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F739DC">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F739DC">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F739DC">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F739DC">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F739DC">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F739DC">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F739DC">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F739DC">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F739DC">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F739DC">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rsidP="0065725B">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Change w:id="3384" w:author="Isabelly Cristina Santos Maia" w:date="2024-04-26T16:23:00Z">
          <w:pPr>
            <w:spacing w:line="228" w:lineRule="exact"/>
          </w:pPr>
        </w:pPrChange>
      </w:pPr>
    </w:p>
    <w:p w14:paraId="5515F4EB" w14:textId="3F1DD737" w:rsidR="00DE1F5F" w:rsidRPr="0046155C" w:rsidDel="004E5521" w:rsidRDefault="00863E66" w:rsidP="0065725B">
      <w:pPr>
        <w:pStyle w:val="Ttulo1"/>
        <w:ind w:left="0"/>
        <w:jc w:val="both"/>
        <w:rPr>
          <w:del w:id="3385" w:author="Isabelly Cristina Santos Maia" w:date="2024-04-24T16:42:00Z"/>
        </w:rPr>
        <w:pPrChange w:id="3386" w:author="Isabelly Cristina Santos Maia" w:date="2024-04-26T16:23:00Z">
          <w:pPr>
            <w:pStyle w:val="Ttulo1"/>
            <w:jc w:val="both"/>
          </w:pPr>
        </w:pPrChange>
      </w:pPr>
      <w:bookmarkStart w:id="3387" w:name="_Toc157096867"/>
      <w:bookmarkStart w:id="3388" w:name="_Toc157410609"/>
      <w:del w:id="3389" w:author="Isabelly Cristina Santos Maia" w:date="2024-04-24T16:42:00Z">
        <w:r w:rsidRPr="0046155C" w:rsidDel="004E5521">
          <w:delText>A COMISSÃO INTERSETORIAL DAS PARCERIAS</w:delText>
        </w:r>
        <w:bookmarkEnd w:id="3387"/>
        <w:bookmarkEnd w:id="3388"/>
      </w:del>
    </w:p>
    <w:p w14:paraId="4661C971" w14:textId="76D632AB" w:rsidR="00DE1F5F" w:rsidRPr="0046155C" w:rsidDel="004E5521" w:rsidRDefault="00DE1F5F" w:rsidP="0065725B">
      <w:pPr>
        <w:pStyle w:val="Corpodetexto"/>
        <w:rPr>
          <w:del w:id="3390" w:author="Isabelly Cristina Santos Maia" w:date="2024-04-24T16:42:00Z"/>
          <w:b/>
          <w:sz w:val="36"/>
        </w:rPr>
        <w:pPrChange w:id="3391" w:author="Isabelly Cristina Santos Maia" w:date="2024-04-26T16:23:00Z">
          <w:pPr>
            <w:pStyle w:val="Corpodetexto"/>
          </w:pPr>
        </w:pPrChange>
      </w:pPr>
    </w:p>
    <w:p w14:paraId="3079C75F" w14:textId="1262B439" w:rsidR="00DE1F5F" w:rsidRPr="0046155C" w:rsidDel="004E5521" w:rsidRDefault="00DE1F5F" w:rsidP="0065725B">
      <w:pPr>
        <w:pStyle w:val="Corpodetexto"/>
        <w:spacing w:before="7"/>
        <w:rPr>
          <w:del w:id="3392" w:author="Isabelly Cristina Santos Maia" w:date="2024-04-24T16:42:00Z"/>
          <w:b/>
          <w:sz w:val="31"/>
        </w:rPr>
        <w:pPrChange w:id="3393" w:author="Isabelly Cristina Santos Maia" w:date="2024-04-26T16:23:00Z">
          <w:pPr>
            <w:pStyle w:val="Corpodetexto"/>
            <w:spacing w:before="7"/>
          </w:pPr>
        </w:pPrChange>
      </w:pPr>
    </w:p>
    <w:p w14:paraId="4AE260C0" w14:textId="175E007D" w:rsidR="00DE1F5F" w:rsidRPr="0046155C" w:rsidDel="004E5521" w:rsidRDefault="00863E66" w:rsidP="0065725B">
      <w:pPr>
        <w:spacing w:before="1" w:line="360" w:lineRule="auto"/>
        <w:ind w:right="369"/>
        <w:jc w:val="both"/>
        <w:rPr>
          <w:ins w:id="3394" w:author="Tales Victor Calegari" w:date="2024-01-26T09:33:00Z"/>
          <w:del w:id="3395" w:author="Isabelly Cristina Santos Maia" w:date="2024-04-24T16:42:00Z"/>
        </w:rPr>
        <w:pPrChange w:id="3396" w:author="Isabelly Cristina Santos Maia" w:date="2024-04-26T16:23:00Z">
          <w:pPr>
            <w:spacing w:before="1" w:line="360" w:lineRule="auto"/>
            <w:ind w:left="280" w:right="369"/>
            <w:jc w:val="both"/>
          </w:pPr>
        </w:pPrChange>
      </w:pPr>
      <w:del w:id="3397"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8" w:author="Tales Victor Calegari" w:date="2024-01-25T17:50:00Z">
        <w:del w:id="3399" w:author="Isabelly Cristina Santos Maia" w:date="2024-04-24T16:42:00Z">
          <w:r w:rsidR="008E3A29" w:rsidRPr="0046155C" w:rsidDel="004E5521">
            <w:delText>153, de 30 de julho de 2021</w:delText>
          </w:r>
        </w:del>
      </w:ins>
      <w:del w:id="3400"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65725B">
      <w:pPr>
        <w:spacing w:before="1" w:line="360" w:lineRule="auto"/>
        <w:ind w:right="369"/>
        <w:jc w:val="both"/>
        <w:rPr>
          <w:ins w:id="3401" w:author="Tales Victor Calegari" w:date="2024-01-25T17:51:00Z"/>
          <w:del w:id="3402" w:author="Isabelly Cristina Santos Maia" w:date="2024-04-24T16:42:00Z"/>
        </w:rPr>
        <w:pPrChange w:id="3403" w:author="Isabelly Cristina Santos Maia" w:date="2024-04-26T16:23:00Z">
          <w:pPr>
            <w:spacing w:before="1" w:line="360" w:lineRule="auto"/>
            <w:ind w:left="280" w:right="369"/>
            <w:jc w:val="both"/>
          </w:pPr>
        </w:pPrChange>
      </w:pPr>
    </w:p>
    <w:p w14:paraId="58414333" w14:textId="60A47626" w:rsidR="008E3A29" w:rsidRPr="0046155C" w:rsidDel="004E5521" w:rsidRDefault="008E3A29" w:rsidP="0065725B">
      <w:pPr>
        <w:spacing w:before="1" w:line="360" w:lineRule="auto"/>
        <w:ind w:right="369"/>
        <w:jc w:val="both"/>
        <w:rPr>
          <w:del w:id="3404" w:author="Isabelly Cristina Santos Maia" w:date="2024-04-24T16:42:00Z"/>
        </w:rPr>
        <w:pPrChange w:id="3405" w:author="Isabelly Cristina Santos Maia" w:date="2024-04-26T16:23:00Z">
          <w:pPr>
            <w:spacing w:before="1" w:line="360" w:lineRule="auto"/>
            <w:ind w:left="280" w:right="369"/>
            <w:jc w:val="both"/>
          </w:pPr>
        </w:pPrChange>
      </w:pPr>
    </w:p>
    <w:p w14:paraId="69A68C66" w14:textId="481B4EE4" w:rsidR="00DE1F5F" w:rsidRPr="0046155C" w:rsidDel="004E5521" w:rsidRDefault="008E3A29" w:rsidP="0065725B">
      <w:pPr>
        <w:spacing w:line="362" w:lineRule="auto"/>
        <w:ind w:right="374"/>
        <w:jc w:val="both"/>
        <w:rPr>
          <w:ins w:id="3406" w:author="Tales Victor Calegari" w:date="2024-01-26T09:33:00Z"/>
          <w:del w:id="3407" w:author="Isabelly Cristina Santos Maia" w:date="2024-04-24T16:42:00Z"/>
        </w:rPr>
        <w:pPrChange w:id="3408" w:author="Isabelly Cristina Santos Maia" w:date="2024-04-26T16:23:00Z">
          <w:pPr>
            <w:spacing w:line="362" w:lineRule="auto"/>
            <w:ind w:left="280" w:right="374"/>
            <w:jc w:val="both"/>
          </w:pPr>
        </w:pPrChange>
      </w:pPr>
      <w:ins w:id="3409" w:author="Tales Victor Calegari" w:date="2024-01-25T17:51:00Z">
        <w:del w:id="3410" w:author="Isabelly Cristina Santos Maia" w:date="2024-04-24T16:42:00Z">
          <w:r w:rsidRPr="0046155C" w:rsidDel="004E5521">
            <w:delText>As atividades da Comissão são sustentadas em três principais pilares:</w:delText>
          </w:r>
        </w:del>
      </w:ins>
      <w:ins w:id="3411" w:author="Tales Victor Calegari" w:date="2024-01-25T17:52:00Z">
        <w:del w:id="3412" w:author="Isabelly Cristina Santos Maia" w:date="2024-04-24T16:42:00Z">
          <w:r w:rsidRPr="0046155C" w:rsidDel="004E5521">
            <w:delText xml:space="preserve"> </w:delText>
          </w:r>
        </w:del>
      </w:ins>
      <w:del w:id="3413"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14" w:author="Tales Victor Calegari" w:date="2024-01-25T17:59:00Z">
        <w:del w:id="3415" w:author="Isabelly Cristina Santos Maia" w:date="2024-04-24T16:42:00Z">
          <w:r w:rsidR="005E5877" w:rsidRPr="0046155C" w:rsidDel="004E5521">
            <w:delText>r</w:delText>
          </w:r>
        </w:del>
      </w:ins>
      <w:del w:id="3416"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65725B">
      <w:pPr>
        <w:spacing w:line="362" w:lineRule="auto"/>
        <w:ind w:right="374"/>
        <w:jc w:val="both"/>
        <w:rPr>
          <w:ins w:id="3417" w:author="Tales Victor Calegari" w:date="2024-01-25T17:51:00Z"/>
          <w:del w:id="3418" w:author="Isabelly Cristina Santos Maia" w:date="2024-04-24T16:42:00Z"/>
        </w:rPr>
        <w:pPrChange w:id="3419" w:author="Isabelly Cristina Santos Maia" w:date="2024-04-26T16:23:00Z">
          <w:pPr>
            <w:spacing w:line="362" w:lineRule="auto"/>
            <w:ind w:left="280" w:right="374"/>
            <w:jc w:val="both"/>
          </w:pPr>
        </w:pPrChange>
      </w:pPr>
    </w:p>
    <w:p w14:paraId="5ABBCF5F" w14:textId="6D914706" w:rsidR="008E3A29" w:rsidRPr="0046155C" w:rsidDel="004E5521" w:rsidRDefault="008E3A29" w:rsidP="0065725B">
      <w:pPr>
        <w:spacing w:line="362" w:lineRule="auto"/>
        <w:ind w:right="374"/>
        <w:jc w:val="both"/>
        <w:rPr>
          <w:del w:id="3420" w:author="Isabelly Cristina Santos Maia" w:date="2024-04-24T16:42:00Z"/>
        </w:rPr>
        <w:pPrChange w:id="3421" w:author="Isabelly Cristina Santos Maia" w:date="2024-04-26T16:23:00Z">
          <w:pPr>
            <w:spacing w:line="362" w:lineRule="auto"/>
            <w:ind w:left="280" w:right="374"/>
            <w:jc w:val="both"/>
          </w:pPr>
        </w:pPrChange>
      </w:pPr>
    </w:p>
    <w:p w14:paraId="408CFB35" w14:textId="48EB142F" w:rsidR="005E5877" w:rsidRPr="0046155C" w:rsidDel="004E5521" w:rsidRDefault="00863E66" w:rsidP="0065725B">
      <w:pPr>
        <w:spacing w:line="360" w:lineRule="auto"/>
        <w:ind w:right="371"/>
        <w:jc w:val="both"/>
        <w:rPr>
          <w:ins w:id="3422" w:author="Tales Victor Calegari" w:date="2024-01-26T09:32:00Z"/>
          <w:del w:id="3423" w:author="Isabelly Cristina Santos Maia" w:date="2024-04-24T16:42:00Z"/>
        </w:rPr>
        <w:pPrChange w:id="3424" w:author="Isabelly Cristina Santos Maia" w:date="2024-04-26T16:23:00Z">
          <w:pPr>
            <w:spacing w:line="360" w:lineRule="auto"/>
            <w:ind w:left="280" w:right="371"/>
            <w:jc w:val="both"/>
          </w:pPr>
        </w:pPrChange>
      </w:pPr>
      <w:del w:id="3425" w:author="Isabelly Cristina Santos Maia" w:date="2024-04-24T16:42:00Z">
        <w:r w:rsidRPr="0046155C" w:rsidDel="004E5521">
          <w:delText>É neste foco que, entre as conquistas da Comissão, encontra-se a elaboração</w:delText>
        </w:r>
      </w:del>
      <w:ins w:id="3426" w:author="Tales Victor Calegari" w:date="2024-01-25T17:53:00Z">
        <w:del w:id="3427" w:author="Isabelly Cristina Santos Maia" w:date="2024-04-24T16:42:00Z">
          <w:r w:rsidR="005E5877" w:rsidRPr="0046155C" w:rsidDel="004E5521">
            <w:delText>, em 2017, da</w:delText>
          </w:r>
        </w:del>
      </w:ins>
      <w:del w:id="3428"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9" w:author="Tales Victor Calegari" w:date="2024-01-25T17:53:00Z">
        <w:del w:id="3430" w:author="Isabelly Cristina Santos Maia" w:date="2024-04-24T16:42:00Z">
          <w:r w:rsidR="005E5877" w:rsidRPr="0046155C" w:rsidDel="004E5521">
            <w:delText xml:space="preserve"> </w:delText>
          </w:r>
        </w:del>
      </w:ins>
      <w:ins w:id="3431" w:author="Tales Victor Calegari" w:date="2024-01-25T17:54:00Z">
        <w:del w:id="3432" w:author="Isabelly Cristina Santos Maia" w:date="2024-04-24T16:42:00Z">
          <w:r w:rsidR="005E5877" w:rsidRPr="0046155C" w:rsidDel="004E5521">
            <w:delText>su</w:delText>
          </w:r>
        </w:del>
      </w:ins>
      <w:ins w:id="3433" w:author="Tales Victor Calegari" w:date="2024-01-25T17:53:00Z">
        <w:del w:id="3434" w:author="Isabelly Cristina Santos Maia" w:date="2024-04-24T16:42:00Z">
          <w:r w:rsidR="005E5877" w:rsidRPr="0046155C" w:rsidDel="004E5521">
            <w:delText>a atualização, em 2020, atrav</w:delText>
          </w:r>
        </w:del>
      </w:ins>
      <w:ins w:id="3435" w:author="Tales Victor Calegari" w:date="2024-01-25T17:54:00Z">
        <w:del w:id="3436" w:author="Isabelly Cristina Santos Maia" w:date="2024-04-24T16:42:00Z">
          <w:r w:rsidR="005E5877" w:rsidRPr="0046155C" w:rsidDel="004E5521">
            <w:delText>és da segunda edição, bem como, sua modernização,agora em 2024, atrav</w:delText>
          </w:r>
        </w:del>
      </w:ins>
      <w:ins w:id="3437" w:author="Tales Victor Calegari" w:date="2024-01-25T17:55:00Z">
        <w:del w:id="3438"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65725B">
      <w:pPr>
        <w:spacing w:line="360" w:lineRule="auto"/>
        <w:ind w:right="371"/>
        <w:jc w:val="both"/>
        <w:rPr>
          <w:ins w:id="3439" w:author="Tales Victor Calegari" w:date="2024-01-25T17:55:00Z"/>
          <w:del w:id="3440" w:author="Isabelly Cristina Santos Maia" w:date="2024-04-24T16:42:00Z"/>
        </w:rPr>
        <w:pPrChange w:id="3441" w:author="Isabelly Cristina Santos Maia" w:date="2024-04-26T16:23:00Z">
          <w:pPr>
            <w:spacing w:line="360" w:lineRule="auto"/>
            <w:ind w:left="280" w:right="371"/>
            <w:jc w:val="both"/>
          </w:pPr>
        </w:pPrChange>
      </w:pPr>
    </w:p>
    <w:p w14:paraId="1E62B2CB" w14:textId="628FFF13" w:rsidR="00F41C90" w:rsidRPr="0046155C" w:rsidDel="004E5521" w:rsidRDefault="005E5877" w:rsidP="0065725B">
      <w:pPr>
        <w:spacing w:line="360" w:lineRule="auto"/>
        <w:ind w:right="371"/>
        <w:jc w:val="both"/>
        <w:rPr>
          <w:ins w:id="3442" w:author="Tales Victor Calegari" w:date="2024-01-26T09:32:00Z"/>
          <w:del w:id="3443" w:author="Isabelly Cristina Santos Maia" w:date="2024-04-24T16:42:00Z"/>
          <w:b/>
        </w:rPr>
        <w:pPrChange w:id="3444" w:author="Isabelly Cristina Santos Maia" w:date="2024-04-26T16:23:00Z">
          <w:pPr>
            <w:spacing w:line="360" w:lineRule="auto"/>
            <w:ind w:left="280" w:right="371"/>
            <w:jc w:val="both"/>
          </w:pPr>
        </w:pPrChange>
      </w:pPr>
      <w:ins w:id="3445" w:author="Tales Victor Calegari" w:date="2024-01-25T17:55:00Z">
        <w:del w:id="3446" w:author="Isabelly Cristina Santos Maia" w:date="2024-04-24T16:42:00Z">
          <w:r w:rsidRPr="0046155C" w:rsidDel="004E5521">
            <w:delText>Além disso, os constantes encontros garantiram a</w:delText>
          </w:r>
        </w:del>
      </w:ins>
      <w:ins w:id="3447" w:author="Tales Victor Calegari" w:date="2024-01-25T17:54:00Z">
        <w:del w:id="3448" w:author="Isabelly Cristina Santos Maia" w:date="2024-04-24T16:42:00Z">
          <w:r w:rsidRPr="0046155C" w:rsidDel="004E5521">
            <w:delText xml:space="preserve"> </w:delText>
          </w:r>
        </w:del>
      </w:ins>
      <w:del w:id="344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50" w:author="Tales Victor Calegari" w:date="2024-01-25T17:55:00Z">
        <w:del w:id="3451" w:author="Isabelly Cristina Santos Maia" w:date="2024-04-24T16:42:00Z">
          <w:r w:rsidRPr="0046155C" w:rsidDel="004E5521">
            <w:delText xml:space="preserve">dos </w:delText>
          </w:r>
        </w:del>
      </w:ins>
      <w:del w:id="3452" w:author="Isabelly Cristina Santos Maia" w:date="2024-04-24T16:42:00Z">
        <w:r w:rsidR="00863E66" w:rsidRPr="0046155C" w:rsidDel="004E5521">
          <w:delText xml:space="preserve">fluxos e </w:delText>
        </w:r>
      </w:del>
      <w:ins w:id="3453" w:author="Tales Victor Calegari" w:date="2024-01-25T17:56:00Z">
        <w:del w:id="3454" w:author="Isabelly Cristina Santos Maia" w:date="2024-04-24T16:42:00Z">
          <w:r w:rsidRPr="0046155C" w:rsidDel="004E5521">
            <w:delText xml:space="preserve">dos </w:delText>
          </w:r>
        </w:del>
      </w:ins>
      <w:del w:id="3455" w:author="Isabelly Cristina Santos Maia" w:date="2024-04-24T16:42:00Z">
        <w:r w:rsidR="00863E66" w:rsidRPr="0046155C" w:rsidDel="004E5521">
          <w:delText>procedimentos adotados</w:delText>
        </w:r>
      </w:del>
      <w:ins w:id="3456" w:author="Tales Victor Calegari" w:date="2024-01-25T17:56:00Z">
        <w:del w:id="3457" w:author="Isabelly Cristina Santos Maia" w:date="2024-04-24T16:42:00Z">
          <w:r w:rsidRPr="0046155C" w:rsidDel="004E5521">
            <w:delText>; a</w:delText>
          </w:r>
        </w:del>
      </w:ins>
      <w:del w:id="3458" w:author="Isabelly Cristina Santos Maia" w:date="2024-04-24T16:42:00Z">
        <w:r w:rsidR="00863E66" w:rsidRPr="0046155C" w:rsidDel="004E5521">
          <w:delText xml:space="preserve">, </w:delText>
        </w:r>
      </w:del>
      <w:ins w:id="3459" w:author="Tales Victor Calegari" w:date="2024-01-25T17:56:00Z">
        <w:del w:id="3460" w:author="Isabelly Cristina Santos Maia" w:date="2024-04-24T16:42:00Z">
          <w:r w:rsidRPr="0046155C" w:rsidDel="004E5521">
            <w:delText xml:space="preserve"> </w:delText>
          </w:r>
        </w:del>
      </w:ins>
      <w:del w:id="3461" w:author="Isabelly Cristina Santos Maia" w:date="2024-04-24T16:42:00Z">
        <w:r w:rsidR="00863E66" w:rsidRPr="0046155C" w:rsidDel="004E5521">
          <w:delText xml:space="preserve">criação </w:delText>
        </w:r>
      </w:del>
      <w:ins w:id="3462" w:author="Tales Victor Calegari" w:date="2024-01-25T17:56:00Z">
        <w:del w:id="3463" w:author="Isabelly Cristina Santos Maia" w:date="2024-04-24T16:42:00Z">
          <w:r w:rsidRPr="0046155C" w:rsidDel="004E5521">
            <w:delText>e manutenção d</w:delText>
          </w:r>
        </w:del>
      </w:ins>
      <w:del w:id="3464" w:author="Isabelly Cristina Santos Maia" w:date="2024-04-24T16:42:00Z">
        <w:r w:rsidR="00863E66" w:rsidRPr="0046155C" w:rsidDel="004E5521">
          <w:delText xml:space="preserve">do </w:delText>
        </w:r>
        <w:r w:rsidR="00863E66" w:rsidRPr="0046155C" w:rsidDel="004E5521">
          <w:rPr>
            <w:b/>
          </w:rPr>
          <w:delText>Portal MROSC</w:delText>
        </w:r>
      </w:del>
      <w:ins w:id="3465" w:author="Tales Victor Calegari" w:date="2024-01-25T17:56:00Z">
        <w:del w:id="3466" w:author="Isabelly Cristina Santos Maia" w:date="2024-04-24T16:42:00Z">
          <w:r w:rsidRPr="0046155C" w:rsidDel="004E5521">
            <w:delText xml:space="preserve">; o </w:delText>
          </w:r>
        </w:del>
      </w:ins>
      <w:del w:id="346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8" w:author="Tales Victor Calegari" w:date="2024-01-25T17:56:00Z">
        <w:del w:id="3469" w:author="Isabelly Cristina Santos Maia" w:date="2024-04-24T16:42:00Z">
          <w:r w:rsidRPr="0046155C" w:rsidDel="004E5521">
            <w:delText>; como também, a implantaç</w:delText>
          </w:r>
        </w:del>
      </w:ins>
      <w:ins w:id="3470" w:author="Tales Victor Calegari" w:date="2024-01-25T17:57:00Z">
        <w:del w:id="3471" w:author="Isabelly Cristina Santos Maia" w:date="2024-04-24T16:42:00Z">
          <w:r w:rsidRPr="0046155C" w:rsidDel="004E5521">
            <w:delText xml:space="preserve">ão do </w:delText>
          </w:r>
          <w:r w:rsidRPr="0046155C" w:rsidDel="004E5521">
            <w:rPr>
              <w:b/>
            </w:rPr>
            <w:delText xml:space="preserve">Sistema online de </w:delText>
          </w:r>
        </w:del>
      </w:ins>
      <w:ins w:id="3472" w:author="Tales Victor Calegari" w:date="2024-01-25T17:58:00Z">
        <w:del w:id="3473" w:author="Isabelly Cristina Santos Maia" w:date="2024-04-24T16:42:00Z">
          <w:r w:rsidRPr="0046155C" w:rsidDel="004E5521">
            <w:rPr>
              <w:b/>
            </w:rPr>
            <w:delText>p</w:delText>
          </w:r>
        </w:del>
      </w:ins>
      <w:ins w:id="3474" w:author="Tales Victor Calegari" w:date="2024-01-25T17:57:00Z">
        <w:del w:id="3475" w:author="Isabelly Cristina Santos Maia" w:date="2024-04-24T16:42:00Z">
          <w:r w:rsidRPr="0046155C" w:rsidDel="004E5521">
            <w:rPr>
              <w:b/>
            </w:rPr>
            <w:delText xml:space="preserve">restação de </w:delText>
          </w:r>
        </w:del>
      </w:ins>
      <w:ins w:id="3476" w:author="Tales Victor Calegari" w:date="2024-01-25T17:58:00Z">
        <w:del w:id="3477" w:author="Isabelly Cristina Santos Maia" w:date="2024-04-24T16:42:00Z">
          <w:r w:rsidRPr="0046155C" w:rsidDel="004E5521">
            <w:rPr>
              <w:b/>
            </w:rPr>
            <w:delText>c</w:delText>
          </w:r>
        </w:del>
      </w:ins>
      <w:ins w:id="3478" w:author="Tales Victor Calegari" w:date="2024-01-25T17:57:00Z">
        <w:del w:id="3479" w:author="Isabelly Cristina Santos Maia" w:date="2024-04-24T16:42:00Z">
          <w:r w:rsidRPr="0046155C" w:rsidDel="004E5521">
            <w:rPr>
              <w:b/>
            </w:rPr>
            <w:delText>ontas da</w:delText>
          </w:r>
        </w:del>
      </w:ins>
      <w:ins w:id="3480" w:author="Tales Victor Calegari" w:date="2024-01-25T17:58:00Z">
        <w:del w:id="348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65725B">
      <w:pPr>
        <w:spacing w:line="360" w:lineRule="auto"/>
        <w:ind w:right="371"/>
        <w:jc w:val="both"/>
        <w:rPr>
          <w:ins w:id="3482" w:author="Tales Victor Calegari" w:date="2024-01-25T17:53:00Z"/>
          <w:del w:id="3483" w:author="Isabelly Cristina Santos Maia" w:date="2024-04-24T16:42:00Z"/>
        </w:rPr>
        <w:pPrChange w:id="3484" w:author="Isabelly Cristina Santos Maia" w:date="2024-04-26T16:23:00Z">
          <w:pPr>
            <w:spacing w:line="360" w:lineRule="auto"/>
            <w:ind w:left="280" w:right="371"/>
            <w:jc w:val="both"/>
          </w:pPr>
        </w:pPrChange>
      </w:pPr>
      <w:del w:id="3485" w:author="Isabelly Cristina Santos Maia" w:date="2024-04-24T16:42:00Z">
        <w:r w:rsidRPr="0046155C" w:rsidDel="004E5521">
          <w:delText>.</w:delText>
        </w:r>
      </w:del>
    </w:p>
    <w:p w14:paraId="1E8ED655" w14:textId="252BD389" w:rsidR="005E5877" w:rsidRPr="0046155C" w:rsidDel="004E5521" w:rsidRDefault="005E5877" w:rsidP="0065725B">
      <w:pPr>
        <w:spacing w:line="360" w:lineRule="auto"/>
        <w:ind w:right="371"/>
        <w:jc w:val="both"/>
        <w:rPr>
          <w:del w:id="3486" w:author="Isabelly Cristina Santos Maia" w:date="2024-04-24T16:42:00Z"/>
        </w:rPr>
        <w:pPrChange w:id="3487" w:author="Isabelly Cristina Santos Maia" w:date="2024-04-26T16:23:00Z">
          <w:pPr>
            <w:spacing w:line="360" w:lineRule="auto"/>
            <w:ind w:left="280" w:right="371"/>
            <w:jc w:val="both"/>
          </w:pPr>
        </w:pPrChange>
      </w:pPr>
    </w:p>
    <w:p w14:paraId="0372F0BD" w14:textId="44EB0938" w:rsidR="00DE1F5F" w:rsidRPr="0046155C" w:rsidDel="004E5521" w:rsidRDefault="00863E66" w:rsidP="0065725B">
      <w:pPr>
        <w:spacing w:line="360" w:lineRule="auto"/>
        <w:ind w:right="373"/>
        <w:jc w:val="both"/>
        <w:rPr>
          <w:ins w:id="3488" w:author="Tales Victor Calegari" w:date="2024-01-26T09:32:00Z"/>
          <w:del w:id="3489" w:author="Isabelly Cristina Santos Maia" w:date="2024-04-24T16:42:00Z"/>
        </w:rPr>
        <w:pPrChange w:id="3490" w:author="Isabelly Cristina Santos Maia" w:date="2024-04-26T16:23:00Z">
          <w:pPr>
            <w:spacing w:line="360" w:lineRule="auto"/>
            <w:ind w:left="280" w:right="373"/>
            <w:jc w:val="both"/>
          </w:pPr>
        </w:pPrChange>
      </w:pPr>
      <w:del w:id="3491" w:author="Isabelly Cristina Santos Maia" w:date="2024-04-24T16:42:00Z">
        <w:r w:rsidRPr="0046155C" w:rsidDel="004E5521">
          <w:delText xml:space="preserve">Recentemente, </w:delText>
        </w:r>
      </w:del>
      <w:ins w:id="3492" w:author="Claudia Oliveira Del Monte Sianga" w:date="2024-01-17T14:15:00Z">
        <w:del w:id="3493" w:author="Isabelly Cristina Santos Maia" w:date="2024-04-24T16:42:00Z">
          <w:r w:rsidR="00EC17E2" w:rsidRPr="0046155C" w:rsidDel="004E5521">
            <w:delText xml:space="preserve">Focada em </w:delText>
          </w:r>
        </w:del>
      </w:ins>
      <w:del w:id="3494"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95" w:author="Claudia Oliveira Del Monte Sianga" w:date="2024-01-17T14:13:00Z">
        <w:del w:id="3496" w:author="Isabelly Cristina Santos Maia" w:date="2024-04-24T16:42:00Z">
          <w:r w:rsidR="007B6526" w:rsidRPr="0046155C" w:rsidDel="004E5521">
            <w:delText xml:space="preserve"> </w:delText>
          </w:r>
        </w:del>
      </w:ins>
      <w:ins w:id="3497" w:author="Claudia Oliveira Del Monte Sianga" w:date="2024-01-17T14:15:00Z">
        <w:del w:id="3498" w:author="Isabelly Cristina Santos Maia" w:date="2024-04-24T16:42:00Z">
          <w:r w:rsidR="00EC17E2" w:rsidRPr="0046155C" w:rsidDel="004E5521">
            <w:delText xml:space="preserve">Porsteriormente, </w:delText>
          </w:r>
        </w:del>
      </w:ins>
      <w:ins w:id="3499" w:author="Claudia Oliveira Del Monte Sianga" w:date="2024-01-17T14:13:00Z">
        <w:del w:id="3500" w:author="Isabelly Cristina Santos Maia" w:date="2024-04-24T16:42:00Z">
          <w:r w:rsidR="007B6526" w:rsidRPr="0046155C" w:rsidDel="004E5521">
            <w:delText>alterações</w:delText>
          </w:r>
        </w:del>
      </w:ins>
      <w:ins w:id="3501" w:author="Claudia Oliveira Del Monte Sianga" w:date="2024-01-17T14:16:00Z">
        <w:del w:id="3502" w:author="Isabelly Cristina Santos Maia" w:date="2024-04-24T16:42:00Z">
          <w:r w:rsidR="00EC17E2" w:rsidRPr="0046155C" w:rsidDel="004E5521">
            <w:delText xml:space="preserve"> pontuais</w:delText>
          </w:r>
        </w:del>
      </w:ins>
      <w:ins w:id="3503" w:author="Claudia Oliveira Del Monte Sianga" w:date="2024-01-17T14:13:00Z">
        <w:del w:id="3504" w:author="Isabelly Cristina Santos Maia" w:date="2024-04-24T16:42:00Z">
          <w:r w:rsidR="007B6526" w:rsidRPr="0046155C" w:rsidDel="004E5521">
            <w:delText xml:space="preserve"> foram realizadas na normativa m</w:delText>
          </w:r>
        </w:del>
      </w:ins>
      <w:ins w:id="3505" w:author="Claudia Oliveira Del Monte Sianga" w:date="2024-01-17T14:14:00Z">
        <w:del w:id="3506"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7" w:author="Claudia Oliveira Del Monte Sianga" w:date="2024-01-17T14:15:00Z">
        <w:del w:id="3508" w:author="Isabelly Cristina Santos Maia" w:date="2024-04-24T16:42:00Z">
          <w:r w:rsidR="00EC17E2" w:rsidRPr="0046155C" w:rsidDel="004E5521">
            <w:delText>2022.</w:delText>
          </w:r>
        </w:del>
      </w:ins>
    </w:p>
    <w:p w14:paraId="424CFBBF" w14:textId="07CD81C3" w:rsidR="00F41C90" w:rsidRPr="0046155C" w:rsidDel="004E5521" w:rsidRDefault="00F41C90" w:rsidP="0065725B">
      <w:pPr>
        <w:spacing w:line="360" w:lineRule="auto"/>
        <w:ind w:right="373"/>
        <w:jc w:val="both"/>
        <w:rPr>
          <w:del w:id="3509" w:author="Isabelly Cristina Santos Maia" w:date="2024-04-24T16:42:00Z"/>
        </w:rPr>
        <w:pPrChange w:id="3510" w:author="Isabelly Cristina Santos Maia" w:date="2024-04-26T16:23:00Z">
          <w:pPr>
            <w:spacing w:line="360" w:lineRule="auto"/>
            <w:ind w:left="280" w:right="373"/>
            <w:jc w:val="both"/>
          </w:pPr>
        </w:pPrChange>
      </w:pPr>
    </w:p>
    <w:p w14:paraId="6B8A4438" w14:textId="4D799DE7" w:rsidR="00DE1F5F" w:rsidRPr="0046155C" w:rsidDel="004E5521" w:rsidRDefault="00863E66" w:rsidP="0065725B">
      <w:pPr>
        <w:spacing w:line="360" w:lineRule="auto"/>
        <w:ind w:right="369"/>
        <w:jc w:val="both"/>
        <w:rPr>
          <w:del w:id="3511" w:author="Isabelly Cristina Santos Maia" w:date="2024-04-24T16:42:00Z"/>
        </w:rPr>
        <w:pPrChange w:id="3512" w:author="Isabelly Cristina Santos Maia" w:date="2024-04-26T16:23:00Z">
          <w:pPr>
            <w:spacing w:line="360" w:lineRule="auto"/>
            <w:ind w:left="280" w:right="369"/>
            <w:jc w:val="both"/>
          </w:pPr>
        </w:pPrChange>
      </w:pPr>
      <w:del w:id="3513"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14"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15" w:author="Isabelly Cristina Santos Maia" w:date="2024-04-08T17:55:00Z">
              <w:rPr/>
            </w:rPrChange>
          </w:rPr>
          <w:fldChar w:fldCharType="separate"/>
        </w:r>
        <w:r w:rsidRPr="0046155C" w:rsidDel="004E5521">
          <w:delText>https://marcoregulatorio.jundiai.sp.gov.br/</w:delText>
        </w:r>
        <w:r w:rsidR="009C7366" w:rsidRPr="0046155C" w:rsidDel="004E5521">
          <w:rPr>
            <w:rPrChange w:id="3516"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65725B">
      <w:pPr>
        <w:spacing w:line="360" w:lineRule="auto"/>
        <w:jc w:val="both"/>
        <w:rPr>
          <w:del w:id="3517"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8" w:author="Isabelly Cristina Santos Maia" w:date="2024-04-26T16:23:00Z">
          <w:pPr>
            <w:spacing w:line="360" w:lineRule="auto"/>
            <w:jc w:val="both"/>
          </w:pPr>
        </w:pPrChange>
      </w:pPr>
    </w:p>
    <w:p w14:paraId="4CE1CAF9" w14:textId="0AFF1704" w:rsidR="00C94F77" w:rsidRPr="0046155C" w:rsidDel="004E5521" w:rsidRDefault="00C94F77" w:rsidP="0065725B">
      <w:pPr>
        <w:pStyle w:val="Ttulo1"/>
        <w:ind w:left="0"/>
        <w:jc w:val="left"/>
        <w:rPr>
          <w:ins w:id="3519" w:author="Tales Victor Calegari" w:date="2024-01-25T18:00:00Z"/>
          <w:del w:id="3520" w:author="Isabelly Cristina Santos Maia" w:date="2024-04-24T16:42:00Z"/>
        </w:rPr>
        <w:pPrChange w:id="3521" w:author="Isabelly Cristina Santos Maia" w:date="2024-04-26T16:23:00Z">
          <w:pPr>
            <w:pStyle w:val="Ttulo1"/>
            <w:jc w:val="left"/>
          </w:pPr>
        </w:pPrChange>
      </w:pPr>
      <w:bookmarkStart w:id="3522" w:name="_Toc157410610"/>
      <w:bookmarkStart w:id="3523" w:name="_Toc157096868"/>
      <w:ins w:id="3524" w:author="Tales Victor Calegari" w:date="2024-01-25T18:00:00Z">
        <w:del w:id="3525" w:author="Isabelly Cristina Santos Maia" w:date="2024-04-24T16:42:00Z">
          <w:r w:rsidRPr="0046155C" w:rsidDel="004E5521">
            <w:delText>O PORTAL MROSC</w:delText>
          </w:r>
          <w:bookmarkEnd w:id="3522"/>
        </w:del>
      </w:ins>
    </w:p>
    <w:p w14:paraId="0BC84B2A" w14:textId="7722AD65" w:rsidR="00D04011" w:rsidRPr="0046155C" w:rsidDel="004E5521" w:rsidRDefault="00D04011" w:rsidP="0065725B">
      <w:pPr>
        <w:rPr>
          <w:ins w:id="3526" w:author="Tales Victor Calegari" w:date="2024-01-25T18:00:00Z"/>
          <w:del w:id="3527" w:author="Isabelly Cristina Santos Maia" w:date="2024-04-24T16:42:00Z"/>
        </w:rPr>
        <w:pPrChange w:id="3528" w:author="Isabelly Cristina Santos Maia" w:date="2024-04-26T16:23:00Z">
          <w:pPr/>
        </w:pPrChange>
      </w:pPr>
    </w:p>
    <w:p w14:paraId="1DF8441B" w14:textId="0862FDB2" w:rsidR="00D04011" w:rsidRPr="0046155C" w:rsidDel="004E5521" w:rsidRDefault="00D04011" w:rsidP="0065725B">
      <w:pPr>
        <w:rPr>
          <w:ins w:id="3529" w:author="Tales Victor Calegari" w:date="2024-01-25T18:00:00Z"/>
          <w:del w:id="3530" w:author="Isabelly Cristina Santos Maia" w:date="2024-04-24T16:42:00Z"/>
        </w:rPr>
        <w:pPrChange w:id="3531" w:author="Isabelly Cristina Santos Maia" w:date="2024-04-26T16:23:00Z">
          <w:pPr/>
        </w:pPrChange>
      </w:pPr>
    </w:p>
    <w:p w14:paraId="7BF5FA30" w14:textId="58AB4ED5" w:rsidR="00D04011" w:rsidRPr="0046155C" w:rsidDel="004E5521" w:rsidRDefault="00D04011" w:rsidP="0065725B">
      <w:pPr>
        <w:rPr>
          <w:ins w:id="3532" w:author="Tales Victor Calegari" w:date="2024-01-25T18:00:00Z"/>
          <w:del w:id="3533" w:author="Isabelly Cristina Santos Maia" w:date="2024-04-24T16:42:00Z"/>
        </w:rPr>
        <w:pPrChange w:id="3534" w:author="Isabelly Cristina Santos Maia" w:date="2024-04-26T16:23:00Z">
          <w:pPr/>
        </w:pPrChange>
      </w:pPr>
    </w:p>
    <w:p w14:paraId="69E15E68" w14:textId="1678F83A" w:rsidR="004C3254" w:rsidRPr="0046155C" w:rsidDel="004E5521" w:rsidRDefault="004C3254" w:rsidP="0065725B">
      <w:pPr>
        <w:spacing w:before="1" w:line="360" w:lineRule="auto"/>
        <w:ind w:right="369"/>
        <w:jc w:val="both"/>
        <w:rPr>
          <w:ins w:id="3535" w:author="Tales Victor Calegari" w:date="2024-01-26T09:19:00Z"/>
          <w:del w:id="3536" w:author="Isabelly Cristina Santos Maia" w:date="2024-04-24T16:42:00Z"/>
        </w:rPr>
        <w:pPrChange w:id="3537" w:author="Isabelly Cristina Santos Maia" w:date="2024-04-26T16:23:00Z">
          <w:pPr>
            <w:spacing w:before="1" w:line="360" w:lineRule="auto"/>
            <w:ind w:left="280" w:right="369"/>
            <w:jc w:val="both"/>
          </w:pPr>
        </w:pPrChange>
      </w:pPr>
      <w:ins w:id="3538" w:author="Tales Victor Calegari" w:date="2024-01-26T09:17:00Z">
        <w:del w:id="3539" w:author="Isabelly Cristina Santos Maia" w:date="2024-04-24T16:42:00Z">
          <w:r w:rsidRPr="0046155C" w:rsidDel="004E5521">
            <w:delText>O “Portal MROSC”</w:delText>
          </w:r>
        </w:del>
      </w:ins>
      <w:ins w:id="3540" w:author="Tales Victor Calegari" w:date="2024-01-26T09:18:00Z">
        <w:del w:id="3541"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42" w:author="Tales Victor Calegari" w:date="2024-01-26T09:19:00Z">
        <w:del w:id="3543"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65725B">
      <w:pPr>
        <w:spacing w:before="1" w:line="360" w:lineRule="auto"/>
        <w:ind w:right="369"/>
        <w:jc w:val="both"/>
        <w:rPr>
          <w:ins w:id="3544" w:author="Tales Victor Calegari" w:date="2024-01-26T09:19:00Z"/>
          <w:del w:id="3545" w:author="Isabelly Cristina Santos Maia" w:date="2024-04-24T16:42:00Z"/>
        </w:rPr>
        <w:pPrChange w:id="3546" w:author="Isabelly Cristina Santos Maia" w:date="2024-04-26T16:23:00Z">
          <w:pPr>
            <w:spacing w:before="1" w:line="360" w:lineRule="auto"/>
            <w:ind w:left="280" w:right="369"/>
            <w:jc w:val="both"/>
          </w:pPr>
        </w:pPrChange>
      </w:pPr>
    </w:p>
    <w:p w14:paraId="19D1E295" w14:textId="27B37B7B" w:rsidR="004C3254" w:rsidRPr="0046155C" w:rsidDel="004E5521" w:rsidRDefault="004C3254" w:rsidP="0065725B">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23:00Z">
          <w:pPr>
            <w:spacing w:before="1" w:line="360" w:lineRule="auto"/>
            <w:ind w:left="280" w:right="369"/>
            <w:jc w:val="both"/>
          </w:pPr>
        </w:pPrChange>
      </w:pPr>
      <w:ins w:id="3550" w:author="Tales Victor Calegari" w:date="2024-01-26T09:19:00Z">
        <w:del w:id="3551"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52" w:author="Tales Victor Calegari" w:date="2024-01-26T09:20:00Z">
        <w:del w:id="3553"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65725B">
      <w:pPr>
        <w:spacing w:before="1" w:line="360" w:lineRule="auto"/>
        <w:ind w:right="369"/>
        <w:jc w:val="both"/>
        <w:rPr>
          <w:ins w:id="3554" w:author="Tales Victor Calegari" w:date="2024-01-26T09:20:00Z"/>
          <w:del w:id="3555" w:author="Isabelly Cristina Santos Maia" w:date="2024-04-24T16:42:00Z"/>
        </w:rPr>
        <w:pPrChange w:id="3556" w:author="Isabelly Cristina Santos Maia" w:date="2024-04-26T16:23:00Z">
          <w:pPr>
            <w:spacing w:before="1" w:line="360" w:lineRule="auto"/>
            <w:ind w:left="280" w:right="369"/>
            <w:jc w:val="both"/>
          </w:pPr>
        </w:pPrChange>
      </w:pPr>
    </w:p>
    <w:p w14:paraId="7E523E8D" w14:textId="0A5FCF3C" w:rsidR="00A1210F" w:rsidRPr="0046155C" w:rsidDel="004E5521" w:rsidRDefault="004C3254" w:rsidP="0065725B">
      <w:pPr>
        <w:spacing w:before="1" w:line="360" w:lineRule="auto"/>
        <w:ind w:right="369"/>
        <w:jc w:val="both"/>
        <w:rPr>
          <w:ins w:id="3557" w:author="Tales Victor Calegari" w:date="2024-01-26T09:23:00Z"/>
          <w:del w:id="3558" w:author="Isabelly Cristina Santos Maia" w:date="2024-04-24T16:42:00Z"/>
        </w:rPr>
        <w:pPrChange w:id="3559" w:author="Isabelly Cristina Santos Maia" w:date="2024-04-26T16:23:00Z">
          <w:pPr>
            <w:spacing w:before="1" w:line="360" w:lineRule="auto"/>
            <w:ind w:left="280" w:right="369"/>
            <w:jc w:val="both"/>
          </w:pPr>
        </w:pPrChange>
      </w:pPr>
      <w:ins w:id="3560" w:author="Tales Victor Calegari" w:date="2024-01-26T09:20:00Z">
        <w:del w:id="3561"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62" w:author="Tales Victor Calegari" w:date="2024-01-26T09:21:00Z">
        <w:del w:id="3563"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64" w:author="Tales Victor Calegari" w:date="2024-01-26T09:22:00Z">
        <w:del w:id="3565" w:author="Isabelly Cristina Santos Maia" w:date="2024-04-24T16:42:00Z">
          <w:r w:rsidR="00A1210F" w:rsidRPr="0046155C" w:rsidDel="004E5521">
            <w:delText xml:space="preserve">elaboração de uma nova versão impressa, toda e qualquer alteração é realizada na versão digital do </w:delText>
          </w:r>
        </w:del>
      </w:ins>
      <w:ins w:id="3566" w:author="Tales Victor Calegari" w:date="2024-01-26T09:23:00Z">
        <w:del w:id="3567" w:author="Isabelly Cristina Santos Maia" w:date="2024-04-24T16:42:00Z">
          <w:r w:rsidR="00A1210F" w:rsidRPr="0046155C" w:rsidDel="004E5521">
            <w:delText>Manual.</w:delText>
          </w:r>
        </w:del>
      </w:ins>
    </w:p>
    <w:p w14:paraId="31D2D17A" w14:textId="189DE865" w:rsidR="00A1210F" w:rsidRPr="0046155C" w:rsidDel="004E5521" w:rsidRDefault="00A1210F" w:rsidP="0065725B">
      <w:pPr>
        <w:spacing w:before="1" w:line="360" w:lineRule="auto"/>
        <w:ind w:right="369"/>
        <w:jc w:val="both"/>
        <w:rPr>
          <w:ins w:id="3568" w:author="Tales Victor Calegari" w:date="2024-01-26T09:23:00Z"/>
          <w:del w:id="3569" w:author="Isabelly Cristina Santos Maia" w:date="2024-04-24T16:42:00Z"/>
        </w:rPr>
        <w:pPrChange w:id="3570" w:author="Isabelly Cristina Santos Maia" w:date="2024-04-26T16:23:00Z">
          <w:pPr>
            <w:spacing w:before="1" w:line="360" w:lineRule="auto"/>
            <w:ind w:left="280" w:right="369"/>
            <w:jc w:val="both"/>
          </w:pPr>
        </w:pPrChange>
      </w:pPr>
    </w:p>
    <w:p w14:paraId="401076C7" w14:textId="6B8D57EE" w:rsidR="004C3254" w:rsidRPr="0046155C" w:rsidDel="004E5521" w:rsidRDefault="00A1210F" w:rsidP="0065725B">
      <w:pPr>
        <w:spacing w:before="1" w:line="360" w:lineRule="auto"/>
        <w:ind w:right="369"/>
        <w:jc w:val="both"/>
        <w:rPr>
          <w:ins w:id="3571" w:author="Tales Victor Calegari" w:date="2024-01-26T09:26:00Z"/>
          <w:del w:id="3572" w:author="Isabelly Cristina Santos Maia" w:date="2024-04-24T16:42:00Z"/>
        </w:rPr>
        <w:pPrChange w:id="3573" w:author="Isabelly Cristina Santos Maia" w:date="2024-04-26T16:23:00Z">
          <w:pPr>
            <w:spacing w:before="1" w:line="360" w:lineRule="auto"/>
            <w:ind w:left="280" w:right="369"/>
            <w:jc w:val="both"/>
          </w:pPr>
        </w:pPrChange>
      </w:pPr>
      <w:ins w:id="3574" w:author="Tales Victor Calegari" w:date="2024-01-26T09:24:00Z">
        <w:del w:id="3575" w:author="Isabelly Cristina Santos Maia" w:date="2024-04-24T16:42:00Z">
          <w:r w:rsidRPr="0046155C" w:rsidDel="004E5521">
            <w:delText xml:space="preserve">O </w:delText>
          </w:r>
        </w:del>
      </w:ins>
      <w:ins w:id="3576" w:author="Tales Victor Calegari" w:date="2024-01-26T09:25:00Z">
        <w:del w:id="3577" w:author="Isabelly Cristina Santos Maia" w:date="2024-04-24T16:42:00Z">
          <w:r w:rsidRPr="0046155C" w:rsidDel="004E5521">
            <w:rPr>
              <w:b/>
              <w:rPrChange w:id="3578" w:author="Isabelly Cristina Santos Maia" w:date="2024-04-08T17:55:00Z">
                <w:rPr/>
              </w:rPrChange>
            </w:rPr>
            <w:delText>f</w:delText>
          </w:r>
        </w:del>
      </w:ins>
      <w:ins w:id="3579" w:author="Tales Victor Calegari" w:date="2024-01-26T09:24:00Z">
        <w:del w:id="3580" w:author="Isabelly Cristina Santos Maia" w:date="2024-04-24T16:42:00Z">
          <w:r w:rsidRPr="0046155C" w:rsidDel="004E5521">
            <w:rPr>
              <w:b/>
              <w:rPrChange w:id="358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82" w:author="Isabelly Cristina Santos Maia" w:date="2024-04-08T17:55:00Z">
                <w:rPr/>
              </w:rPrChange>
            </w:rPr>
            <w:delText>modelos padronizados</w:delText>
          </w:r>
          <w:r w:rsidRPr="0046155C" w:rsidDel="004E5521">
            <w:delText xml:space="preserve"> de anexos, os </w:delText>
          </w:r>
          <w:r w:rsidRPr="0046155C" w:rsidDel="004E5521">
            <w:rPr>
              <w:b/>
              <w:rPrChange w:id="3583" w:author="Isabelly Cristina Santos Maia" w:date="2024-04-08T17:55:00Z">
                <w:rPr/>
              </w:rPrChange>
            </w:rPr>
            <w:delText>check lists</w:delText>
          </w:r>
          <w:r w:rsidRPr="0046155C" w:rsidDel="004E5521">
            <w:delText xml:space="preserve"> de material de apoio</w:delText>
          </w:r>
        </w:del>
      </w:ins>
      <w:ins w:id="3584" w:author="Tales Victor Calegari" w:date="2024-01-26T09:25:00Z">
        <w:del w:id="3585" w:author="Isabelly Cristina Santos Maia" w:date="2024-04-24T16:42:00Z">
          <w:r w:rsidRPr="0046155C" w:rsidDel="004E5521">
            <w:delText xml:space="preserve"> à formalização</w:delText>
          </w:r>
        </w:del>
      </w:ins>
      <w:ins w:id="3586" w:author="Tales Victor Calegari" w:date="2024-01-26T09:23:00Z">
        <w:del w:id="3587" w:author="Isabelly Cristina Santos Maia" w:date="2024-04-24T16:42:00Z">
          <w:r w:rsidRPr="0046155C" w:rsidDel="004E5521">
            <w:delText xml:space="preserve"> </w:delText>
          </w:r>
        </w:del>
      </w:ins>
      <w:ins w:id="3588" w:author="Tales Victor Calegari" w:date="2024-01-26T09:25:00Z">
        <w:del w:id="3589" w:author="Isabelly Cristina Santos Maia" w:date="2024-04-24T16:42:00Z">
          <w:r w:rsidRPr="0046155C" w:rsidDel="004E5521">
            <w:delText xml:space="preserve">e a </w:delText>
          </w:r>
          <w:r w:rsidRPr="0046155C" w:rsidDel="004E5521">
            <w:rPr>
              <w:b/>
              <w:rPrChange w:id="359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65725B">
      <w:pPr>
        <w:spacing w:before="1" w:line="360" w:lineRule="auto"/>
        <w:ind w:right="369"/>
        <w:jc w:val="both"/>
        <w:rPr>
          <w:ins w:id="3591" w:author="Tales Victor Calegari" w:date="2024-01-26T09:26:00Z"/>
          <w:del w:id="3592" w:author="Isabelly Cristina Santos Maia" w:date="2024-04-24T16:42:00Z"/>
        </w:rPr>
        <w:pPrChange w:id="3593" w:author="Isabelly Cristina Santos Maia" w:date="2024-04-26T16:23:00Z">
          <w:pPr>
            <w:spacing w:before="1" w:line="360" w:lineRule="auto"/>
            <w:ind w:left="280" w:right="369"/>
            <w:jc w:val="both"/>
          </w:pPr>
        </w:pPrChange>
      </w:pPr>
    </w:p>
    <w:p w14:paraId="5B428E87" w14:textId="2797F9D0" w:rsidR="00A1210F" w:rsidRPr="0046155C" w:rsidDel="004E5521" w:rsidRDefault="00A1210F" w:rsidP="0065725B">
      <w:pPr>
        <w:spacing w:before="1" w:line="360" w:lineRule="auto"/>
        <w:ind w:right="369"/>
        <w:jc w:val="both"/>
        <w:rPr>
          <w:ins w:id="3594" w:author="Tales Victor Calegari" w:date="2024-01-26T09:28:00Z"/>
          <w:del w:id="3595" w:author="Isabelly Cristina Santos Maia" w:date="2024-04-24T16:42:00Z"/>
        </w:rPr>
        <w:pPrChange w:id="3596" w:author="Isabelly Cristina Santos Maia" w:date="2024-04-26T16:23:00Z">
          <w:pPr>
            <w:spacing w:before="1" w:line="360" w:lineRule="auto"/>
            <w:ind w:left="280" w:right="369"/>
            <w:jc w:val="both"/>
          </w:pPr>
        </w:pPrChange>
      </w:pPr>
      <w:ins w:id="3597" w:author="Tales Victor Calegari" w:date="2024-01-26T09:26:00Z">
        <w:del w:id="3598" w:author="Isabelly Cristina Santos Maia" w:date="2024-04-24T16:42:00Z">
          <w:r w:rsidRPr="0046155C" w:rsidDel="004E5521">
            <w:delText>M</w:delText>
          </w:r>
          <w:r w:rsidR="00F41C90" w:rsidRPr="0046155C" w:rsidDel="004E5521">
            <w:delText>uito importante</w:delText>
          </w:r>
        </w:del>
      </w:ins>
      <w:ins w:id="3599" w:author="Tales Victor Calegari" w:date="2024-01-26T09:31:00Z">
        <w:del w:id="3600" w:author="Isabelly Cristina Santos Maia" w:date="2024-04-24T16:42:00Z">
          <w:r w:rsidR="00F41C90" w:rsidRPr="0046155C" w:rsidDel="004E5521">
            <w:delText xml:space="preserve">, </w:delText>
          </w:r>
        </w:del>
      </w:ins>
      <w:ins w:id="3601" w:author="Tales Victor Calegari" w:date="2024-01-26T09:26:00Z">
        <w:del w:id="3602"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603" w:author="Isabelly Cristina Santos Maia" w:date="2024-04-08T17:55:00Z">
                <w:rPr/>
              </w:rPrChange>
            </w:rPr>
            <w:delText>Chamamentos Públicos</w:delText>
          </w:r>
          <w:r w:rsidRPr="0046155C" w:rsidDel="004E5521">
            <w:delText xml:space="preserve"> publicados pelas Unidades de Gestão</w:delText>
          </w:r>
        </w:del>
      </w:ins>
      <w:ins w:id="3604" w:author="Tales Victor Calegari" w:date="2024-01-26T09:31:00Z">
        <w:del w:id="3605" w:author="Isabelly Cristina Santos Maia" w:date="2024-04-24T16:42:00Z">
          <w:r w:rsidR="00F41C90" w:rsidRPr="0046155C" w:rsidDel="004E5521">
            <w:delText xml:space="preserve">, bem como o </w:delText>
          </w:r>
        </w:del>
      </w:ins>
      <w:ins w:id="3606" w:author="Tales Victor Calegari" w:date="2024-01-26T09:27:00Z">
        <w:del w:id="3607" w:author="Isabelly Cristina Santos Maia" w:date="2024-04-24T16:42:00Z">
          <w:r w:rsidRPr="0046155C" w:rsidDel="004E5521">
            <w:delText xml:space="preserve">acesso ao </w:delText>
          </w:r>
          <w:r w:rsidRPr="0046155C" w:rsidDel="004E5521">
            <w:rPr>
              <w:b/>
              <w:rPrChange w:id="3608" w:author="Isabelly Cristina Santos Maia" w:date="2024-04-08T17:55:00Z">
                <w:rPr/>
              </w:rPrChange>
            </w:rPr>
            <w:delText>Sistema de Prestação de Contas</w:delText>
          </w:r>
        </w:del>
      </w:ins>
      <w:ins w:id="3609" w:author="Tales Victor Calegari" w:date="2024-01-26T09:32:00Z">
        <w:del w:id="3610"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65725B">
      <w:pPr>
        <w:spacing w:before="1" w:line="360" w:lineRule="auto"/>
        <w:ind w:right="369"/>
        <w:jc w:val="both"/>
        <w:rPr>
          <w:ins w:id="3611" w:author="Tales Victor Calegari" w:date="2024-01-26T09:28:00Z"/>
          <w:del w:id="3612" w:author="Isabelly Cristina Santos Maia" w:date="2024-04-24T16:42:00Z"/>
        </w:rPr>
        <w:pPrChange w:id="3613" w:author="Isabelly Cristina Santos Maia" w:date="2024-04-26T16:23:00Z">
          <w:pPr>
            <w:spacing w:before="1" w:line="360" w:lineRule="auto"/>
            <w:ind w:left="280" w:right="369"/>
            <w:jc w:val="both"/>
          </w:pPr>
        </w:pPrChange>
      </w:pPr>
    </w:p>
    <w:p w14:paraId="17E2058A" w14:textId="33878833" w:rsidR="00A1210F" w:rsidRPr="0046155C" w:rsidDel="004E5521" w:rsidRDefault="00A1210F" w:rsidP="0065725B">
      <w:pPr>
        <w:spacing w:before="1" w:line="360" w:lineRule="auto"/>
        <w:ind w:right="369"/>
        <w:jc w:val="both"/>
        <w:rPr>
          <w:ins w:id="3614" w:author="Tales Victor Calegari" w:date="2024-01-26T09:33:00Z"/>
          <w:del w:id="3615" w:author="Isabelly Cristina Santos Maia" w:date="2024-04-24T16:42:00Z"/>
          <w:rPrChange w:id="3616" w:author="Isabelly Cristina Santos Maia" w:date="2024-04-08T17:55:00Z">
            <w:rPr>
              <w:ins w:id="3617" w:author="Tales Victor Calegari" w:date="2024-01-26T09:33:00Z"/>
              <w:del w:id="3618" w:author="Isabelly Cristina Santos Maia" w:date="2024-04-24T16:42:00Z"/>
            </w:rPr>
          </w:rPrChange>
        </w:rPr>
        <w:pPrChange w:id="3619" w:author="Isabelly Cristina Santos Maia" w:date="2024-04-26T16:23:00Z">
          <w:pPr>
            <w:pStyle w:val="NormalWeb"/>
            <w:shd w:val="clear" w:color="auto" w:fill="FFFFFF"/>
            <w:spacing w:before="0" w:beforeAutospacing="0" w:after="360" w:afterAutospacing="0"/>
            <w:textAlignment w:val="baseline"/>
          </w:pPr>
        </w:pPrChange>
      </w:pPr>
      <w:ins w:id="3620" w:author="Tales Victor Calegari" w:date="2024-01-26T09:29:00Z">
        <w:del w:id="3621" w:author="Isabelly Cristina Santos Maia" w:date="2024-04-24T16:42:00Z">
          <w:r w:rsidRPr="0046155C" w:rsidDel="004E5521">
            <w:rPr>
              <w:rPrChange w:id="3622" w:author="Isabelly Cristina Santos Maia" w:date="2024-04-08T17:55:00Z">
                <w:rPr/>
              </w:rPrChange>
            </w:rPr>
            <w:delText xml:space="preserve">É uma realidade que o MROSC </w:delText>
          </w:r>
        </w:del>
      </w:ins>
      <w:ins w:id="3623" w:author="Tales Victor Calegari" w:date="2024-01-26T09:28:00Z">
        <w:del w:id="3624" w:author="Isabelly Cristina Santos Maia" w:date="2024-04-24T16:42:00Z">
          <w:r w:rsidRPr="0046155C" w:rsidDel="004E5521">
            <w:rPr>
              <w:rPrChange w:id="3625" w:author="Isabelly Cristina Santos Maia" w:date="2024-04-08T17:55:00Z">
                <w:rPr/>
              </w:rPrChange>
            </w:rPr>
            <w:delText>criou</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xml:space="preserve"> </w:delText>
          </w:r>
        </w:del>
      </w:ins>
      <w:ins w:id="3629" w:author="Tales Victor Calegari" w:date="2024-01-26T09:28:00Z">
        <w:del w:id="3630" w:author="Isabelly Cristina Santos Maia" w:date="2024-04-24T16:42:00Z">
          <w:r w:rsidRPr="0046155C" w:rsidDel="004E5521">
            <w:rPr>
              <w:rPrChange w:id="363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32" w:author="Isabelly Cristina Santos Maia" w:date="2024-04-08T17:55:00Z">
                <w:rPr/>
              </w:rPrChange>
            </w:rPr>
            <w:delText>Organizações da Sociedade Civil</w:delText>
          </w:r>
        </w:del>
      </w:ins>
      <w:ins w:id="3633" w:author="Tales Victor Calegari" w:date="2024-01-26T09:29:00Z">
        <w:del w:id="3634" w:author="Isabelly Cristina Santos Maia" w:date="2024-04-24T16:42:00Z">
          <w:r w:rsidRPr="0046155C" w:rsidDel="004E5521">
            <w:rPr>
              <w:rPrChange w:id="3635" w:author="Isabelly Cristina Santos Maia" w:date="2024-04-08T17:55:00Z">
                <w:rPr/>
              </w:rPrChange>
            </w:rPr>
            <w:delText>, devido a isto</w:delText>
          </w:r>
        </w:del>
      </w:ins>
      <w:ins w:id="3636" w:author="Tales Victor Calegari" w:date="2024-01-26T09:30:00Z">
        <w:del w:id="3637" w:author="Isabelly Cristina Santos Maia" w:date="2024-04-24T16:42:00Z">
          <w:r w:rsidRPr="0046155C" w:rsidDel="004E5521">
            <w:rPr>
              <w:rPrChange w:id="3638" w:author="Isabelly Cristina Santos Maia" w:date="2024-04-08T17:55:00Z">
                <w:rPr/>
              </w:rPrChange>
            </w:rPr>
            <w:delText>, f</w:delText>
          </w:r>
        </w:del>
      </w:ins>
      <w:ins w:id="3639" w:author="Tales Victor Calegari" w:date="2024-01-26T09:28:00Z">
        <w:del w:id="3640" w:author="Isabelly Cristina Santos Maia" w:date="2024-04-24T16:42:00Z">
          <w:r w:rsidRPr="0046155C" w:rsidDel="004E5521">
            <w:rPr>
              <w:rPrChange w:id="3641" w:author="Isabelly Cristina Santos Maia" w:date="2024-04-08T17:55:00Z">
                <w:rPr>
                  <w:color w:val="000000"/>
                  <w:sz w:val="21"/>
                  <w:szCs w:val="21"/>
                </w:rPr>
              </w:rPrChange>
            </w:rPr>
            <w:delText xml:space="preserve">oram realizadas </w:delText>
          </w:r>
          <w:r w:rsidRPr="0046155C" w:rsidDel="004E5521">
            <w:rPr>
              <w:b/>
              <w:rPrChange w:id="3642" w:author="Isabelly Cristina Santos Maia" w:date="2024-04-08T17:55:00Z">
                <w:rPr>
                  <w:color w:val="000000"/>
                  <w:sz w:val="21"/>
                  <w:szCs w:val="21"/>
                </w:rPr>
              </w:rPrChange>
            </w:rPr>
            <w:delText>capacitações</w:delText>
          </w:r>
          <w:r w:rsidRPr="0046155C" w:rsidDel="004E5521">
            <w:rPr>
              <w:rPrChange w:id="3643" w:author="Isabelly Cristina Santos Maia" w:date="2024-04-08T17:55:00Z">
                <w:rPr>
                  <w:color w:val="000000"/>
                  <w:sz w:val="21"/>
                  <w:szCs w:val="21"/>
                </w:rPr>
              </w:rPrChange>
            </w:rPr>
            <w:delText xml:space="preserve"> que envolveram as atribuições dos membros </w:delText>
          </w:r>
        </w:del>
      </w:ins>
      <w:ins w:id="3644" w:author="Tales Victor Calegari" w:date="2024-01-26T09:30:00Z">
        <w:del w:id="3645" w:author="Isabelly Cristina Santos Maia" w:date="2024-04-24T16:42:00Z">
          <w:r w:rsidRPr="0046155C" w:rsidDel="004E5521">
            <w:rPr>
              <w:rPrChange w:id="3646" w:author="Isabelly Cristina Santos Maia" w:date="2024-04-08T17:55:00Z">
                <w:rPr/>
              </w:rPrChange>
            </w:rPr>
            <w:delText xml:space="preserve">em </w:delText>
          </w:r>
        </w:del>
      </w:ins>
      <w:ins w:id="3647" w:author="Tales Victor Calegari" w:date="2024-01-26T09:28:00Z">
        <w:del w:id="3648" w:author="Isabelly Cristina Santos Maia" w:date="2024-04-24T16:42:00Z">
          <w:r w:rsidRPr="0046155C" w:rsidDel="004E5521">
            <w:rPr>
              <w:rPrChange w:id="364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50" w:author="Tales Victor Calegari" w:date="2024-01-26T09:30:00Z">
        <w:del w:id="3651" w:author="Isabelly Cristina Santos Maia" w:date="2024-04-24T16:42:00Z">
          <w:r w:rsidRPr="0046155C" w:rsidDel="004E5521">
            <w:rPr>
              <w:rPrChange w:id="365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65725B">
      <w:pPr>
        <w:spacing w:before="1" w:line="360" w:lineRule="auto"/>
        <w:ind w:right="369"/>
        <w:jc w:val="both"/>
        <w:rPr>
          <w:ins w:id="3653" w:author="Tales Victor Calegari" w:date="2024-01-26T09:33:00Z"/>
          <w:del w:id="3654" w:author="Isabelly Cristina Santos Maia" w:date="2024-04-24T16:42:00Z"/>
          <w:rPrChange w:id="3655" w:author="Isabelly Cristina Santos Maia" w:date="2024-04-08T17:55:00Z">
            <w:rPr>
              <w:ins w:id="3656" w:author="Tales Victor Calegari" w:date="2024-01-26T09:33:00Z"/>
              <w:del w:id="3657" w:author="Isabelly Cristina Santos Maia" w:date="2024-04-24T16:42:00Z"/>
            </w:rPr>
          </w:rPrChange>
        </w:rPr>
        <w:pPrChange w:id="3658" w:author="Isabelly Cristina Santos Maia" w:date="2024-04-26T16:23: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65725B">
      <w:pPr>
        <w:spacing w:before="1" w:line="360" w:lineRule="auto"/>
        <w:ind w:right="369"/>
        <w:jc w:val="both"/>
        <w:rPr>
          <w:ins w:id="3659" w:author="Tales Victor Calegari" w:date="2024-01-26T09:33:00Z"/>
          <w:del w:id="3660" w:author="Isabelly Cristina Santos Maia" w:date="2024-04-24T16:42:00Z"/>
          <w:rPrChange w:id="3661" w:author="Isabelly Cristina Santos Maia" w:date="2024-04-08T17:55:00Z">
            <w:rPr>
              <w:ins w:id="3662" w:author="Tales Victor Calegari" w:date="2024-01-26T09:33:00Z"/>
              <w:del w:id="3663" w:author="Isabelly Cristina Santos Maia" w:date="2024-04-24T16:42:00Z"/>
            </w:rPr>
          </w:rPrChange>
        </w:rPr>
        <w:pPrChange w:id="3664" w:author="Isabelly Cristina Santos Maia" w:date="2024-04-26T16:23:00Z">
          <w:pPr>
            <w:pStyle w:val="NormalWeb"/>
            <w:shd w:val="clear" w:color="auto" w:fill="FFFFFF"/>
            <w:spacing w:before="0" w:beforeAutospacing="0" w:after="360" w:afterAutospacing="0"/>
            <w:textAlignment w:val="baseline"/>
          </w:pPr>
        </w:pPrChange>
      </w:pPr>
      <w:ins w:id="3665" w:author="Tales Victor Calegari" w:date="2024-01-26T09:33:00Z">
        <w:del w:id="3666" w:author="Isabelly Cristina Santos Maia" w:date="2024-04-24T16:42:00Z">
          <w:r w:rsidRPr="0046155C" w:rsidDel="004E5521">
            <w:rPr>
              <w:rPrChange w:id="3667" w:author="Isabelly Cristina Santos Maia" w:date="2024-04-08T17:55:00Z">
                <w:rPr/>
              </w:rPrChange>
            </w:rPr>
            <w:delText xml:space="preserve">Certamente, o </w:delText>
          </w:r>
          <w:r w:rsidRPr="0046155C" w:rsidDel="004E5521">
            <w:rPr>
              <w:b/>
              <w:rPrChange w:id="3668" w:author="Isabelly Cristina Santos Maia" w:date="2024-04-08T17:55:00Z">
                <w:rPr>
                  <w:b/>
                </w:rPr>
              </w:rPrChange>
            </w:rPr>
            <w:delText>Portal MROSC</w:delText>
          </w:r>
          <w:r w:rsidRPr="0046155C" w:rsidDel="004E5521">
            <w:rPr>
              <w:rPrChange w:id="3669" w:author="Isabelly Cristina Santos Maia" w:date="2024-04-08T17:55:00Z">
                <w:rPr/>
              </w:rPrChange>
            </w:rPr>
            <w:delText xml:space="preserve"> é a ferramente mais atualizada e precisa para consultas sobre a aplicabildiade da lei</w:delText>
          </w:r>
        </w:del>
      </w:ins>
      <w:ins w:id="3670" w:author="Tales Victor Calegari" w:date="2024-01-26T09:34:00Z">
        <w:del w:id="3671" w:author="Isabelly Cristina Santos Maia" w:date="2024-04-24T16:42:00Z">
          <w:r w:rsidRPr="0046155C" w:rsidDel="004E5521">
            <w:rPr>
              <w:rPrChange w:id="367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65725B">
      <w:pPr>
        <w:spacing w:before="1" w:line="360" w:lineRule="auto"/>
        <w:ind w:right="369"/>
        <w:jc w:val="both"/>
        <w:rPr>
          <w:ins w:id="3673" w:author="Tales Victor Calegari" w:date="2024-01-26T09:33:00Z"/>
          <w:del w:id="3674" w:author="Isabelly Cristina Santos Maia" w:date="2024-04-24T16:42:00Z"/>
          <w:rPrChange w:id="3675" w:author="Isabelly Cristina Santos Maia" w:date="2024-04-08T17:55:00Z">
            <w:rPr>
              <w:ins w:id="3676" w:author="Tales Victor Calegari" w:date="2024-01-26T09:33:00Z"/>
              <w:del w:id="3677" w:author="Isabelly Cristina Santos Maia" w:date="2024-04-24T16:42:00Z"/>
            </w:rPr>
          </w:rPrChange>
        </w:rPr>
        <w:pPrChange w:id="3678" w:author="Isabelly Cristina Santos Maia" w:date="2024-04-26T16:23: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65725B">
      <w:pPr>
        <w:spacing w:before="1" w:line="360" w:lineRule="auto"/>
        <w:ind w:right="369"/>
        <w:jc w:val="both"/>
        <w:rPr>
          <w:ins w:id="3679" w:author="Tales Victor Calegari" w:date="2024-01-26T09:30:00Z"/>
          <w:del w:id="3680" w:author="Isabelly Cristina Santos Maia" w:date="2024-04-24T16:42:00Z"/>
          <w:rPrChange w:id="3681" w:author="Isabelly Cristina Santos Maia" w:date="2024-04-08T17:55:00Z">
            <w:rPr>
              <w:ins w:id="3682" w:author="Tales Victor Calegari" w:date="2024-01-26T09:30:00Z"/>
              <w:del w:id="3683" w:author="Isabelly Cristina Santos Maia" w:date="2024-04-24T16:42:00Z"/>
            </w:rPr>
          </w:rPrChange>
        </w:rPr>
        <w:pPrChange w:id="3684" w:author="Isabelly Cristina Santos Maia" w:date="2024-04-26T16:23: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65725B">
      <w:pPr>
        <w:spacing w:before="1" w:line="360" w:lineRule="auto"/>
        <w:ind w:right="369"/>
        <w:jc w:val="both"/>
        <w:rPr>
          <w:ins w:id="3685" w:author="Tales Victor Calegari" w:date="2024-01-26T09:30:00Z"/>
          <w:del w:id="3686" w:author="Isabelly Cristina Santos Maia" w:date="2024-04-24T16:42:00Z"/>
          <w:rPrChange w:id="3687" w:author="Isabelly Cristina Santos Maia" w:date="2024-04-08T17:55:00Z">
            <w:rPr>
              <w:ins w:id="3688" w:author="Tales Victor Calegari" w:date="2024-01-26T09:30:00Z"/>
              <w:del w:id="3689" w:author="Isabelly Cristina Santos Maia" w:date="2024-04-24T16:42:00Z"/>
            </w:rPr>
          </w:rPrChange>
        </w:rPr>
        <w:pPrChange w:id="3690" w:author="Isabelly Cristina Santos Maia" w:date="2024-04-26T16:23: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65725B">
      <w:pPr>
        <w:spacing w:before="1" w:line="360" w:lineRule="auto"/>
        <w:ind w:right="369"/>
        <w:jc w:val="both"/>
        <w:rPr>
          <w:ins w:id="3691" w:author="Tales Victor Calegari" w:date="2024-01-26T09:28:00Z"/>
          <w:del w:id="3692" w:author="Isabelly Cristina Santos Maia" w:date="2024-04-24T16:42:00Z"/>
          <w:rPrChange w:id="3693" w:author="Isabelly Cristina Santos Maia" w:date="2024-04-08T17:55:00Z">
            <w:rPr>
              <w:ins w:id="3694" w:author="Tales Victor Calegari" w:date="2024-01-26T09:28:00Z"/>
              <w:del w:id="3695" w:author="Isabelly Cristina Santos Maia" w:date="2024-04-24T16:42:00Z"/>
              <w:rFonts w:ascii="Arial" w:hAnsi="Arial" w:cs="Arial"/>
              <w:color w:val="000000"/>
              <w:sz w:val="21"/>
              <w:szCs w:val="21"/>
            </w:rPr>
          </w:rPrChange>
        </w:rPr>
        <w:pPrChange w:id="3696" w:author="Isabelly Cristina Santos Maia" w:date="2024-04-26T16:23: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65725B">
      <w:pPr>
        <w:pStyle w:val="Ttulo1"/>
        <w:ind w:left="0"/>
        <w:jc w:val="left"/>
        <w:rPr>
          <w:del w:id="3697" w:author="Isabelly Cristina Santos Maia" w:date="2024-04-24T16:42:00Z"/>
        </w:rPr>
        <w:pPrChange w:id="3698" w:author="Isabelly Cristina Santos Maia" w:date="2024-04-26T16:23:00Z">
          <w:pPr>
            <w:pStyle w:val="Ttulo1"/>
            <w:jc w:val="left"/>
          </w:pPr>
        </w:pPrChange>
      </w:pPr>
      <w:bookmarkStart w:id="3699" w:name="_Toc157410611"/>
      <w:del w:id="3700" w:author="Isabelly Cristina Santos Maia" w:date="2024-04-24T16:42:00Z">
        <w:r w:rsidRPr="0046155C" w:rsidDel="004E5521">
          <w:delText>INTRODUÇÃO</w:delText>
        </w:r>
        <w:bookmarkEnd w:id="3523"/>
        <w:bookmarkEnd w:id="3699"/>
      </w:del>
    </w:p>
    <w:p w14:paraId="19154826" w14:textId="4AC41586" w:rsidR="00DE1F5F" w:rsidRPr="0046155C" w:rsidDel="004E5521" w:rsidRDefault="00DE1F5F" w:rsidP="0065725B">
      <w:pPr>
        <w:pStyle w:val="Corpodetexto"/>
        <w:rPr>
          <w:del w:id="3701" w:author="Isabelly Cristina Santos Maia" w:date="2024-04-24T16:42:00Z"/>
          <w:b/>
          <w:sz w:val="36"/>
        </w:rPr>
        <w:pPrChange w:id="3702" w:author="Isabelly Cristina Santos Maia" w:date="2024-04-26T16:23:00Z">
          <w:pPr>
            <w:pStyle w:val="Corpodetexto"/>
          </w:pPr>
        </w:pPrChange>
      </w:pPr>
    </w:p>
    <w:p w14:paraId="607D936C" w14:textId="5F7A94E9" w:rsidR="00DE1F5F" w:rsidRPr="0046155C" w:rsidDel="004E5521" w:rsidRDefault="00DE1F5F" w:rsidP="0065725B">
      <w:pPr>
        <w:pStyle w:val="Corpodetexto"/>
        <w:spacing w:before="1"/>
        <w:rPr>
          <w:del w:id="3703" w:author="Isabelly Cristina Santos Maia" w:date="2024-04-24T16:42:00Z"/>
          <w:b/>
          <w:sz w:val="32"/>
        </w:rPr>
        <w:pPrChange w:id="3704" w:author="Isabelly Cristina Santos Maia" w:date="2024-04-26T16:23:00Z">
          <w:pPr>
            <w:pStyle w:val="Corpodetexto"/>
            <w:spacing w:before="1"/>
          </w:pPr>
        </w:pPrChange>
      </w:pPr>
    </w:p>
    <w:p w14:paraId="4C8D8A39" w14:textId="06179224" w:rsidR="00DE1F5F" w:rsidRPr="0046155C" w:rsidDel="004E5521" w:rsidRDefault="00701EFE" w:rsidP="0065725B">
      <w:pPr>
        <w:spacing w:before="240" w:line="360" w:lineRule="auto"/>
        <w:ind w:right="369"/>
        <w:jc w:val="both"/>
        <w:rPr>
          <w:del w:id="3705" w:author="Isabelly Cristina Santos Maia" w:date="2024-04-24T16:42:00Z"/>
        </w:rPr>
        <w:pPrChange w:id="3706" w:author="Isabelly Cristina Santos Maia" w:date="2024-04-26T16:23:00Z">
          <w:pPr>
            <w:spacing w:line="360" w:lineRule="auto"/>
            <w:ind w:left="2407" w:right="371"/>
            <w:jc w:val="both"/>
          </w:pPr>
        </w:pPrChange>
      </w:pPr>
      <w:del w:id="3707" w:author="Isabelly Cristina Santos Maia" w:date="2024-03-05T10:26:00Z">
        <w:r w:rsidRPr="0046155C" w:rsidDel="006D5C8A">
          <w:rPr>
            <w:noProof/>
            <w:rPrChange w:id="3708"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9" w:author="Isabelly Cristina Santos Maia" w:date="2024-04-24T16:42:00Z">
        <w:r w:rsidR="00863E66" w:rsidRPr="0046155C" w:rsidDel="004E5521">
          <w:rPr>
            <w:noProof/>
            <w:rPrChange w:id="3710"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11"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12" w:author="Isabelly Cristina Santos Maia" w:date="2024-04-08T17:55:00Z">
              <w:rPr>
                <w:b/>
                <w:color w:val="212121"/>
              </w:rPr>
            </w:rPrChange>
          </w:rPr>
          <w:delText xml:space="preserve">maior transparência, efetividade e dinamismo </w:delText>
        </w:r>
        <w:r w:rsidR="00863E66" w:rsidRPr="0046155C" w:rsidDel="004E5521">
          <w:rPr>
            <w:rPrChange w:id="3713"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65725B">
      <w:pPr>
        <w:spacing w:before="240" w:line="360" w:lineRule="auto"/>
        <w:ind w:right="368"/>
        <w:jc w:val="both"/>
        <w:rPr>
          <w:del w:id="3714" w:author="Isabelly Cristina Santos Maia" w:date="2024-04-24T16:42:00Z"/>
        </w:rPr>
        <w:pPrChange w:id="3715" w:author="Isabelly Cristina Santos Maia" w:date="2024-04-26T16:23:00Z">
          <w:pPr>
            <w:spacing w:line="360" w:lineRule="auto"/>
            <w:ind w:left="2407" w:right="368"/>
            <w:jc w:val="both"/>
          </w:pPr>
        </w:pPrChange>
      </w:pPr>
      <w:del w:id="3716" w:author="Isabelly Cristina Santos Maia" w:date="2024-04-24T16:42:00Z">
        <w:r w:rsidRPr="0046155C" w:rsidDel="004E5521">
          <w:rPr>
            <w:rPrChange w:id="3717" w:author="Isabelly Cristina Santos Maia" w:date="2024-04-08T17:55:00Z">
              <w:rPr>
                <w:color w:val="212121"/>
              </w:rPr>
            </w:rPrChange>
          </w:rPr>
          <w:delText xml:space="preserve">Devido </w:delText>
        </w:r>
      </w:del>
      <w:ins w:id="3718" w:author="Tales Victor Calegari" w:date="2024-01-29T08:28:00Z">
        <w:del w:id="3719" w:author="Isabelly Cristina Santos Maia" w:date="2024-04-24T16:42:00Z">
          <w:r w:rsidR="006972F0" w:rsidRPr="0046155C" w:rsidDel="004E5521">
            <w:rPr>
              <w:rPrChange w:id="3720" w:author="Isabelly Cristina Santos Maia" w:date="2024-04-08T17:55:00Z">
                <w:rPr>
                  <w:color w:val="212121"/>
                </w:rPr>
              </w:rPrChange>
            </w:rPr>
            <w:delText>a</w:delText>
          </w:r>
        </w:del>
      </w:ins>
      <w:del w:id="3721" w:author="Isabelly Cristina Santos Maia" w:date="2024-04-24T16:42:00Z">
        <w:r w:rsidRPr="0046155C" w:rsidDel="004E5521">
          <w:rPr>
            <w:rPrChange w:id="3722" w:author="Isabelly Cristina Santos Maia" w:date="2024-04-08T17:55:00Z">
              <w:rPr>
                <w:color w:val="212121"/>
              </w:rPr>
            </w:rPrChange>
          </w:rPr>
          <w:delText>ao novo regime jurídico instituído pelo</w:delText>
        </w:r>
      </w:del>
      <w:ins w:id="3723" w:author="Tales Victor Calegari" w:date="2024-01-26T09:42:00Z">
        <w:del w:id="3724" w:author="Isabelly Cristina Santos Maia" w:date="2024-04-24T16:42:00Z">
          <w:r w:rsidR="005467CF" w:rsidRPr="0046155C" w:rsidDel="004E5521">
            <w:rPr>
              <w:rPrChange w:id="3725" w:author="Isabelly Cristina Santos Maia" w:date="2024-04-08T17:55:00Z">
                <w:rPr>
                  <w:color w:val="212121"/>
                </w:rPr>
              </w:rPrChange>
            </w:rPr>
            <w:delText xml:space="preserve">o </w:delText>
          </w:r>
        </w:del>
      </w:ins>
      <w:del w:id="3726" w:author="Isabelly Cristina Santos Maia" w:date="2024-04-24T16:42:00Z">
        <w:r w:rsidRPr="0046155C" w:rsidDel="004E5521">
          <w:rPr>
            <w:rPrChange w:id="3727" w:author="Isabelly Cristina Santos Maia" w:date="2024-04-08T17:55:00Z">
              <w:rPr>
                <w:color w:val="212121"/>
              </w:rPr>
            </w:rPrChange>
          </w:rPr>
          <w:delText xml:space="preserve"> MROSC, os </w:delText>
        </w:r>
        <w:r w:rsidRPr="0046155C" w:rsidDel="004E5521">
          <w:rPr>
            <w:i/>
            <w:rPrChange w:id="3728" w:author="Isabelly Cristina Santos Maia" w:date="2024-04-08T17:55:00Z">
              <w:rPr>
                <w:i/>
                <w:color w:val="212121"/>
              </w:rPr>
            </w:rPrChange>
          </w:rPr>
          <w:delText xml:space="preserve">“convênios” </w:delText>
        </w:r>
        <w:r w:rsidRPr="0046155C" w:rsidDel="004E5521">
          <w:rPr>
            <w:rPrChange w:id="3729"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30" w:author="Isabelly Cristina Santos Maia" w:date="2024-04-08T17:55:00Z">
              <w:rPr>
                <w:b/>
                <w:color w:val="212121"/>
              </w:rPr>
            </w:rPrChange>
          </w:rPr>
          <w:delText>Termo de Colaboração, Termo de Fomento e Acordo de Cooperação</w:delText>
        </w:r>
        <w:r w:rsidRPr="0046155C" w:rsidDel="004E5521">
          <w:rPr>
            <w:rPrChange w:id="3731" w:author="Isabelly Cristina Santos Maia" w:date="2024-04-08T17:55:00Z">
              <w:rPr>
                <w:color w:val="212121"/>
              </w:rPr>
            </w:rPrChange>
          </w:rPr>
          <w:delText>.</w:delText>
        </w:r>
      </w:del>
      <w:ins w:id="3732" w:author="Tales Victor Calegari" w:date="2024-01-26T09:42:00Z">
        <w:del w:id="3733"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65725B">
      <w:pPr>
        <w:spacing w:before="240" w:line="357" w:lineRule="auto"/>
        <w:ind w:right="369"/>
        <w:jc w:val="both"/>
        <w:rPr>
          <w:ins w:id="3734" w:author="Tales Victor Calegari" w:date="2024-01-26T09:42:00Z"/>
          <w:del w:id="3735" w:author="Isabelly Cristina Santos Maia" w:date="2024-04-24T16:42:00Z"/>
          <w:rPrChange w:id="3736" w:author="Isabelly Cristina Santos Maia" w:date="2024-04-08T17:55:00Z">
            <w:rPr>
              <w:ins w:id="3737" w:author="Tales Victor Calegari" w:date="2024-01-26T09:42:00Z"/>
              <w:del w:id="3738" w:author="Isabelly Cristina Santos Maia" w:date="2024-04-24T16:42:00Z"/>
              <w:color w:val="212121"/>
            </w:rPr>
          </w:rPrChange>
        </w:rPr>
        <w:pPrChange w:id="3739" w:author="Isabelly Cristina Santos Maia" w:date="2024-04-26T16:23:00Z">
          <w:pPr>
            <w:spacing w:before="2" w:line="357" w:lineRule="auto"/>
            <w:ind w:left="280" w:right="369" w:firstLine="2126"/>
            <w:jc w:val="both"/>
          </w:pPr>
        </w:pPrChange>
      </w:pPr>
    </w:p>
    <w:p w14:paraId="2FCAEEA2" w14:textId="128E0BAB" w:rsidR="00DE1F5F" w:rsidRPr="0046155C" w:rsidDel="004E5521" w:rsidRDefault="00863E66" w:rsidP="0065725B">
      <w:pPr>
        <w:spacing w:before="240" w:line="360" w:lineRule="auto"/>
        <w:ind w:right="368"/>
        <w:jc w:val="both"/>
        <w:rPr>
          <w:del w:id="3740" w:author="Isabelly Cristina Santos Maia" w:date="2024-04-24T16:42:00Z"/>
        </w:rPr>
        <w:pPrChange w:id="3741" w:author="Isabelly Cristina Santos Maia" w:date="2024-04-26T16:23:00Z">
          <w:pPr>
            <w:spacing w:before="2" w:line="357" w:lineRule="auto"/>
            <w:ind w:left="280" w:right="369" w:firstLine="2126"/>
            <w:jc w:val="both"/>
          </w:pPr>
        </w:pPrChange>
      </w:pPr>
      <w:del w:id="3742" w:author="Isabelly Cristina Santos Maia" w:date="2024-04-24T16:42:00Z">
        <w:r w:rsidRPr="0046155C" w:rsidDel="004E5521">
          <w:rPr>
            <w:rPrChange w:id="3743"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44" w:author="Isabelly Cristina Santos Maia" w:date="2024-04-08T17:55:00Z">
              <w:rPr>
                <w:b/>
                <w:color w:val="212121"/>
              </w:rPr>
            </w:rPrChange>
          </w:rPr>
          <w:delText>Decreto Municipal nº. 28.169, de 02 de maio de 2019</w:delText>
        </w:r>
        <w:r w:rsidRPr="0046155C" w:rsidDel="004E5521">
          <w:rPr>
            <w:rPrChange w:id="3745" w:author="Isabelly Cristina Santos Maia" w:date="2024-04-08T17:55:00Z">
              <w:rPr>
                <w:color w:val="212121"/>
              </w:rPr>
            </w:rPrChange>
          </w:rPr>
          <w:delText>.</w:delText>
        </w:r>
      </w:del>
      <w:ins w:id="3746" w:author="Claudia Oliveira Del Monte Sianga" w:date="2024-01-10T10:42:00Z">
        <w:del w:id="3747" w:author="Isabelly Cristina Santos Maia" w:date="2024-04-24T16:42:00Z">
          <w:r w:rsidR="00712630" w:rsidRPr="0046155C" w:rsidDel="004E5521">
            <w:rPr>
              <w:rPrChange w:id="3748" w:author="Isabelly Cristina Santos Maia" w:date="2024-04-08T17:55:00Z">
                <w:rPr>
                  <w:color w:val="212121"/>
                </w:rPr>
              </w:rPrChange>
            </w:rPr>
            <w:delText xml:space="preserve"> Recentemente </w:delText>
          </w:r>
        </w:del>
      </w:ins>
      <w:ins w:id="3749" w:author="Claudia Oliveira Del Monte Sianga" w:date="2024-01-10T10:43:00Z">
        <w:del w:id="3750" w:author="Isabelly Cristina Santos Maia" w:date="2024-04-24T16:42:00Z">
          <w:r w:rsidR="00712630" w:rsidRPr="0046155C" w:rsidDel="004E5521">
            <w:rPr>
              <w:rPrChange w:id="3751" w:author="Isabelly Cristina Santos Maia" w:date="2024-04-08T17:55:00Z">
                <w:rPr>
                  <w:color w:val="212121"/>
                </w:rPr>
              </w:rPrChange>
            </w:rPr>
            <w:delText xml:space="preserve">dispositivos pontuais da </w:delText>
          </w:r>
        </w:del>
      </w:ins>
      <w:ins w:id="3752" w:author="Claudia Oliveira Del Monte Sianga" w:date="2024-01-10T10:42:00Z">
        <w:del w:id="3753" w:author="Isabelly Cristina Santos Maia" w:date="2024-04-24T16:42:00Z">
          <w:r w:rsidR="00712630" w:rsidRPr="0046155C" w:rsidDel="004E5521">
            <w:rPr>
              <w:rPrChange w:id="3754" w:author="Isabelly Cristina Santos Maia" w:date="2024-04-08T17:55:00Z">
                <w:rPr>
                  <w:color w:val="212121"/>
                </w:rPr>
              </w:rPrChange>
            </w:rPr>
            <w:delText>citada normativa fo</w:delText>
          </w:r>
        </w:del>
      </w:ins>
      <w:ins w:id="3755" w:author="Claudia Oliveira Del Monte Sianga" w:date="2024-01-10T10:43:00Z">
        <w:del w:id="3756" w:author="Isabelly Cristina Santos Maia" w:date="2024-04-24T16:42:00Z">
          <w:r w:rsidR="00712630" w:rsidRPr="0046155C" w:rsidDel="004E5521">
            <w:rPr>
              <w:rPrChange w:id="3757" w:author="Isabelly Cristina Santos Maia" w:date="2024-04-08T17:55:00Z">
                <w:rPr>
                  <w:color w:val="212121"/>
                </w:rPr>
              </w:rPrChange>
            </w:rPr>
            <w:delText>ram</w:delText>
          </w:r>
        </w:del>
      </w:ins>
      <w:ins w:id="3758" w:author="Claudia Oliveira Del Monte Sianga" w:date="2024-01-10T10:42:00Z">
        <w:del w:id="3759" w:author="Isabelly Cristina Santos Maia" w:date="2024-04-24T16:42:00Z">
          <w:r w:rsidR="00712630" w:rsidRPr="0046155C" w:rsidDel="004E5521">
            <w:rPr>
              <w:rPrChange w:id="3760" w:author="Isabelly Cristina Santos Maia" w:date="2024-04-08T17:55:00Z">
                <w:rPr>
                  <w:color w:val="212121"/>
                </w:rPr>
              </w:rPrChange>
            </w:rPr>
            <w:delText xml:space="preserve"> alterad</w:delText>
          </w:r>
        </w:del>
      </w:ins>
      <w:ins w:id="3761" w:author="Claudia Oliveira Del Monte Sianga" w:date="2024-01-10T10:43:00Z">
        <w:del w:id="3762" w:author="Isabelly Cristina Santos Maia" w:date="2024-04-24T16:42:00Z">
          <w:r w:rsidR="00712630" w:rsidRPr="0046155C" w:rsidDel="004E5521">
            <w:rPr>
              <w:rPrChange w:id="3763" w:author="Isabelly Cristina Santos Maia" w:date="2024-04-08T17:55:00Z">
                <w:rPr>
                  <w:color w:val="212121"/>
                </w:rPr>
              </w:rPrChange>
            </w:rPr>
            <w:delText>os</w:delText>
          </w:r>
        </w:del>
      </w:ins>
      <w:ins w:id="3764" w:author="Claudia Oliveira Del Monte Sianga" w:date="2024-01-10T10:42:00Z">
        <w:del w:id="3765" w:author="Isabelly Cristina Santos Maia" w:date="2024-04-24T16:42:00Z">
          <w:r w:rsidR="00712630" w:rsidRPr="0046155C" w:rsidDel="004E5521">
            <w:rPr>
              <w:rPrChange w:id="3766" w:author="Isabelly Cristina Santos Maia" w:date="2024-04-08T17:55:00Z">
                <w:rPr>
                  <w:color w:val="212121"/>
                </w:rPr>
              </w:rPrChange>
            </w:rPr>
            <w:delText xml:space="preserve"> pelos </w:delText>
          </w:r>
        </w:del>
      </w:ins>
      <w:ins w:id="3767" w:author="Claudia Oliveira Del Monte Sianga" w:date="2024-01-10T10:43:00Z">
        <w:del w:id="3768" w:author="Isabelly Cristina Santos Maia" w:date="2024-04-24T16:42:00Z">
          <w:r w:rsidR="00712630" w:rsidRPr="0046155C" w:rsidDel="004E5521">
            <w:rPr>
              <w:rPrChange w:id="3769"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65725B">
      <w:pPr>
        <w:spacing w:before="240" w:line="362" w:lineRule="auto"/>
        <w:ind w:right="373"/>
        <w:jc w:val="both"/>
        <w:rPr>
          <w:del w:id="3770" w:author="Isabelly Cristina Santos Maia" w:date="2024-04-24T16:42:00Z"/>
        </w:rPr>
        <w:pPrChange w:id="3771" w:author="Isabelly Cristina Santos Maia" w:date="2024-04-26T16:23:00Z">
          <w:pPr>
            <w:spacing w:before="7" w:line="362" w:lineRule="auto"/>
            <w:ind w:left="280" w:right="373"/>
            <w:jc w:val="both"/>
          </w:pPr>
        </w:pPrChange>
      </w:pPr>
      <w:del w:id="3772" w:author="Isabelly Cristina Santos Maia" w:date="2024-04-24T16:42:00Z">
        <w:r w:rsidRPr="0046155C" w:rsidDel="004E5521">
          <w:rPr>
            <w:rPrChange w:id="3773" w:author="Isabelly Cristina Santos Maia" w:date="2024-04-08T17:55:00Z">
              <w:rPr>
                <w:color w:val="212121"/>
              </w:rPr>
            </w:rPrChange>
          </w:rPr>
          <w:delText xml:space="preserve">A </w:delText>
        </w:r>
        <w:r w:rsidRPr="0046155C" w:rsidDel="004E5521">
          <w:rPr>
            <w:b/>
            <w:rPrChange w:id="3774" w:author="Isabelly Cristina Santos Maia" w:date="2024-04-08T17:55:00Z">
              <w:rPr>
                <w:b/>
                <w:color w:val="212121"/>
              </w:rPr>
            </w:rPrChange>
          </w:rPr>
          <w:delText xml:space="preserve">segunda </w:delText>
        </w:r>
      </w:del>
      <w:ins w:id="3775" w:author="Claudia Oliveira Del Monte Sianga" w:date="2024-01-10T10:43:00Z">
        <w:del w:id="3776" w:author="Isabelly Cristina Santos Maia" w:date="2024-04-24T16:42:00Z">
          <w:r w:rsidR="00712630" w:rsidRPr="0046155C" w:rsidDel="004E5521">
            <w:rPr>
              <w:b/>
              <w:rPrChange w:id="3777" w:author="Isabelly Cristina Santos Maia" w:date="2024-04-08T17:55:00Z">
                <w:rPr>
                  <w:b/>
                  <w:color w:val="212121"/>
                </w:rPr>
              </w:rPrChange>
            </w:rPr>
            <w:delText xml:space="preserve">terceira </w:delText>
          </w:r>
        </w:del>
      </w:ins>
      <w:del w:id="3778" w:author="Isabelly Cristina Santos Maia" w:date="2024-04-24T16:42:00Z">
        <w:r w:rsidRPr="0046155C" w:rsidDel="004E5521">
          <w:rPr>
            <w:b/>
            <w:rPrChange w:id="3779" w:author="Isabelly Cristina Santos Maia" w:date="2024-04-08T17:55:00Z">
              <w:rPr>
                <w:b/>
                <w:color w:val="212121"/>
              </w:rPr>
            </w:rPrChange>
          </w:rPr>
          <w:delText>edição do Manual</w:delText>
        </w:r>
        <w:r w:rsidRPr="0046155C" w:rsidDel="004E5521">
          <w:rPr>
            <w:rPrChange w:id="3780"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81" w:author="Claudia Oliveira Del Monte Sianga" w:date="2024-01-10T10:07:00Z">
        <w:del w:id="3782" w:author="Isabelly Cristina Santos Maia" w:date="2024-04-24T16:42:00Z">
          <w:r w:rsidR="00C61D8C" w:rsidRPr="0046155C" w:rsidDel="004E5521">
            <w:rPr>
              <w:rPrChange w:id="3783" w:author="Isabelly Cristina Santos Maia" w:date="2024-04-08T17:55:00Z">
                <w:rPr>
                  <w:color w:val="212121"/>
                </w:rPr>
              </w:rPrChange>
            </w:rPr>
            <w:delText xml:space="preserve"> </w:delText>
          </w:r>
        </w:del>
      </w:ins>
      <w:ins w:id="3784" w:author="Claudia Oliveira Del Monte Sianga" w:date="2024-01-17T14:16:00Z">
        <w:del w:id="3785" w:author="Isabelly Cristina Santos Maia" w:date="2024-04-24T16:42:00Z">
          <w:r w:rsidR="00EC17E2" w:rsidRPr="0046155C" w:rsidDel="004E5521">
            <w:rPr>
              <w:rPrChange w:id="3786" w:author="Isabelly Cristina Santos Maia" w:date="2024-04-08T17:55:00Z">
                <w:rPr>
                  <w:color w:val="212121"/>
                </w:rPr>
              </w:rPrChange>
            </w:rPr>
            <w:delText xml:space="preserve">Instrução Normativa </w:delText>
          </w:r>
        </w:del>
      </w:ins>
      <w:ins w:id="3787" w:author="Claudia Oliveira Del Monte Sianga" w:date="2024-01-10T10:08:00Z">
        <w:del w:id="3788" w:author="Isabelly Cristina Santos Maia" w:date="2024-04-24T16:42:00Z">
          <w:r w:rsidR="00C61D8C" w:rsidRPr="0046155C" w:rsidDel="004E5521">
            <w:rPr>
              <w:rPrChange w:id="3789" w:author="Isabelly Cristina Santos Maia" w:date="2024-04-08T17:55:00Z">
                <w:rPr>
                  <w:color w:val="212121"/>
                </w:rPr>
              </w:rPrChange>
            </w:rPr>
            <w:delText>nº 01/2020 do TCESP, alterada pelas Resoluções nº 11/2021 e 23/2022</w:delText>
          </w:r>
        </w:del>
      </w:ins>
      <w:ins w:id="3790" w:author="Claudia Oliveira Del Monte Sianga" w:date="2024-01-17T14:16:00Z">
        <w:del w:id="3791" w:author="Isabelly Cristina Santos Maia" w:date="2024-04-24T16:42:00Z">
          <w:r w:rsidR="00EC17E2" w:rsidRPr="0046155C" w:rsidDel="004E5521">
            <w:rPr>
              <w:rPrChange w:id="3792" w:author="Isabelly Cristina Santos Maia" w:date="2024-04-08T17:55:00Z">
                <w:rPr>
                  <w:color w:val="212121"/>
                </w:rPr>
              </w:rPrChange>
            </w:rPr>
            <w:delText xml:space="preserve"> e os recentes Comunicados expedidos pela C</w:delText>
          </w:r>
        </w:del>
      </w:ins>
      <w:ins w:id="3793" w:author="Claudia Oliveira Del Monte Sianga" w:date="2024-01-17T14:17:00Z">
        <w:del w:id="3794" w:author="Isabelly Cristina Santos Maia" w:date="2024-04-24T16:42:00Z">
          <w:r w:rsidR="00EC17E2" w:rsidRPr="0046155C" w:rsidDel="004E5521">
            <w:rPr>
              <w:rPrChange w:id="3795" w:author="Isabelly Cristina Santos Maia" w:date="2024-04-08T17:55:00Z">
                <w:rPr>
                  <w:color w:val="212121"/>
                </w:rPr>
              </w:rPrChange>
            </w:rPr>
            <w:delText>orte de Contas</w:delText>
          </w:r>
        </w:del>
      </w:ins>
      <w:ins w:id="3796" w:author="Claudia Oliveira Del Monte Sianga" w:date="2024-01-17T14:18:00Z">
        <w:del w:id="3797" w:author="Isabelly Cristina Santos Maia" w:date="2024-04-24T16:42:00Z">
          <w:r w:rsidR="00EC17E2" w:rsidRPr="0046155C" w:rsidDel="004E5521">
            <w:rPr>
              <w:rPrChange w:id="3798" w:author="Isabelly Cristina Santos Maia" w:date="2024-04-08T17:55:00Z">
                <w:rPr>
                  <w:color w:val="212121"/>
                </w:rPr>
              </w:rPrChange>
            </w:rPr>
            <w:delText>, a exemplo do SDG nº 09 e do SDG nº 25, ambos de 2023</w:delText>
          </w:r>
        </w:del>
      </w:ins>
      <w:ins w:id="3799" w:author="Tales Victor Calegari" w:date="2024-01-26T09:43:00Z">
        <w:del w:id="3800" w:author="Isabelly Cristina Santos Maia" w:date="2024-04-24T16:42:00Z">
          <w:r w:rsidR="005467CF" w:rsidRPr="0046155C" w:rsidDel="004E5521">
            <w:rPr>
              <w:rPrChange w:id="3801" w:author="Isabelly Cristina Santos Maia" w:date="2024-04-08T17:55:00Z">
                <w:rPr>
                  <w:color w:val="212121"/>
                </w:rPr>
              </w:rPrChange>
            </w:rPr>
            <w:delText>.</w:delText>
          </w:r>
        </w:del>
      </w:ins>
      <w:ins w:id="3802" w:author="Claudia Oliveira Del Monte Sianga" w:date="2024-01-17T14:18:00Z">
        <w:del w:id="3803" w:author="Isabelly Cristina Santos Maia" w:date="2024-04-24T16:42:00Z">
          <w:r w:rsidR="00EC17E2" w:rsidRPr="0046155C" w:rsidDel="004E5521">
            <w:rPr>
              <w:rPrChange w:id="3804" w:author="Isabelly Cristina Santos Maia" w:date="2024-04-08T17:55:00Z">
                <w:rPr>
                  <w:color w:val="212121"/>
                </w:rPr>
              </w:rPrChange>
            </w:rPr>
            <w:delText>.</w:delText>
          </w:r>
        </w:del>
      </w:ins>
      <w:del w:id="3805" w:author="Isabelly Cristina Santos Maia" w:date="2024-04-24T16:42:00Z">
        <w:r w:rsidRPr="0046155C" w:rsidDel="004E5521">
          <w:rPr>
            <w:rPrChange w:id="3806" w:author="Isabelly Cristina Santos Maia" w:date="2024-04-08T17:55:00Z">
              <w:rPr>
                <w:color w:val="212121"/>
              </w:rPr>
            </w:rPrChange>
          </w:rPr>
          <w:delText>.</w:delText>
        </w:r>
      </w:del>
    </w:p>
    <w:p w14:paraId="650FCEBA" w14:textId="3069D0FB" w:rsidR="00DE1F5F" w:rsidRPr="0046155C" w:rsidDel="004E5521" w:rsidRDefault="00863E66" w:rsidP="0065725B">
      <w:pPr>
        <w:spacing w:before="240" w:line="360" w:lineRule="auto"/>
        <w:ind w:right="374"/>
        <w:jc w:val="both"/>
        <w:rPr>
          <w:del w:id="3807" w:author="Isabelly Cristina Santos Maia" w:date="2024-04-24T16:42:00Z"/>
        </w:rPr>
        <w:pPrChange w:id="3808" w:author="Isabelly Cristina Santos Maia" w:date="2024-04-26T16:23:00Z">
          <w:pPr>
            <w:spacing w:line="360" w:lineRule="auto"/>
            <w:ind w:left="280" w:right="374"/>
            <w:jc w:val="both"/>
          </w:pPr>
        </w:pPrChange>
      </w:pPr>
      <w:del w:id="3809" w:author="Isabelly Cristina Santos Maia" w:date="2024-04-24T16:42:00Z">
        <w:r w:rsidRPr="0046155C" w:rsidDel="004E5521">
          <w:rPr>
            <w:rPrChange w:id="3810"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11" w:author="Tales Victor Calegari" w:date="2024-01-26T09:43:00Z">
        <w:del w:id="3812" w:author="Isabelly Cristina Santos Maia" w:date="2024-04-24T16:42:00Z">
          <w:r w:rsidR="005467CF" w:rsidRPr="0046155C" w:rsidDel="004E5521">
            <w:rPr>
              <w:rPrChange w:id="3813" w:author="Isabelly Cristina Santos Maia" w:date="2024-04-08T17:55:00Z">
                <w:rPr>
                  <w:color w:val="212121"/>
                </w:rPr>
              </w:rPrChange>
            </w:rPr>
            <w:delText xml:space="preserve"> e possibilitar sua leitura de forma a considerar o fluxo existente e as aç</w:delText>
          </w:r>
        </w:del>
      </w:ins>
      <w:ins w:id="3814" w:author="Tales Victor Calegari" w:date="2024-01-26T09:44:00Z">
        <w:del w:id="3815" w:author="Isabelly Cristina Santos Maia" w:date="2024-04-24T16:42:00Z">
          <w:r w:rsidR="005467CF" w:rsidRPr="0046155C" w:rsidDel="004E5521">
            <w:rPr>
              <w:rPrChange w:id="3816" w:author="Isabelly Cristina Santos Maia" w:date="2024-04-08T17:55:00Z">
                <w:rPr>
                  <w:color w:val="212121"/>
                </w:rPr>
              </w:rPrChange>
            </w:rPr>
            <w:delText>ões necessárias para a formalização, execução e prestação de contas das parcerias.</w:delText>
          </w:r>
        </w:del>
      </w:ins>
      <w:del w:id="3817" w:author="Isabelly Cristina Santos Maia" w:date="2024-04-24T16:42:00Z">
        <w:r w:rsidRPr="0046155C" w:rsidDel="004E5521">
          <w:rPr>
            <w:rPrChange w:id="3818" w:author="Isabelly Cristina Santos Maia" w:date="2024-04-08T17:55:00Z">
              <w:rPr>
                <w:color w:val="212121"/>
              </w:rPr>
            </w:rPrChange>
          </w:rPr>
          <w:delText>.</w:delText>
        </w:r>
      </w:del>
    </w:p>
    <w:p w14:paraId="2A7AB4BA" w14:textId="66830CA4" w:rsidR="00DE1F5F" w:rsidRPr="0046155C" w:rsidDel="004E5521" w:rsidRDefault="00DE1F5F" w:rsidP="0065725B">
      <w:pPr>
        <w:spacing w:line="360" w:lineRule="auto"/>
        <w:jc w:val="both"/>
        <w:rPr>
          <w:del w:id="3819" w:author="Isabelly Cristina Santos Maia" w:date="2024-04-24T16:42:00Z"/>
        </w:rPr>
        <w:sectPr w:rsidR="00DE1F5F" w:rsidRPr="0046155C" w:rsidDel="004E5521" w:rsidSect="00493AFB">
          <w:pgSz w:w="11910" w:h="16840"/>
          <w:pgMar w:top="1320" w:right="1320" w:bottom="820" w:left="1420" w:header="0" w:footer="545" w:gutter="0"/>
          <w:cols w:space="720"/>
        </w:sectPr>
        <w:pPrChange w:id="3820" w:author="Isabelly Cristina Santos Maia" w:date="2024-04-26T16:23:00Z">
          <w:pPr>
            <w:spacing w:line="360" w:lineRule="auto"/>
            <w:jc w:val="both"/>
          </w:pPr>
        </w:pPrChange>
      </w:pPr>
    </w:p>
    <w:p w14:paraId="4074006A" w14:textId="28752414" w:rsidR="00DE1F5F" w:rsidRPr="0046155C" w:rsidDel="004E5521" w:rsidRDefault="00863E66" w:rsidP="0065725B">
      <w:pPr>
        <w:pStyle w:val="Ttulo1"/>
        <w:ind w:left="0"/>
        <w:jc w:val="both"/>
        <w:rPr>
          <w:del w:id="3821" w:author="Isabelly Cristina Santos Maia" w:date="2024-04-24T16:42:00Z"/>
        </w:rPr>
        <w:pPrChange w:id="3822" w:author="Isabelly Cristina Santos Maia" w:date="2024-04-26T16:23:00Z">
          <w:pPr>
            <w:pStyle w:val="Ttulo1"/>
            <w:jc w:val="both"/>
          </w:pPr>
        </w:pPrChange>
      </w:pPr>
      <w:bookmarkStart w:id="3823" w:name="_Toc157096869"/>
      <w:bookmarkStart w:id="3824" w:name="_Toc157410612"/>
      <w:del w:id="3825" w:author="Isabelly Cristina Santos Maia" w:date="2024-04-24T16:42:00Z">
        <w:r w:rsidRPr="0046155C" w:rsidDel="004E5521">
          <w:delText>VISÃO GERAL</w:delText>
        </w:r>
        <w:bookmarkEnd w:id="3823"/>
        <w:bookmarkEnd w:id="3824"/>
      </w:del>
    </w:p>
    <w:p w14:paraId="3D40A8DE" w14:textId="30F5DBCC" w:rsidR="00DE1F5F" w:rsidRPr="0046155C" w:rsidDel="004E5521" w:rsidRDefault="00DE1F5F" w:rsidP="0065725B">
      <w:pPr>
        <w:pStyle w:val="Corpodetexto"/>
        <w:rPr>
          <w:del w:id="3826" w:author="Isabelly Cristina Santos Maia" w:date="2024-04-24T16:42:00Z"/>
          <w:b/>
          <w:sz w:val="36"/>
        </w:rPr>
        <w:pPrChange w:id="3827" w:author="Isabelly Cristina Santos Maia" w:date="2024-04-26T16:23:00Z">
          <w:pPr>
            <w:pStyle w:val="Corpodetexto"/>
          </w:pPr>
        </w:pPrChange>
      </w:pPr>
    </w:p>
    <w:p w14:paraId="749B15A0" w14:textId="43941954" w:rsidR="00DE1F5F" w:rsidRPr="0046155C" w:rsidDel="004E5521" w:rsidRDefault="00863E66" w:rsidP="0065725B">
      <w:pPr>
        <w:pStyle w:val="Corpodetexto"/>
        <w:spacing w:before="287" w:line="360" w:lineRule="auto"/>
        <w:ind w:right="379"/>
        <w:jc w:val="both"/>
        <w:rPr>
          <w:del w:id="3828" w:author="Isabelly Cristina Santos Maia" w:date="2024-04-24T16:42:00Z"/>
          <w:sz w:val="22"/>
          <w:szCs w:val="22"/>
          <w:rPrChange w:id="3829" w:author="Isabelly Cristina Santos Maia" w:date="2024-04-08T17:55:00Z">
            <w:rPr>
              <w:del w:id="3830" w:author="Isabelly Cristina Santos Maia" w:date="2024-04-24T16:42:00Z"/>
            </w:rPr>
          </w:rPrChange>
        </w:rPr>
        <w:pPrChange w:id="3831" w:author="Isabelly Cristina Santos Maia" w:date="2024-04-26T16:23:00Z">
          <w:pPr>
            <w:pStyle w:val="Corpodetexto"/>
            <w:spacing w:before="287" w:line="360" w:lineRule="auto"/>
            <w:ind w:left="280" w:right="379"/>
            <w:jc w:val="both"/>
          </w:pPr>
        </w:pPrChange>
      </w:pPr>
      <w:del w:id="3832" w:author="Isabelly Cristina Santos Maia" w:date="2024-04-24T16:42:00Z">
        <w:r w:rsidRPr="0046155C" w:rsidDel="004E5521">
          <w:rPr>
            <w:sz w:val="22"/>
            <w:szCs w:val="22"/>
            <w:rPrChange w:id="383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65725B">
      <w:pPr>
        <w:pStyle w:val="Corpodetexto"/>
        <w:spacing w:before="3"/>
        <w:rPr>
          <w:del w:id="3834" w:author="Isabelly Cristina Santos Maia" w:date="2024-04-24T16:42:00Z"/>
          <w:sz w:val="22"/>
          <w:szCs w:val="22"/>
          <w:rPrChange w:id="3835" w:author="Isabelly Cristina Santos Maia" w:date="2024-04-08T17:55:00Z">
            <w:rPr>
              <w:del w:id="3836" w:author="Isabelly Cristina Santos Maia" w:date="2024-04-24T16:42:00Z"/>
              <w:sz w:val="29"/>
            </w:rPr>
          </w:rPrChange>
        </w:rPr>
        <w:pPrChange w:id="3837" w:author="Isabelly Cristina Santos Maia" w:date="2024-04-26T16:23:00Z">
          <w:pPr>
            <w:pStyle w:val="Corpodetexto"/>
            <w:spacing w:before="3"/>
          </w:pPr>
        </w:pPrChange>
      </w:pPr>
    </w:p>
    <w:p w14:paraId="2B6FFCB2" w14:textId="7A3BEB9C" w:rsidR="00DE1F5F" w:rsidRPr="0046155C" w:rsidDel="004E5521" w:rsidRDefault="00863E66" w:rsidP="0065725B">
      <w:pPr>
        <w:pStyle w:val="Ttulo4"/>
        <w:spacing w:before="1"/>
        <w:ind w:left="0"/>
        <w:jc w:val="both"/>
        <w:rPr>
          <w:del w:id="3838" w:author="Isabelly Cristina Santos Maia" w:date="2024-04-24T16:42:00Z"/>
          <w:sz w:val="22"/>
          <w:szCs w:val="22"/>
          <w:rPrChange w:id="3839" w:author="Isabelly Cristina Santos Maia" w:date="2024-04-08T17:55:00Z">
            <w:rPr>
              <w:del w:id="3840" w:author="Isabelly Cristina Santos Maia" w:date="2024-04-24T16:42:00Z"/>
            </w:rPr>
          </w:rPrChange>
        </w:rPr>
        <w:pPrChange w:id="3841" w:author="Isabelly Cristina Santos Maia" w:date="2024-04-26T16:23:00Z">
          <w:pPr>
            <w:pStyle w:val="Ttulo4"/>
            <w:spacing w:before="1"/>
            <w:jc w:val="both"/>
          </w:pPr>
        </w:pPrChange>
      </w:pPr>
      <w:del w:id="3842" w:author="Isabelly Cristina Santos Maia" w:date="2024-04-24T16:42:00Z">
        <w:r w:rsidRPr="0046155C" w:rsidDel="004E5521">
          <w:rPr>
            <w:b w:val="0"/>
            <w:bCs w:val="0"/>
            <w:sz w:val="22"/>
            <w:szCs w:val="22"/>
            <w:rPrChange w:id="3843"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65725B">
      <w:pPr>
        <w:pStyle w:val="Corpodetexto"/>
        <w:spacing w:before="115" w:line="367" w:lineRule="auto"/>
        <w:ind w:right="374"/>
        <w:jc w:val="both"/>
        <w:rPr>
          <w:del w:id="3844" w:author="Isabelly Cristina Santos Maia" w:date="2024-04-24T16:42:00Z"/>
          <w:sz w:val="22"/>
          <w:szCs w:val="22"/>
          <w:rPrChange w:id="3845" w:author="Isabelly Cristina Santos Maia" w:date="2024-04-08T17:55:00Z">
            <w:rPr>
              <w:del w:id="3846" w:author="Isabelly Cristina Santos Maia" w:date="2024-04-24T16:42:00Z"/>
            </w:rPr>
          </w:rPrChange>
        </w:rPr>
        <w:pPrChange w:id="3847" w:author="Isabelly Cristina Santos Maia" w:date="2024-04-26T16:23:00Z">
          <w:pPr>
            <w:pStyle w:val="Corpodetexto"/>
            <w:spacing w:before="115" w:line="367" w:lineRule="auto"/>
            <w:ind w:left="280" w:right="374"/>
            <w:jc w:val="both"/>
          </w:pPr>
        </w:pPrChange>
      </w:pPr>
      <w:del w:id="3848" w:author="Isabelly Cristina Santos Maia" w:date="2024-04-24T16:42:00Z">
        <w:r w:rsidRPr="0046155C" w:rsidDel="004E5521">
          <w:rPr>
            <w:b/>
            <w:sz w:val="22"/>
            <w:szCs w:val="22"/>
            <w:rPrChange w:id="3849" w:author="Isabelly Cristina Santos Maia" w:date="2024-04-08T17:55:00Z">
              <w:rPr>
                <w:b/>
                <w:color w:val="212121"/>
              </w:rPr>
            </w:rPrChange>
          </w:rPr>
          <w:delText>R.</w:delText>
        </w:r>
        <w:r w:rsidRPr="0046155C" w:rsidDel="004E5521">
          <w:rPr>
            <w:b/>
            <w:spacing w:val="-3"/>
            <w:sz w:val="22"/>
            <w:szCs w:val="22"/>
            <w:rPrChange w:id="3850" w:author="Isabelly Cristina Santos Maia" w:date="2024-04-08T17:55:00Z">
              <w:rPr>
                <w:b/>
                <w:color w:val="212121"/>
                <w:spacing w:val="-3"/>
              </w:rPr>
            </w:rPrChange>
          </w:rPr>
          <w:delText xml:space="preserve"> </w:delText>
        </w:r>
        <w:r w:rsidRPr="0046155C" w:rsidDel="004E5521">
          <w:rPr>
            <w:sz w:val="22"/>
            <w:szCs w:val="22"/>
            <w:rPrChange w:id="3851" w:author="Isabelly Cristina Santos Maia" w:date="2024-04-08T17:55:00Z">
              <w:rPr>
                <w:color w:val="212121"/>
              </w:rPr>
            </w:rPrChange>
          </w:rPr>
          <w:delText>Anteriormente</w:delText>
        </w:r>
        <w:r w:rsidRPr="0046155C" w:rsidDel="004E5521">
          <w:rPr>
            <w:spacing w:val="-5"/>
            <w:sz w:val="22"/>
            <w:szCs w:val="22"/>
            <w:rPrChange w:id="3852" w:author="Isabelly Cristina Santos Maia" w:date="2024-04-08T17:55:00Z">
              <w:rPr>
                <w:color w:val="212121"/>
                <w:spacing w:val="-5"/>
              </w:rPr>
            </w:rPrChange>
          </w:rPr>
          <w:delText xml:space="preserve"> </w:delText>
        </w:r>
        <w:r w:rsidRPr="0046155C" w:rsidDel="004E5521">
          <w:rPr>
            <w:sz w:val="22"/>
            <w:szCs w:val="22"/>
            <w:rPrChange w:id="3853" w:author="Isabelly Cristina Santos Maia" w:date="2024-04-08T17:55:00Z">
              <w:rPr>
                <w:color w:val="212121"/>
              </w:rPr>
            </w:rPrChange>
          </w:rPr>
          <w:delText>à</w:delText>
        </w:r>
        <w:r w:rsidRPr="0046155C" w:rsidDel="004E5521">
          <w:rPr>
            <w:spacing w:val="-5"/>
            <w:sz w:val="22"/>
            <w:szCs w:val="22"/>
            <w:rPrChange w:id="3854" w:author="Isabelly Cristina Santos Maia" w:date="2024-04-08T17:55:00Z">
              <w:rPr>
                <w:color w:val="212121"/>
                <w:spacing w:val="-5"/>
              </w:rPr>
            </w:rPrChange>
          </w:rPr>
          <w:delText xml:space="preserve"> </w:delText>
        </w:r>
        <w:r w:rsidRPr="0046155C" w:rsidDel="004E5521">
          <w:rPr>
            <w:sz w:val="22"/>
            <w:szCs w:val="22"/>
            <w:rPrChange w:id="3855" w:author="Isabelly Cristina Santos Maia" w:date="2024-04-08T17:55:00Z">
              <w:rPr>
                <w:color w:val="212121"/>
              </w:rPr>
            </w:rPrChange>
          </w:rPr>
          <w:delText>definição</w:delText>
        </w:r>
        <w:r w:rsidRPr="0046155C" w:rsidDel="004E5521">
          <w:rPr>
            <w:spacing w:val="-6"/>
            <w:sz w:val="22"/>
            <w:szCs w:val="22"/>
            <w:rPrChange w:id="3856" w:author="Isabelly Cristina Santos Maia" w:date="2024-04-08T17:55:00Z">
              <w:rPr>
                <w:color w:val="212121"/>
                <w:spacing w:val="-6"/>
              </w:rPr>
            </w:rPrChange>
          </w:rPr>
          <w:delText xml:space="preserve"> </w:delText>
        </w:r>
        <w:r w:rsidRPr="0046155C" w:rsidDel="004E5521">
          <w:rPr>
            <w:sz w:val="22"/>
            <w:szCs w:val="22"/>
            <w:rPrChange w:id="3857" w:author="Isabelly Cristina Santos Maia" w:date="2024-04-08T17:55:00Z">
              <w:rPr>
                <w:color w:val="212121"/>
              </w:rPr>
            </w:rPrChange>
          </w:rPr>
          <w:delText>de</w:delText>
        </w:r>
        <w:r w:rsidRPr="0046155C" w:rsidDel="004E5521">
          <w:rPr>
            <w:spacing w:val="-4"/>
            <w:sz w:val="22"/>
            <w:szCs w:val="22"/>
            <w:rPrChange w:id="3858" w:author="Isabelly Cristina Santos Maia" w:date="2024-04-08T17:55:00Z">
              <w:rPr>
                <w:color w:val="212121"/>
                <w:spacing w:val="-4"/>
              </w:rPr>
            </w:rPrChange>
          </w:rPr>
          <w:delText xml:space="preserve"> </w:delText>
        </w:r>
        <w:r w:rsidRPr="0046155C" w:rsidDel="004E5521">
          <w:rPr>
            <w:sz w:val="22"/>
            <w:szCs w:val="22"/>
            <w:rPrChange w:id="3859" w:author="Isabelly Cristina Santos Maia" w:date="2024-04-08T17:55:00Z">
              <w:rPr>
                <w:color w:val="212121"/>
              </w:rPr>
            </w:rPrChange>
          </w:rPr>
          <w:delText>Terceiro</w:delText>
        </w:r>
        <w:r w:rsidRPr="0046155C" w:rsidDel="004E5521">
          <w:rPr>
            <w:spacing w:val="-5"/>
            <w:sz w:val="22"/>
            <w:szCs w:val="22"/>
            <w:rPrChange w:id="3860" w:author="Isabelly Cristina Santos Maia" w:date="2024-04-08T17:55:00Z">
              <w:rPr>
                <w:color w:val="212121"/>
                <w:spacing w:val="-5"/>
              </w:rPr>
            </w:rPrChange>
          </w:rPr>
          <w:delText xml:space="preserve"> </w:delText>
        </w:r>
        <w:r w:rsidRPr="0046155C" w:rsidDel="004E5521">
          <w:rPr>
            <w:sz w:val="22"/>
            <w:szCs w:val="22"/>
            <w:rPrChange w:id="3861" w:author="Isabelly Cristina Santos Maia" w:date="2024-04-08T17:55:00Z">
              <w:rPr>
                <w:color w:val="212121"/>
              </w:rPr>
            </w:rPrChange>
          </w:rPr>
          <w:delText>Setor,</w:delText>
        </w:r>
        <w:r w:rsidRPr="0046155C" w:rsidDel="004E5521">
          <w:rPr>
            <w:spacing w:val="-2"/>
            <w:sz w:val="22"/>
            <w:szCs w:val="22"/>
            <w:rPrChange w:id="3862" w:author="Isabelly Cristina Santos Maia" w:date="2024-04-08T17:55:00Z">
              <w:rPr>
                <w:color w:val="212121"/>
                <w:spacing w:val="-2"/>
              </w:rPr>
            </w:rPrChange>
          </w:rPr>
          <w:delText xml:space="preserve"> </w:delText>
        </w:r>
        <w:r w:rsidRPr="0046155C" w:rsidDel="004E5521">
          <w:rPr>
            <w:sz w:val="22"/>
            <w:szCs w:val="22"/>
            <w:rPrChange w:id="3863" w:author="Isabelly Cristina Santos Maia" w:date="2024-04-08T17:55:00Z">
              <w:rPr>
                <w:color w:val="212121"/>
              </w:rPr>
            </w:rPrChange>
          </w:rPr>
          <w:delText>é</w:delText>
        </w:r>
        <w:r w:rsidRPr="0046155C" w:rsidDel="004E5521">
          <w:rPr>
            <w:spacing w:val="-11"/>
            <w:sz w:val="22"/>
            <w:szCs w:val="22"/>
            <w:rPrChange w:id="3864" w:author="Isabelly Cristina Santos Maia" w:date="2024-04-08T17:55:00Z">
              <w:rPr>
                <w:color w:val="212121"/>
                <w:spacing w:val="-11"/>
              </w:rPr>
            </w:rPrChange>
          </w:rPr>
          <w:delText xml:space="preserve"> </w:delText>
        </w:r>
        <w:r w:rsidRPr="0046155C" w:rsidDel="004E5521">
          <w:rPr>
            <w:sz w:val="22"/>
            <w:szCs w:val="22"/>
            <w:rPrChange w:id="3865" w:author="Isabelly Cristina Santos Maia" w:date="2024-04-08T17:55:00Z">
              <w:rPr>
                <w:color w:val="212121"/>
              </w:rPr>
            </w:rPrChange>
          </w:rPr>
          <w:delText>importante</w:delText>
        </w:r>
        <w:r w:rsidRPr="0046155C" w:rsidDel="004E5521">
          <w:rPr>
            <w:spacing w:val="-5"/>
            <w:sz w:val="22"/>
            <w:szCs w:val="22"/>
            <w:rPrChange w:id="3866" w:author="Isabelly Cristina Santos Maia" w:date="2024-04-08T17:55:00Z">
              <w:rPr>
                <w:color w:val="212121"/>
                <w:spacing w:val="-5"/>
              </w:rPr>
            </w:rPrChange>
          </w:rPr>
          <w:delText xml:space="preserve"> </w:delText>
        </w:r>
        <w:r w:rsidRPr="0046155C" w:rsidDel="004E5521">
          <w:rPr>
            <w:sz w:val="22"/>
            <w:szCs w:val="22"/>
            <w:rPrChange w:id="3867" w:author="Isabelly Cristina Santos Maia" w:date="2024-04-08T17:55:00Z">
              <w:rPr>
                <w:color w:val="212121"/>
              </w:rPr>
            </w:rPrChange>
          </w:rPr>
          <w:delText>destacarmos</w:delText>
        </w:r>
        <w:r w:rsidRPr="0046155C" w:rsidDel="004E5521">
          <w:rPr>
            <w:spacing w:val="-8"/>
            <w:sz w:val="22"/>
            <w:szCs w:val="22"/>
            <w:rPrChange w:id="3868" w:author="Isabelly Cristina Santos Maia" w:date="2024-04-08T17:55:00Z">
              <w:rPr>
                <w:color w:val="212121"/>
                <w:spacing w:val="-8"/>
              </w:rPr>
            </w:rPrChange>
          </w:rPr>
          <w:delText xml:space="preserve"> </w:delText>
        </w:r>
        <w:r w:rsidRPr="0046155C" w:rsidDel="004E5521">
          <w:rPr>
            <w:sz w:val="22"/>
            <w:szCs w:val="22"/>
            <w:rPrChange w:id="3869" w:author="Isabelly Cristina Santos Maia" w:date="2024-04-08T17:55:00Z">
              <w:rPr>
                <w:color w:val="212121"/>
              </w:rPr>
            </w:rPrChange>
          </w:rPr>
          <w:delText>o</w:delText>
        </w:r>
        <w:r w:rsidRPr="0046155C" w:rsidDel="004E5521">
          <w:rPr>
            <w:spacing w:val="-5"/>
            <w:sz w:val="22"/>
            <w:szCs w:val="22"/>
            <w:rPrChange w:id="3870" w:author="Isabelly Cristina Santos Maia" w:date="2024-04-08T17:55:00Z">
              <w:rPr>
                <w:color w:val="212121"/>
                <w:spacing w:val="-5"/>
              </w:rPr>
            </w:rPrChange>
          </w:rPr>
          <w:delText xml:space="preserve"> </w:delText>
        </w:r>
        <w:r w:rsidRPr="0046155C" w:rsidDel="004E5521">
          <w:rPr>
            <w:sz w:val="22"/>
            <w:szCs w:val="22"/>
            <w:rPrChange w:id="3871" w:author="Isabelly Cristina Santos Maia" w:date="2024-04-08T17:55:00Z">
              <w:rPr>
                <w:color w:val="212121"/>
              </w:rPr>
            </w:rPrChange>
          </w:rPr>
          <w:delText>Primeiro</w:delText>
        </w:r>
        <w:r w:rsidRPr="0046155C" w:rsidDel="004E5521">
          <w:rPr>
            <w:spacing w:val="-6"/>
            <w:sz w:val="22"/>
            <w:szCs w:val="22"/>
            <w:rPrChange w:id="3872" w:author="Isabelly Cristina Santos Maia" w:date="2024-04-08T17:55:00Z">
              <w:rPr>
                <w:color w:val="212121"/>
                <w:spacing w:val="-6"/>
              </w:rPr>
            </w:rPrChange>
          </w:rPr>
          <w:delText xml:space="preserve"> </w:delText>
        </w:r>
        <w:r w:rsidRPr="0046155C" w:rsidDel="004E5521">
          <w:rPr>
            <w:sz w:val="22"/>
            <w:szCs w:val="22"/>
            <w:rPrChange w:id="3873" w:author="Isabelly Cristina Santos Maia" w:date="2024-04-08T17:55:00Z">
              <w:rPr>
                <w:color w:val="212121"/>
              </w:rPr>
            </w:rPrChange>
          </w:rPr>
          <w:delText>e</w:delText>
        </w:r>
        <w:r w:rsidRPr="0046155C" w:rsidDel="004E5521">
          <w:rPr>
            <w:spacing w:val="-5"/>
            <w:sz w:val="22"/>
            <w:szCs w:val="22"/>
            <w:rPrChange w:id="3874" w:author="Isabelly Cristina Santos Maia" w:date="2024-04-08T17:55:00Z">
              <w:rPr>
                <w:color w:val="212121"/>
                <w:spacing w:val="-5"/>
              </w:rPr>
            </w:rPrChange>
          </w:rPr>
          <w:delText xml:space="preserve"> </w:delText>
        </w:r>
        <w:r w:rsidRPr="0046155C" w:rsidDel="004E5521">
          <w:rPr>
            <w:sz w:val="22"/>
            <w:szCs w:val="22"/>
            <w:rPrChange w:id="3875" w:author="Isabelly Cristina Santos Maia" w:date="2024-04-08T17:55:00Z">
              <w:rPr>
                <w:color w:val="212121"/>
              </w:rPr>
            </w:rPrChange>
          </w:rPr>
          <w:delText>Segundo Setor:</w:delText>
        </w:r>
      </w:del>
    </w:p>
    <w:p w14:paraId="2087057D" w14:textId="5FE5431C" w:rsidR="00DE1F5F" w:rsidRPr="0046155C" w:rsidDel="004E5521" w:rsidRDefault="00863E66" w:rsidP="0065725B">
      <w:pPr>
        <w:pStyle w:val="PargrafodaLista"/>
        <w:numPr>
          <w:ilvl w:val="0"/>
          <w:numId w:val="16"/>
        </w:numPr>
        <w:tabs>
          <w:tab w:val="left" w:pos="1001"/>
        </w:tabs>
        <w:spacing w:line="357" w:lineRule="auto"/>
        <w:ind w:left="0" w:right="375"/>
        <w:rPr>
          <w:del w:id="3876" w:author="Isabelly Cristina Santos Maia" w:date="2024-04-24T16:42:00Z"/>
          <w:rPrChange w:id="3877" w:author="Isabelly Cristina Santos Maia" w:date="2024-04-08T17:55:00Z">
            <w:rPr>
              <w:del w:id="3878" w:author="Isabelly Cristina Santos Maia" w:date="2024-04-24T16:42:00Z"/>
              <w:sz w:val="20"/>
            </w:rPr>
          </w:rPrChange>
        </w:rPr>
        <w:pPrChange w:id="3879" w:author="Isabelly Cristina Santos Maia" w:date="2024-04-26T16:23:00Z">
          <w:pPr>
            <w:pStyle w:val="PargrafodaLista"/>
            <w:numPr>
              <w:numId w:val="16"/>
            </w:numPr>
            <w:tabs>
              <w:tab w:val="left" w:pos="1001"/>
            </w:tabs>
            <w:spacing w:line="357" w:lineRule="auto"/>
            <w:ind w:left="1000" w:right="375" w:hanging="360"/>
          </w:pPr>
        </w:pPrChange>
      </w:pPr>
      <w:del w:id="3880" w:author="Isabelly Cristina Santos Maia" w:date="2024-04-24T16:42:00Z">
        <w:r w:rsidRPr="0046155C" w:rsidDel="004E5521">
          <w:rPr>
            <w:b/>
            <w:rPrChange w:id="3881" w:author="Isabelly Cristina Santos Maia" w:date="2024-04-08T17:55:00Z">
              <w:rPr>
                <w:b/>
                <w:color w:val="212121"/>
                <w:sz w:val="20"/>
              </w:rPr>
            </w:rPrChange>
          </w:rPr>
          <w:delText xml:space="preserve">Primeiro Setor: </w:delText>
        </w:r>
        <w:r w:rsidRPr="0046155C" w:rsidDel="004E5521">
          <w:rPr>
            <w:rPrChange w:id="3882"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83" w:author="Isabelly Cristina Santos Maia" w:date="2024-04-08T17:55:00Z">
              <w:rPr>
                <w:color w:val="212121"/>
                <w:spacing w:val="-4"/>
                <w:sz w:val="20"/>
              </w:rPr>
            </w:rPrChange>
          </w:rPr>
          <w:delText xml:space="preserve"> </w:delText>
        </w:r>
        <w:r w:rsidRPr="0046155C" w:rsidDel="004E5521">
          <w:rPr>
            <w:rPrChange w:id="3884" w:author="Isabelly Cristina Santos Maia" w:date="2024-04-08T17:55:00Z">
              <w:rPr>
                <w:color w:val="212121"/>
                <w:sz w:val="20"/>
              </w:rPr>
            </w:rPrChange>
          </w:rPr>
          <w:delText>União.</w:delText>
        </w:r>
      </w:del>
    </w:p>
    <w:p w14:paraId="76EA4EDF" w14:textId="06AEBC64" w:rsidR="00DE1F5F" w:rsidRPr="0046155C" w:rsidDel="004E5521" w:rsidRDefault="00863E66" w:rsidP="0065725B">
      <w:pPr>
        <w:pStyle w:val="PargrafodaLista"/>
        <w:numPr>
          <w:ilvl w:val="0"/>
          <w:numId w:val="16"/>
        </w:numPr>
        <w:tabs>
          <w:tab w:val="left" w:pos="1001"/>
        </w:tabs>
        <w:spacing w:line="357" w:lineRule="auto"/>
        <w:ind w:left="0" w:right="372"/>
        <w:rPr>
          <w:del w:id="3885" w:author="Isabelly Cristina Santos Maia" w:date="2024-04-24T16:42:00Z"/>
          <w:rPrChange w:id="3886" w:author="Isabelly Cristina Santos Maia" w:date="2024-04-08T17:55:00Z">
            <w:rPr>
              <w:del w:id="3887" w:author="Isabelly Cristina Santos Maia" w:date="2024-04-24T16:42:00Z"/>
              <w:sz w:val="20"/>
            </w:rPr>
          </w:rPrChange>
        </w:rPr>
        <w:pPrChange w:id="3888" w:author="Isabelly Cristina Santos Maia" w:date="2024-04-26T16:23:00Z">
          <w:pPr>
            <w:pStyle w:val="PargrafodaLista"/>
            <w:numPr>
              <w:numId w:val="16"/>
            </w:numPr>
            <w:tabs>
              <w:tab w:val="left" w:pos="1001"/>
            </w:tabs>
            <w:spacing w:line="357" w:lineRule="auto"/>
            <w:ind w:left="1000" w:right="372" w:hanging="360"/>
          </w:pPr>
        </w:pPrChange>
      </w:pPr>
      <w:del w:id="3889" w:author="Isabelly Cristina Santos Maia" w:date="2024-04-24T16:42:00Z">
        <w:r w:rsidRPr="0046155C" w:rsidDel="004E5521">
          <w:rPr>
            <w:b/>
            <w:rPrChange w:id="3890" w:author="Isabelly Cristina Santos Maia" w:date="2024-04-08T17:55:00Z">
              <w:rPr>
                <w:b/>
                <w:color w:val="212121"/>
                <w:sz w:val="20"/>
              </w:rPr>
            </w:rPrChange>
          </w:rPr>
          <w:delText xml:space="preserve">Segundo Setor: </w:delText>
        </w:r>
        <w:r w:rsidRPr="0046155C" w:rsidDel="004E5521">
          <w:rPr>
            <w:rPrChange w:id="3891"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92" w:author="Isabelly Cristina Santos Maia" w:date="2024-04-08T17:55:00Z">
              <w:rPr>
                <w:color w:val="212121"/>
                <w:spacing w:val="-6"/>
                <w:sz w:val="20"/>
              </w:rPr>
            </w:rPrChange>
          </w:rPr>
          <w:delText xml:space="preserve"> </w:delText>
        </w:r>
        <w:r w:rsidRPr="0046155C" w:rsidDel="004E5521">
          <w:rPr>
            <w:rPrChange w:id="3893" w:author="Isabelly Cristina Santos Maia" w:date="2024-04-08T17:55:00Z">
              <w:rPr>
                <w:color w:val="212121"/>
                <w:sz w:val="20"/>
              </w:rPr>
            </w:rPrChange>
          </w:rPr>
          <w:delText>indústria.</w:delText>
        </w:r>
      </w:del>
    </w:p>
    <w:p w14:paraId="15E0B647" w14:textId="0F774273" w:rsidR="00DE1F5F" w:rsidRPr="0046155C" w:rsidDel="004E5521" w:rsidRDefault="00863E66" w:rsidP="0065725B">
      <w:pPr>
        <w:pStyle w:val="Corpodetexto"/>
        <w:spacing w:line="362" w:lineRule="auto"/>
        <w:ind w:right="376"/>
        <w:jc w:val="both"/>
        <w:rPr>
          <w:del w:id="3894" w:author="Isabelly Cristina Santos Maia" w:date="2024-04-24T16:42:00Z"/>
          <w:sz w:val="22"/>
          <w:szCs w:val="22"/>
          <w:rPrChange w:id="3895" w:author="Isabelly Cristina Santos Maia" w:date="2024-04-08T17:55:00Z">
            <w:rPr>
              <w:del w:id="3896" w:author="Isabelly Cristina Santos Maia" w:date="2024-04-24T16:42:00Z"/>
            </w:rPr>
          </w:rPrChange>
        </w:rPr>
        <w:pPrChange w:id="3897" w:author="Isabelly Cristina Santos Maia" w:date="2024-04-26T16:23:00Z">
          <w:pPr>
            <w:pStyle w:val="Corpodetexto"/>
            <w:spacing w:line="362" w:lineRule="auto"/>
            <w:ind w:left="280" w:right="376"/>
            <w:jc w:val="both"/>
          </w:pPr>
        </w:pPrChange>
      </w:pPr>
      <w:del w:id="3898" w:author="Isabelly Cristina Santos Maia" w:date="2024-04-24T16:42:00Z">
        <w:r w:rsidRPr="0046155C" w:rsidDel="004E5521">
          <w:rPr>
            <w:sz w:val="22"/>
            <w:szCs w:val="22"/>
            <w:rPrChange w:id="3899" w:author="Isabelly Cristina Santos Maia" w:date="2024-04-08T17:55:00Z">
              <w:rPr>
                <w:color w:val="212121"/>
              </w:rPr>
            </w:rPrChange>
          </w:rPr>
          <w:delText>Por</w:delText>
        </w:r>
        <w:r w:rsidRPr="0046155C" w:rsidDel="004E5521">
          <w:rPr>
            <w:spacing w:val="-8"/>
            <w:sz w:val="22"/>
            <w:szCs w:val="22"/>
            <w:rPrChange w:id="3900" w:author="Isabelly Cristina Santos Maia" w:date="2024-04-08T17:55:00Z">
              <w:rPr>
                <w:color w:val="212121"/>
                <w:spacing w:val="-8"/>
              </w:rPr>
            </w:rPrChange>
          </w:rPr>
          <w:delText xml:space="preserve"> </w:delText>
        </w:r>
        <w:r w:rsidRPr="0046155C" w:rsidDel="004E5521">
          <w:rPr>
            <w:spacing w:val="-3"/>
            <w:sz w:val="22"/>
            <w:szCs w:val="22"/>
            <w:rPrChange w:id="3901" w:author="Isabelly Cristina Santos Maia" w:date="2024-04-08T17:55:00Z">
              <w:rPr>
                <w:color w:val="212121"/>
                <w:spacing w:val="-3"/>
              </w:rPr>
            </w:rPrChange>
          </w:rPr>
          <w:delText>sua</w:delText>
        </w:r>
        <w:r w:rsidRPr="0046155C" w:rsidDel="004E5521">
          <w:rPr>
            <w:spacing w:val="-14"/>
            <w:sz w:val="22"/>
            <w:szCs w:val="22"/>
            <w:rPrChange w:id="3902" w:author="Isabelly Cristina Santos Maia" w:date="2024-04-08T17:55:00Z">
              <w:rPr>
                <w:color w:val="212121"/>
                <w:spacing w:val="-14"/>
              </w:rPr>
            </w:rPrChange>
          </w:rPr>
          <w:delText xml:space="preserve"> </w:delText>
        </w:r>
        <w:r w:rsidRPr="0046155C" w:rsidDel="004E5521">
          <w:rPr>
            <w:sz w:val="22"/>
            <w:szCs w:val="22"/>
            <w:rPrChange w:id="3903" w:author="Isabelly Cristina Santos Maia" w:date="2024-04-08T17:55:00Z">
              <w:rPr>
                <w:color w:val="212121"/>
              </w:rPr>
            </w:rPrChange>
          </w:rPr>
          <w:delText>vez,</w:delText>
        </w:r>
        <w:r w:rsidRPr="0046155C" w:rsidDel="004E5521">
          <w:rPr>
            <w:spacing w:val="-11"/>
            <w:sz w:val="22"/>
            <w:szCs w:val="22"/>
            <w:rPrChange w:id="3904" w:author="Isabelly Cristina Santos Maia" w:date="2024-04-08T17:55:00Z">
              <w:rPr>
                <w:color w:val="212121"/>
                <w:spacing w:val="-11"/>
              </w:rPr>
            </w:rPrChange>
          </w:rPr>
          <w:delText xml:space="preserve"> </w:delText>
        </w:r>
        <w:r w:rsidRPr="0046155C" w:rsidDel="004E5521">
          <w:rPr>
            <w:sz w:val="22"/>
            <w:szCs w:val="22"/>
            <w:rPrChange w:id="3905" w:author="Isabelly Cristina Santos Maia" w:date="2024-04-08T17:55:00Z">
              <w:rPr>
                <w:color w:val="212121"/>
              </w:rPr>
            </w:rPrChange>
          </w:rPr>
          <w:delText>o</w:delText>
        </w:r>
        <w:r w:rsidRPr="0046155C" w:rsidDel="004E5521">
          <w:rPr>
            <w:spacing w:val="-13"/>
            <w:sz w:val="22"/>
            <w:szCs w:val="22"/>
            <w:rPrChange w:id="3906" w:author="Isabelly Cristina Santos Maia" w:date="2024-04-08T17:55:00Z">
              <w:rPr>
                <w:color w:val="212121"/>
                <w:spacing w:val="-13"/>
              </w:rPr>
            </w:rPrChange>
          </w:rPr>
          <w:delText xml:space="preserve"> </w:delText>
        </w:r>
        <w:r w:rsidRPr="0046155C" w:rsidDel="004E5521">
          <w:rPr>
            <w:b/>
            <w:sz w:val="22"/>
            <w:szCs w:val="22"/>
            <w:rPrChange w:id="3907" w:author="Isabelly Cristina Santos Maia" w:date="2024-04-08T17:55:00Z">
              <w:rPr>
                <w:b/>
                <w:color w:val="212121"/>
              </w:rPr>
            </w:rPrChange>
          </w:rPr>
          <w:delText>Terceiro</w:delText>
        </w:r>
        <w:r w:rsidRPr="0046155C" w:rsidDel="004E5521">
          <w:rPr>
            <w:b/>
            <w:spacing w:val="-11"/>
            <w:sz w:val="22"/>
            <w:szCs w:val="22"/>
            <w:rPrChange w:id="3908" w:author="Isabelly Cristina Santos Maia" w:date="2024-04-08T17:55:00Z">
              <w:rPr>
                <w:b/>
                <w:color w:val="212121"/>
                <w:spacing w:val="-11"/>
              </w:rPr>
            </w:rPrChange>
          </w:rPr>
          <w:delText xml:space="preserve"> </w:delText>
        </w:r>
        <w:r w:rsidRPr="0046155C" w:rsidDel="004E5521">
          <w:rPr>
            <w:b/>
            <w:sz w:val="22"/>
            <w:szCs w:val="22"/>
            <w:rPrChange w:id="3909" w:author="Isabelly Cristina Santos Maia" w:date="2024-04-08T17:55:00Z">
              <w:rPr>
                <w:b/>
                <w:color w:val="212121"/>
              </w:rPr>
            </w:rPrChange>
          </w:rPr>
          <w:delText>Setor</w:delText>
        </w:r>
        <w:r w:rsidRPr="0046155C" w:rsidDel="004E5521">
          <w:rPr>
            <w:b/>
            <w:spacing w:val="-12"/>
            <w:sz w:val="22"/>
            <w:szCs w:val="22"/>
            <w:rPrChange w:id="3910" w:author="Isabelly Cristina Santos Maia" w:date="2024-04-08T17:55:00Z">
              <w:rPr>
                <w:b/>
                <w:color w:val="212121"/>
                <w:spacing w:val="-12"/>
              </w:rPr>
            </w:rPrChange>
          </w:rPr>
          <w:delText xml:space="preserve"> </w:delText>
        </w:r>
        <w:r w:rsidRPr="0046155C" w:rsidDel="004E5521">
          <w:rPr>
            <w:sz w:val="22"/>
            <w:szCs w:val="22"/>
            <w:rPrChange w:id="3911" w:author="Isabelly Cristina Santos Maia" w:date="2024-04-08T17:55:00Z">
              <w:rPr>
                <w:color w:val="212121"/>
              </w:rPr>
            </w:rPrChange>
          </w:rPr>
          <w:delText>é</w:delText>
        </w:r>
        <w:r w:rsidRPr="0046155C" w:rsidDel="004E5521">
          <w:rPr>
            <w:spacing w:val="-19"/>
            <w:sz w:val="22"/>
            <w:szCs w:val="22"/>
            <w:rPrChange w:id="3912" w:author="Isabelly Cristina Santos Maia" w:date="2024-04-08T17:55:00Z">
              <w:rPr>
                <w:color w:val="212121"/>
                <w:spacing w:val="-19"/>
              </w:rPr>
            </w:rPrChange>
          </w:rPr>
          <w:delText xml:space="preserve"> </w:delText>
        </w:r>
        <w:r w:rsidRPr="0046155C" w:rsidDel="004E5521">
          <w:rPr>
            <w:sz w:val="22"/>
            <w:szCs w:val="22"/>
            <w:rPrChange w:id="3913" w:author="Isabelly Cristina Santos Maia" w:date="2024-04-08T17:55:00Z">
              <w:rPr>
                <w:color w:val="212121"/>
              </w:rPr>
            </w:rPrChange>
          </w:rPr>
          <w:delText>formado</w:delText>
        </w:r>
        <w:r w:rsidRPr="0046155C" w:rsidDel="004E5521">
          <w:rPr>
            <w:spacing w:val="-9"/>
            <w:sz w:val="22"/>
            <w:szCs w:val="22"/>
            <w:rPrChange w:id="3914" w:author="Isabelly Cristina Santos Maia" w:date="2024-04-08T17:55:00Z">
              <w:rPr>
                <w:color w:val="212121"/>
                <w:spacing w:val="-9"/>
              </w:rPr>
            </w:rPrChange>
          </w:rPr>
          <w:delText xml:space="preserve"> </w:delText>
        </w:r>
        <w:r w:rsidRPr="0046155C" w:rsidDel="004E5521">
          <w:rPr>
            <w:sz w:val="22"/>
            <w:szCs w:val="22"/>
            <w:rPrChange w:id="3915" w:author="Isabelly Cristina Santos Maia" w:date="2024-04-08T17:55:00Z">
              <w:rPr>
                <w:color w:val="212121"/>
              </w:rPr>
            </w:rPrChange>
          </w:rPr>
          <w:delText>por</w:delText>
        </w:r>
        <w:r w:rsidRPr="0046155C" w:rsidDel="004E5521">
          <w:rPr>
            <w:spacing w:val="-13"/>
            <w:sz w:val="22"/>
            <w:szCs w:val="22"/>
            <w:rPrChange w:id="3916" w:author="Isabelly Cristina Santos Maia" w:date="2024-04-08T17:55:00Z">
              <w:rPr>
                <w:color w:val="212121"/>
                <w:spacing w:val="-13"/>
              </w:rPr>
            </w:rPrChange>
          </w:rPr>
          <w:delText xml:space="preserve"> </w:delText>
        </w:r>
        <w:r w:rsidRPr="0046155C" w:rsidDel="004E5521">
          <w:rPr>
            <w:sz w:val="22"/>
            <w:szCs w:val="22"/>
            <w:rPrChange w:id="3917" w:author="Isabelly Cristina Santos Maia" w:date="2024-04-08T17:55:00Z">
              <w:rPr>
                <w:color w:val="212121"/>
              </w:rPr>
            </w:rPrChange>
          </w:rPr>
          <w:delText>organizações</w:delText>
        </w:r>
        <w:r w:rsidRPr="0046155C" w:rsidDel="004E5521">
          <w:rPr>
            <w:spacing w:val="-12"/>
            <w:sz w:val="22"/>
            <w:szCs w:val="22"/>
            <w:rPrChange w:id="3918" w:author="Isabelly Cristina Santos Maia" w:date="2024-04-08T17:55:00Z">
              <w:rPr>
                <w:color w:val="212121"/>
                <w:spacing w:val="-12"/>
              </w:rPr>
            </w:rPrChange>
          </w:rPr>
          <w:delText xml:space="preserve"> </w:delText>
        </w:r>
        <w:r w:rsidRPr="0046155C" w:rsidDel="004E5521">
          <w:rPr>
            <w:sz w:val="22"/>
            <w:szCs w:val="22"/>
            <w:rPrChange w:id="3919" w:author="Isabelly Cristina Santos Maia" w:date="2024-04-08T17:55:00Z">
              <w:rPr>
                <w:color w:val="212121"/>
              </w:rPr>
            </w:rPrChange>
          </w:rPr>
          <w:delText>privadas,</w:delText>
        </w:r>
        <w:r w:rsidRPr="0046155C" w:rsidDel="004E5521">
          <w:rPr>
            <w:spacing w:val="-12"/>
            <w:sz w:val="22"/>
            <w:szCs w:val="22"/>
            <w:rPrChange w:id="3920" w:author="Isabelly Cristina Santos Maia" w:date="2024-04-08T17:55:00Z">
              <w:rPr>
                <w:color w:val="212121"/>
                <w:spacing w:val="-12"/>
              </w:rPr>
            </w:rPrChange>
          </w:rPr>
          <w:delText xml:space="preserve"> </w:delText>
        </w:r>
        <w:r w:rsidRPr="0046155C" w:rsidDel="004E5521">
          <w:rPr>
            <w:sz w:val="22"/>
            <w:szCs w:val="22"/>
            <w:rPrChange w:id="3921" w:author="Isabelly Cristina Santos Maia" w:date="2024-04-08T17:55:00Z">
              <w:rPr>
                <w:color w:val="212121"/>
              </w:rPr>
            </w:rPrChange>
          </w:rPr>
          <w:delText>mas</w:delText>
        </w:r>
        <w:r w:rsidRPr="0046155C" w:rsidDel="004E5521">
          <w:rPr>
            <w:spacing w:val="-12"/>
            <w:sz w:val="22"/>
            <w:szCs w:val="22"/>
            <w:rPrChange w:id="3922" w:author="Isabelly Cristina Santos Maia" w:date="2024-04-08T17:55:00Z">
              <w:rPr>
                <w:color w:val="212121"/>
                <w:spacing w:val="-12"/>
              </w:rPr>
            </w:rPrChange>
          </w:rPr>
          <w:delText xml:space="preserve"> </w:delText>
        </w:r>
        <w:r w:rsidRPr="0046155C" w:rsidDel="004E5521">
          <w:rPr>
            <w:spacing w:val="-3"/>
            <w:sz w:val="22"/>
            <w:szCs w:val="22"/>
            <w:rPrChange w:id="3923" w:author="Isabelly Cristina Santos Maia" w:date="2024-04-08T17:55:00Z">
              <w:rPr>
                <w:color w:val="212121"/>
                <w:spacing w:val="-3"/>
              </w:rPr>
            </w:rPrChange>
          </w:rPr>
          <w:delText>com</w:delText>
        </w:r>
        <w:r w:rsidRPr="0046155C" w:rsidDel="004E5521">
          <w:rPr>
            <w:spacing w:val="-8"/>
            <w:sz w:val="22"/>
            <w:szCs w:val="22"/>
            <w:rPrChange w:id="3924" w:author="Isabelly Cristina Santos Maia" w:date="2024-04-08T17:55:00Z">
              <w:rPr>
                <w:color w:val="212121"/>
                <w:spacing w:val="-8"/>
              </w:rPr>
            </w:rPrChange>
          </w:rPr>
          <w:delText xml:space="preserve"> </w:delText>
        </w:r>
        <w:r w:rsidRPr="0046155C" w:rsidDel="004E5521">
          <w:rPr>
            <w:sz w:val="22"/>
            <w:szCs w:val="22"/>
            <w:rPrChange w:id="3925" w:author="Isabelly Cristina Santos Maia" w:date="2024-04-08T17:55:00Z">
              <w:rPr>
                <w:color w:val="212121"/>
              </w:rPr>
            </w:rPrChange>
          </w:rPr>
          <w:delText>objetivos</w:delText>
        </w:r>
        <w:r w:rsidRPr="0046155C" w:rsidDel="004E5521">
          <w:rPr>
            <w:spacing w:val="-12"/>
            <w:sz w:val="22"/>
            <w:szCs w:val="22"/>
            <w:rPrChange w:id="3926" w:author="Isabelly Cristina Santos Maia" w:date="2024-04-08T17:55:00Z">
              <w:rPr>
                <w:color w:val="212121"/>
                <w:spacing w:val="-12"/>
              </w:rPr>
            </w:rPrChange>
          </w:rPr>
          <w:delText xml:space="preserve"> </w:delText>
        </w:r>
        <w:r w:rsidRPr="0046155C" w:rsidDel="004E5521">
          <w:rPr>
            <w:sz w:val="22"/>
            <w:szCs w:val="22"/>
            <w:rPrChange w:id="3927" w:author="Isabelly Cristina Santos Maia" w:date="2024-04-08T17:55:00Z">
              <w:rPr>
                <w:color w:val="212121"/>
              </w:rPr>
            </w:rPrChange>
          </w:rPr>
          <w:delText xml:space="preserve">públicos. Assim </w:delText>
        </w:r>
        <w:r w:rsidRPr="0046155C" w:rsidDel="004E5521">
          <w:rPr>
            <w:spacing w:val="-2"/>
            <w:sz w:val="22"/>
            <w:szCs w:val="22"/>
            <w:rPrChange w:id="3928" w:author="Isabelly Cristina Santos Maia" w:date="2024-04-08T17:55:00Z">
              <w:rPr>
                <w:color w:val="212121"/>
                <w:spacing w:val="-2"/>
              </w:rPr>
            </w:rPrChange>
          </w:rPr>
          <w:delText xml:space="preserve">sendo, </w:delText>
        </w:r>
        <w:r w:rsidRPr="0046155C" w:rsidDel="004E5521">
          <w:rPr>
            <w:sz w:val="22"/>
            <w:szCs w:val="22"/>
            <w:rPrChange w:id="3929"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30" w:author="Isabelly Cristina Santos Maia" w:date="2024-04-08T17:55:00Z">
              <w:rPr>
                <w:color w:val="212121"/>
                <w:spacing w:val="-3"/>
              </w:rPr>
            </w:rPrChange>
          </w:rPr>
          <w:delText xml:space="preserve">são </w:delText>
        </w:r>
        <w:r w:rsidRPr="0046155C" w:rsidDel="004E5521">
          <w:rPr>
            <w:sz w:val="22"/>
            <w:szCs w:val="22"/>
            <w:rPrChange w:id="3931"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32" w:author="Isabelly Cristina Santos Maia" w:date="2024-04-08T17:55:00Z">
              <w:rPr>
                <w:color w:val="212121"/>
                <w:spacing w:val="-3"/>
              </w:rPr>
            </w:rPrChange>
          </w:rPr>
          <w:delText xml:space="preserve">com </w:delText>
        </w:r>
        <w:r w:rsidRPr="0046155C" w:rsidDel="004E5521">
          <w:rPr>
            <w:sz w:val="22"/>
            <w:szCs w:val="22"/>
            <w:rPrChange w:id="3933" w:author="Isabelly Cristina Santos Maia" w:date="2024-04-08T17:55:00Z">
              <w:rPr>
                <w:color w:val="212121"/>
              </w:rPr>
            </w:rPrChange>
          </w:rPr>
          <w:delText>objetivo final de gerar serviços de caráter</w:delText>
        </w:r>
        <w:r w:rsidRPr="0046155C" w:rsidDel="004E5521">
          <w:rPr>
            <w:spacing w:val="-15"/>
            <w:sz w:val="22"/>
            <w:szCs w:val="22"/>
            <w:rPrChange w:id="3934" w:author="Isabelly Cristina Santos Maia" w:date="2024-04-08T17:55:00Z">
              <w:rPr>
                <w:color w:val="212121"/>
                <w:spacing w:val="-15"/>
              </w:rPr>
            </w:rPrChange>
          </w:rPr>
          <w:delText xml:space="preserve"> </w:delText>
        </w:r>
        <w:r w:rsidRPr="0046155C" w:rsidDel="004E5521">
          <w:rPr>
            <w:sz w:val="22"/>
            <w:szCs w:val="22"/>
            <w:rPrChange w:id="3935" w:author="Isabelly Cristina Santos Maia" w:date="2024-04-08T17:55:00Z">
              <w:rPr>
                <w:color w:val="212121"/>
              </w:rPr>
            </w:rPrChange>
          </w:rPr>
          <w:delText>público.</w:delText>
        </w:r>
      </w:del>
    </w:p>
    <w:p w14:paraId="68BD7F9B" w14:textId="6D3CEFB2" w:rsidR="00DE1F5F" w:rsidRPr="0046155C" w:rsidDel="004E5521" w:rsidRDefault="00DE1F5F" w:rsidP="0065725B">
      <w:pPr>
        <w:pStyle w:val="Corpodetexto"/>
        <w:spacing w:before="3"/>
        <w:rPr>
          <w:del w:id="3936" w:author="Isabelly Cristina Santos Maia" w:date="2024-04-24T16:42:00Z"/>
          <w:sz w:val="22"/>
          <w:szCs w:val="22"/>
          <w:rPrChange w:id="3937" w:author="Isabelly Cristina Santos Maia" w:date="2024-04-08T17:55:00Z">
            <w:rPr>
              <w:del w:id="3938" w:author="Isabelly Cristina Santos Maia" w:date="2024-04-24T16:42:00Z"/>
              <w:sz w:val="27"/>
            </w:rPr>
          </w:rPrChange>
        </w:rPr>
        <w:pPrChange w:id="3939" w:author="Isabelly Cristina Santos Maia" w:date="2024-04-26T16:23:00Z">
          <w:pPr>
            <w:pStyle w:val="Corpodetexto"/>
            <w:spacing w:before="3"/>
          </w:pPr>
        </w:pPrChange>
      </w:pPr>
    </w:p>
    <w:p w14:paraId="48D557E4" w14:textId="76CE834E" w:rsidR="00DE1F5F" w:rsidRPr="0046155C" w:rsidDel="004E5521" w:rsidRDefault="00863E66" w:rsidP="0065725B">
      <w:pPr>
        <w:pStyle w:val="Ttulo4"/>
        <w:spacing w:before="1"/>
        <w:ind w:left="0"/>
        <w:jc w:val="both"/>
        <w:rPr>
          <w:del w:id="3940" w:author="Isabelly Cristina Santos Maia" w:date="2024-04-24T16:42:00Z"/>
          <w:sz w:val="22"/>
          <w:szCs w:val="22"/>
          <w:rPrChange w:id="3941" w:author="Isabelly Cristina Santos Maia" w:date="2024-04-08T17:55:00Z">
            <w:rPr>
              <w:del w:id="3942" w:author="Isabelly Cristina Santos Maia" w:date="2024-04-24T16:42:00Z"/>
            </w:rPr>
          </w:rPrChange>
        </w:rPr>
        <w:pPrChange w:id="3943" w:author="Isabelly Cristina Santos Maia" w:date="2024-04-26T16:23:00Z">
          <w:pPr>
            <w:pStyle w:val="Ttulo4"/>
            <w:spacing w:before="1"/>
            <w:jc w:val="both"/>
          </w:pPr>
        </w:pPrChange>
      </w:pPr>
      <w:del w:id="3944" w:author="Isabelly Cristina Santos Maia" w:date="2024-04-24T16:42:00Z">
        <w:r w:rsidRPr="0046155C" w:rsidDel="004E5521">
          <w:rPr>
            <w:b w:val="0"/>
            <w:bCs w:val="0"/>
            <w:sz w:val="22"/>
            <w:szCs w:val="22"/>
            <w:rPrChange w:id="3945"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65725B">
      <w:pPr>
        <w:pStyle w:val="Corpodetexto"/>
        <w:spacing w:before="115" w:line="362" w:lineRule="auto"/>
        <w:ind w:right="372"/>
        <w:jc w:val="both"/>
        <w:rPr>
          <w:del w:id="3946" w:author="Isabelly Cristina Santos Maia" w:date="2024-04-24T16:42:00Z"/>
          <w:sz w:val="22"/>
          <w:szCs w:val="22"/>
          <w:rPrChange w:id="3947" w:author="Isabelly Cristina Santos Maia" w:date="2024-04-08T17:55:00Z">
            <w:rPr>
              <w:del w:id="3948" w:author="Isabelly Cristina Santos Maia" w:date="2024-04-24T16:42:00Z"/>
            </w:rPr>
          </w:rPrChange>
        </w:rPr>
        <w:pPrChange w:id="3949" w:author="Isabelly Cristina Santos Maia" w:date="2024-04-26T16:23:00Z">
          <w:pPr>
            <w:pStyle w:val="Corpodetexto"/>
            <w:spacing w:before="115" w:line="362" w:lineRule="auto"/>
            <w:ind w:left="280" w:right="372"/>
            <w:jc w:val="both"/>
          </w:pPr>
        </w:pPrChange>
      </w:pPr>
      <w:del w:id="3950" w:author="Isabelly Cristina Santos Maia" w:date="2024-04-24T16:42:00Z">
        <w:r w:rsidRPr="0046155C" w:rsidDel="004E5521">
          <w:rPr>
            <w:b/>
            <w:sz w:val="22"/>
            <w:szCs w:val="22"/>
            <w:rPrChange w:id="3951" w:author="Isabelly Cristina Santos Maia" w:date="2024-04-08T17:55:00Z">
              <w:rPr>
                <w:b/>
                <w:color w:val="212121"/>
              </w:rPr>
            </w:rPrChange>
          </w:rPr>
          <w:delText xml:space="preserve">R. </w:delText>
        </w:r>
        <w:r w:rsidRPr="0046155C" w:rsidDel="004E5521">
          <w:rPr>
            <w:sz w:val="22"/>
            <w:szCs w:val="22"/>
            <w:rPrChange w:id="3952" w:author="Isabelly Cristina Santos Maia" w:date="2024-04-08T17:55:00Z">
              <w:rPr>
                <w:color w:val="212121"/>
              </w:rPr>
            </w:rPrChange>
          </w:rPr>
          <w:delText xml:space="preserve">O </w:delText>
        </w:r>
        <w:r w:rsidRPr="0046155C" w:rsidDel="004E5521">
          <w:rPr>
            <w:i/>
            <w:sz w:val="22"/>
            <w:szCs w:val="22"/>
            <w:u w:val="single" w:color="212121"/>
            <w:rPrChange w:id="3953" w:author="Isabelly Cristina Santos Maia" w:date="2024-04-08T17:55:00Z">
              <w:rPr>
                <w:i/>
                <w:color w:val="212121"/>
                <w:u w:val="single" w:color="212121"/>
              </w:rPr>
            </w:rPrChange>
          </w:rPr>
          <w:delText>Terceiro Setor</w:delText>
        </w:r>
        <w:r w:rsidRPr="0046155C" w:rsidDel="004E5521">
          <w:rPr>
            <w:i/>
            <w:sz w:val="22"/>
            <w:szCs w:val="22"/>
            <w:rPrChange w:id="3954" w:author="Isabelly Cristina Santos Maia" w:date="2024-04-08T17:55:00Z">
              <w:rPr>
                <w:i/>
                <w:color w:val="212121"/>
              </w:rPr>
            </w:rPrChange>
          </w:rPr>
          <w:delText xml:space="preserve"> </w:delText>
        </w:r>
        <w:r w:rsidRPr="0046155C" w:rsidDel="004E5521">
          <w:rPr>
            <w:sz w:val="22"/>
            <w:szCs w:val="22"/>
            <w:rPrChange w:id="3955" w:author="Isabelly Cristina Santos Maia" w:date="2024-04-08T17:55:00Z">
              <w:rPr>
                <w:color w:val="212121"/>
              </w:rPr>
            </w:rPrChange>
          </w:rPr>
          <w:delText xml:space="preserve">é integrado pelas </w:delText>
        </w:r>
        <w:r w:rsidRPr="0046155C" w:rsidDel="004E5521">
          <w:rPr>
            <w:b/>
            <w:sz w:val="22"/>
            <w:szCs w:val="22"/>
            <w:rPrChange w:id="3956" w:author="Isabelly Cristina Santos Maia" w:date="2024-04-08T17:55:00Z">
              <w:rPr>
                <w:b/>
                <w:color w:val="212121"/>
              </w:rPr>
            </w:rPrChange>
          </w:rPr>
          <w:delText>Organizações da Sociedade Civil – OSCs</w:delText>
        </w:r>
        <w:r w:rsidRPr="0046155C" w:rsidDel="004E5521">
          <w:rPr>
            <w:sz w:val="22"/>
            <w:szCs w:val="22"/>
            <w:rPrChange w:id="3957"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8" w:author="Isabelly Cristina Santos Maia" w:date="2024-03-21T10:54:00Z">
        <w:r w:rsidRPr="0046155C" w:rsidDel="002249D8">
          <w:rPr>
            <w:sz w:val="22"/>
            <w:szCs w:val="22"/>
            <w:vertAlign w:val="superscript"/>
            <w:rPrChange w:id="3959" w:author="Isabelly Cristina Santos Maia" w:date="2024-04-08T17:55:00Z">
              <w:rPr>
                <w:color w:val="212121"/>
                <w:vertAlign w:val="superscript"/>
              </w:rPr>
            </w:rPrChange>
          </w:rPr>
          <w:delText>1</w:delText>
        </w:r>
      </w:del>
    </w:p>
    <w:p w14:paraId="1080A9EF" w14:textId="1E4EE8E3" w:rsidR="00DE1F5F" w:rsidRPr="0046155C" w:rsidDel="004E5521" w:rsidRDefault="00863E66" w:rsidP="0065725B">
      <w:pPr>
        <w:pStyle w:val="Corpodetexto"/>
        <w:spacing w:line="355" w:lineRule="auto"/>
        <w:ind w:right="375"/>
        <w:jc w:val="both"/>
        <w:rPr>
          <w:del w:id="3960" w:author="Isabelly Cristina Santos Maia" w:date="2024-04-24T16:42:00Z"/>
          <w:sz w:val="22"/>
          <w:szCs w:val="22"/>
          <w:rPrChange w:id="3961" w:author="Isabelly Cristina Santos Maia" w:date="2024-04-08T17:55:00Z">
            <w:rPr>
              <w:del w:id="3962" w:author="Isabelly Cristina Santos Maia" w:date="2024-04-24T16:42:00Z"/>
            </w:rPr>
          </w:rPrChange>
        </w:rPr>
        <w:pPrChange w:id="3963" w:author="Isabelly Cristina Santos Maia" w:date="2024-04-26T16:23:00Z">
          <w:pPr>
            <w:pStyle w:val="Corpodetexto"/>
            <w:spacing w:line="355" w:lineRule="auto"/>
            <w:ind w:left="280" w:right="375"/>
            <w:jc w:val="both"/>
          </w:pPr>
        </w:pPrChange>
      </w:pPr>
      <w:del w:id="3964" w:author="Isabelly Cristina Santos Maia" w:date="2024-04-24T16:42:00Z">
        <w:r w:rsidRPr="0046155C" w:rsidDel="004E5521">
          <w:rPr>
            <w:sz w:val="22"/>
            <w:szCs w:val="22"/>
            <w:rPrChange w:id="396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65725B">
      <w:pPr>
        <w:pStyle w:val="Corpodetexto"/>
        <w:spacing w:before="4"/>
        <w:rPr>
          <w:del w:id="3966" w:author="Isabelly Cristina Santos Maia" w:date="2024-04-24T16:42:00Z"/>
          <w:sz w:val="22"/>
          <w:szCs w:val="22"/>
          <w:rPrChange w:id="3967" w:author="Isabelly Cristina Santos Maia" w:date="2024-04-08T17:55:00Z">
            <w:rPr>
              <w:del w:id="3968" w:author="Isabelly Cristina Santos Maia" w:date="2024-04-24T16:42:00Z"/>
              <w:sz w:val="30"/>
            </w:rPr>
          </w:rPrChange>
        </w:rPr>
        <w:pPrChange w:id="3969" w:author="Isabelly Cristina Santos Maia" w:date="2024-04-26T16:23:00Z">
          <w:pPr>
            <w:pStyle w:val="Corpodetexto"/>
            <w:spacing w:before="4"/>
          </w:pPr>
        </w:pPrChange>
      </w:pPr>
    </w:p>
    <w:p w14:paraId="37E642F9" w14:textId="05862324" w:rsidR="00DE1F5F" w:rsidRPr="0046155C" w:rsidDel="004E5521" w:rsidRDefault="00863E66" w:rsidP="0065725B">
      <w:pPr>
        <w:pStyle w:val="PargrafodaLista"/>
        <w:numPr>
          <w:ilvl w:val="0"/>
          <w:numId w:val="15"/>
        </w:numPr>
        <w:tabs>
          <w:tab w:val="left" w:pos="1663"/>
        </w:tabs>
        <w:spacing w:line="360" w:lineRule="auto"/>
        <w:ind w:left="0" w:right="372" w:firstLine="0"/>
        <w:rPr>
          <w:del w:id="3970" w:author="Isabelly Cristina Santos Maia" w:date="2024-04-24T16:42:00Z"/>
          <w:rPrChange w:id="3971" w:author="Isabelly Cristina Santos Maia" w:date="2024-04-08T17:55:00Z">
            <w:rPr>
              <w:del w:id="3972" w:author="Isabelly Cristina Santos Maia" w:date="2024-04-24T16:42:00Z"/>
              <w:sz w:val="20"/>
            </w:rPr>
          </w:rPrChange>
        </w:rPr>
        <w:pPrChange w:id="3973" w:author="Isabelly Cristina Santos Maia" w:date="2024-04-26T16:23:00Z">
          <w:pPr>
            <w:pStyle w:val="PargrafodaLista"/>
            <w:numPr>
              <w:numId w:val="15"/>
            </w:numPr>
            <w:tabs>
              <w:tab w:val="left" w:pos="1663"/>
            </w:tabs>
            <w:spacing w:line="360" w:lineRule="auto"/>
            <w:ind w:left="1413" w:right="372"/>
          </w:pPr>
        </w:pPrChange>
      </w:pPr>
      <w:del w:id="3974" w:author="Isabelly Cristina Santos Maia" w:date="2024-04-24T16:42:00Z">
        <w:r w:rsidRPr="0046155C" w:rsidDel="004E5521">
          <w:rPr>
            <w:rPrChange w:id="3975" w:author="Isabelly Cristina Santos Maia" w:date="2024-04-08T17:55:00Z">
              <w:rPr>
                <w:color w:val="212121"/>
                <w:sz w:val="20"/>
              </w:rPr>
            </w:rPrChange>
          </w:rPr>
          <w:delText xml:space="preserve">entidade privada </w:delText>
        </w:r>
        <w:r w:rsidRPr="0046155C" w:rsidDel="004E5521">
          <w:rPr>
            <w:spacing w:val="-3"/>
            <w:rPrChange w:id="3976" w:author="Isabelly Cristina Santos Maia" w:date="2024-04-08T17:55:00Z">
              <w:rPr>
                <w:color w:val="212121"/>
                <w:spacing w:val="-3"/>
                <w:sz w:val="20"/>
              </w:rPr>
            </w:rPrChange>
          </w:rPr>
          <w:delText xml:space="preserve">sem </w:delText>
        </w:r>
        <w:r w:rsidRPr="0046155C" w:rsidDel="004E5521">
          <w:rPr>
            <w:rPrChange w:id="3977"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8" w:author="Isabelly Cristina Santos Maia" w:date="2024-04-08T17:55:00Z">
              <w:rPr>
                <w:color w:val="212121"/>
                <w:spacing w:val="-3"/>
                <w:sz w:val="20"/>
              </w:rPr>
            </w:rPrChange>
          </w:rPr>
          <w:delText xml:space="preserve">seu </w:delText>
        </w:r>
        <w:r w:rsidRPr="0046155C" w:rsidDel="004E5521">
          <w:rPr>
            <w:rPrChange w:id="3979" w:author="Isabelly Cristina Santos Maia" w:date="2024-04-08T17:55:00Z">
              <w:rPr>
                <w:color w:val="212121"/>
                <w:sz w:val="20"/>
              </w:rPr>
            </w:rPrChange>
          </w:rPr>
          <w:delText xml:space="preserve">patrimônio, auferidos mediante o exercício de </w:delText>
        </w:r>
        <w:r w:rsidRPr="0046155C" w:rsidDel="004E5521">
          <w:rPr>
            <w:spacing w:val="-3"/>
            <w:rPrChange w:id="3980" w:author="Isabelly Cristina Santos Maia" w:date="2024-04-08T17:55:00Z">
              <w:rPr>
                <w:color w:val="212121"/>
                <w:spacing w:val="-3"/>
                <w:sz w:val="20"/>
              </w:rPr>
            </w:rPrChange>
          </w:rPr>
          <w:delText xml:space="preserve">suas </w:delText>
        </w:r>
        <w:r w:rsidRPr="0046155C" w:rsidDel="004E5521">
          <w:rPr>
            <w:rPrChange w:id="3981" w:author="Isabelly Cristina Santos Maia" w:date="2024-04-08T17:55:00Z">
              <w:rPr>
                <w:color w:val="212121"/>
                <w:sz w:val="20"/>
              </w:rPr>
            </w:rPrChange>
          </w:rPr>
          <w:delText xml:space="preserve">atividades, e </w:delText>
        </w:r>
        <w:r w:rsidRPr="0046155C" w:rsidDel="004E5521">
          <w:rPr>
            <w:spacing w:val="-3"/>
            <w:rPrChange w:id="3982" w:author="Isabelly Cristina Santos Maia" w:date="2024-04-08T17:55:00Z">
              <w:rPr>
                <w:color w:val="212121"/>
                <w:spacing w:val="-3"/>
                <w:sz w:val="20"/>
              </w:rPr>
            </w:rPrChange>
          </w:rPr>
          <w:delText xml:space="preserve">que </w:delText>
        </w:r>
        <w:r w:rsidRPr="0046155C" w:rsidDel="004E5521">
          <w:rPr>
            <w:rPrChange w:id="3983"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84" w:author="Isabelly Cristina Santos Maia" w:date="2024-04-08T17:55:00Z">
              <w:rPr>
                <w:color w:val="212121"/>
                <w:spacing w:val="-12"/>
                <w:sz w:val="20"/>
              </w:rPr>
            </w:rPrChange>
          </w:rPr>
          <w:delText xml:space="preserve"> </w:delText>
        </w:r>
        <w:r w:rsidRPr="0046155C" w:rsidDel="004E5521">
          <w:rPr>
            <w:rPrChange w:id="3985" w:author="Isabelly Cristina Santos Maia" w:date="2024-04-08T17:55:00Z">
              <w:rPr>
                <w:color w:val="212121"/>
                <w:sz w:val="20"/>
              </w:rPr>
            </w:rPrChange>
          </w:rPr>
          <w:delText>reserva;</w:delText>
        </w:r>
      </w:del>
    </w:p>
    <w:p w14:paraId="17A4214D" w14:textId="05BD1631" w:rsidR="00DE1F5F" w:rsidRPr="0046155C" w:rsidDel="002249D8" w:rsidRDefault="00863E66" w:rsidP="0065725B">
      <w:pPr>
        <w:pStyle w:val="PargrafodaLista"/>
        <w:numPr>
          <w:ilvl w:val="0"/>
          <w:numId w:val="15"/>
        </w:numPr>
        <w:tabs>
          <w:tab w:val="left" w:pos="1673"/>
        </w:tabs>
        <w:spacing w:line="360" w:lineRule="auto"/>
        <w:ind w:left="0" w:right="372" w:firstLine="0"/>
        <w:rPr>
          <w:del w:id="3986" w:author="Isabelly Cristina Santos Maia" w:date="2024-03-21T10:54:00Z"/>
          <w:rPrChange w:id="3987" w:author="Isabelly Cristina Santos Maia" w:date="2024-04-08T17:55:00Z">
            <w:rPr>
              <w:del w:id="3988" w:author="Isabelly Cristina Santos Maia" w:date="2024-03-21T10:54:00Z"/>
              <w:sz w:val="20"/>
            </w:rPr>
          </w:rPrChange>
        </w:rPr>
        <w:pPrChange w:id="3989" w:author="Isabelly Cristina Santos Maia" w:date="2024-04-26T16:23:00Z">
          <w:pPr>
            <w:pStyle w:val="PargrafodaLista"/>
            <w:numPr>
              <w:numId w:val="15"/>
            </w:numPr>
            <w:tabs>
              <w:tab w:val="left" w:pos="1673"/>
            </w:tabs>
            <w:spacing w:line="360" w:lineRule="auto"/>
            <w:ind w:left="1413" w:right="372" w:hanging="250"/>
          </w:pPr>
        </w:pPrChange>
      </w:pPr>
      <w:del w:id="3990" w:author="Isabelly Cristina Santos Maia" w:date="2024-04-24T16:42:00Z">
        <w:r w:rsidRPr="0046155C" w:rsidDel="004E5521">
          <w:rPr>
            <w:rPrChange w:id="3991"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92" w:author="Isabelly Cristina Santos Maia" w:date="2024-04-08T17:55:00Z">
              <w:rPr>
                <w:color w:val="212121"/>
                <w:spacing w:val="-3"/>
                <w:sz w:val="20"/>
              </w:rPr>
            </w:rPrChange>
          </w:rPr>
          <w:delText xml:space="preserve">pessoal </w:delText>
        </w:r>
        <w:r w:rsidRPr="0046155C" w:rsidDel="004E5521">
          <w:rPr>
            <w:rPrChange w:id="3993" w:author="Isabelly Cristina Santos Maia" w:date="2024-04-08T17:55:00Z">
              <w:rPr>
                <w:color w:val="212121"/>
                <w:sz w:val="20"/>
              </w:rPr>
            </w:rPrChange>
          </w:rPr>
          <w:delText>ou</w:delText>
        </w:r>
        <w:r w:rsidRPr="0046155C" w:rsidDel="004E5521">
          <w:rPr>
            <w:spacing w:val="-16"/>
            <w:rPrChange w:id="3994" w:author="Isabelly Cristina Santos Maia" w:date="2024-04-08T17:55:00Z">
              <w:rPr>
                <w:color w:val="212121"/>
                <w:spacing w:val="-16"/>
                <w:sz w:val="20"/>
              </w:rPr>
            </w:rPrChange>
          </w:rPr>
          <w:delText xml:space="preserve"> </w:delText>
        </w:r>
        <w:r w:rsidRPr="0046155C" w:rsidDel="004E5521">
          <w:rPr>
            <w:rPrChange w:id="3995" w:author="Isabelly Cristina Santos Maia" w:date="2024-04-08T17:55:00Z">
              <w:rPr>
                <w:color w:val="212121"/>
                <w:sz w:val="20"/>
              </w:rPr>
            </w:rPrChange>
          </w:rPr>
          <w:delText>social;</w:delText>
        </w:r>
        <w:r w:rsidRPr="0046155C" w:rsidDel="004E5521">
          <w:rPr>
            <w:spacing w:val="-12"/>
            <w:rPrChange w:id="3996" w:author="Isabelly Cristina Santos Maia" w:date="2024-04-08T17:55:00Z">
              <w:rPr>
                <w:color w:val="212121"/>
                <w:spacing w:val="-12"/>
                <w:sz w:val="20"/>
              </w:rPr>
            </w:rPrChange>
          </w:rPr>
          <w:delText xml:space="preserve"> </w:delText>
        </w:r>
        <w:r w:rsidRPr="0046155C" w:rsidDel="004E5521">
          <w:rPr>
            <w:rPrChange w:id="3997" w:author="Isabelly Cristina Santos Maia" w:date="2024-04-08T17:55:00Z">
              <w:rPr>
                <w:color w:val="212121"/>
                <w:sz w:val="20"/>
              </w:rPr>
            </w:rPrChange>
          </w:rPr>
          <w:delText>as</w:delText>
        </w:r>
        <w:r w:rsidRPr="0046155C" w:rsidDel="004E5521">
          <w:rPr>
            <w:spacing w:val="-18"/>
            <w:rPrChange w:id="3998" w:author="Isabelly Cristina Santos Maia" w:date="2024-04-08T17:55:00Z">
              <w:rPr>
                <w:color w:val="212121"/>
                <w:spacing w:val="-18"/>
                <w:sz w:val="20"/>
              </w:rPr>
            </w:rPrChange>
          </w:rPr>
          <w:delText xml:space="preserve"> </w:delText>
        </w:r>
        <w:r w:rsidRPr="0046155C" w:rsidDel="004E5521">
          <w:rPr>
            <w:rPrChange w:id="3999" w:author="Isabelly Cristina Santos Maia" w:date="2024-04-08T17:55:00Z">
              <w:rPr>
                <w:color w:val="212121"/>
                <w:sz w:val="20"/>
              </w:rPr>
            </w:rPrChange>
          </w:rPr>
          <w:delText>alcançadas</w:delText>
        </w:r>
        <w:r w:rsidRPr="0046155C" w:rsidDel="004E5521">
          <w:rPr>
            <w:spacing w:val="-18"/>
            <w:rPrChange w:id="4000" w:author="Isabelly Cristina Santos Maia" w:date="2024-04-08T17:55:00Z">
              <w:rPr>
                <w:color w:val="212121"/>
                <w:spacing w:val="-18"/>
                <w:sz w:val="20"/>
              </w:rPr>
            </w:rPrChange>
          </w:rPr>
          <w:delText xml:space="preserve"> </w:delText>
        </w:r>
        <w:r w:rsidRPr="0046155C" w:rsidDel="004E5521">
          <w:rPr>
            <w:rPrChange w:id="4001" w:author="Isabelly Cristina Santos Maia" w:date="2024-04-08T17:55:00Z">
              <w:rPr>
                <w:color w:val="212121"/>
                <w:sz w:val="20"/>
              </w:rPr>
            </w:rPrChange>
          </w:rPr>
          <w:delText>por</w:delText>
        </w:r>
        <w:r w:rsidRPr="0046155C" w:rsidDel="004E5521">
          <w:rPr>
            <w:spacing w:val="-13"/>
            <w:rPrChange w:id="4002" w:author="Isabelly Cristina Santos Maia" w:date="2024-04-08T17:55:00Z">
              <w:rPr>
                <w:color w:val="212121"/>
                <w:spacing w:val="-13"/>
                <w:sz w:val="20"/>
              </w:rPr>
            </w:rPrChange>
          </w:rPr>
          <w:delText xml:space="preserve"> </w:delText>
        </w:r>
        <w:r w:rsidRPr="0046155C" w:rsidDel="004E5521">
          <w:rPr>
            <w:rPrChange w:id="4003" w:author="Isabelly Cristina Santos Maia" w:date="2024-04-08T17:55:00Z">
              <w:rPr>
                <w:color w:val="212121"/>
                <w:sz w:val="20"/>
              </w:rPr>
            </w:rPrChange>
          </w:rPr>
          <w:delText>programas</w:delText>
        </w:r>
        <w:r w:rsidRPr="0046155C" w:rsidDel="004E5521">
          <w:rPr>
            <w:spacing w:val="-18"/>
            <w:rPrChange w:id="4004" w:author="Isabelly Cristina Santos Maia" w:date="2024-04-08T17:55:00Z">
              <w:rPr>
                <w:color w:val="212121"/>
                <w:spacing w:val="-18"/>
                <w:sz w:val="20"/>
              </w:rPr>
            </w:rPrChange>
          </w:rPr>
          <w:delText xml:space="preserve"> </w:delText>
        </w:r>
        <w:r w:rsidRPr="0046155C" w:rsidDel="004E5521">
          <w:rPr>
            <w:rPrChange w:id="4005" w:author="Isabelly Cristina Santos Maia" w:date="2024-04-08T17:55:00Z">
              <w:rPr>
                <w:color w:val="212121"/>
                <w:sz w:val="20"/>
              </w:rPr>
            </w:rPrChange>
          </w:rPr>
          <w:delText>e</w:delText>
        </w:r>
        <w:r w:rsidRPr="0046155C" w:rsidDel="004E5521">
          <w:rPr>
            <w:spacing w:val="-15"/>
            <w:rPrChange w:id="4006" w:author="Isabelly Cristina Santos Maia" w:date="2024-04-08T17:55:00Z">
              <w:rPr>
                <w:color w:val="212121"/>
                <w:spacing w:val="-15"/>
                <w:sz w:val="20"/>
              </w:rPr>
            </w:rPrChange>
          </w:rPr>
          <w:delText xml:space="preserve"> </w:delText>
        </w:r>
        <w:r w:rsidRPr="0046155C" w:rsidDel="004E5521">
          <w:rPr>
            <w:rPrChange w:id="4007" w:author="Isabelly Cristina Santos Maia" w:date="2024-04-08T17:55:00Z">
              <w:rPr>
                <w:color w:val="212121"/>
                <w:sz w:val="20"/>
              </w:rPr>
            </w:rPrChange>
          </w:rPr>
          <w:delText>ações</w:delText>
        </w:r>
        <w:r w:rsidRPr="0046155C" w:rsidDel="004E5521">
          <w:rPr>
            <w:spacing w:val="-18"/>
            <w:rPrChange w:id="4008" w:author="Isabelly Cristina Santos Maia" w:date="2024-04-08T17:55:00Z">
              <w:rPr>
                <w:color w:val="212121"/>
                <w:spacing w:val="-18"/>
                <w:sz w:val="20"/>
              </w:rPr>
            </w:rPrChange>
          </w:rPr>
          <w:delText xml:space="preserve"> </w:delText>
        </w:r>
        <w:r w:rsidRPr="0046155C" w:rsidDel="004E5521">
          <w:rPr>
            <w:rPrChange w:id="4009" w:author="Isabelly Cristina Santos Maia" w:date="2024-04-08T17:55:00Z">
              <w:rPr>
                <w:color w:val="212121"/>
                <w:sz w:val="20"/>
              </w:rPr>
            </w:rPrChange>
          </w:rPr>
          <w:delText>de</w:delText>
        </w:r>
        <w:r w:rsidRPr="0046155C" w:rsidDel="004E5521">
          <w:rPr>
            <w:spacing w:val="-15"/>
            <w:rPrChange w:id="4010" w:author="Isabelly Cristina Santos Maia" w:date="2024-04-08T17:55:00Z">
              <w:rPr>
                <w:color w:val="212121"/>
                <w:spacing w:val="-15"/>
                <w:sz w:val="20"/>
              </w:rPr>
            </w:rPrChange>
          </w:rPr>
          <w:delText xml:space="preserve"> </w:delText>
        </w:r>
        <w:r w:rsidRPr="0046155C" w:rsidDel="004E5521">
          <w:rPr>
            <w:rPrChange w:id="4011" w:author="Isabelly Cristina Santos Maia" w:date="2024-04-08T17:55:00Z">
              <w:rPr>
                <w:color w:val="212121"/>
                <w:sz w:val="20"/>
              </w:rPr>
            </w:rPrChange>
          </w:rPr>
          <w:delText>combate</w:delText>
        </w:r>
        <w:r w:rsidRPr="0046155C" w:rsidDel="004E5521">
          <w:rPr>
            <w:spacing w:val="-15"/>
            <w:rPrChange w:id="4012" w:author="Isabelly Cristina Santos Maia" w:date="2024-04-08T17:55:00Z">
              <w:rPr>
                <w:color w:val="212121"/>
                <w:spacing w:val="-15"/>
                <w:sz w:val="20"/>
              </w:rPr>
            </w:rPrChange>
          </w:rPr>
          <w:delText xml:space="preserve"> </w:delText>
        </w:r>
        <w:r w:rsidRPr="0046155C" w:rsidDel="004E5521">
          <w:rPr>
            <w:rPrChange w:id="4013" w:author="Isabelly Cristina Santos Maia" w:date="2024-04-08T17:55:00Z">
              <w:rPr>
                <w:color w:val="212121"/>
                <w:sz w:val="20"/>
              </w:rPr>
            </w:rPrChange>
          </w:rPr>
          <w:delText>à</w:delText>
        </w:r>
        <w:r w:rsidRPr="0046155C" w:rsidDel="004E5521">
          <w:rPr>
            <w:spacing w:val="-15"/>
            <w:rPrChange w:id="4014" w:author="Isabelly Cristina Santos Maia" w:date="2024-04-08T17:55:00Z">
              <w:rPr>
                <w:color w:val="212121"/>
                <w:spacing w:val="-15"/>
                <w:sz w:val="20"/>
              </w:rPr>
            </w:rPrChange>
          </w:rPr>
          <w:delText xml:space="preserve"> </w:delText>
        </w:r>
        <w:r w:rsidRPr="0046155C" w:rsidDel="004E5521">
          <w:rPr>
            <w:rPrChange w:id="4015" w:author="Isabelly Cristina Santos Maia" w:date="2024-04-08T17:55:00Z">
              <w:rPr>
                <w:color w:val="212121"/>
                <w:sz w:val="20"/>
              </w:rPr>
            </w:rPrChange>
          </w:rPr>
          <w:delText>pobreza</w:delText>
        </w:r>
        <w:r w:rsidRPr="0046155C" w:rsidDel="004E5521">
          <w:rPr>
            <w:spacing w:val="-15"/>
            <w:rPrChange w:id="4016" w:author="Isabelly Cristina Santos Maia" w:date="2024-04-08T17:55:00Z">
              <w:rPr>
                <w:color w:val="212121"/>
                <w:spacing w:val="-15"/>
                <w:sz w:val="20"/>
              </w:rPr>
            </w:rPrChange>
          </w:rPr>
          <w:delText xml:space="preserve"> </w:delText>
        </w:r>
        <w:r w:rsidRPr="0046155C" w:rsidDel="004E5521">
          <w:rPr>
            <w:rPrChange w:id="4017" w:author="Isabelly Cristina Santos Maia" w:date="2024-04-08T17:55:00Z">
              <w:rPr>
                <w:color w:val="212121"/>
                <w:sz w:val="20"/>
              </w:rPr>
            </w:rPrChange>
          </w:rPr>
          <w:delText>e</w:delText>
        </w:r>
        <w:r w:rsidRPr="0046155C" w:rsidDel="004E5521">
          <w:rPr>
            <w:spacing w:val="-15"/>
            <w:rPrChange w:id="4018" w:author="Isabelly Cristina Santos Maia" w:date="2024-04-08T17:55:00Z">
              <w:rPr>
                <w:color w:val="212121"/>
                <w:spacing w:val="-15"/>
                <w:sz w:val="20"/>
              </w:rPr>
            </w:rPrChange>
          </w:rPr>
          <w:delText xml:space="preserve"> </w:delText>
        </w:r>
        <w:r w:rsidRPr="0046155C" w:rsidDel="004E5521">
          <w:rPr>
            <w:rPrChange w:id="4019" w:author="Isabelly Cristina Santos Maia" w:date="2024-04-08T17:55:00Z">
              <w:rPr>
                <w:color w:val="212121"/>
                <w:sz w:val="20"/>
              </w:rPr>
            </w:rPrChange>
          </w:rPr>
          <w:delText>de</w:delText>
        </w:r>
        <w:r w:rsidRPr="0046155C" w:rsidDel="004E5521">
          <w:rPr>
            <w:spacing w:val="-15"/>
            <w:rPrChange w:id="4020" w:author="Isabelly Cristina Santos Maia" w:date="2024-04-08T17:55:00Z">
              <w:rPr>
                <w:color w:val="212121"/>
                <w:spacing w:val="-15"/>
                <w:sz w:val="20"/>
              </w:rPr>
            </w:rPrChange>
          </w:rPr>
          <w:delText xml:space="preserve"> </w:delText>
        </w:r>
        <w:r w:rsidRPr="0046155C" w:rsidDel="004E5521">
          <w:rPr>
            <w:rPrChange w:id="4021" w:author="Isabelly Cristina Santos Maia" w:date="2024-04-08T17:55:00Z">
              <w:rPr>
                <w:color w:val="212121"/>
                <w:sz w:val="20"/>
              </w:rPr>
            </w:rPrChange>
          </w:rPr>
          <w:delText>geração</w:delText>
        </w:r>
      </w:del>
    </w:p>
    <w:p w14:paraId="0E9E4E75" w14:textId="7431B298" w:rsidR="00DE1F5F" w:rsidRPr="0046155C" w:rsidDel="002249D8" w:rsidRDefault="001B52C2" w:rsidP="0065725B">
      <w:pPr>
        <w:pStyle w:val="PargrafodaLista"/>
        <w:numPr>
          <w:ilvl w:val="0"/>
          <w:numId w:val="15"/>
        </w:numPr>
        <w:tabs>
          <w:tab w:val="left" w:pos="1673"/>
        </w:tabs>
        <w:spacing w:line="360" w:lineRule="auto"/>
        <w:ind w:left="0" w:right="372" w:firstLine="0"/>
        <w:rPr>
          <w:del w:id="4022" w:author="Isabelly Cristina Santos Maia" w:date="2024-03-21T10:54:00Z"/>
          <w:rPrChange w:id="4023" w:author="Isabelly Cristina Santos Maia" w:date="2024-04-08T17:55:00Z">
            <w:rPr>
              <w:del w:id="4024" w:author="Isabelly Cristina Santos Maia" w:date="2024-03-21T10:54:00Z"/>
              <w:sz w:val="18"/>
            </w:rPr>
          </w:rPrChange>
        </w:rPr>
        <w:pPrChange w:id="4025" w:author="Isabelly Cristina Santos Maia" w:date="2024-04-26T16:23:00Z">
          <w:pPr>
            <w:pStyle w:val="Corpodetexto"/>
            <w:spacing w:before="1"/>
          </w:pPr>
        </w:pPrChange>
      </w:pPr>
      <w:del w:id="4026" w:author="Isabelly Cristina Santos Maia" w:date="2024-03-21T10:54:00Z">
        <w:r w:rsidRPr="0046155C" w:rsidDel="002249D8">
          <w:rPr>
            <w:noProof/>
            <w:lang w:val="pt-BR" w:eastAsia="pt-BR"/>
            <w:rPrChange w:id="4027"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65725B">
      <w:pPr>
        <w:pStyle w:val="PargrafodaLista"/>
        <w:numPr>
          <w:ilvl w:val="0"/>
          <w:numId w:val="15"/>
        </w:numPr>
        <w:tabs>
          <w:tab w:val="left" w:pos="1673"/>
        </w:tabs>
        <w:spacing w:line="360" w:lineRule="auto"/>
        <w:ind w:left="0" w:right="372" w:firstLine="0"/>
        <w:rPr>
          <w:del w:id="4028" w:author="Isabelly Cristina Santos Maia" w:date="2024-03-21T10:54:00Z"/>
          <w:rPrChange w:id="4029" w:author="Isabelly Cristina Santos Maia" w:date="2024-04-08T17:55:00Z">
            <w:rPr>
              <w:del w:id="4030" w:author="Isabelly Cristina Santos Maia" w:date="2024-03-21T10:54:00Z"/>
            </w:rPr>
          </w:rPrChange>
        </w:rPr>
        <w:pPrChange w:id="4031" w:author="Isabelly Cristina Santos Maia" w:date="2024-04-26T16:23:00Z">
          <w:pPr>
            <w:pStyle w:val="Corpodetexto"/>
            <w:spacing w:before="66"/>
            <w:ind w:left="280" w:right="653"/>
          </w:pPr>
        </w:pPrChange>
      </w:pPr>
      <w:del w:id="4032" w:author="Isabelly Cristina Santos Maia" w:date="2024-03-21T10:54:00Z">
        <w:r w:rsidRPr="0046155C" w:rsidDel="002249D8">
          <w:rPr>
            <w:vertAlign w:val="superscript"/>
            <w:rPrChange w:id="4033" w:author="Isabelly Cristina Santos Maia" w:date="2024-04-08T17:55:00Z">
              <w:rPr>
                <w:vertAlign w:val="superscript"/>
              </w:rPr>
            </w:rPrChange>
          </w:rPr>
          <w:delText>1</w:delText>
        </w:r>
        <w:r w:rsidRPr="0046155C" w:rsidDel="002249D8">
          <w:rPr>
            <w:rPrChange w:id="4034"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65725B">
      <w:pPr>
        <w:pStyle w:val="PargrafodaLista"/>
        <w:numPr>
          <w:ilvl w:val="0"/>
          <w:numId w:val="15"/>
        </w:numPr>
        <w:tabs>
          <w:tab w:val="left" w:pos="1673"/>
        </w:tabs>
        <w:spacing w:line="360" w:lineRule="auto"/>
        <w:ind w:left="0" w:right="372" w:firstLine="0"/>
        <w:rPr>
          <w:del w:id="4035" w:author="Isabelly Cristina Santos Maia" w:date="2024-03-21T10:54:00Z"/>
        </w:rPr>
        <w:sectPr w:rsidR="00CC1AEA" w:rsidSect="00493AFB">
          <w:pgSz w:w="11910" w:h="16840"/>
          <w:pgMar w:top="1320" w:right="1320" w:bottom="820" w:left="1420" w:header="0" w:footer="545" w:gutter="0"/>
          <w:cols w:space="720"/>
        </w:sectPr>
        <w:pPrChange w:id="4036" w:author="Isabelly Cristina Santos Maia" w:date="2024-04-26T16:23:00Z">
          <w:pPr/>
        </w:pPrChange>
      </w:pPr>
    </w:p>
    <w:p w14:paraId="3E4EDDFC" w14:textId="4663039C" w:rsidR="00DE1F5F" w:rsidRPr="0046155C" w:rsidDel="004E5521" w:rsidRDefault="00863E66" w:rsidP="0065725B">
      <w:pPr>
        <w:pStyle w:val="Corpodetexto"/>
        <w:spacing w:before="73" w:line="360" w:lineRule="auto"/>
        <w:ind w:right="373"/>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Change w:id="4040" w:author="Isabelly Cristina Santos Maia" w:date="2024-04-26T16:23:00Z">
          <w:pPr>
            <w:pStyle w:val="Corpodetexto"/>
            <w:spacing w:before="73" w:line="360" w:lineRule="auto"/>
            <w:ind w:left="1413" w:right="373"/>
            <w:jc w:val="both"/>
          </w:pPr>
        </w:pPrChange>
      </w:pPr>
      <w:del w:id="4041" w:author="Isabelly Cristina Santos Maia" w:date="2024-04-24T16:42:00Z">
        <w:r w:rsidRPr="0046155C" w:rsidDel="004E5521">
          <w:rPr>
            <w:sz w:val="22"/>
            <w:szCs w:val="22"/>
            <w:rPrChange w:id="404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43" w:author="Isabelly Cristina Santos Maia" w:date="2024-04-08T17:55:00Z">
              <w:rPr>
                <w:color w:val="212121"/>
                <w:spacing w:val="-5"/>
              </w:rPr>
            </w:rPrChange>
          </w:rPr>
          <w:delText xml:space="preserve"> </w:delText>
        </w:r>
        <w:r w:rsidRPr="0046155C" w:rsidDel="004E5521">
          <w:rPr>
            <w:sz w:val="22"/>
            <w:szCs w:val="22"/>
            <w:rPrChange w:id="4044" w:author="Isabelly Cristina Santos Maia" w:date="2024-04-08T17:55:00Z">
              <w:rPr>
                <w:color w:val="212121"/>
              </w:rPr>
            </w:rPrChange>
          </w:rPr>
          <w:delText>social;</w:delText>
        </w:r>
      </w:del>
    </w:p>
    <w:p w14:paraId="72A6EB2E" w14:textId="36E0BB87" w:rsidR="00DE1F5F" w:rsidRPr="0046155C" w:rsidDel="004E5521" w:rsidRDefault="00863E66" w:rsidP="0065725B">
      <w:pPr>
        <w:pStyle w:val="PargrafodaLista"/>
        <w:numPr>
          <w:ilvl w:val="0"/>
          <w:numId w:val="15"/>
        </w:numPr>
        <w:tabs>
          <w:tab w:val="left" w:pos="1687"/>
        </w:tabs>
        <w:spacing w:before="3" w:line="360" w:lineRule="auto"/>
        <w:ind w:left="0" w:right="378" w:firstLine="0"/>
        <w:rPr>
          <w:del w:id="4045" w:author="Isabelly Cristina Santos Maia" w:date="2024-04-24T16:42:00Z"/>
          <w:rPrChange w:id="4046" w:author="Isabelly Cristina Santos Maia" w:date="2024-04-08T17:55:00Z">
            <w:rPr>
              <w:del w:id="4047" w:author="Isabelly Cristina Santos Maia" w:date="2024-04-24T16:42:00Z"/>
              <w:sz w:val="20"/>
            </w:rPr>
          </w:rPrChange>
        </w:rPr>
        <w:pPrChange w:id="4048" w:author="Isabelly Cristina Santos Maia" w:date="2024-04-26T16:23:00Z">
          <w:pPr>
            <w:pStyle w:val="PargrafodaLista"/>
            <w:numPr>
              <w:numId w:val="15"/>
            </w:numPr>
            <w:tabs>
              <w:tab w:val="left" w:pos="1687"/>
            </w:tabs>
            <w:spacing w:before="3" w:line="360" w:lineRule="auto"/>
            <w:ind w:left="1413" w:right="378"/>
          </w:pPr>
        </w:pPrChange>
      </w:pPr>
      <w:del w:id="4049" w:author="Isabelly Cristina Santos Maia" w:date="2024-04-24T16:42:00Z">
        <w:r w:rsidRPr="0046155C" w:rsidDel="004E5521">
          <w:rPr>
            <w:rPrChange w:id="4050" w:author="Isabelly Cristina Santos Maia" w:date="2024-04-08T17:55:00Z">
              <w:rPr>
                <w:color w:val="212121"/>
                <w:sz w:val="20"/>
              </w:rPr>
            </w:rPrChange>
          </w:rPr>
          <w:delText xml:space="preserve">as organizações religiosas que </w:delText>
        </w:r>
        <w:r w:rsidRPr="0046155C" w:rsidDel="004E5521">
          <w:rPr>
            <w:spacing w:val="-3"/>
            <w:rPrChange w:id="4051" w:author="Isabelly Cristina Santos Maia" w:date="2024-04-08T17:55:00Z">
              <w:rPr>
                <w:color w:val="212121"/>
                <w:spacing w:val="-3"/>
                <w:sz w:val="20"/>
              </w:rPr>
            </w:rPrChange>
          </w:rPr>
          <w:delText xml:space="preserve">se </w:delText>
        </w:r>
        <w:r w:rsidRPr="0046155C" w:rsidDel="004E5521">
          <w:rPr>
            <w:rPrChange w:id="4052"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65725B">
      <w:pPr>
        <w:pStyle w:val="Corpodetexto"/>
        <w:spacing w:before="4"/>
        <w:rPr>
          <w:del w:id="4053" w:author="Isabelly Cristina Santos Maia" w:date="2024-04-24T16:42:00Z"/>
          <w:sz w:val="22"/>
          <w:szCs w:val="22"/>
          <w:rPrChange w:id="4054" w:author="Isabelly Cristina Santos Maia" w:date="2024-04-08T17:55:00Z">
            <w:rPr>
              <w:del w:id="4055" w:author="Isabelly Cristina Santos Maia" w:date="2024-04-24T16:42:00Z"/>
              <w:sz w:val="29"/>
            </w:rPr>
          </w:rPrChange>
        </w:rPr>
        <w:pPrChange w:id="4056" w:author="Isabelly Cristina Santos Maia" w:date="2024-04-26T16:23:00Z">
          <w:pPr>
            <w:pStyle w:val="Corpodetexto"/>
            <w:spacing w:before="4"/>
          </w:pPr>
        </w:pPrChange>
      </w:pPr>
    </w:p>
    <w:p w14:paraId="776E00C1" w14:textId="10781D3A" w:rsidR="00DE1F5F" w:rsidRPr="0046155C" w:rsidDel="004E5521" w:rsidRDefault="00863E66" w:rsidP="0065725B">
      <w:pPr>
        <w:pStyle w:val="Ttulo4"/>
        <w:ind w:left="0"/>
        <w:jc w:val="both"/>
        <w:rPr>
          <w:del w:id="4057" w:author="Isabelly Cristina Santos Maia" w:date="2024-04-24T16:42:00Z"/>
          <w:sz w:val="22"/>
          <w:szCs w:val="22"/>
          <w:rPrChange w:id="4058" w:author="Isabelly Cristina Santos Maia" w:date="2024-04-08T17:55:00Z">
            <w:rPr>
              <w:del w:id="4059" w:author="Isabelly Cristina Santos Maia" w:date="2024-04-24T16:42:00Z"/>
            </w:rPr>
          </w:rPrChange>
        </w:rPr>
        <w:pPrChange w:id="4060" w:author="Isabelly Cristina Santos Maia" w:date="2024-04-26T16:23:00Z">
          <w:pPr>
            <w:pStyle w:val="Ttulo4"/>
            <w:jc w:val="both"/>
          </w:pPr>
        </w:pPrChange>
      </w:pPr>
      <w:del w:id="4061" w:author="Isabelly Cristina Santos Maia" w:date="2024-04-24T16:42:00Z">
        <w:r w:rsidRPr="0046155C" w:rsidDel="004E5521">
          <w:rPr>
            <w:b w:val="0"/>
            <w:bCs w:val="0"/>
            <w:sz w:val="22"/>
            <w:szCs w:val="22"/>
            <w:rPrChange w:id="4062"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65725B">
      <w:pPr>
        <w:pStyle w:val="PargrafodaLista"/>
        <w:numPr>
          <w:ilvl w:val="0"/>
          <w:numId w:val="126"/>
        </w:numPr>
        <w:tabs>
          <w:tab w:val="left" w:pos="583"/>
        </w:tabs>
        <w:spacing w:before="116" w:line="362" w:lineRule="auto"/>
        <w:ind w:left="0" w:right="377" w:firstLine="0"/>
        <w:rPr>
          <w:del w:id="4063" w:author="Isabelly Cristina Santos Maia" w:date="2024-04-24T16:42:00Z"/>
          <w:rPrChange w:id="4064" w:author="Isabelly Cristina Santos Maia" w:date="2024-04-08T17:55:00Z">
            <w:rPr>
              <w:del w:id="4065" w:author="Isabelly Cristina Santos Maia" w:date="2024-04-24T16:42:00Z"/>
              <w:sz w:val="20"/>
            </w:rPr>
          </w:rPrChange>
        </w:rPr>
        <w:pPrChange w:id="4066" w:author="Isabelly Cristina Santos Maia" w:date="2024-04-26T16:23:00Z">
          <w:pPr>
            <w:pStyle w:val="PargrafodaLista"/>
            <w:numPr>
              <w:numId w:val="126"/>
            </w:numPr>
            <w:tabs>
              <w:tab w:val="left" w:pos="583"/>
            </w:tabs>
            <w:spacing w:before="116" w:line="362" w:lineRule="auto"/>
            <w:ind w:right="377"/>
          </w:pPr>
        </w:pPrChange>
      </w:pPr>
      <w:del w:id="4067" w:author="Isabelly Cristina Santos Maia" w:date="2024-04-24T16:42:00Z">
        <w:r w:rsidRPr="0046155C" w:rsidDel="004E5521">
          <w:rPr>
            <w:rPrChange w:id="4068" w:author="Isabelly Cristina Santos Maia" w:date="2024-04-08T17:55:00Z">
              <w:rPr>
                <w:sz w:val="20"/>
              </w:rPr>
            </w:rPrChange>
          </w:rPr>
          <w:delText xml:space="preserve">A </w:delText>
        </w:r>
        <w:r w:rsidRPr="0046155C" w:rsidDel="004E5521">
          <w:rPr>
            <w:spacing w:val="-3"/>
            <w:rPrChange w:id="4069" w:author="Isabelly Cristina Santos Maia" w:date="2024-04-08T17:55:00Z">
              <w:rPr>
                <w:spacing w:val="-3"/>
                <w:sz w:val="20"/>
              </w:rPr>
            </w:rPrChange>
          </w:rPr>
          <w:delText xml:space="preserve">Missão </w:delText>
        </w:r>
        <w:r w:rsidRPr="0046155C" w:rsidDel="004E5521">
          <w:rPr>
            <w:rPrChange w:id="4070" w:author="Isabelly Cristina Santos Maia" w:date="2024-04-08T17:55:00Z">
              <w:rPr>
                <w:sz w:val="20"/>
              </w:rPr>
            </w:rPrChange>
          </w:rPr>
          <w:delText xml:space="preserve">do MROSC, </w:delText>
        </w:r>
        <w:r w:rsidRPr="0046155C" w:rsidDel="004E5521">
          <w:rPr>
            <w:spacing w:val="-3"/>
            <w:rPrChange w:id="4071" w:author="Isabelly Cristina Santos Maia" w:date="2024-04-08T17:55:00Z">
              <w:rPr>
                <w:spacing w:val="-3"/>
                <w:sz w:val="20"/>
              </w:rPr>
            </w:rPrChange>
          </w:rPr>
          <w:delText xml:space="preserve">segundo </w:delText>
        </w:r>
        <w:r w:rsidRPr="0046155C" w:rsidDel="004E5521">
          <w:rPr>
            <w:rPrChange w:id="4072"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73" w:author="Isabelly Cristina Santos Maia" w:date="2024-04-08T17:55:00Z">
              <w:rPr>
                <w:spacing w:val="-3"/>
                <w:sz w:val="20"/>
              </w:rPr>
            </w:rPrChange>
          </w:rPr>
          <w:delText xml:space="preserve">suas </w:delText>
        </w:r>
        <w:r w:rsidRPr="0046155C" w:rsidDel="004E5521">
          <w:rPr>
            <w:rPrChange w:id="4074" w:author="Isabelly Cristina Santos Maia" w:date="2024-04-08T17:55:00Z">
              <w:rPr>
                <w:sz w:val="20"/>
              </w:rPr>
            </w:rPrChange>
          </w:rPr>
          <w:delText>relações com o Estado,</w:delText>
        </w:r>
        <w:r w:rsidRPr="0046155C" w:rsidDel="004E5521">
          <w:rPr>
            <w:spacing w:val="-4"/>
            <w:rPrChange w:id="4075" w:author="Isabelly Cristina Santos Maia" w:date="2024-04-08T17:55:00Z">
              <w:rPr>
                <w:spacing w:val="-4"/>
                <w:sz w:val="20"/>
              </w:rPr>
            </w:rPrChange>
          </w:rPr>
          <w:delText xml:space="preserve"> </w:delText>
        </w:r>
        <w:r w:rsidRPr="0046155C" w:rsidDel="004E5521">
          <w:rPr>
            <w:rPrChange w:id="4076" w:author="Isabelly Cristina Santos Maia" w:date="2024-04-08T17:55:00Z">
              <w:rPr>
                <w:sz w:val="20"/>
              </w:rPr>
            </w:rPrChange>
          </w:rPr>
          <w:delText>oferecendo:</w:delText>
        </w:r>
      </w:del>
    </w:p>
    <w:p w14:paraId="2BEAE612" w14:textId="66384CBF" w:rsidR="00DE1F5F" w:rsidRPr="0046155C" w:rsidDel="004E5521" w:rsidRDefault="00863E66" w:rsidP="0065725B">
      <w:pPr>
        <w:pStyle w:val="PargrafodaLista"/>
        <w:numPr>
          <w:ilvl w:val="1"/>
          <w:numId w:val="126"/>
        </w:numPr>
        <w:tabs>
          <w:tab w:val="left" w:pos="1000"/>
          <w:tab w:val="left" w:pos="1001"/>
        </w:tabs>
        <w:spacing w:before="1"/>
        <w:ind w:left="0" w:hanging="361"/>
        <w:jc w:val="left"/>
        <w:rPr>
          <w:del w:id="4077" w:author="Isabelly Cristina Santos Maia" w:date="2024-04-24T16:42:00Z"/>
          <w:rPrChange w:id="4078" w:author="Isabelly Cristina Santos Maia" w:date="2024-04-08T17:55:00Z">
            <w:rPr>
              <w:del w:id="4079" w:author="Isabelly Cristina Santos Maia" w:date="2024-04-24T16:42:00Z"/>
              <w:sz w:val="20"/>
            </w:rPr>
          </w:rPrChange>
        </w:rPr>
        <w:pPrChange w:id="4080" w:author="Isabelly Cristina Santos Maia" w:date="2024-04-26T16:23:00Z">
          <w:pPr>
            <w:pStyle w:val="PargrafodaLista"/>
            <w:numPr>
              <w:ilvl w:val="1"/>
              <w:numId w:val="126"/>
            </w:numPr>
            <w:tabs>
              <w:tab w:val="left" w:pos="1000"/>
              <w:tab w:val="left" w:pos="1001"/>
            </w:tabs>
            <w:spacing w:before="1"/>
            <w:ind w:left="1000" w:hanging="361"/>
            <w:jc w:val="left"/>
          </w:pPr>
        </w:pPrChange>
      </w:pPr>
      <w:del w:id="4081" w:author="Isabelly Cristina Santos Maia" w:date="2024-04-24T16:42:00Z">
        <w:r w:rsidRPr="0046155C" w:rsidDel="004E5521">
          <w:rPr>
            <w:rPrChange w:id="4082" w:author="Isabelly Cristina Santos Maia" w:date="2024-04-08T17:55:00Z">
              <w:rPr>
                <w:sz w:val="20"/>
              </w:rPr>
            </w:rPrChange>
          </w:rPr>
          <w:delText>ambiente estável e sadio que gere segurança</w:delText>
        </w:r>
        <w:r w:rsidRPr="0046155C" w:rsidDel="004E5521">
          <w:rPr>
            <w:spacing w:val="-3"/>
            <w:rPrChange w:id="4083" w:author="Isabelly Cristina Santos Maia" w:date="2024-04-08T17:55:00Z">
              <w:rPr>
                <w:spacing w:val="-3"/>
                <w:sz w:val="20"/>
              </w:rPr>
            </w:rPrChange>
          </w:rPr>
          <w:delText xml:space="preserve"> </w:delText>
        </w:r>
        <w:r w:rsidRPr="0046155C" w:rsidDel="004E5521">
          <w:rPr>
            <w:rPrChange w:id="4084" w:author="Isabelly Cristina Santos Maia" w:date="2024-04-08T17:55:00Z">
              <w:rPr>
                <w:sz w:val="20"/>
              </w:rPr>
            </w:rPrChange>
          </w:rPr>
          <w:delText>jurídica;</w:delText>
        </w:r>
      </w:del>
    </w:p>
    <w:p w14:paraId="6D890CD0" w14:textId="47215154" w:rsidR="00DE1F5F" w:rsidRPr="0046155C" w:rsidDel="004E5521" w:rsidRDefault="00863E66" w:rsidP="0065725B">
      <w:pPr>
        <w:pStyle w:val="PargrafodaLista"/>
        <w:numPr>
          <w:ilvl w:val="1"/>
          <w:numId w:val="126"/>
        </w:numPr>
        <w:tabs>
          <w:tab w:val="left" w:pos="1000"/>
          <w:tab w:val="left" w:pos="1001"/>
        </w:tabs>
        <w:spacing w:before="115"/>
        <w:ind w:left="0" w:hanging="361"/>
        <w:jc w:val="left"/>
        <w:rPr>
          <w:del w:id="4085" w:author="Isabelly Cristina Santos Maia" w:date="2024-04-24T16:42:00Z"/>
          <w:rPrChange w:id="4086" w:author="Isabelly Cristina Santos Maia" w:date="2024-04-08T17:55:00Z">
            <w:rPr>
              <w:del w:id="4087" w:author="Isabelly Cristina Santos Maia" w:date="2024-04-24T16:42:00Z"/>
              <w:sz w:val="20"/>
            </w:rPr>
          </w:rPrChange>
        </w:rPr>
        <w:pPrChange w:id="4088" w:author="Isabelly Cristina Santos Maia" w:date="2024-04-26T16:23:00Z">
          <w:pPr>
            <w:pStyle w:val="PargrafodaLista"/>
            <w:numPr>
              <w:ilvl w:val="1"/>
              <w:numId w:val="126"/>
            </w:numPr>
            <w:tabs>
              <w:tab w:val="left" w:pos="1000"/>
              <w:tab w:val="left" w:pos="1001"/>
            </w:tabs>
            <w:spacing w:before="115"/>
            <w:ind w:left="1000" w:hanging="361"/>
            <w:jc w:val="left"/>
          </w:pPr>
        </w:pPrChange>
      </w:pPr>
      <w:del w:id="4089" w:author="Isabelly Cristina Santos Maia" w:date="2024-04-24T16:42:00Z">
        <w:r w:rsidRPr="0046155C" w:rsidDel="004E5521">
          <w:rPr>
            <w:rPrChange w:id="4090" w:author="Isabelly Cristina Santos Maia" w:date="2024-04-08T17:55:00Z">
              <w:rPr>
                <w:sz w:val="20"/>
              </w:rPr>
            </w:rPrChange>
          </w:rPr>
          <w:delText>fortalecimento institucional e valorização das</w:delText>
        </w:r>
        <w:r w:rsidRPr="0046155C" w:rsidDel="004E5521">
          <w:rPr>
            <w:spacing w:val="-13"/>
            <w:rPrChange w:id="4091" w:author="Isabelly Cristina Santos Maia" w:date="2024-04-08T17:55:00Z">
              <w:rPr>
                <w:spacing w:val="-13"/>
                <w:sz w:val="20"/>
              </w:rPr>
            </w:rPrChange>
          </w:rPr>
          <w:delText xml:space="preserve"> </w:delText>
        </w:r>
        <w:r w:rsidRPr="0046155C" w:rsidDel="004E5521">
          <w:rPr>
            <w:spacing w:val="-3"/>
            <w:rPrChange w:id="4092" w:author="Isabelly Cristina Santos Maia" w:date="2024-04-08T17:55:00Z">
              <w:rPr>
                <w:spacing w:val="-3"/>
                <w:sz w:val="20"/>
              </w:rPr>
            </w:rPrChange>
          </w:rPr>
          <w:delText>OSCs;</w:delText>
        </w:r>
      </w:del>
    </w:p>
    <w:p w14:paraId="3DBD8452" w14:textId="07720BA2" w:rsidR="00DE1F5F" w:rsidRPr="0046155C" w:rsidDel="004E5521" w:rsidRDefault="00863E66" w:rsidP="0065725B">
      <w:pPr>
        <w:pStyle w:val="PargrafodaLista"/>
        <w:numPr>
          <w:ilvl w:val="1"/>
          <w:numId w:val="126"/>
        </w:numPr>
        <w:tabs>
          <w:tab w:val="left" w:pos="1000"/>
          <w:tab w:val="left" w:pos="1001"/>
        </w:tabs>
        <w:spacing w:before="111"/>
        <w:ind w:left="0" w:hanging="361"/>
        <w:jc w:val="left"/>
        <w:rPr>
          <w:del w:id="4093" w:author="Isabelly Cristina Santos Maia" w:date="2024-04-24T16:42:00Z"/>
          <w:rPrChange w:id="4094" w:author="Isabelly Cristina Santos Maia" w:date="2024-04-08T17:55:00Z">
            <w:rPr>
              <w:del w:id="4095" w:author="Isabelly Cristina Santos Maia" w:date="2024-04-24T16:42:00Z"/>
              <w:sz w:val="20"/>
            </w:rPr>
          </w:rPrChange>
        </w:rPr>
        <w:pPrChange w:id="4096" w:author="Isabelly Cristina Santos Maia" w:date="2024-04-26T16:23:00Z">
          <w:pPr>
            <w:pStyle w:val="PargrafodaLista"/>
            <w:numPr>
              <w:ilvl w:val="1"/>
              <w:numId w:val="126"/>
            </w:numPr>
            <w:tabs>
              <w:tab w:val="left" w:pos="1000"/>
              <w:tab w:val="left" w:pos="1001"/>
            </w:tabs>
            <w:spacing w:before="111"/>
            <w:ind w:left="1000" w:hanging="361"/>
            <w:jc w:val="left"/>
          </w:pPr>
        </w:pPrChange>
      </w:pPr>
      <w:del w:id="4097" w:author="Isabelly Cristina Santos Maia" w:date="2024-04-24T16:42:00Z">
        <w:r w:rsidRPr="0046155C" w:rsidDel="004E5521">
          <w:rPr>
            <w:rPrChange w:id="4098" w:author="Isabelly Cristina Santos Maia" w:date="2024-04-08T17:55:00Z">
              <w:rPr>
                <w:sz w:val="20"/>
              </w:rPr>
            </w:rPrChange>
          </w:rPr>
          <w:delText>transparência na aplicação dos recursos e efetividade nas</w:delText>
        </w:r>
        <w:r w:rsidRPr="0046155C" w:rsidDel="004E5521">
          <w:rPr>
            <w:spacing w:val="-16"/>
            <w:rPrChange w:id="4099" w:author="Isabelly Cristina Santos Maia" w:date="2024-04-08T17:55:00Z">
              <w:rPr>
                <w:spacing w:val="-16"/>
                <w:sz w:val="20"/>
              </w:rPr>
            </w:rPrChange>
          </w:rPr>
          <w:delText xml:space="preserve"> </w:delText>
        </w:r>
        <w:r w:rsidRPr="0046155C" w:rsidDel="004E5521">
          <w:rPr>
            <w:rPrChange w:id="4100" w:author="Isabelly Cristina Santos Maia" w:date="2024-04-08T17:55:00Z">
              <w:rPr>
                <w:sz w:val="20"/>
              </w:rPr>
            </w:rPrChange>
          </w:rPr>
          <w:delText>parcerias.</w:delText>
        </w:r>
      </w:del>
    </w:p>
    <w:p w14:paraId="2A8A01E7" w14:textId="3D350C6F" w:rsidR="00DE1F5F" w:rsidRPr="0046155C" w:rsidDel="004E5521" w:rsidRDefault="00DE1F5F" w:rsidP="0065725B">
      <w:pPr>
        <w:pStyle w:val="Corpodetexto"/>
        <w:rPr>
          <w:del w:id="4101" w:author="Isabelly Cristina Santos Maia" w:date="2024-04-24T16:42:00Z"/>
          <w:sz w:val="22"/>
          <w:szCs w:val="22"/>
          <w:rPrChange w:id="4102" w:author="Isabelly Cristina Santos Maia" w:date="2024-04-08T17:55:00Z">
            <w:rPr>
              <w:del w:id="4103" w:author="Isabelly Cristina Santos Maia" w:date="2024-04-24T16:42:00Z"/>
              <w:sz w:val="24"/>
            </w:rPr>
          </w:rPrChange>
        </w:rPr>
        <w:pPrChange w:id="4104" w:author="Isabelly Cristina Santos Maia" w:date="2024-04-26T16:23:00Z">
          <w:pPr>
            <w:pStyle w:val="Corpodetexto"/>
          </w:pPr>
        </w:pPrChange>
      </w:pPr>
    </w:p>
    <w:p w14:paraId="0B77B2AB" w14:textId="46558122" w:rsidR="00DE1F5F" w:rsidRPr="0046155C" w:rsidDel="004E5521" w:rsidRDefault="00863E66" w:rsidP="0065725B">
      <w:pPr>
        <w:pStyle w:val="Ttulo4"/>
        <w:spacing w:before="178"/>
        <w:ind w:left="0"/>
        <w:jc w:val="both"/>
        <w:rPr>
          <w:del w:id="4105" w:author="Isabelly Cristina Santos Maia" w:date="2024-04-24T16:42:00Z"/>
          <w:sz w:val="22"/>
          <w:szCs w:val="22"/>
          <w:rPrChange w:id="4106" w:author="Isabelly Cristina Santos Maia" w:date="2024-04-08T17:55:00Z">
            <w:rPr>
              <w:del w:id="4107" w:author="Isabelly Cristina Santos Maia" w:date="2024-04-24T16:42:00Z"/>
            </w:rPr>
          </w:rPrChange>
        </w:rPr>
        <w:pPrChange w:id="4108" w:author="Isabelly Cristina Santos Maia" w:date="2024-04-26T16:23:00Z">
          <w:pPr>
            <w:pStyle w:val="Ttulo4"/>
            <w:spacing w:before="178"/>
            <w:jc w:val="both"/>
          </w:pPr>
        </w:pPrChange>
      </w:pPr>
      <w:del w:id="4109" w:author="Isabelly Cristina Santos Maia" w:date="2024-04-24T16:42:00Z">
        <w:r w:rsidRPr="0046155C" w:rsidDel="004E5521">
          <w:rPr>
            <w:b w:val="0"/>
            <w:bCs w:val="0"/>
            <w:sz w:val="22"/>
            <w:szCs w:val="22"/>
            <w:rPrChange w:id="4110"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11" w:author="Isabelly Cristina Santos Maia" w:date="2024-04-08T17:55:00Z">
              <w:rPr>
                <w:b w:val="0"/>
                <w:bCs w:val="0"/>
                <w:u w:val="single"/>
              </w:rPr>
            </w:rPrChange>
          </w:rPr>
          <w:delText>Gestor da Unidade</w:delText>
        </w:r>
        <w:r w:rsidRPr="0046155C" w:rsidDel="004E5521">
          <w:rPr>
            <w:b w:val="0"/>
            <w:bCs w:val="0"/>
            <w:sz w:val="22"/>
            <w:szCs w:val="22"/>
            <w:rPrChange w:id="4112" w:author="Isabelly Cristina Santos Maia" w:date="2024-04-08T17:55:00Z">
              <w:rPr>
                <w:b w:val="0"/>
                <w:bCs w:val="0"/>
              </w:rPr>
            </w:rPrChange>
          </w:rPr>
          <w:delText xml:space="preserve"> e </w:delText>
        </w:r>
        <w:r w:rsidRPr="0046155C" w:rsidDel="004E5521">
          <w:rPr>
            <w:b w:val="0"/>
            <w:bCs w:val="0"/>
            <w:sz w:val="22"/>
            <w:szCs w:val="22"/>
            <w:u w:val="single"/>
            <w:rPrChange w:id="4113" w:author="Isabelly Cristina Santos Maia" w:date="2024-04-08T17:55:00Z">
              <w:rPr>
                <w:b w:val="0"/>
                <w:bCs w:val="0"/>
                <w:u w:val="single"/>
              </w:rPr>
            </w:rPrChange>
          </w:rPr>
          <w:delText>Gestor da Parceria</w:delText>
        </w:r>
        <w:r w:rsidRPr="0046155C" w:rsidDel="004E5521">
          <w:rPr>
            <w:b w:val="0"/>
            <w:bCs w:val="0"/>
            <w:sz w:val="22"/>
            <w:szCs w:val="22"/>
            <w:rPrChange w:id="4114" w:author="Isabelly Cristina Santos Maia" w:date="2024-04-08T17:55:00Z">
              <w:rPr>
                <w:b w:val="0"/>
                <w:bCs w:val="0"/>
              </w:rPr>
            </w:rPrChange>
          </w:rPr>
          <w:delText>?</w:delText>
        </w:r>
      </w:del>
    </w:p>
    <w:p w14:paraId="0A0E02FF" w14:textId="0C7C731B" w:rsidR="00DE1F5F" w:rsidRPr="0046155C" w:rsidDel="004E5521" w:rsidRDefault="00863E66" w:rsidP="0065725B">
      <w:pPr>
        <w:pStyle w:val="Corpodetexto"/>
        <w:spacing w:before="116" w:line="360" w:lineRule="auto"/>
        <w:ind w:right="373"/>
        <w:jc w:val="both"/>
        <w:rPr>
          <w:del w:id="4115" w:author="Isabelly Cristina Santos Maia" w:date="2024-04-24T16:42:00Z"/>
          <w:sz w:val="22"/>
          <w:szCs w:val="22"/>
          <w:rPrChange w:id="4116" w:author="Isabelly Cristina Santos Maia" w:date="2024-04-08T17:55:00Z">
            <w:rPr>
              <w:del w:id="4117" w:author="Isabelly Cristina Santos Maia" w:date="2024-04-24T16:42:00Z"/>
            </w:rPr>
          </w:rPrChange>
        </w:rPr>
        <w:pPrChange w:id="4118" w:author="Isabelly Cristina Santos Maia" w:date="2024-04-26T16:23:00Z">
          <w:pPr>
            <w:pStyle w:val="Corpodetexto"/>
            <w:spacing w:before="116" w:line="360" w:lineRule="auto"/>
            <w:ind w:left="280" w:right="373"/>
            <w:jc w:val="both"/>
          </w:pPr>
        </w:pPrChange>
      </w:pPr>
      <w:del w:id="4119" w:author="Isabelly Cristina Santos Maia" w:date="2024-04-24T16:42:00Z">
        <w:r w:rsidRPr="0046155C" w:rsidDel="004E5521">
          <w:rPr>
            <w:b/>
            <w:sz w:val="22"/>
            <w:szCs w:val="22"/>
            <w:rPrChange w:id="4120" w:author="Isabelly Cristina Santos Maia" w:date="2024-04-08T17:55:00Z">
              <w:rPr>
                <w:b/>
              </w:rPr>
            </w:rPrChange>
          </w:rPr>
          <w:delText>R.</w:delText>
        </w:r>
        <w:r w:rsidRPr="0046155C" w:rsidDel="004E5521">
          <w:rPr>
            <w:b/>
            <w:spacing w:val="-8"/>
            <w:sz w:val="22"/>
            <w:szCs w:val="22"/>
            <w:rPrChange w:id="4121" w:author="Isabelly Cristina Santos Maia" w:date="2024-04-08T17:55:00Z">
              <w:rPr>
                <w:b/>
                <w:spacing w:val="-8"/>
              </w:rPr>
            </w:rPrChange>
          </w:rPr>
          <w:delText xml:space="preserve"> </w:delText>
        </w:r>
        <w:r w:rsidRPr="0046155C" w:rsidDel="004E5521">
          <w:rPr>
            <w:sz w:val="22"/>
            <w:szCs w:val="22"/>
            <w:rPrChange w:id="4122" w:author="Isabelly Cristina Santos Maia" w:date="2024-04-08T17:55:00Z">
              <w:rPr/>
            </w:rPrChange>
          </w:rPr>
          <w:delText>O</w:delText>
        </w:r>
        <w:r w:rsidRPr="0046155C" w:rsidDel="004E5521">
          <w:rPr>
            <w:spacing w:val="-16"/>
            <w:sz w:val="22"/>
            <w:szCs w:val="22"/>
            <w:rPrChange w:id="4123" w:author="Isabelly Cristina Santos Maia" w:date="2024-04-08T17:55:00Z">
              <w:rPr>
                <w:spacing w:val="-16"/>
              </w:rPr>
            </w:rPrChange>
          </w:rPr>
          <w:delText xml:space="preserve"> </w:delText>
        </w:r>
        <w:r w:rsidRPr="0046155C" w:rsidDel="004E5521">
          <w:rPr>
            <w:sz w:val="22"/>
            <w:szCs w:val="22"/>
            <w:rPrChange w:id="4124" w:author="Isabelly Cristina Santos Maia" w:date="2024-04-08T17:55:00Z">
              <w:rPr/>
            </w:rPrChange>
          </w:rPr>
          <w:delText>Gestor</w:delText>
        </w:r>
        <w:r w:rsidRPr="0046155C" w:rsidDel="004E5521">
          <w:rPr>
            <w:spacing w:val="-8"/>
            <w:sz w:val="22"/>
            <w:szCs w:val="22"/>
            <w:rPrChange w:id="4125" w:author="Isabelly Cristina Santos Maia" w:date="2024-04-08T17:55:00Z">
              <w:rPr>
                <w:spacing w:val="-8"/>
              </w:rPr>
            </w:rPrChange>
          </w:rPr>
          <w:delText xml:space="preserve"> </w:delText>
        </w:r>
        <w:r w:rsidRPr="0046155C" w:rsidDel="004E5521">
          <w:rPr>
            <w:sz w:val="22"/>
            <w:szCs w:val="22"/>
            <w:rPrChange w:id="4126" w:author="Isabelly Cristina Santos Maia" w:date="2024-04-08T17:55:00Z">
              <w:rPr/>
            </w:rPrChange>
          </w:rPr>
          <w:delText>da</w:delText>
        </w:r>
        <w:r w:rsidRPr="0046155C" w:rsidDel="004E5521">
          <w:rPr>
            <w:spacing w:val="-10"/>
            <w:sz w:val="22"/>
            <w:szCs w:val="22"/>
            <w:rPrChange w:id="4127" w:author="Isabelly Cristina Santos Maia" w:date="2024-04-08T17:55:00Z">
              <w:rPr>
                <w:spacing w:val="-10"/>
              </w:rPr>
            </w:rPrChange>
          </w:rPr>
          <w:delText xml:space="preserve"> </w:delText>
        </w:r>
        <w:r w:rsidRPr="0046155C" w:rsidDel="004E5521">
          <w:rPr>
            <w:sz w:val="22"/>
            <w:szCs w:val="22"/>
            <w:rPrChange w:id="4128" w:author="Isabelly Cristina Santos Maia" w:date="2024-04-08T17:55:00Z">
              <w:rPr/>
            </w:rPrChange>
          </w:rPr>
          <w:delText>Unidade</w:delText>
        </w:r>
        <w:r w:rsidRPr="0046155C" w:rsidDel="004E5521">
          <w:rPr>
            <w:spacing w:val="-9"/>
            <w:sz w:val="22"/>
            <w:szCs w:val="22"/>
            <w:rPrChange w:id="4129" w:author="Isabelly Cristina Santos Maia" w:date="2024-04-08T17:55:00Z">
              <w:rPr>
                <w:spacing w:val="-9"/>
              </w:rPr>
            </w:rPrChange>
          </w:rPr>
          <w:delText xml:space="preserve"> </w:delText>
        </w:r>
        <w:r w:rsidRPr="0046155C" w:rsidDel="004E5521">
          <w:rPr>
            <w:sz w:val="22"/>
            <w:szCs w:val="22"/>
            <w:rPrChange w:id="4130" w:author="Isabelly Cristina Santos Maia" w:date="2024-04-08T17:55:00Z">
              <w:rPr/>
            </w:rPrChange>
          </w:rPr>
          <w:delText>substituiu</w:delText>
        </w:r>
        <w:r w:rsidRPr="0046155C" w:rsidDel="004E5521">
          <w:rPr>
            <w:spacing w:val="-15"/>
            <w:sz w:val="22"/>
            <w:szCs w:val="22"/>
            <w:rPrChange w:id="4131" w:author="Isabelly Cristina Santos Maia" w:date="2024-04-08T17:55:00Z">
              <w:rPr>
                <w:spacing w:val="-15"/>
              </w:rPr>
            </w:rPrChange>
          </w:rPr>
          <w:delText xml:space="preserve"> </w:delText>
        </w:r>
        <w:r w:rsidRPr="0046155C" w:rsidDel="004E5521">
          <w:rPr>
            <w:sz w:val="22"/>
            <w:szCs w:val="22"/>
            <w:rPrChange w:id="4132" w:author="Isabelly Cristina Santos Maia" w:date="2024-04-08T17:55:00Z">
              <w:rPr/>
            </w:rPrChange>
          </w:rPr>
          <w:delText>a</w:delText>
        </w:r>
        <w:r w:rsidRPr="0046155C" w:rsidDel="004E5521">
          <w:rPr>
            <w:spacing w:val="-16"/>
            <w:sz w:val="22"/>
            <w:szCs w:val="22"/>
            <w:rPrChange w:id="4133" w:author="Isabelly Cristina Santos Maia" w:date="2024-04-08T17:55:00Z">
              <w:rPr>
                <w:spacing w:val="-16"/>
              </w:rPr>
            </w:rPrChange>
          </w:rPr>
          <w:delText xml:space="preserve"> </w:delText>
        </w:r>
        <w:r w:rsidRPr="0046155C" w:rsidDel="004E5521">
          <w:rPr>
            <w:sz w:val="22"/>
            <w:szCs w:val="22"/>
            <w:rPrChange w:id="4134" w:author="Isabelly Cristina Santos Maia" w:date="2024-04-08T17:55:00Z">
              <w:rPr/>
            </w:rPrChange>
          </w:rPr>
          <w:delText>figura</w:delText>
        </w:r>
        <w:r w:rsidRPr="0046155C" w:rsidDel="004E5521">
          <w:rPr>
            <w:spacing w:val="-10"/>
            <w:sz w:val="22"/>
            <w:szCs w:val="22"/>
            <w:rPrChange w:id="4135" w:author="Isabelly Cristina Santos Maia" w:date="2024-04-08T17:55:00Z">
              <w:rPr>
                <w:spacing w:val="-10"/>
              </w:rPr>
            </w:rPrChange>
          </w:rPr>
          <w:delText xml:space="preserve"> </w:delText>
        </w:r>
        <w:r w:rsidRPr="0046155C" w:rsidDel="004E5521">
          <w:rPr>
            <w:sz w:val="22"/>
            <w:szCs w:val="22"/>
            <w:rPrChange w:id="4136" w:author="Isabelly Cristina Santos Maia" w:date="2024-04-08T17:55:00Z">
              <w:rPr/>
            </w:rPrChange>
          </w:rPr>
          <w:delText>do</w:delText>
        </w:r>
        <w:r w:rsidRPr="0046155C" w:rsidDel="004E5521">
          <w:rPr>
            <w:spacing w:val="-15"/>
            <w:sz w:val="22"/>
            <w:szCs w:val="22"/>
            <w:rPrChange w:id="4137" w:author="Isabelly Cristina Santos Maia" w:date="2024-04-08T17:55:00Z">
              <w:rPr>
                <w:spacing w:val="-15"/>
              </w:rPr>
            </w:rPrChange>
          </w:rPr>
          <w:delText xml:space="preserve"> </w:delText>
        </w:r>
        <w:r w:rsidRPr="0046155C" w:rsidDel="004E5521">
          <w:rPr>
            <w:sz w:val="22"/>
            <w:szCs w:val="22"/>
            <w:rPrChange w:id="4138" w:author="Isabelly Cristina Santos Maia" w:date="2024-04-08T17:55:00Z">
              <w:rPr/>
            </w:rPrChange>
          </w:rPr>
          <w:delText>antigo</w:delText>
        </w:r>
        <w:r w:rsidRPr="0046155C" w:rsidDel="004E5521">
          <w:rPr>
            <w:spacing w:val="-10"/>
            <w:sz w:val="22"/>
            <w:szCs w:val="22"/>
            <w:rPrChange w:id="4139" w:author="Isabelly Cristina Santos Maia" w:date="2024-04-08T17:55:00Z">
              <w:rPr>
                <w:spacing w:val="-10"/>
              </w:rPr>
            </w:rPrChange>
          </w:rPr>
          <w:delText xml:space="preserve"> </w:delText>
        </w:r>
        <w:r w:rsidRPr="0046155C" w:rsidDel="004E5521">
          <w:rPr>
            <w:sz w:val="22"/>
            <w:szCs w:val="22"/>
            <w:rPrChange w:id="4140" w:author="Isabelly Cristina Santos Maia" w:date="2024-04-08T17:55:00Z">
              <w:rPr/>
            </w:rPrChange>
          </w:rPr>
          <w:delText>“secretário”</w:delText>
        </w:r>
        <w:r w:rsidRPr="0046155C" w:rsidDel="004E5521">
          <w:rPr>
            <w:spacing w:val="-13"/>
            <w:sz w:val="22"/>
            <w:szCs w:val="22"/>
            <w:rPrChange w:id="4141" w:author="Isabelly Cristina Santos Maia" w:date="2024-04-08T17:55:00Z">
              <w:rPr>
                <w:spacing w:val="-13"/>
              </w:rPr>
            </w:rPrChange>
          </w:rPr>
          <w:delText xml:space="preserve"> </w:delText>
        </w:r>
        <w:r w:rsidRPr="0046155C" w:rsidDel="004E5521">
          <w:rPr>
            <w:sz w:val="22"/>
            <w:szCs w:val="22"/>
            <w:rPrChange w:id="4142" w:author="Isabelly Cristina Santos Maia" w:date="2024-04-08T17:55:00Z">
              <w:rPr/>
            </w:rPrChange>
          </w:rPr>
          <w:delText>conforme</w:delText>
        </w:r>
        <w:r w:rsidRPr="0046155C" w:rsidDel="004E5521">
          <w:rPr>
            <w:spacing w:val="-15"/>
            <w:sz w:val="22"/>
            <w:szCs w:val="22"/>
            <w:rPrChange w:id="4143" w:author="Isabelly Cristina Santos Maia" w:date="2024-04-08T17:55:00Z">
              <w:rPr>
                <w:spacing w:val="-15"/>
              </w:rPr>
            </w:rPrChange>
          </w:rPr>
          <w:delText xml:space="preserve"> </w:delText>
        </w:r>
        <w:r w:rsidRPr="0046155C" w:rsidDel="004E5521">
          <w:rPr>
            <w:sz w:val="22"/>
            <w:szCs w:val="22"/>
            <w:rPrChange w:id="4144" w:author="Isabelly Cristina Santos Maia" w:date="2024-04-08T17:55:00Z">
              <w:rPr/>
            </w:rPrChange>
          </w:rPr>
          <w:delText>reforma</w:delText>
        </w:r>
        <w:r w:rsidRPr="0046155C" w:rsidDel="004E5521">
          <w:rPr>
            <w:spacing w:val="-15"/>
            <w:sz w:val="22"/>
            <w:szCs w:val="22"/>
            <w:rPrChange w:id="4145" w:author="Isabelly Cristina Santos Maia" w:date="2024-04-08T17:55:00Z">
              <w:rPr>
                <w:spacing w:val="-15"/>
              </w:rPr>
            </w:rPrChange>
          </w:rPr>
          <w:delText xml:space="preserve"> </w:delText>
        </w:r>
        <w:r w:rsidRPr="0046155C" w:rsidDel="004E5521">
          <w:rPr>
            <w:sz w:val="22"/>
            <w:szCs w:val="22"/>
            <w:rPrChange w:id="4146" w:author="Isabelly Cristina Santos Maia" w:date="2024-04-08T17:55:00Z">
              <w:rPr/>
            </w:rPrChange>
          </w:rPr>
          <w:delText xml:space="preserve">administrativa realizada </w:delText>
        </w:r>
        <w:r w:rsidRPr="0046155C" w:rsidDel="004E5521">
          <w:rPr>
            <w:spacing w:val="-4"/>
            <w:sz w:val="22"/>
            <w:szCs w:val="22"/>
            <w:rPrChange w:id="4147" w:author="Isabelly Cristina Santos Maia" w:date="2024-04-08T17:55:00Z">
              <w:rPr>
                <w:spacing w:val="-4"/>
              </w:rPr>
            </w:rPrChange>
          </w:rPr>
          <w:delText xml:space="preserve">em </w:delText>
        </w:r>
        <w:r w:rsidRPr="0046155C" w:rsidDel="004E5521">
          <w:rPr>
            <w:sz w:val="22"/>
            <w:szCs w:val="22"/>
            <w:rPrChange w:id="4148" w:author="Isabelly Cristina Santos Maia" w:date="2024-04-08T17:55:00Z">
              <w:rPr/>
            </w:rPrChange>
          </w:rPr>
          <w:delText xml:space="preserve">2017, de maneira que </w:delText>
        </w:r>
        <w:r w:rsidRPr="0046155C" w:rsidDel="004E5521">
          <w:rPr>
            <w:spacing w:val="-3"/>
            <w:sz w:val="22"/>
            <w:szCs w:val="22"/>
            <w:rPrChange w:id="4149" w:author="Isabelly Cristina Santos Maia" w:date="2024-04-08T17:55:00Z">
              <w:rPr>
                <w:spacing w:val="-3"/>
              </w:rPr>
            </w:rPrChange>
          </w:rPr>
          <w:delText xml:space="preserve">se </w:delText>
        </w:r>
        <w:r w:rsidRPr="0046155C" w:rsidDel="004E5521">
          <w:rPr>
            <w:sz w:val="22"/>
            <w:szCs w:val="22"/>
            <w:rPrChange w:id="4150" w:author="Isabelly Cristina Santos Maia" w:date="2024-04-08T17:55:00Z">
              <w:rPr/>
            </w:rPrChange>
          </w:rPr>
          <w:delText xml:space="preserve">trata do responsável por todos os assuntos da </w:delText>
        </w:r>
        <w:r w:rsidRPr="0046155C" w:rsidDel="004E5521">
          <w:rPr>
            <w:spacing w:val="-3"/>
            <w:sz w:val="22"/>
            <w:szCs w:val="22"/>
            <w:rPrChange w:id="4151" w:author="Isabelly Cristina Santos Maia" w:date="2024-04-08T17:55:00Z">
              <w:rPr>
                <w:spacing w:val="-3"/>
              </w:rPr>
            </w:rPrChange>
          </w:rPr>
          <w:delText xml:space="preserve">sua </w:delText>
        </w:r>
        <w:r w:rsidRPr="0046155C" w:rsidDel="004E5521">
          <w:rPr>
            <w:sz w:val="22"/>
            <w:szCs w:val="22"/>
            <w:rPrChange w:id="4152" w:author="Isabelly Cristina Santos Maia" w:date="2024-04-08T17:55:00Z">
              <w:rPr/>
            </w:rPrChange>
          </w:rPr>
          <w:delText>Unidade de</w:delText>
        </w:r>
        <w:r w:rsidRPr="0046155C" w:rsidDel="004E5521">
          <w:rPr>
            <w:spacing w:val="-1"/>
            <w:sz w:val="22"/>
            <w:szCs w:val="22"/>
            <w:rPrChange w:id="4153" w:author="Isabelly Cristina Santos Maia" w:date="2024-04-08T17:55:00Z">
              <w:rPr>
                <w:spacing w:val="-1"/>
              </w:rPr>
            </w:rPrChange>
          </w:rPr>
          <w:delText xml:space="preserve"> </w:delText>
        </w:r>
        <w:r w:rsidRPr="0046155C" w:rsidDel="004E5521">
          <w:rPr>
            <w:sz w:val="22"/>
            <w:szCs w:val="22"/>
            <w:rPrChange w:id="4154" w:author="Isabelly Cristina Santos Maia" w:date="2024-04-08T17:55:00Z">
              <w:rPr/>
            </w:rPrChange>
          </w:rPr>
          <w:delText>Gestão.</w:delText>
        </w:r>
      </w:del>
    </w:p>
    <w:p w14:paraId="56959EF1" w14:textId="60EC1EEF" w:rsidR="00DE1F5F" w:rsidRPr="0046155C" w:rsidDel="004E5521" w:rsidRDefault="00863E66" w:rsidP="0065725B">
      <w:pPr>
        <w:pStyle w:val="Corpodetexto"/>
        <w:spacing w:line="362" w:lineRule="auto"/>
        <w:ind w:right="374"/>
        <w:jc w:val="both"/>
        <w:rPr>
          <w:del w:id="4155" w:author="Isabelly Cristina Santos Maia" w:date="2024-04-24T16:42:00Z"/>
          <w:sz w:val="22"/>
          <w:szCs w:val="22"/>
          <w:rPrChange w:id="4156" w:author="Isabelly Cristina Santos Maia" w:date="2024-04-08T17:55:00Z">
            <w:rPr>
              <w:del w:id="4157" w:author="Isabelly Cristina Santos Maia" w:date="2024-04-24T16:42:00Z"/>
            </w:rPr>
          </w:rPrChange>
        </w:rPr>
        <w:pPrChange w:id="4158" w:author="Isabelly Cristina Santos Maia" w:date="2024-04-26T16:23:00Z">
          <w:pPr>
            <w:pStyle w:val="Corpodetexto"/>
            <w:spacing w:line="362" w:lineRule="auto"/>
            <w:ind w:left="280" w:right="374"/>
            <w:jc w:val="both"/>
          </w:pPr>
        </w:pPrChange>
      </w:pPr>
      <w:del w:id="4159" w:author="Isabelly Cristina Santos Maia" w:date="2024-04-24T16:42:00Z">
        <w:r w:rsidRPr="0046155C" w:rsidDel="004E5521">
          <w:rPr>
            <w:sz w:val="22"/>
            <w:szCs w:val="22"/>
            <w:rPrChange w:id="4160"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61" w:author="Isabelly Cristina Santos Maia" w:date="2024-04-08T17:55:00Z">
              <w:rPr>
                <w:i/>
              </w:rPr>
            </w:rPrChange>
          </w:rPr>
          <w:delText xml:space="preserve">Sr. Prefeito </w:delText>
        </w:r>
        <w:r w:rsidRPr="0046155C" w:rsidDel="004E5521">
          <w:rPr>
            <w:sz w:val="22"/>
            <w:szCs w:val="22"/>
            <w:rPrChange w:id="4162"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65725B">
      <w:pPr>
        <w:spacing w:line="362" w:lineRule="auto"/>
        <w:jc w:val="both"/>
        <w:rPr>
          <w:del w:id="4163" w:author="Isabelly Cristina Santos Maia" w:date="2024-04-24T16:42:00Z"/>
        </w:rPr>
        <w:sectPr w:rsidR="00DE1F5F" w:rsidRPr="0046155C" w:rsidDel="004E5521" w:rsidSect="00493AFB">
          <w:pgSz w:w="11910" w:h="16840"/>
          <w:pgMar w:top="1320" w:right="1320" w:bottom="820" w:left="1420" w:header="0" w:footer="545" w:gutter="0"/>
          <w:cols w:space="720"/>
        </w:sectPr>
        <w:pPrChange w:id="4164" w:author="Isabelly Cristina Santos Maia" w:date="2024-04-26T16:23:00Z">
          <w:pPr>
            <w:spacing w:line="362" w:lineRule="auto"/>
            <w:jc w:val="both"/>
          </w:pPr>
        </w:pPrChange>
      </w:pPr>
    </w:p>
    <w:p w14:paraId="15244631" w14:textId="02715D3F" w:rsidR="00DE1F5F" w:rsidRPr="0046155C" w:rsidDel="004E5521" w:rsidRDefault="00DE1F5F" w:rsidP="0065725B">
      <w:pPr>
        <w:pStyle w:val="Corpodetexto"/>
        <w:rPr>
          <w:del w:id="4165" w:author="Isabelly Cristina Santos Maia" w:date="2024-04-24T16:42:00Z"/>
        </w:rPr>
        <w:pPrChange w:id="4166" w:author="Isabelly Cristina Santos Maia" w:date="2024-04-26T16:23:00Z">
          <w:pPr>
            <w:pStyle w:val="Corpodetexto"/>
          </w:pPr>
        </w:pPrChange>
      </w:pPr>
    </w:p>
    <w:p w14:paraId="2BA57A2D" w14:textId="5212D9E1" w:rsidR="00DE1F5F" w:rsidRPr="0046155C" w:rsidDel="004E5521" w:rsidRDefault="00DE1F5F" w:rsidP="0065725B">
      <w:pPr>
        <w:pStyle w:val="Corpodetexto"/>
        <w:rPr>
          <w:del w:id="4167" w:author="Isabelly Cristina Santos Maia" w:date="2024-04-24T16:42:00Z"/>
        </w:rPr>
        <w:pPrChange w:id="4168" w:author="Isabelly Cristina Santos Maia" w:date="2024-04-26T16:23:00Z">
          <w:pPr>
            <w:pStyle w:val="Corpodetexto"/>
          </w:pPr>
        </w:pPrChange>
      </w:pPr>
    </w:p>
    <w:p w14:paraId="064CE8EB" w14:textId="383D7C16" w:rsidR="00DE1F5F" w:rsidRPr="0046155C" w:rsidDel="004E5521" w:rsidRDefault="00DE1F5F" w:rsidP="0065725B">
      <w:pPr>
        <w:pStyle w:val="Corpodetexto"/>
        <w:rPr>
          <w:del w:id="4169" w:author="Isabelly Cristina Santos Maia" w:date="2024-04-24T16:42:00Z"/>
        </w:rPr>
        <w:pPrChange w:id="4170" w:author="Isabelly Cristina Santos Maia" w:date="2024-04-26T16:23:00Z">
          <w:pPr>
            <w:pStyle w:val="Corpodetexto"/>
          </w:pPr>
        </w:pPrChange>
      </w:pPr>
    </w:p>
    <w:p w14:paraId="4F90274F" w14:textId="29CE1F53" w:rsidR="00DE1F5F" w:rsidRPr="0046155C" w:rsidDel="004E5521" w:rsidRDefault="00DE1F5F" w:rsidP="0065725B">
      <w:pPr>
        <w:pStyle w:val="Corpodetexto"/>
        <w:rPr>
          <w:del w:id="4171" w:author="Isabelly Cristina Santos Maia" w:date="2024-04-24T16:42:00Z"/>
        </w:rPr>
        <w:pPrChange w:id="4172" w:author="Isabelly Cristina Santos Maia" w:date="2024-04-26T16:23:00Z">
          <w:pPr>
            <w:pStyle w:val="Corpodetexto"/>
          </w:pPr>
        </w:pPrChange>
      </w:pPr>
    </w:p>
    <w:p w14:paraId="6840D46B" w14:textId="639489FE" w:rsidR="00DE1F5F" w:rsidRPr="0046155C" w:rsidDel="004E5521" w:rsidRDefault="00DE1F5F" w:rsidP="0065725B">
      <w:pPr>
        <w:pStyle w:val="Corpodetexto"/>
        <w:rPr>
          <w:del w:id="4173" w:author="Isabelly Cristina Santos Maia" w:date="2024-04-24T16:42:00Z"/>
        </w:rPr>
        <w:pPrChange w:id="4174" w:author="Isabelly Cristina Santos Maia" w:date="2024-04-26T16:23:00Z">
          <w:pPr>
            <w:pStyle w:val="Corpodetexto"/>
          </w:pPr>
        </w:pPrChange>
      </w:pPr>
    </w:p>
    <w:p w14:paraId="1A21FB18" w14:textId="547EC31E" w:rsidR="00DE1F5F" w:rsidRPr="0046155C" w:rsidDel="004E5521" w:rsidRDefault="00DE1F5F" w:rsidP="0065725B">
      <w:pPr>
        <w:pStyle w:val="Corpodetexto"/>
        <w:rPr>
          <w:del w:id="4175" w:author="Isabelly Cristina Santos Maia" w:date="2024-04-24T16:42:00Z"/>
        </w:rPr>
        <w:pPrChange w:id="4176" w:author="Isabelly Cristina Santos Maia" w:date="2024-04-26T16:23:00Z">
          <w:pPr>
            <w:pStyle w:val="Corpodetexto"/>
          </w:pPr>
        </w:pPrChange>
      </w:pPr>
    </w:p>
    <w:p w14:paraId="24AA829D" w14:textId="1E103AAE" w:rsidR="00DE1F5F" w:rsidRPr="0046155C" w:rsidDel="004E5521" w:rsidRDefault="00DE1F5F" w:rsidP="0065725B">
      <w:pPr>
        <w:pStyle w:val="Corpodetexto"/>
        <w:rPr>
          <w:del w:id="4177" w:author="Isabelly Cristina Santos Maia" w:date="2024-04-24T16:42:00Z"/>
        </w:rPr>
        <w:pPrChange w:id="4178" w:author="Isabelly Cristina Santos Maia" w:date="2024-04-26T16:23:00Z">
          <w:pPr>
            <w:pStyle w:val="Corpodetexto"/>
          </w:pPr>
        </w:pPrChange>
      </w:pPr>
    </w:p>
    <w:p w14:paraId="3C619208" w14:textId="6FA7E473" w:rsidR="00DE1F5F" w:rsidRPr="0046155C" w:rsidDel="004E5521" w:rsidRDefault="00DE1F5F" w:rsidP="0065725B">
      <w:pPr>
        <w:pStyle w:val="Corpodetexto"/>
        <w:rPr>
          <w:del w:id="4179" w:author="Isabelly Cristina Santos Maia" w:date="2024-04-24T16:42:00Z"/>
        </w:rPr>
        <w:pPrChange w:id="4180" w:author="Isabelly Cristina Santos Maia" w:date="2024-04-26T16:23:00Z">
          <w:pPr>
            <w:pStyle w:val="Corpodetexto"/>
          </w:pPr>
        </w:pPrChange>
      </w:pPr>
    </w:p>
    <w:p w14:paraId="062C2450" w14:textId="16F3F54F" w:rsidR="00DE1F5F" w:rsidRPr="0046155C" w:rsidDel="004E5521" w:rsidRDefault="00DE1F5F" w:rsidP="0065725B">
      <w:pPr>
        <w:pStyle w:val="Corpodetexto"/>
        <w:rPr>
          <w:del w:id="4181" w:author="Isabelly Cristina Santos Maia" w:date="2024-04-24T16:42:00Z"/>
        </w:rPr>
        <w:pPrChange w:id="4182" w:author="Isabelly Cristina Santos Maia" w:date="2024-04-26T16:23:00Z">
          <w:pPr>
            <w:pStyle w:val="Corpodetexto"/>
          </w:pPr>
        </w:pPrChange>
      </w:pPr>
    </w:p>
    <w:p w14:paraId="6679B7A6" w14:textId="28168FF9" w:rsidR="00DE1F5F" w:rsidRPr="0046155C" w:rsidDel="004E5521" w:rsidRDefault="00DE1F5F" w:rsidP="0065725B">
      <w:pPr>
        <w:pStyle w:val="Corpodetexto"/>
        <w:rPr>
          <w:del w:id="4183" w:author="Isabelly Cristina Santos Maia" w:date="2024-04-24T16:42:00Z"/>
        </w:rPr>
        <w:pPrChange w:id="4184" w:author="Isabelly Cristina Santos Maia" w:date="2024-04-26T16:23:00Z">
          <w:pPr>
            <w:pStyle w:val="Corpodetexto"/>
          </w:pPr>
        </w:pPrChange>
      </w:pPr>
    </w:p>
    <w:p w14:paraId="66874A0C" w14:textId="049E06BF" w:rsidR="00DE1F5F" w:rsidRPr="0046155C" w:rsidDel="004E5521" w:rsidRDefault="00DE1F5F" w:rsidP="0065725B">
      <w:pPr>
        <w:pStyle w:val="Corpodetexto"/>
        <w:rPr>
          <w:del w:id="4185" w:author="Isabelly Cristina Santos Maia" w:date="2024-04-24T16:42:00Z"/>
        </w:rPr>
        <w:pPrChange w:id="4186" w:author="Isabelly Cristina Santos Maia" w:date="2024-04-26T16:23:00Z">
          <w:pPr>
            <w:pStyle w:val="Corpodetexto"/>
          </w:pPr>
        </w:pPrChange>
      </w:pPr>
    </w:p>
    <w:p w14:paraId="6F309A07" w14:textId="3D758535" w:rsidR="00DE1F5F" w:rsidRPr="0046155C" w:rsidDel="004E5521" w:rsidRDefault="00DE1F5F" w:rsidP="0065725B">
      <w:pPr>
        <w:pStyle w:val="Corpodetexto"/>
        <w:rPr>
          <w:del w:id="4187" w:author="Isabelly Cristina Santos Maia" w:date="2024-04-24T16:42:00Z"/>
        </w:rPr>
        <w:pPrChange w:id="4188" w:author="Isabelly Cristina Santos Maia" w:date="2024-04-26T16:23:00Z">
          <w:pPr>
            <w:pStyle w:val="Corpodetexto"/>
          </w:pPr>
        </w:pPrChange>
      </w:pPr>
    </w:p>
    <w:p w14:paraId="3691FF6C" w14:textId="60842874" w:rsidR="00DE1F5F" w:rsidRPr="0046155C" w:rsidDel="004E5521" w:rsidRDefault="00DE1F5F" w:rsidP="0065725B">
      <w:pPr>
        <w:pStyle w:val="Corpodetexto"/>
        <w:rPr>
          <w:del w:id="4189" w:author="Isabelly Cristina Santos Maia" w:date="2024-04-24T16:42:00Z"/>
        </w:rPr>
        <w:pPrChange w:id="4190" w:author="Isabelly Cristina Santos Maia" w:date="2024-04-26T16:23:00Z">
          <w:pPr>
            <w:pStyle w:val="Corpodetexto"/>
          </w:pPr>
        </w:pPrChange>
      </w:pPr>
    </w:p>
    <w:p w14:paraId="1A0095E6" w14:textId="4910E10D" w:rsidR="00DE1F5F" w:rsidRPr="0046155C" w:rsidDel="004E5521" w:rsidRDefault="00DE1F5F" w:rsidP="0065725B">
      <w:pPr>
        <w:pStyle w:val="Corpodetexto"/>
        <w:rPr>
          <w:del w:id="4191" w:author="Isabelly Cristina Santos Maia" w:date="2024-04-24T16:42:00Z"/>
        </w:rPr>
        <w:pPrChange w:id="4192" w:author="Isabelly Cristina Santos Maia" w:date="2024-04-26T16:23:00Z">
          <w:pPr>
            <w:pStyle w:val="Corpodetexto"/>
          </w:pPr>
        </w:pPrChange>
      </w:pPr>
    </w:p>
    <w:p w14:paraId="23834CDB" w14:textId="279693AE" w:rsidR="00DE1F5F" w:rsidRPr="0046155C" w:rsidDel="004E5521" w:rsidRDefault="00DE1F5F" w:rsidP="0065725B">
      <w:pPr>
        <w:pStyle w:val="Corpodetexto"/>
        <w:rPr>
          <w:del w:id="4193" w:author="Isabelly Cristina Santos Maia" w:date="2024-04-24T16:42:00Z"/>
        </w:rPr>
        <w:pPrChange w:id="4194" w:author="Isabelly Cristina Santos Maia" w:date="2024-04-26T16:23:00Z">
          <w:pPr>
            <w:pStyle w:val="Corpodetexto"/>
          </w:pPr>
        </w:pPrChange>
      </w:pPr>
    </w:p>
    <w:p w14:paraId="7F283F27" w14:textId="56AC3986" w:rsidR="00DE1F5F" w:rsidRPr="0046155C" w:rsidDel="004E5521" w:rsidRDefault="00DE1F5F" w:rsidP="0065725B">
      <w:pPr>
        <w:pStyle w:val="Corpodetexto"/>
        <w:rPr>
          <w:del w:id="4195" w:author="Isabelly Cristina Santos Maia" w:date="2024-04-24T16:42:00Z"/>
        </w:rPr>
        <w:pPrChange w:id="4196" w:author="Isabelly Cristina Santos Maia" w:date="2024-04-26T16:23:00Z">
          <w:pPr>
            <w:pStyle w:val="Corpodetexto"/>
          </w:pPr>
        </w:pPrChange>
      </w:pPr>
    </w:p>
    <w:p w14:paraId="460BB3F4" w14:textId="2827B62D" w:rsidR="00DE1F5F" w:rsidRPr="0046155C" w:rsidDel="004E5521" w:rsidRDefault="00DE1F5F" w:rsidP="0065725B">
      <w:pPr>
        <w:pStyle w:val="Corpodetexto"/>
        <w:rPr>
          <w:del w:id="4197" w:author="Isabelly Cristina Santos Maia" w:date="2024-04-24T16:42:00Z"/>
        </w:rPr>
        <w:pPrChange w:id="4198" w:author="Isabelly Cristina Santos Maia" w:date="2024-04-26T16:23:00Z">
          <w:pPr>
            <w:pStyle w:val="Corpodetexto"/>
          </w:pPr>
        </w:pPrChange>
      </w:pPr>
    </w:p>
    <w:p w14:paraId="4A0369FD" w14:textId="1684B6CA" w:rsidR="00DE1F5F" w:rsidRPr="0046155C" w:rsidDel="004E5521" w:rsidRDefault="00DE1F5F" w:rsidP="0065725B">
      <w:pPr>
        <w:pStyle w:val="Corpodetexto"/>
        <w:rPr>
          <w:del w:id="4199" w:author="Isabelly Cristina Santos Maia" w:date="2024-04-24T16:42:00Z"/>
        </w:rPr>
        <w:pPrChange w:id="4200" w:author="Isabelly Cristina Santos Maia" w:date="2024-04-26T16:23:00Z">
          <w:pPr>
            <w:pStyle w:val="Corpodetexto"/>
          </w:pPr>
        </w:pPrChange>
      </w:pPr>
    </w:p>
    <w:p w14:paraId="0005DA4B" w14:textId="7C652012" w:rsidR="00DE1F5F" w:rsidRPr="0046155C" w:rsidDel="004E5521" w:rsidRDefault="00DE1F5F" w:rsidP="0065725B">
      <w:pPr>
        <w:pStyle w:val="Corpodetexto"/>
        <w:rPr>
          <w:del w:id="4201" w:author="Isabelly Cristina Santos Maia" w:date="2024-04-24T16:42:00Z"/>
        </w:rPr>
        <w:pPrChange w:id="4202" w:author="Isabelly Cristina Santos Maia" w:date="2024-04-26T16:23:00Z">
          <w:pPr>
            <w:pStyle w:val="Corpodetexto"/>
          </w:pPr>
        </w:pPrChange>
      </w:pPr>
    </w:p>
    <w:p w14:paraId="7B941861" w14:textId="4E8C57B0" w:rsidR="00DE1F5F" w:rsidRPr="0046155C" w:rsidDel="004E5521" w:rsidRDefault="00DE1F5F" w:rsidP="0065725B">
      <w:pPr>
        <w:pStyle w:val="Corpodetexto"/>
        <w:rPr>
          <w:del w:id="4203" w:author="Isabelly Cristina Santos Maia" w:date="2024-04-24T16:42:00Z"/>
        </w:rPr>
        <w:pPrChange w:id="4204" w:author="Isabelly Cristina Santos Maia" w:date="2024-04-26T16:23:00Z">
          <w:pPr>
            <w:pStyle w:val="Corpodetexto"/>
          </w:pPr>
        </w:pPrChange>
      </w:pPr>
    </w:p>
    <w:p w14:paraId="7B7836B9" w14:textId="790CCC3B" w:rsidR="00DE1F5F" w:rsidRPr="0046155C" w:rsidDel="004E5521" w:rsidRDefault="00DE1F5F" w:rsidP="0065725B">
      <w:pPr>
        <w:pStyle w:val="Corpodetexto"/>
        <w:rPr>
          <w:del w:id="4205" w:author="Isabelly Cristina Santos Maia" w:date="2024-04-24T16:42:00Z"/>
        </w:rPr>
        <w:pPrChange w:id="4206" w:author="Isabelly Cristina Santos Maia" w:date="2024-04-26T16:23:00Z">
          <w:pPr>
            <w:pStyle w:val="Corpodetexto"/>
          </w:pPr>
        </w:pPrChange>
      </w:pPr>
    </w:p>
    <w:p w14:paraId="4DD85E27" w14:textId="7B03F6B4" w:rsidR="00DE1F5F" w:rsidRPr="0046155C" w:rsidDel="004E5521" w:rsidRDefault="00DE1F5F" w:rsidP="0065725B">
      <w:pPr>
        <w:pStyle w:val="Corpodetexto"/>
        <w:rPr>
          <w:del w:id="4207" w:author="Isabelly Cristina Santos Maia" w:date="2024-04-24T16:42:00Z"/>
        </w:rPr>
        <w:pPrChange w:id="4208" w:author="Isabelly Cristina Santos Maia" w:date="2024-04-26T16:23:00Z">
          <w:pPr>
            <w:pStyle w:val="Corpodetexto"/>
          </w:pPr>
        </w:pPrChange>
      </w:pPr>
    </w:p>
    <w:p w14:paraId="00A0DD42" w14:textId="621C6095" w:rsidR="00DE1F5F" w:rsidRPr="0046155C" w:rsidDel="004E5521" w:rsidRDefault="00DE1F5F" w:rsidP="0065725B">
      <w:pPr>
        <w:pStyle w:val="Corpodetexto"/>
        <w:rPr>
          <w:del w:id="4209" w:author="Isabelly Cristina Santos Maia" w:date="2024-04-24T16:42:00Z"/>
        </w:rPr>
        <w:pPrChange w:id="4210" w:author="Isabelly Cristina Santos Maia" w:date="2024-04-26T16:23:00Z">
          <w:pPr>
            <w:pStyle w:val="Corpodetexto"/>
          </w:pPr>
        </w:pPrChange>
      </w:pPr>
    </w:p>
    <w:p w14:paraId="3654CD59" w14:textId="75B22472" w:rsidR="00DE1F5F" w:rsidRPr="0046155C" w:rsidDel="004E5521" w:rsidRDefault="00DE1F5F" w:rsidP="0065725B">
      <w:pPr>
        <w:pStyle w:val="Corpodetexto"/>
        <w:rPr>
          <w:del w:id="4211" w:author="Isabelly Cristina Santos Maia" w:date="2024-04-24T16:42:00Z"/>
        </w:rPr>
        <w:pPrChange w:id="4212" w:author="Isabelly Cristina Santos Maia" w:date="2024-04-26T16:23:00Z">
          <w:pPr>
            <w:pStyle w:val="Corpodetexto"/>
          </w:pPr>
        </w:pPrChange>
      </w:pPr>
    </w:p>
    <w:p w14:paraId="6E5694CA" w14:textId="4E2D0DF8" w:rsidR="00DE1F5F" w:rsidRPr="0046155C" w:rsidDel="004E5521" w:rsidRDefault="00DE1F5F" w:rsidP="0065725B">
      <w:pPr>
        <w:pStyle w:val="Corpodetexto"/>
        <w:rPr>
          <w:del w:id="4213" w:author="Isabelly Cristina Santos Maia" w:date="2024-04-24T16:42:00Z"/>
        </w:rPr>
        <w:pPrChange w:id="4214" w:author="Isabelly Cristina Santos Maia" w:date="2024-04-26T16:23:00Z">
          <w:pPr>
            <w:pStyle w:val="Corpodetexto"/>
          </w:pPr>
        </w:pPrChange>
      </w:pPr>
    </w:p>
    <w:p w14:paraId="0A96FD4D" w14:textId="317DB3F1" w:rsidR="00DE1F5F" w:rsidRPr="0046155C" w:rsidDel="004E5521" w:rsidRDefault="00DE1F5F" w:rsidP="0065725B">
      <w:pPr>
        <w:pStyle w:val="Corpodetexto"/>
        <w:rPr>
          <w:del w:id="4215" w:author="Isabelly Cristina Santos Maia" w:date="2024-04-24T16:42:00Z"/>
        </w:rPr>
        <w:pPrChange w:id="4216" w:author="Isabelly Cristina Santos Maia" w:date="2024-04-26T16:23:00Z">
          <w:pPr>
            <w:pStyle w:val="Corpodetexto"/>
          </w:pPr>
        </w:pPrChange>
      </w:pPr>
    </w:p>
    <w:p w14:paraId="5D802672" w14:textId="3E6CFE04" w:rsidR="00DE1F5F" w:rsidRPr="0046155C" w:rsidDel="004E5521" w:rsidRDefault="00DE1F5F" w:rsidP="0065725B">
      <w:pPr>
        <w:pStyle w:val="Corpodetexto"/>
        <w:rPr>
          <w:del w:id="4217" w:author="Isabelly Cristina Santos Maia" w:date="2024-04-24T16:42:00Z"/>
        </w:rPr>
        <w:pPrChange w:id="4218" w:author="Isabelly Cristina Santos Maia" w:date="2024-04-26T16:23:00Z">
          <w:pPr>
            <w:pStyle w:val="Corpodetexto"/>
          </w:pPr>
        </w:pPrChange>
      </w:pPr>
    </w:p>
    <w:p w14:paraId="184FDB74" w14:textId="7659B4A5" w:rsidR="00DE1F5F" w:rsidRPr="0046155C" w:rsidDel="004E5521" w:rsidRDefault="00DE1F5F" w:rsidP="0065725B">
      <w:pPr>
        <w:pStyle w:val="Corpodetexto"/>
        <w:rPr>
          <w:del w:id="4219" w:author="Isabelly Cristina Santos Maia" w:date="2024-04-24T16:42:00Z"/>
        </w:rPr>
        <w:pPrChange w:id="4220" w:author="Isabelly Cristina Santos Maia" w:date="2024-04-26T16:23:00Z">
          <w:pPr>
            <w:pStyle w:val="Corpodetexto"/>
          </w:pPr>
        </w:pPrChange>
      </w:pPr>
    </w:p>
    <w:p w14:paraId="4AA2A42B" w14:textId="6A740BEF" w:rsidR="00DE1F5F" w:rsidRPr="0046155C" w:rsidDel="004E5521" w:rsidRDefault="00DE1F5F" w:rsidP="0065725B">
      <w:pPr>
        <w:pStyle w:val="Corpodetexto"/>
        <w:rPr>
          <w:del w:id="4221" w:author="Isabelly Cristina Santos Maia" w:date="2024-04-24T16:42:00Z"/>
        </w:rPr>
        <w:pPrChange w:id="4222" w:author="Isabelly Cristina Santos Maia" w:date="2024-04-26T16:23:00Z">
          <w:pPr>
            <w:pStyle w:val="Corpodetexto"/>
          </w:pPr>
        </w:pPrChange>
      </w:pPr>
    </w:p>
    <w:p w14:paraId="5C80D3D8" w14:textId="00FAC28B" w:rsidR="00DE1F5F" w:rsidRPr="0046155C" w:rsidDel="004E5521" w:rsidRDefault="00DE1F5F" w:rsidP="0065725B">
      <w:pPr>
        <w:pStyle w:val="Corpodetexto"/>
        <w:rPr>
          <w:del w:id="4223" w:author="Isabelly Cristina Santos Maia" w:date="2024-04-24T16:42:00Z"/>
        </w:rPr>
        <w:pPrChange w:id="4224" w:author="Isabelly Cristina Santos Maia" w:date="2024-04-26T16:23:00Z">
          <w:pPr>
            <w:pStyle w:val="Corpodetexto"/>
          </w:pPr>
        </w:pPrChange>
      </w:pPr>
    </w:p>
    <w:p w14:paraId="554BF795" w14:textId="2F06057F" w:rsidR="00DE1F5F" w:rsidRPr="0046155C" w:rsidDel="004E5521" w:rsidRDefault="00DE1F5F" w:rsidP="0065725B">
      <w:pPr>
        <w:pStyle w:val="Corpodetexto"/>
        <w:rPr>
          <w:del w:id="4225" w:author="Isabelly Cristina Santos Maia" w:date="2024-04-24T16:42:00Z"/>
        </w:rPr>
        <w:pPrChange w:id="4226" w:author="Isabelly Cristina Santos Maia" w:date="2024-04-26T16:23:00Z">
          <w:pPr>
            <w:pStyle w:val="Corpodetexto"/>
          </w:pPr>
        </w:pPrChange>
      </w:pPr>
    </w:p>
    <w:p w14:paraId="5E660178" w14:textId="150D990E" w:rsidR="00DE1F5F" w:rsidRPr="0046155C" w:rsidDel="004E5521" w:rsidRDefault="00DE1F5F" w:rsidP="0065725B">
      <w:pPr>
        <w:pStyle w:val="Corpodetexto"/>
        <w:rPr>
          <w:del w:id="4227" w:author="Isabelly Cristina Santos Maia" w:date="2024-04-24T16:42:00Z"/>
        </w:rPr>
        <w:pPrChange w:id="4228" w:author="Isabelly Cristina Santos Maia" w:date="2024-04-26T16:23:00Z">
          <w:pPr>
            <w:pStyle w:val="Corpodetexto"/>
          </w:pPr>
        </w:pPrChange>
      </w:pPr>
    </w:p>
    <w:p w14:paraId="0A53397B" w14:textId="45B56ABE" w:rsidR="00DE1F5F" w:rsidRPr="0046155C" w:rsidDel="004E5521" w:rsidRDefault="00DE1F5F" w:rsidP="0065725B">
      <w:pPr>
        <w:pStyle w:val="Corpodetexto"/>
        <w:rPr>
          <w:del w:id="4229" w:author="Isabelly Cristina Santos Maia" w:date="2024-04-24T16:42:00Z"/>
        </w:rPr>
        <w:pPrChange w:id="4230" w:author="Isabelly Cristina Santos Maia" w:date="2024-04-26T16:23:00Z">
          <w:pPr>
            <w:pStyle w:val="Corpodetexto"/>
          </w:pPr>
        </w:pPrChange>
      </w:pPr>
    </w:p>
    <w:p w14:paraId="35D0D1D7" w14:textId="5BCCC324" w:rsidR="00DE1F5F" w:rsidRPr="0046155C" w:rsidDel="004E5521" w:rsidRDefault="00DE1F5F" w:rsidP="0065725B">
      <w:pPr>
        <w:pStyle w:val="Corpodetexto"/>
        <w:rPr>
          <w:del w:id="4231" w:author="Isabelly Cristina Santos Maia" w:date="2024-04-24T16:42:00Z"/>
        </w:rPr>
        <w:pPrChange w:id="4232" w:author="Isabelly Cristina Santos Maia" w:date="2024-04-26T16:23:00Z">
          <w:pPr>
            <w:pStyle w:val="Corpodetexto"/>
          </w:pPr>
        </w:pPrChange>
      </w:pPr>
    </w:p>
    <w:p w14:paraId="270EFAC0" w14:textId="59672294" w:rsidR="00DE1F5F" w:rsidRPr="0046155C" w:rsidDel="004E5521" w:rsidRDefault="00DE1F5F" w:rsidP="0065725B">
      <w:pPr>
        <w:pStyle w:val="Corpodetexto"/>
        <w:rPr>
          <w:del w:id="4233" w:author="Isabelly Cristina Santos Maia" w:date="2024-04-24T16:42:00Z"/>
        </w:rPr>
        <w:pPrChange w:id="4234" w:author="Isabelly Cristina Santos Maia" w:date="2024-04-26T16:23:00Z">
          <w:pPr>
            <w:pStyle w:val="Corpodetexto"/>
          </w:pPr>
        </w:pPrChange>
      </w:pPr>
    </w:p>
    <w:p w14:paraId="04B662D5" w14:textId="64A6742F" w:rsidR="00DE1F5F" w:rsidRPr="0046155C" w:rsidDel="004E5521" w:rsidRDefault="00DE1F5F" w:rsidP="0065725B">
      <w:pPr>
        <w:pStyle w:val="Corpodetexto"/>
        <w:rPr>
          <w:del w:id="4235" w:author="Isabelly Cristina Santos Maia" w:date="2024-04-24T16:42:00Z"/>
        </w:rPr>
        <w:pPrChange w:id="4236" w:author="Isabelly Cristina Santos Maia" w:date="2024-04-26T16:23:00Z">
          <w:pPr>
            <w:pStyle w:val="Corpodetexto"/>
          </w:pPr>
        </w:pPrChange>
      </w:pPr>
    </w:p>
    <w:p w14:paraId="63FA3901" w14:textId="60C428E8" w:rsidR="00DE1F5F" w:rsidRPr="0046155C" w:rsidDel="004E5521" w:rsidRDefault="00DE1F5F" w:rsidP="0065725B">
      <w:pPr>
        <w:pStyle w:val="Corpodetexto"/>
        <w:rPr>
          <w:del w:id="4237" w:author="Isabelly Cristina Santos Maia" w:date="2024-04-24T16:42:00Z"/>
        </w:rPr>
        <w:pPrChange w:id="4238" w:author="Isabelly Cristina Santos Maia" w:date="2024-04-26T16:23:00Z">
          <w:pPr>
            <w:pStyle w:val="Corpodetexto"/>
          </w:pPr>
        </w:pPrChange>
      </w:pPr>
    </w:p>
    <w:p w14:paraId="1169BAFA" w14:textId="60623375" w:rsidR="00DE1F5F" w:rsidRPr="0046155C" w:rsidDel="004E5521" w:rsidRDefault="00DE1F5F" w:rsidP="0065725B">
      <w:pPr>
        <w:pStyle w:val="Corpodetexto"/>
        <w:rPr>
          <w:del w:id="4239" w:author="Isabelly Cristina Santos Maia" w:date="2024-04-24T16:42:00Z"/>
        </w:rPr>
        <w:pPrChange w:id="4240" w:author="Isabelly Cristina Santos Maia" w:date="2024-04-26T16:23:00Z">
          <w:pPr>
            <w:pStyle w:val="Corpodetexto"/>
          </w:pPr>
        </w:pPrChange>
      </w:pPr>
    </w:p>
    <w:p w14:paraId="2036B39B" w14:textId="325CEDEA" w:rsidR="00DE1F5F" w:rsidRPr="0046155C" w:rsidDel="004E5521" w:rsidRDefault="00DE1F5F" w:rsidP="0065725B">
      <w:pPr>
        <w:pStyle w:val="Corpodetexto"/>
        <w:rPr>
          <w:del w:id="4241" w:author="Isabelly Cristina Santos Maia" w:date="2024-04-24T16:42:00Z"/>
        </w:rPr>
        <w:pPrChange w:id="4242" w:author="Isabelly Cristina Santos Maia" w:date="2024-04-26T16:23:00Z">
          <w:pPr>
            <w:pStyle w:val="Corpodetexto"/>
          </w:pPr>
        </w:pPrChange>
      </w:pPr>
    </w:p>
    <w:p w14:paraId="6D951048" w14:textId="321FFEC1" w:rsidR="00DE1F5F" w:rsidRPr="0046155C" w:rsidDel="004E5521" w:rsidRDefault="00DE1F5F" w:rsidP="0065725B">
      <w:pPr>
        <w:pStyle w:val="Corpodetexto"/>
        <w:rPr>
          <w:del w:id="4243" w:author="Isabelly Cristina Santos Maia" w:date="2024-04-24T16:42:00Z"/>
        </w:rPr>
        <w:pPrChange w:id="4244" w:author="Isabelly Cristina Santos Maia" w:date="2024-04-26T16:23:00Z">
          <w:pPr>
            <w:pStyle w:val="Corpodetexto"/>
          </w:pPr>
        </w:pPrChange>
      </w:pPr>
    </w:p>
    <w:p w14:paraId="0A9E853B" w14:textId="107CF64D" w:rsidR="00DE1F5F" w:rsidRPr="0046155C" w:rsidDel="004E5521" w:rsidRDefault="00DE1F5F" w:rsidP="0065725B">
      <w:pPr>
        <w:pStyle w:val="Corpodetexto"/>
        <w:rPr>
          <w:del w:id="4245" w:author="Isabelly Cristina Santos Maia" w:date="2024-04-24T16:42:00Z"/>
        </w:rPr>
        <w:pPrChange w:id="4246" w:author="Isabelly Cristina Santos Maia" w:date="2024-04-26T16:23:00Z">
          <w:pPr>
            <w:pStyle w:val="Corpodetexto"/>
          </w:pPr>
        </w:pPrChange>
      </w:pPr>
    </w:p>
    <w:p w14:paraId="7E69F1A3" w14:textId="2501A6B1" w:rsidR="00DE1F5F" w:rsidRPr="0046155C" w:rsidDel="004E5521" w:rsidRDefault="00DE1F5F" w:rsidP="0065725B">
      <w:pPr>
        <w:pStyle w:val="Corpodetexto"/>
        <w:rPr>
          <w:del w:id="4247" w:author="Isabelly Cristina Santos Maia" w:date="2024-04-24T16:42:00Z"/>
        </w:rPr>
        <w:pPrChange w:id="4248" w:author="Isabelly Cristina Santos Maia" w:date="2024-04-26T16:23:00Z">
          <w:pPr>
            <w:pStyle w:val="Corpodetexto"/>
          </w:pPr>
        </w:pPrChange>
      </w:pPr>
    </w:p>
    <w:p w14:paraId="4167E5D0" w14:textId="4B64890D" w:rsidR="00DE1F5F" w:rsidRPr="0046155C" w:rsidDel="004E5521" w:rsidRDefault="00DE1F5F" w:rsidP="0065725B">
      <w:pPr>
        <w:pStyle w:val="Corpodetexto"/>
        <w:spacing w:before="10"/>
        <w:rPr>
          <w:del w:id="4249" w:author="Isabelly Cristina Santos Maia" w:date="2024-04-24T16:42:00Z"/>
          <w:sz w:val="21"/>
        </w:rPr>
        <w:pPrChange w:id="4250" w:author="Isabelly Cristina Santos Maia" w:date="2024-04-26T16:23:00Z">
          <w:pPr>
            <w:pStyle w:val="Corpodetexto"/>
            <w:spacing w:before="10"/>
          </w:pPr>
        </w:pPrChange>
      </w:pPr>
    </w:p>
    <w:p w14:paraId="49E8301B" w14:textId="79B3F4B9" w:rsidR="00DE1F5F" w:rsidRPr="0046155C" w:rsidDel="004E5521" w:rsidRDefault="00863E66" w:rsidP="0065725B">
      <w:pPr>
        <w:pStyle w:val="Corpodetexto"/>
        <w:spacing w:before="95" w:line="276" w:lineRule="auto"/>
        <w:ind w:right="371"/>
        <w:jc w:val="both"/>
        <w:rPr>
          <w:del w:id="4251" w:author="Isabelly Cristina Santos Maia" w:date="2024-04-24T16:42:00Z"/>
        </w:rPr>
        <w:pPrChange w:id="4252" w:author="Isabelly Cristina Santos Maia" w:date="2024-04-26T16:23:00Z">
          <w:pPr>
            <w:pStyle w:val="Corpodetexto"/>
            <w:spacing w:before="95" w:line="276" w:lineRule="auto"/>
            <w:ind w:left="280" w:right="371"/>
            <w:jc w:val="both"/>
          </w:pPr>
        </w:pPrChange>
      </w:pPr>
      <w:del w:id="4253" w:author="Isabelly Cristina Santos Maia" w:date="2024-04-24T16:42:00Z">
        <w:r w:rsidRPr="0046155C" w:rsidDel="004E5521">
          <w:delText xml:space="preserve">A </w:delText>
        </w:r>
        <w:r w:rsidRPr="0046155C" w:rsidDel="004E5521">
          <w:rPr>
            <w:b/>
          </w:rPr>
          <w:delText xml:space="preserve">segunda </w:delText>
        </w:r>
      </w:del>
      <w:ins w:id="4254" w:author="Claudia Oliveira Del Monte Sianga" w:date="2024-01-10T10:44:00Z">
        <w:del w:id="4255" w:author="Isabelly Cristina Santos Maia" w:date="2024-04-24T16:42:00Z">
          <w:r w:rsidR="00712630" w:rsidRPr="0046155C" w:rsidDel="004E5521">
            <w:rPr>
              <w:b/>
            </w:rPr>
            <w:delText xml:space="preserve">terceira </w:delText>
          </w:r>
        </w:del>
      </w:ins>
      <w:del w:id="4256"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7" w:author="Claudia Oliveira Del Monte Sianga" w:date="2024-01-10T10:40:00Z">
        <w:del w:id="4258" w:author="Isabelly Cristina Santos Maia" w:date="2024-04-24T16:42:00Z">
          <w:r w:rsidR="00712630" w:rsidRPr="0046155C" w:rsidDel="004E5521">
            <w:delText>Decreto Municipal nº. 26.773, de 22 de dezembro de 2016 e suas posteriores alterações</w:delText>
          </w:r>
        </w:del>
      </w:ins>
      <w:del w:id="4259" w:author="Isabelly Cristina Santos Maia" w:date="2024-04-24T16:42:00Z">
        <w:r w:rsidRPr="0046155C" w:rsidDel="004E5521">
          <w:delText>, alterado pelo Decreto Municipal nº. 28.169, de 02 de maio de 2019</w:delText>
        </w:r>
      </w:del>
      <w:ins w:id="4260" w:author="Claudia Oliveira Del Monte Sianga" w:date="2024-01-10T10:47:00Z">
        <w:del w:id="4261" w:author="Isabelly Cristina Santos Maia" w:date="2024-04-24T16:42:00Z">
          <w:r w:rsidR="00B512DF" w:rsidRPr="0046155C" w:rsidDel="004E5521">
            <w:delText xml:space="preserve"> </w:delText>
          </w:r>
        </w:del>
      </w:ins>
      <w:del w:id="4262"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65725B">
      <w:pPr>
        <w:pStyle w:val="Corpodetexto"/>
        <w:rPr>
          <w:del w:id="4263" w:author="Isabelly Cristina Santos Maia" w:date="2024-04-24T16:42:00Z"/>
          <w:sz w:val="22"/>
        </w:rPr>
        <w:pPrChange w:id="4264" w:author="Isabelly Cristina Santos Maia" w:date="2024-04-26T16:23:00Z">
          <w:pPr>
            <w:pStyle w:val="Corpodetexto"/>
          </w:pPr>
        </w:pPrChange>
      </w:pPr>
    </w:p>
    <w:p w14:paraId="380F8FEE" w14:textId="7862272F" w:rsidR="00DE1F5F" w:rsidRPr="0046155C" w:rsidDel="004E5521" w:rsidRDefault="00DE1F5F" w:rsidP="0065725B">
      <w:pPr>
        <w:pStyle w:val="Corpodetexto"/>
        <w:rPr>
          <w:del w:id="4265" w:author="Isabelly Cristina Santos Maia" w:date="2024-04-24T16:42:00Z"/>
          <w:sz w:val="22"/>
        </w:rPr>
        <w:pPrChange w:id="4266" w:author="Isabelly Cristina Santos Maia" w:date="2024-04-26T16:23:00Z">
          <w:pPr>
            <w:pStyle w:val="Corpodetexto"/>
          </w:pPr>
        </w:pPrChange>
      </w:pPr>
    </w:p>
    <w:p w14:paraId="481172A7" w14:textId="7E2B06FD" w:rsidR="00DE1F5F" w:rsidRPr="0046155C" w:rsidDel="004E5521" w:rsidRDefault="00863E66" w:rsidP="0065725B">
      <w:pPr>
        <w:ind w:right="381"/>
        <w:jc w:val="right"/>
        <w:rPr>
          <w:del w:id="4267" w:author="Isabelly Cristina Santos Maia" w:date="2024-04-24T16:42:00Z"/>
          <w:rPrChange w:id="4268" w:author="Isabelly Cristina Santos Maia" w:date="2024-04-08T17:55:00Z">
            <w:rPr>
              <w:del w:id="4269" w:author="Isabelly Cristina Santos Maia" w:date="2024-04-24T16:42:00Z"/>
            </w:rPr>
          </w:rPrChange>
        </w:rPr>
        <w:pPrChange w:id="4270" w:author="Isabelly Cristina Santos Maia" w:date="2024-04-26T16:23:00Z">
          <w:pPr>
            <w:pStyle w:val="Ttulo4"/>
            <w:spacing w:before="178"/>
            <w:ind w:left="5274"/>
            <w:jc w:val="left"/>
          </w:pPr>
        </w:pPrChange>
      </w:pPr>
      <w:del w:id="4271" w:author="Isabelly Cristina Santos Maia" w:date="2024-04-24T16:42:00Z">
        <w:r w:rsidRPr="0046155C" w:rsidDel="004E5521">
          <w:rPr>
            <w:b/>
            <w:bCs/>
            <w:rPrChange w:id="4272"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65725B">
      <w:pPr>
        <w:rPr>
          <w:del w:id="4273" w:author="Isabelly Cristina Santos Maia" w:date="2024-04-24T16:42:00Z"/>
        </w:rPr>
        <w:sectPr w:rsidR="00DE1F5F" w:rsidRPr="0046155C" w:rsidDel="004E5521" w:rsidSect="00493AFB">
          <w:pgSz w:w="11910" w:h="16840"/>
          <w:pgMar w:top="1580" w:right="1320" w:bottom="820" w:left="1420" w:header="0" w:footer="545" w:gutter="0"/>
          <w:cols w:space="720"/>
        </w:sectPr>
        <w:pPrChange w:id="4274" w:author="Isabelly Cristina Santos Maia" w:date="2024-04-26T16:23:00Z">
          <w:pPr/>
        </w:pPrChange>
      </w:pPr>
    </w:p>
    <w:p w14:paraId="1F046C1D" w14:textId="3B3BF1F5" w:rsidR="00DE1F5F" w:rsidRPr="0046155C" w:rsidDel="004E5521" w:rsidRDefault="00863E66" w:rsidP="0065725B">
      <w:pPr>
        <w:pStyle w:val="Ttulo1"/>
        <w:ind w:left="0"/>
        <w:jc w:val="left"/>
        <w:rPr>
          <w:del w:id="4275" w:author="Isabelly Cristina Santos Maia" w:date="2024-04-24T16:42:00Z"/>
        </w:rPr>
        <w:pPrChange w:id="4276" w:author="Isabelly Cristina Santos Maia" w:date="2024-04-26T16:23:00Z">
          <w:pPr>
            <w:pStyle w:val="Ttulo1"/>
            <w:jc w:val="left"/>
          </w:pPr>
        </w:pPrChange>
      </w:pPr>
      <w:bookmarkStart w:id="4277" w:name="_Toc157096870"/>
      <w:bookmarkStart w:id="4278" w:name="_Toc157410613"/>
      <w:del w:id="4279" w:author="Isabelly Cristina Santos Maia" w:date="2024-04-24T16:42:00Z">
        <w:r w:rsidRPr="0046155C" w:rsidDel="004E5521">
          <w:delText>PRINCIPAIS QUESTÕES</w:delText>
        </w:r>
        <w:bookmarkEnd w:id="4277"/>
        <w:bookmarkEnd w:id="4278"/>
      </w:del>
    </w:p>
    <w:p w14:paraId="07B44B89" w14:textId="05BE1741" w:rsidR="00DE1F5F" w:rsidRPr="0046155C" w:rsidDel="004E5521" w:rsidRDefault="00DE1F5F" w:rsidP="0065725B">
      <w:pPr>
        <w:pStyle w:val="Corpodetexto"/>
        <w:rPr>
          <w:del w:id="4280" w:author="Isabelly Cristina Santos Maia" w:date="2024-04-24T16:42:00Z"/>
          <w:b/>
          <w:sz w:val="36"/>
        </w:rPr>
        <w:pPrChange w:id="4281" w:author="Isabelly Cristina Santos Maia" w:date="2024-04-26T16:23:00Z">
          <w:pPr>
            <w:pStyle w:val="Corpodetexto"/>
          </w:pPr>
        </w:pPrChange>
      </w:pPr>
    </w:p>
    <w:p w14:paraId="2AC286AF" w14:textId="63775735" w:rsidR="00DE1F5F" w:rsidRPr="0046155C" w:rsidDel="004E5521" w:rsidRDefault="00863E66" w:rsidP="0065725B">
      <w:pPr>
        <w:pStyle w:val="Ttulo2"/>
        <w:numPr>
          <w:ilvl w:val="0"/>
          <w:numId w:val="14"/>
        </w:numPr>
        <w:spacing w:after="240" w:line="360" w:lineRule="auto"/>
        <w:ind w:left="0" w:right="375" w:hanging="567"/>
        <w:jc w:val="both"/>
        <w:rPr>
          <w:del w:id="4282" w:author="Isabelly Cristina Santos Maia" w:date="2024-04-24T16:42:00Z"/>
        </w:rPr>
        <w:pPrChange w:id="4283" w:author="Isabelly Cristina Santos Maia" w:date="2024-04-26T16:23:00Z">
          <w:pPr>
            <w:pStyle w:val="Ttulo2"/>
            <w:numPr>
              <w:numId w:val="14"/>
            </w:numPr>
            <w:tabs>
              <w:tab w:val="left" w:pos="5947"/>
            </w:tabs>
            <w:spacing w:before="1" w:line="360" w:lineRule="auto"/>
            <w:ind w:left="0" w:right="375" w:hanging="371"/>
            <w:jc w:val="right"/>
          </w:pPr>
        </w:pPrChange>
      </w:pPr>
      <w:bookmarkStart w:id="4284" w:name="_Toc157096871"/>
      <w:del w:id="4285" w:author="Isabelly Cristina Santos Maia" w:date="2024-04-24T16:42:00Z">
        <w:r w:rsidRPr="0046155C" w:rsidDel="004E5521">
          <w:rPr>
            <w:b w:val="0"/>
            <w:bCs w:val="0"/>
            <w:noProof/>
            <w:lang w:val="pt-BR" w:eastAsia="pt-BR"/>
            <w:rPrChange w:id="4286"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7"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84"/>
        <w:bookmarkEnd w:id="4287"/>
      </w:del>
    </w:p>
    <w:p w14:paraId="03B5BF18" w14:textId="3E499B21" w:rsidR="00DE1F5F" w:rsidRPr="0046155C" w:rsidDel="004E5521" w:rsidRDefault="00863E66" w:rsidP="0065725B">
      <w:pPr>
        <w:spacing w:line="360" w:lineRule="auto"/>
        <w:ind w:right="382"/>
        <w:jc w:val="both"/>
        <w:rPr>
          <w:del w:id="4288" w:author="Isabelly Cristina Santos Maia" w:date="2024-04-24T16:42:00Z"/>
        </w:rPr>
        <w:pPrChange w:id="4289" w:author="Isabelly Cristina Santos Maia" w:date="2024-04-26T16:23:00Z">
          <w:pPr>
            <w:spacing w:line="364" w:lineRule="auto"/>
            <w:ind w:right="373"/>
            <w:jc w:val="both"/>
          </w:pPr>
        </w:pPrChange>
      </w:pPr>
      <w:del w:id="4290" w:author="Isabelly Cristina Santos Maia" w:date="2024-04-24T16:42:00Z">
        <w:r w:rsidRPr="0046155C" w:rsidDel="004E5521">
          <w:rPr>
            <w:b/>
            <w:rPrChange w:id="4291" w:author="Isabelly Cristina Santos Maia" w:date="2024-04-08T17:55:00Z">
              <w:rPr>
                <w:b/>
                <w:color w:val="212121"/>
              </w:rPr>
            </w:rPrChange>
          </w:rPr>
          <w:delText xml:space="preserve">R. </w:delText>
        </w:r>
        <w:r w:rsidRPr="0046155C" w:rsidDel="004E5521">
          <w:rPr>
            <w:rPrChange w:id="4292"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65725B">
      <w:pPr>
        <w:pStyle w:val="PargrafodaLista"/>
        <w:numPr>
          <w:ilvl w:val="0"/>
          <w:numId w:val="13"/>
        </w:numPr>
        <w:spacing w:line="360" w:lineRule="auto"/>
        <w:ind w:left="0" w:right="382" w:firstLine="0"/>
        <w:jc w:val="both"/>
        <w:rPr>
          <w:ins w:id="4293" w:author="Tales Victor Calegari" w:date="2024-01-26T09:54:00Z"/>
          <w:del w:id="4294" w:author="Isabelly Cristina Santos Maia" w:date="2024-04-24T16:42:00Z"/>
          <w:rPrChange w:id="4295" w:author="Isabelly Cristina Santos Maia" w:date="2024-04-08T17:55:00Z">
            <w:rPr>
              <w:ins w:id="4296" w:author="Tales Victor Calegari" w:date="2024-01-26T09:54:00Z"/>
              <w:del w:id="4297" w:author="Isabelly Cristina Santos Maia" w:date="2024-04-24T16:42:00Z"/>
              <w:color w:val="212121"/>
            </w:rPr>
          </w:rPrChange>
        </w:rPr>
        <w:pPrChange w:id="4298" w:author="Isabelly Cristina Santos Maia" w:date="2024-04-26T16:23:00Z">
          <w:pPr>
            <w:pStyle w:val="PargrafodaLista"/>
            <w:numPr>
              <w:numId w:val="13"/>
            </w:numPr>
            <w:tabs>
              <w:tab w:val="left" w:pos="6120"/>
            </w:tabs>
            <w:spacing w:line="364" w:lineRule="auto"/>
            <w:ind w:left="0" w:right="376" w:firstLine="283"/>
            <w:jc w:val="right"/>
          </w:pPr>
        </w:pPrChange>
      </w:pPr>
      <w:del w:id="4299" w:author="Isabelly Cristina Santos Maia" w:date="2024-03-21T10:58:00Z">
        <w:r w:rsidRPr="0046155C" w:rsidDel="002249D8">
          <w:rPr>
            <w:rPrChange w:id="4300" w:author="Isabelly Cristina Santos Maia" w:date="2024-04-08T17:55:00Z">
              <w:rPr>
                <w:color w:val="212121"/>
              </w:rPr>
            </w:rPrChange>
          </w:rPr>
          <w:delText>n</w:delText>
        </w:r>
      </w:del>
      <w:del w:id="4301" w:author="Isabelly Cristina Santos Maia" w:date="2024-04-24T16:42:00Z">
        <w:r w:rsidRPr="0046155C" w:rsidDel="004E5521">
          <w:rPr>
            <w:rPrChange w:id="4302" w:author="Isabelly Cristina Santos Maia" w:date="2024-04-08T17:55:00Z">
              <w:rPr>
                <w:color w:val="212121"/>
              </w:rPr>
            </w:rPrChange>
          </w:rPr>
          <w:delText>as parcerias formalizadas após 1º de janeiro de</w:delText>
        </w:r>
        <w:r w:rsidRPr="0046155C" w:rsidDel="004E5521">
          <w:rPr>
            <w:spacing w:val="-2"/>
            <w:rPrChange w:id="4303" w:author="Isabelly Cristina Santos Maia" w:date="2024-04-08T17:55:00Z">
              <w:rPr>
                <w:color w:val="212121"/>
                <w:spacing w:val="-2"/>
              </w:rPr>
            </w:rPrChange>
          </w:rPr>
          <w:delText xml:space="preserve"> </w:delText>
        </w:r>
        <w:r w:rsidRPr="0046155C" w:rsidDel="004E5521">
          <w:rPr>
            <w:rPrChange w:id="4304" w:author="Isabelly Cristina Santos Maia" w:date="2024-04-08T17:55:00Z">
              <w:rPr>
                <w:color w:val="212121"/>
              </w:rPr>
            </w:rPrChange>
          </w:rPr>
          <w:delText>2017;</w:delText>
        </w:r>
      </w:del>
    </w:p>
    <w:p w14:paraId="5EF9B5B0" w14:textId="52632641" w:rsidR="00113361" w:rsidRPr="0046155C" w:rsidDel="004E5521" w:rsidRDefault="00113361" w:rsidP="0065725B">
      <w:pPr>
        <w:pStyle w:val="PargrafodaLista"/>
        <w:numPr>
          <w:ilvl w:val="0"/>
          <w:numId w:val="13"/>
        </w:numPr>
        <w:spacing w:line="360" w:lineRule="auto"/>
        <w:ind w:left="0" w:right="382" w:firstLine="0"/>
        <w:jc w:val="both"/>
        <w:rPr>
          <w:ins w:id="4305" w:author="Tales Victor Calegari" w:date="2024-01-26T09:54:00Z"/>
          <w:del w:id="4306" w:author="Isabelly Cristina Santos Maia" w:date="2024-04-24T16:42:00Z"/>
          <w:rPrChange w:id="4307" w:author="Isabelly Cristina Santos Maia" w:date="2024-04-08T17:55:00Z">
            <w:rPr>
              <w:ins w:id="4308" w:author="Tales Victor Calegari" w:date="2024-01-26T09:54:00Z"/>
              <w:del w:id="4309" w:author="Isabelly Cristina Santos Maia" w:date="2024-04-24T16:42:00Z"/>
              <w:color w:val="212121"/>
            </w:rPr>
          </w:rPrChange>
        </w:rPr>
        <w:pPrChange w:id="4310" w:author="Isabelly Cristina Santos Maia" w:date="2024-04-26T16:23:00Z">
          <w:pPr>
            <w:pStyle w:val="PargrafodaLista"/>
            <w:numPr>
              <w:numId w:val="13"/>
            </w:numPr>
            <w:tabs>
              <w:tab w:val="left" w:pos="6120"/>
            </w:tabs>
            <w:spacing w:line="364" w:lineRule="auto"/>
            <w:ind w:left="0" w:right="376" w:firstLine="283"/>
            <w:jc w:val="right"/>
          </w:pPr>
        </w:pPrChange>
      </w:pPr>
      <w:ins w:id="4311" w:author="Tales Victor Calegari" w:date="2024-01-26T09:55:00Z">
        <w:del w:id="4312" w:author="Isabelly Cristina Santos Maia" w:date="2024-03-21T10:58:00Z">
          <w:r w:rsidRPr="0046155C" w:rsidDel="002249D8">
            <w:rPr>
              <w:rPrChange w:id="4313" w:author="Isabelly Cristina Santos Maia" w:date="2024-04-08T17:55:00Z">
                <w:rPr>
                  <w:color w:val="212121"/>
                </w:rPr>
              </w:rPrChange>
            </w:rPr>
            <w:delText>q</w:delText>
          </w:r>
        </w:del>
        <w:del w:id="4314" w:author="Isabelly Cristina Santos Maia" w:date="2024-04-24T16:42:00Z">
          <w:r w:rsidRPr="0046155C" w:rsidDel="004E5521">
            <w:rPr>
              <w:rPrChange w:id="4315" w:author="Isabelly Cristina Santos Maia" w:date="2024-04-08T17:55:00Z">
                <w:rPr>
                  <w:color w:val="212121"/>
                </w:rPr>
              </w:rPrChange>
            </w:rPr>
            <w:delText xml:space="preserve">uando os envolvidos </w:delText>
          </w:r>
          <w:r w:rsidRPr="0046155C" w:rsidDel="004E5521">
            <w:rPr>
              <w:spacing w:val="-3"/>
              <w:rPrChange w:id="4316" w:author="Isabelly Cristina Santos Maia" w:date="2024-04-08T17:55:00Z">
                <w:rPr>
                  <w:color w:val="212121"/>
                  <w:spacing w:val="-3"/>
                </w:rPr>
              </w:rPrChange>
            </w:rPr>
            <w:delText xml:space="preserve">se </w:delText>
          </w:r>
          <w:r w:rsidRPr="0046155C" w:rsidDel="004E5521">
            <w:rPr>
              <w:rPrChange w:id="4317" w:author="Isabelly Cristina Santos Maia" w:date="2024-04-08T17:55:00Z">
                <w:rPr>
                  <w:color w:val="212121"/>
                </w:rPr>
              </w:rPrChange>
            </w:rPr>
            <w:delText>enquadrarem nos conceitos de Organização da Sociedade</w:delText>
          </w:r>
          <w:r w:rsidRPr="0046155C" w:rsidDel="004E5521">
            <w:rPr>
              <w:spacing w:val="9"/>
              <w:rPrChange w:id="4318" w:author="Isabelly Cristina Santos Maia" w:date="2024-04-08T17:55:00Z">
                <w:rPr>
                  <w:color w:val="212121"/>
                  <w:spacing w:val="9"/>
                </w:rPr>
              </w:rPrChange>
            </w:rPr>
            <w:delText xml:space="preserve"> </w:delText>
          </w:r>
          <w:r w:rsidRPr="0046155C" w:rsidDel="004E5521">
            <w:rPr>
              <w:rPrChange w:id="4319"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65725B">
      <w:pPr>
        <w:pStyle w:val="PargrafodaLista"/>
        <w:numPr>
          <w:ilvl w:val="0"/>
          <w:numId w:val="13"/>
        </w:numPr>
        <w:spacing w:line="360" w:lineRule="auto"/>
        <w:ind w:left="0" w:right="382" w:firstLine="0"/>
        <w:jc w:val="both"/>
        <w:rPr>
          <w:del w:id="4320" w:author="Isabelly Cristina Santos Maia" w:date="2024-04-24T16:42:00Z"/>
        </w:rPr>
        <w:pPrChange w:id="4321" w:author="Isabelly Cristina Santos Maia" w:date="2024-04-26T16:23: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65725B">
      <w:pPr>
        <w:pStyle w:val="PargrafodaLista"/>
        <w:numPr>
          <w:ilvl w:val="0"/>
          <w:numId w:val="125"/>
        </w:numPr>
        <w:spacing w:line="360" w:lineRule="auto"/>
        <w:ind w:left="0" w:right="382" w:firstLine="0"/>
        <w:jc w:val="right"/>
        <w:rPr>
          <w:del w:id="4322" w:author="Isabelly Cristina Santos Maia" w:date="2024-04-24T16:42:00Z"/>
        </w:rPr>
        <w:pPrChange w:id="4323" w:author="Isabelly Cristina Santos Maia" w:date="2024-04-26T16:23:00Z">
          <w:pPr>
            <w:pStyle w:val="PargrafodaLista"/>
            <w:numPr>
              <w:numId w:val="13"/>
            </w:numPr>
            <w:tabs>
              <w:tab w:val="left" w:pos="6129"/>
            </w:tabs>
            <w:spacing w:line="362" w:lineRule="auto"/>
            <w:ind w:left="5576" w:right="371" w:firstLine="283"/>
            <w:jc w:val="right"/>
          </w:pPr>
        </w:pPrChange>
      </w:pPr>
      <w:del w:id="4324" w:author="Isabelly Cristina Santos Maia" w:date="2024-04-24T16:42:00Z">
        <w:r w:rsidRPr="0046155C" w:rsidDel="004E5521">
          <w:rPr>
            <w:rPrChange w:id="4325" w:author="Isabelly Cristina Santos Maia" w:date="2024-04-08T17:55:00Z">
              <w:rPr>
                <w:color w:val="212121"/>
              </w:rPr>
            </w:rPrChange>
          </w:rPr>
          <w:delText xml:space="preserve">quando os envolvidos </w:delText>
        </w:r>
        <w:r w:rsidRPr="0046155C" w:rsidDel="004E5521">
          <w:rPr>
            <w:spacing w:val="-3"/>
            <w:rPrChange w:id="4326" w:author="Isabelly Cristina Santos Maia" w:date="2024-04-08T17:55:00Z">
              <w:rPr>
                <w:color w:val="212121"/>
                <w:spacing w:val="-3"/>
              </w:rPr>
            </w:rPrChange>
          </w:rPr>
          <w:delText xml:space="preserve">se </w:delText>
        </w:r>
        <w:r w:rsidRPr="0046155C" w:rsidDel="004E5521">
          <w:rPr>
            <w:rPrChange w:id="4327" w:author="Isabelly Cristina Santos Maia" w:date="2024-04-08T17:55:00Z">
              <w:rPr>
                <w:color w:val="212121"/>
              </w:rPr>
            </w:rPrChange>
          </w:rPr>
          <w:delText>enquadrarem nos conceitos de Organização da Sociedade</w:delText>
        </w:r>
        <w:r w:rsidRPr="0046155C" w:rsidDel="004E5521">
          <w:rPr>
            <w:spacing w:val="9"/>
            <w:rPrChange w:id="4328" w:author="Isabelly Cristina Santos Maia" w:date="2024-04-08T17:55:00Z">
              <w:rPr>
                <w:color w:val="212121"/>
                <w:spacing w:val="9"/>
              </w:rPr>
            </w:rPrChange>
          </w:rPr>
          <w:delText xml:space="preserve"> </w:delText>
        </w:r>
        <w:r w:rsidRPr="0046155C" w:rsidDel="004E5521">
          <w:rPr>
            <w:rPrChange w:id="4329" w:author="Isabelly Cristina Santos Maia" w:date="2024-04-08T17:55:00Z">
              <w:rPr>
                <w:color w:val="212121"/>
              </w:rPr>
            </w:rPrChange>
          </w:rPr>
          <w:delText>Civil</w:delText>
        </w:r>
      </w:del>
    </w:p>
    <w:p w14:paraId="63F51C88" w14:textId="4F981988" w:rsidR="00DE1F5F" w:rsidRPr="0046155C" w:rsidDel="004E5521" w:rsidRDefault="00863E66" w:rsidP="0065725B">
      <w:pPr>
        <w:pStyle w:val="PargrafodaLista"/>
        <w:numPr>
          <w:ilvl w:val="0"/>
          <w:numId w:val="125"/>
        </w:numPr>
        <w:spacing w:line="360" w:lineRule="auto"/>
        <w:ind w:left="0" w:right="382" w:firstLine="0"/>
        <w:jc w:val="left"/>
        <w:rPr>
          <w:del w:id="4330" w:author="Isabelly Cristina Santos Maia" w:date="2024-04-24T16:42:00Z"/>
        </w:rPr>
        <w:pPrChange w:id="4331" w:author="Isabelly Cristina Santos Maia" w:date="2024-04-26T16:23:00Z">
          <w:pPr>
            <w:pStyle w:val="PargrafodaLista"/>
            <w:numPr>
              <w:numId w:val="125"/>
            </w:numPr>
            <w:tabs>
              <w:tab w:val="left" w:pos="1274"/>
            </w:tabs>
            <w:spacing w:line="360" w:lineRule="auto"/>
            <w:ind w:left="990" w:right="380" w:hanging="284"/>
          </w:pPr>
        </w:pPrChange>
      </w:pPr>
      <w:del w:id="4332" w:author="Isabelly Cristina Santos Maia" w:date="2024-04-24T16:42:00Z">
        <w:r w:rsidRPr="0046155C" w:rsidDel="004E5521">
          <w:rPr>
            <w:rPrChange w:id="4333"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65725B">
      <w:pPr>
        <w:pStyle w:val="PargrafodaLista"/>
        <w:numPr>
          <w:ilvl w:val="0"/>
          <w:numId w:val="13"/>
        </w:numPr>
        <w:spacing w:line="360" w:lineRule="auto"/>
        <w:ind w:left="0" w:right="382" w:firstLine="0"/>
        <w:jc w:val="both"/>
        <w:rPr>
          <w:del w:id="4334" w:author="Isabelly Cristina Santos Maia" w:date="2024-04-24T16:42:00Z"/>
        </w:rPr>
        <w:pPrChange w:id="4335" w:author="Isabelly Cristina Santos Maia" w:date="2024-04-26T16:23:00Z">
          <w:pPr>
            <w:pStyle w:val="PargrafodaLista"/>
            <w:numPr>
              <w:numId w:val="13"/>
            </w:numPr>
            <w:tabs>
              <w:tab w:val="left" w:pos="1534"/>
            </w:tabs>
            <w:spacing w:line="362" w:lineRule="auto"/>
            <w:ind w:left="0" w:right="371" w:firstLine="283"/>
            <w:jc w:val="right"/>
          </w:pPr>
        </w:pPrChange>
      </w:pPr>
      <w:del w:id="4336" w:author="Isabelly Cristina Santos Maia" w:date="2024-03-21T10:58:00Z">
        <w:r w:rsidRPr="0046155C" w:rsidDel="002249D8">
          <w:rPr>
            <w:rPrChange w:id="4337" w:author="Isabelly Cristina Santos Maia" w:date="2024-04-08T17:55:00Z">
              <w:rPr>
                <w:color w:val="212121"/>
              </w:rPr>
            </w:rPrChange>
          </w:rPr>
          <w:delText>q</w:delText>
        </w:r>
      </w:del>
      <w:del w:id="4338" w:author="Isabelly Cristina Santos Maia" w:date="2024-04-24T16:42:00Z">
        <w:r w:rsidRPr="0046155C" w:rsidDel="004E5521">
          <w:rPr>
            <w:rPrChange w:id="4339"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40" w:author="Isabelly Cristina Santos Maia" w:date="2024-04-08T17:55:00Z">
              <w:rPr>
                <w:color w:val="212121"/>
                <w:spacing w:val="2"/>
              </w:rPr>
            </w:rPrChange>
          </w:rPr>
          <w:delText xml:space="preserve">em </w:delText>
        </w:r>
        <w:r w:rsidRPr="0046155C" w:rsidDel="004E5521">
          <w:rPr>
            <w:rPrChange w:id="4341" w:author="Isabelly Cristina Santos Maia" w:date="2024-04-08T17:55:00Z">
              <w:rPr>
                <w:color w:val="212121"/>
              </w:rPr>
            </w:rPrChange>
          </w:rPr>
          <w:delText>um dos seguintes conceitos:</w:delText>
        </w:r>
      </w:del>
    </w:p>
    <w:p w14:paraId="3EE375B1" w14:textId="1D4E73CA" w:rsidR="00DE1F5F" w:rsidRPr="0046155C" w:rsidDel="004E5521" w:rsidRDefault="00863E66" w:rsidP="0065725B">
      <w:pPr>
        <w:pStyle w:val="PargrafodaLista"/>
        <w:numPr>
          <w:ilvl w:val="1"/>
          <w:numId w:val="125"/>
        </w:numPr>
        <w:spacing w:line="360" w:lineRule="auto"/>
        <w:ind w:left="0" w:right="382" w:firstLine="0"/>
        <w:rPr>
          <w:del w:id="4342" w:author="Isabelly Cristina Santos Maia" w:date="2024-04-24T16:42:00Z"/>
        </w:rPr>
        <w:pPrChange w:id="4343" w:author="Isabelly Cristina Santos Maia" w:date="2024-04-26T16:23:00Z">
          <w:pPr>
            <w:pStyle w:val="PargrafodaLista"/>
            <w:numPr>
              <w:ilvl w:val="1"/>
              <w:numId w:val="125"/>
            </w:numPr>
            <w:spacing w:line="362" w:lineRule="auto"/>
            <w:ind w:left="1985" w:right="382" w:hanging="154"/>
          </w:pPr>
        </w:pPrChange>
      </w:pPr>
      <w:del w:id="4344" w:author="Isabelly Cristina Santos Maia" w:date="2024-03-21T10:58:00Z">
        <w:r w:rsidRPr="0046155C" w:rsidDel="002249D8">
          <w:rPr>
            <w:b/>
            <w:rPrChange w:id="4345" w:author="Isabelly Cristina Santos Maia" w:date="2024-04-08T17:55:00Z">
              <w:rPr>
                <w:b/>
                <w:color w:val="212121"/>
              </w:rPr>
            </w:rPrChange>
          </w:rPr>
          <w:delText>a</w:delText>
        </w:r>
      </w:del>
      <w:del w:id="4346" w:author="Isabelly Cristina Santos Maia" w:date="2024-04-24T16:42:00Z">
        <w:r w:rsidRPr="0046155C" w:rsidDel="004E5521">
          <w:rPr>
            <w:b/>
            <w:rPrChange w:id="4347" w:author="Isabelly Cristina Santos Maia" w:date="2024-04-08T17:55:00Z">
              <w:rPr>
                <w:b/>
                <w:color w:val="212121"/>
              </w:rPr>
            </w:rPrChange>
          </w:rPr>
          <w:delText xml:space="preserve">tividade: </w:delText>
        </w:r>
        <w:r w:rsidRPr="0046155C" w:rsidDel="004E5521">
          <w:rPr>
            <w:rPrChange w:id="4348" w:author="Isabelly Cristina Santos Maia" w:date="2024-04-08T17:55:00Z">
              <w:rPr>
                <w:color w:val="212121"/>
              </w:rPr>
            </w:rPrChange>
          </w:rPr>
          <w:delText xml:space="preserve">conjunto de operações que </w:delText>
        </w:r>
        <w:r w:rsidRPr="0046155C" w:rsidDel="004E5521">
          <w:rPr>
            <w:spacing w:val="-3"/>
            <w:rPrChange w:id="4349" w:author="Isabelly Cristina Santos Maia" w:date="2024-04-08T17:55:00Z">
              <w:rPr>
                <w:color w:val="212121"/>
                <w:spacing w:val="-3"/>
              </w:rPr>
            </w:rPrChange>
          </w:rPr>
          <w:delText xml:space="preserve">se </w:delText>
        </w:r>
        <w:r w:rsidRPr="0046155C" w:rsidDel="004E5521">
          <w:rPr>
            <w:rPrChange w:id="4350" w:author="Isabelly Cristina Santos Maia" w:date="2024-04-08T17:55:00Z">
              <w:rPr>
                <w:color w:val="212121"/>
              </w:rPr>
            </w:rPrChange>
          </w:rPr>
          <w:delText xml:space="preserve">realizam de </w:delText>
        </w:r>
        <w:r w:rsidRPr="0046155C" w:rsidDel="004E5521">
          <w:rPr>
            <w:spacing w:val="-3"/>
            <w:rPrChange w:id="4351" w:author="Isabelly Cristina Santos Maia" w:date="2024-04-08T17:55:00Z">
              <w:rPr>
                <w:color w:val="212121"/>
                <w:spacing w:val="-3"/>
              </w:rPr>
            </w:rPrChange>
          </w:rPr>
          <w:delText xml:space="preserve">modo </w:delText>
        </w:r>
        <w:r w:rsidRPr="0046155C" w:rsidDel="004E5521">
          <w:rPr>
            <w:rPrChange w:id="4352"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53" w:author="Isabelly Cristina Santos Maia" w:date="2024-04-08T17:55:00Z">
              <w:rPr>
                <w:color w:val="212121"/>
                <w:spacing w:val="-19"/>
              </w:rPr>
            </w:rPrChange>
          </w:rPr>
          <w:delText xml:space="preserve"> </w:delText>
        </w:r>
        <w:r w:rsidRPr="0046155C" w:rsidDel="004E5521">
          <w:rPr>
            <w:rPrChange w:id="4354" w:author="Isabelly Cristina Santos Maia" w:date="2024-04-08T17:55:00Z">
              <w:rPr>
                <w:color w:val="212121"/>
              </w:rPr>
            </w:rPrChange>
          </w:rPr>
          <w:delText>OSC;</w:delText>
        </w:r>
      </w:del>
    </w:p>
    <w:p w14:paraId="3726D11B" w14:textId="11AEA372" w:rsidR="00DE1F5F" w:rsidRPr="0046155C" w:rsidDel="004E5521" w:rsidRDefault="00863E66" w:rsidP="0065725B">
      <w:pPr>
        <w:pStyle w:val="PargrafodaLista"/>
        <w:numPr>
          <w:ilvl w:val="1"/>
          <w:numId w:val="125"/>
        </w:numPr>
        <w:spacing w:line="360" w:lineRule="auto"/>
        <w:ind w:left="0" w:right="382" w:firstLine="0"/>
        <w:rPr>
          <w:del w:id="4355" w:author="Isabelly Cristina Santos Maia" w:date="2024-04-24T16:42:00Z"/>
        </w:rPr>
        <w:pPrChange w:id="4356" w:author="Isabelly Cristina Santos Maia" w:date="2024-04-26T16:23:00Z">
          <w:pPr>
            <w:pStyle w:val="PargrafodaLista"/>
            <w:numPr>
              <w:ilvl w:val="1"/>
              <w:numId w:val="125"/>
            </w:numPr>
            <w:spacing w:line="362" w:lineRule="auto"/>
            <w:ind w:left="1985" w:right="382" w:hanging="154"/>
          </w:pPr>
        </w:pPrChange>
      </w:pPr>
      <w:del w:id="4357" w:author="Isabelly Cristina Santos Maia" w:date="2024-04-24T16:42:00Z">
        <w:r w:rsidRPr="0046155C" w:rsidDel="004E5521">
          <w:rPr>
            <w:b/>
            <w:rPrChange w:id="4358" w:author="Isabelly Cristina Santos Maia" w:date="2024-04-08T17:55:00Z">
              <w:rPr>
                <w:b/>
                <w:color w:val="212121"/>
              </w:rPr>
            </w:rPrChange>
          </w:rPr>
          <w:delText xml:space="preserve">Projeto: </w:delText>
        </w:r>
        <w:r w:rsidRPr="0046155C" w:rsidDel="004E5521">
          <w:rPr>
            <w:rPrChange w:id="4359" w:author="Isabelly Cristina Santos Maia" w:date="2024-04-08T17:55:00Z">
              <w:rPr>
                <w:color w:val="212121"/>
              </w:rPr>
            </w:rPrChange>
          </w:rPr>
          <w:delText>conjunto de operações, limitadas no tempo, das quais resulta</w:delText>
        </w:r>
        <w:r w:rsidRPr="0046155C" w:rsidDel="004E5521">
          <w:rPr>
            <w:spacing w:val="-37"/>
            <w:rPrChange w:id="4360" w:author="Isabelly Cristina Santos Maia" w:date="2024-04-08T17:55:00Z">
              <w:rPr>
                <w:color w:val="212121"/>
                <w:spacing w:val="-37"/>
              </w:rPr>
            </w:rPrChange>
          </w:rPr>
          <w:delText xml:space="preserve"> </w:delText>
        </w:r>
        <w:r w:rsidRPr="0046155C" w:rsidDel="004E5521">
          <w:rPr>
            <w:rPrChange w:id="4361" w:author="Isabelly Cristina Santos Maia" w:date="2024-04-08T17:55:00Z">
              <w:rPr>
                <w:color w:val="212121"/>
              </w:rPr>
            </w:rPrChange>
          </w:rPr>
          <w:delText>um produto</w:delText>
        </w:r>
        <w:r w:rsidRPr="0046155C" w:rsidDel="004E5521">
          <w:rPr>
            <w:spacing w:val="-8"/>
            <w:rPrChange w:id="4362" w:author="Isabelly Cristina Santos Maia" w:date="2024-04-08T17:55:00Z">
              <w:rPr>
                <w:color w:val="212121"/>
                <w:spacing w:val="-8"/>
              </w:rPr>
            </w:rPrChange>
          </w:rPr>
          <w:delText xml:space="preserve"> </w:delText>
        </w:r>
        <w:r w:rsidRPr="0046155C" w:rsidDel="004E5521">
          <w:rPr>
            <w:rPrChange w:id="4363" w:author="Isabelly Cristina Santos Maia" w:date="2024-04-08T17:55:00Z">
              <w:rPr>
                <w:color w:val="212121"/>
              </w:rPr>
            </w:rPrChange>
          </w:rPr>
          <w:delText>destinado</w:delText>
        </w:r>
        <w:r w:rsidRPr="0046155C" w:rsidDel="004E5521">
          <w:rPr>
            <w:spacing w:val="-8"/>
            <w:rPrChange w:id="4364" w:author="Isabelly Cristina Santos Maia" w:date="2024-04-08T17:55:00Z">
              <w:rPr>
                <w:color w:val="212121"/>
                <w:spacing w:val="-8"/>
              </w:rPr>
            </w:rPrChange>
          </w:rPr>
          <w:delText xml:space="preserve"> </w:delText>
        </w:r>
        <w:r w:rsidRPr="0046155C" w:rsidDel="004E5521">
          <w:rPr>
            <w:rPrChange w:id="4365" w:author="Isabelly Cristina Santos Maia" w:date="2024-04-08T17:55:00Z">
              <w:rPr>
                <w:color w:val="212121"/>
              </w:rPr>
            </w:rPrChange>
          </w:rPr>
          <w:delText>à</w:delText>
        </w:r>
        <w:r w:rsidRPr="0046155C" w:rsidDel="004E5521">
          <w:rPr>
            <w:spacing w:val="-7"/>
            <w:rPrChange w:id="4366" w:author="Isabelly Cristina Santos Maia" w:date="2024-04-08T17:55:00Z">
              <w:rPr>
                <w:color w:val="212121"/>
                <w:spacing w:val="-7"/>
              </w:rPr>
            </w:rPrChange>
          </w:rPr>
          <w:delText xml:space="preserve"> </w:delText>
        </w:r>
        <w:r w:rsidRPr="0046155C" w:rsidDel="004E5521">
          <w:rPr>
            <w:rPrChange w:id="4367" w:author="Isabelly Cristina Santos Maia" w:date="2024-04-08T17:55:00Z">
              <w:rPr>
                <w:color w:val="212121"/>
              </w:rPr>
            </w:rPrChange>
          </w:rPr>
          <w:delText>satisfação</w:delText>
        </w:r>
        <w:r w:rsidRPr="0046155C" w:rsidDel="004E5521">
          <w:rPr>
            <w:spacing w:val="-12"/>
            <w:rPrChange w:id="4368" w:author="Isabelly Cristina Santos Maia" w:date="2024-04-08T17:55:00Z">
              <w:rPr>
                <w:color w:val="212121"/>
                <w:spacing w:val="-12"/>
              </w:rPr>
            </w:rPrChange>
          </w:rPr>
          <w:delText xml:space="preserve"> </w:delText>
        </w:r>
        <w:r w:rsidRPr="0046155C" w:rsidDel="004E5521">
          <w:rPr>
            <w:rPrChange w:id="4369" w:author="Isabelly Cristina Santos Maia" w:date="2024-04-08T17:55:00Z">
              <w:rPr>
                <w:color w:val="212121"/>
              </w:rPr>
            </w:rPrChange>
          </w:rPr>
          <w:delText>de</w:delText>
        </w:r>
        <w:r w:rsidRPr="0046155C" w:rsidDel="004E5521">
          <w:rPr>
            <w:spacing w:val="-8"/>
            <w:rPrChange w:id="4370" w:author="Isabelly Cristina Santos Maia" w:date="2024-04-08T17:55:00Z">
              <w:rPr>
                <w:color w:val="212121"/>
                <w:spacing w:val="-8"/>
              </w:rPr>
            </w:rPrChange>
          </w:rPr>
          <w:delText xml:space="preserve"> </w:delText>
        </w:r>
        <w:r w:rsidRPr="0046155C" w:rsidDel="004E5521">
          <w:rPr>
            <w:rPrChange w:id="4371" w:author="Isabelly Cristina Santos Maia" w:date="2024-04-08T17:55:00Z">
              <w:rPr>
                <w:color w:val="212121"/>
              </w:rPr>
            </w:rPrChange>
          </w:rPr>
          <w:delText>interesses</w:delText>
        </w:r>
        <w:r w:rsidRPr="0046155C" w:rsidDel="004E5521">
          <w:rPr>
            <w:spacing w:val="-9"/>
            <w:rPrChange w:id="4372" w:author="Isabelly Cristina Santos Maia" w:date="2024-04-08T17:55:00Z">
              <w:rPr>
                <w:color w:val="212121"/>
                <w:spacing w:val="-9"/>
              </w:rPr>
            </w:rPrChange>
          </w:rPr>
          <w:delText xml:space="preserve"> </w:delText>
        </w:r>
        <w:r w:rsidRPr="0046155C" w:rsidDel="004E5521">
          <w:rPr>
            <w:rPrChange w:id="4373" w:author="Isabelly Cristina Santos Maia" w:date="2024-04-08T17:55:00Z">
              <w:rPr>
                <w:color w:val="212121"/>
              </w:rPr>
            </w:rPrChange>
          </w:rPr>
          <w:delText>compartilhados</w:delText>
        </w:r>
        <w:r w:rsidRPr="0046155C" w:rsidDel="004E5521">
          <w:rPr>
            <w:spacing w:val="-9"/>
            <w:rPrChange w:id="4374" w:author="Isabelly Cristina Santos Maia" w:date="2024-04-08T17:55:00Z">
              <w:rPr>
                <w:color w:val="212121"/>
                <w:spacing w:val="-9"/>
              </w:rPr>
            </w:rPrChange>
          </w:rPr>
          <w:delText xml:space="preserve"> </w:delText>
        </w:r>
        <w:r w:rsidRPr="0046155C" w:rsidDel="004E5521">
          <w:rPr>
            <w:rPrChange w:id="4375" w:author="Isabelly Cristina Santos Maia" w:date="2024-04-08T17:55:00Z">
              <w:rPr>
                <w:color w:val="212121"/>
              </w:rPr>
            </w:rPrChange>
          </w:rPr>
          <w:delText>pelo</w:delText>
        </w:r>
        <w:r w:rsidRPr="0046155C" w:rsidDel="004E5521">
          <w:rPr>
            <w:spacing w:val="-8"/>
            <w:rPrChange w:id="4376" w:author="Isabelly Cristina Santos Maia" w:date="2024-04-08T17:55:00Z">
              <w:rPr>
                <w:color w:val="212121"/>
                <w:spacing w:val="-8"/>
              </w:rPr>
            </w:rPrChange>
          </w:rPr>
          <w:delText xml:space="preserve"> </w:delText>
        </w:r>
        <w:r w:rsidRPr="0046155C" w:rsidDel="004E5521">
          <w:rPr>
            <w:rPrChange w:id="4377" w:author="Isabelly Cristina Santos Maia" w:date="2024-04-08T17:55:00Z">
              <w:rPr>
                <w:color w:val="212121"/>
              </w:rPr>
            </w:rPrChange>
          </w:rPr>
          <w:delText>Município e a</w:delText>
        </w:r>
        <w:r w:rsidRPr="0046155C" w:rsidDel="004E5521">
          <w:rPr>
            <w:spacing w:val="-1"/>
            <w:rPrChange w:id="4378" w:author="Isabelly Cristina Santos Maia" w:date="2024-04-08T17:55:00Z">
              <w:rPr>
                <w:color w:val="212121"/>
                <w:spacing w:val="-1"/>
              </w:rPr>
            </w:rPrChange>
          </w:rPr>
          <w:delText xml:space="preserve"> </w:delText>
        </w:r>
        <w:r w:rsidRPr="0046155C" w:rsidDel="004E5521">
          <w:rPr>
            <w:rPrChange w:id="4379" w:author="Isabelly Cristina Santos Maia" w:date="2024-04-08T17:55:00Z">
              <w:rPr>
                <w:color w:val="212121"/>
              </w:rPr>
            </w:rPrChange>
          </w:rPr>
          <w:delText>OSC.</w:delText>
        </w:r>
      </w:del>
    </w:p>
    <w:p w14:paraId="6730CF6C" w14:textId="73C105E2" w:rsidR="00DE1F5F" w:rsidRPr="0046155C" w:rsidDel="004E5521" w:rsidRDefault="00DE1F5F" w:rsidP="0065725B">
      <w:pPr>
        <w:pStyle w:val="Corpodetexto"/>
        <w:spacing w:before="8"/>
        <w:rPr>
          <w:del w:id="4380" w:author="Isabelly Cristina Santos Maia" w:date="2024-04-24T16:42:00Z"/>
          <w:sz w:val="28"/>
        </w:rPr>
        <w:pPrChange w:id="4381" w:author="Isabelly Cristina Santos Maia" w:date="2024-04-26T16:23:00Z">
          <w:pPr>
            <w:pStyle w:val="Corpodetexto"/>
            <w:spacing w:before="8"/>
          </w:pPr>
        </w:pPrChange>
      </w:pPr>
    </w:p>
    <w:p w14:paraId="56926189" w14:textId="052A1525" w:rsidR="00DE1F5F" w:rsidRPr="0046155C" w:rsidDel="004E5521" w:rsidRDefault="00863E66" w:rsidP="0065725B">
      <w:pPr>
        <w:pStyle w:val="PargrafodaLista"/>
        <w:numPr>
          <w:ilvl w:val="1"/>
          <w:numId w:val="124"/>
        </w:numPr>
        <w:tabs>
          <w:tab w:val="left" w:pos="1216"/>
        </w:tabs>
        <w:spacing w:after="240"/>
        <w:ind w:left="0" w:hanging="370"/>
        <w:rPr>
          <w:del w:id="4382" w:author="Isabelly Cristina Santos Maia" w:date="2024-04-24T16:42:00Z"/>
          <w:b/>
        </w:rPr>
        <w:pPrChange w:id="4383" w:author="Isabelly Cristina Santos Maia" w:date="2024-04-26T16:23:00Z">
          <w:pPr>
            <w:pStyle w:val="PargrafodaLista"/>
            <w:numPr>
              <w:ilvl w:val="1"/>
              <w:numId w:val="124"/>
            </w:numPr>
            <w:tabs>
              <w:tab w:val="left" w:pos="1216"/>
            </w:tabs>
            <w:ind w:left="1215" w:hanging="370"/>
          </w:pPr>
        </w:pPrChange>
      </w:pPr>
      <w:del w:id="4384" w:author="Isabelly Cristina Santos Maia" w:date="2024-04-24T16:42:00Z">
        <w:r w:rsidRPr="0046155C" w:rsidDel="004E5521">
          <w:rPr>
            <w:b/>
            <w:rPrChange w:id="4385" w:author="Isabelly Cristina Santos Maia" w:date="2024-04-08T17:55:00Z">
              <w:rPr>
                <w:b/>
                <w:color w:val="212121"/>
              </w:rPr>
            </w:rPrChange>
          </w:rPr>
          <w:delText>Em quais casos as novas regras não serão</w:delText>
        </w:r>
        <w:r w:rsidRPr="0046155C" w:rsidDel="004E5521">
          <w:rPr>
            <w:b/>
            <w:spacing w:val="-21"/>
            <w:rPrChange w:id="4386" w:author="Isabelly Cristina Santos Maia" w:date="2024-04-08T17:55:00Z">
              <w:rPr>
                <w:b/>
                <w:color w:val="212121"/>
                <w:spacing w:val="-21"/>
              </w:rPr>
            </w:rPrChange>
          </w:rPr>
          <w:delText xml:space="preserve"> </w:delText>
        </w:r>
        <w:r w:rsidRPr="0046155C" w:rsidDel="004E5521">
          <w:rPr>
            <w:b/>
            <w:rPrChange w:id="4387" w:author="Isabelly Cristina Santos Maia" w:date="2024-04-08T17:55:00Z">
              <w:rPr>
                <w:b/>
                <w:color w:val="212121"/>
              </w:rPr>
            </w:rPrChange>
          </w:rPr>
          <w:delText>aplicadas?</w:delText>
        </w:r>
      </w:del>
    </w:p>
    <w:p w14:paraId="48B4B5E9" w14:textId="6EC70C1A" w:rsidR="00DE1F5F" w:rsidRPr="0046155C" w:rsidDel="004E5521" w:rsidRDefault="00863E66" w:rsidP="0065725B">
      <w:pPr>
        <w:spacing w:before="131" w:line="360" w:lineRule="auto"/>
        <w:ind w:right="372"/>
        <w:rPr>
          <w:del w:id="4388" w:author="Isabelly Cristina Santos Maia" w:date="2024-04-24T16:42:00Z"/>
        </w:rPr>
        <w:pPrChange w:id="4389" w:author="Isabelly Cristina Santos Maia" w:date="2024-04-26T16:23:00Z">
          <w:pPr>
            <w:spacing w:before="131" w:line="360" w:lineRule="auto"/>
            <w:ind w:left="846" w:right="372"/>
          </w:pPr>
        </w:pPrChange>
      </w:pPr>
      <w:del w:id="4390" w:author="Isabelly Cristina Santos Maia" w:date="2024-04-24T16:42:00Z">
        <w:r w:rsidRPr="0046155C" w:rsidDel="004E5521">
          <w:rPr>
            <w:rPrChange w:id="4391"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65725B">
      <w:pPr>
        <w:pStyle w:val="Corpodetexto"/>
        <w:spacing w:before="6"/>
        <w:rPr>
          <w:del w:id="4392" w:author="Isabelly Cristina Santos Maia" w:date="2024-04-24T16:42:00Z"/>
          <w:sz w:val="32"/>
        </w:rPr>
        <w:pPrChange w:id="4393" w:author="Isabelly Cristina Santos Maia" w:date="2024-04-26T16:23:00Z">
          <w:pPr>
            <w:pStyle w:val="Corpodetexto"/>
            <w:spacing w:before="6"/>
          </w:pPr>
        </w:pPrChange>
      </w:pPr>
    </w:p>
    <w:p w14:paraId="1EACE55B" w14:textId="02984345" w:rsidR="00DE1F5F" w:rsidRPr="0046155C" w:rsidDel="004E5521" w:rsidRDefault="00863E66" w:rsidP="0065725B">
      <w:pPr>
        <w:pStyle w:val="PargrafodaLista"/>
        <w:numPr>
          <w:ilvl w:val="2"/>
          <w:numId w:val="153"/>
        </w:numPr>
        <w:tabs>
          <w:tab w:val="left" w:pos="1980"/>
        </w:tabs>
        <w:spacing w:before="1" w:line="357" w:lineRule="auto"/>
        <w:ind w:left="0" w:right="384"/>
        <w:rPr>
          <w:del w:id="4394" w:author="Isabelly Cristina Santos Maia" w:date="2024-04-24T16:42:00Z"/>
        </w:rPr>
        <w:pPrChange w:id="4395" w:author="Isabelly Cristina Santos Maia" w:date="2024-04-26T16:23:00Z">
          <w:pPr>
            <w:pStyle w:val="PargrafodaLista"/>
            <w:numPr>
              <w:ilvl w:val="2"/>
              <w:numId w:val="124"/>
            </w:numPr>
            <w:tabs>
              <w:tab w:val="left" w:pos="1980"/>
            </w:tabs>
            <w:spacing w:before="1" w:line="357" w:lineRule="auto"/>
            <w:ind w:left="1979" w:right="384" w:hanging="561"/>
          </w:pPr>
        </w:pPrChange>
      </w:pPr>
      <w:del w:id="4396" w:author="Isabelly Cristina Santos Maia" w:date="2024-04-24T16:42:00Z">
        <w:r w:rsidRPr="0046155C" w:rsidDel="004E5521">
          <w:rPr>
            <w:rPrChange w:id="4397" w:author="Isabelly Cristina Santos Maia" w:date="2024-04-08T17:55:00Z">
              <w:rPr>
                <w:color w:val="212121"/>
              </w:rPr>
            </w:rPrChange>
          </w:rPr>
          <w:delText>Transferências</w:delText>
        </w:r>
        <w:r w:rsidRPr="0046155C" w:rsidDel="004E5521">
          <w:rPr>
            <w:spacing w:val="-18"/>
            <w:rPrChange w:id="4398" w:author="Isabelly Cristina Santos Maia" w:date="2024-04-08T17:55:00Z">
              <w:rPr>
                <w:color w:val="212121"/>
                <w:spacing w:val="-18"/>
              </w:rPr>
            </w:rPrChange>
          </w:rPr>
          <w:delText xml:space="preserve"> </w:delText>
        </w:r>
        <w:r w:rsidRPr="0046155C" w:rsidDel="004E5521">
          <w:rPr>
            <w:rPrChange w:id="4399" w:author="Isabelly Cristina Santos Maia" w:date="2024-04-08T17:55:00Z">
              <w:rPr>
                <w:color w:val="212121"/>
              </w:rPr>
            </w:rPrChange>
          </w:rPr>
          <w:delText>de</w:delText>
        </w:r>
        <w:r w:rsidRPr="0046155C" w:rsidDel="004E5521">
          <w:rPr>
            <w:spacing w:val="-15"/>
            <w:rPrChange w:id="4400" w:author="Isabelly Cristina Santos Maia" w:date="2024-04-08T17:55:00Z">
              <w:rPr>
                <w:color w:val="212121"/>
                <w:spacing w:val="-15"/>
              </w:rPr>
            </w:rPrChange>
          </w:rPr>
          <w:delText xml:space="preserve"> </w:delText>
        </w:r>
        <w:r w:rsidRPr="0046155C" w:rsidDel="004E5521">
          <w:rPr>
            <w:rPrChange w:id="4401" w:author="Isabelly Cristina Santos Maia" w:date="2024-04-08T17:55:00Z">
              <w:rPr>
                <w:color w:val="212121"/>
              </w:rPr>
            </w:rPrChange>
          </w:rPr>
          <w:delText>recursos</w:delText>
        </w:r>
        <w:r w:rsidRPr="0046155C" w:rsidDel="004E5521">
          <w:rPr>
            <w:spacing w:val="-17"/>
            <w:rPrChange w:id="4402" w:author="Isabelly Cristina Santos Maia" w:date="2024-04-08T17:55:00Z">
              <w:rPr>
                <w:color w:val="212121"/>
                <w:spacing w:val="-17"/>
              </w:rPr>
            </w:rPrChange>
          </w:rPr>
          <w:delText xml:space="preserve"> </w:delText>
        </w:r>
        <w:r w:rsidRPr="0046155C" w:rsidDel="004E5521">
          <w:rPr>
            <w:rPrChange w:id="4403" w:author="Isabelly Cristina Santos Maia" w:date="2024-04-08T17:55:00Z">
              <w:rPr>
                <w:color w:val="212121"/>
              </w:rPr>
            </w:rPrChange>
          </w:rPr>
          <w:delText>homologadas</w:delText>
        </w:r>
        <w:r w:rsidRPr="0046155C" w:rsidDel="004E5521">
          <w:rPr>
            <w:spacing w:val="-17"/>
            <w:rPrChange w:id="4404" w:author="Isabelly Cristina Santos Maia" w:date="2024-04-08T17:55:00Z">
              <w:rPr>
                <w:color w:val="212121"/>
                <w:spacing w:val="-17"/>
              </w:rPr>
            </w:rPrChange>
          </w:rPr>
          <w:delText xml:space="preserve"> </w:delText>
        </w:r>
        <w:r w:rsidRPr="0046155C" w:rsidDel="004E5521">
          <w:rPr>
            <w:rPrChange w:id="4405" w:author="Isabelly Cristina Santos Maia" w:date="2024-04-08T17:55:00Z">
              <w:rPr>
                <w:color w:val="212121"/>
              </w:rPr>
            </w:rPrChange>
          </w:rPr>
          <w:delText>pelo</w:delText>
        </w:r>
        <w:r w:rsidRPr="0046155C" w:rsidDel="004E5521">
          <w:rPr>
            <w:spacing w:val="-10"/>
            <w:rPrChange w:id="4406" w:author="Isabelly Cristina Santos Maia" w:date="2024-04-08T17:55:00Z">
              <w:rPr>
                <w:color w:val="212121"/>
                <w:spacing w:val="-10"/>
              </w:rPr>
            </w:rPrChange>
          </w:rPr>
          <w:delText xml:space="preserve"> </w:delText>
        </w:r>
        <w:r w:rsidRPr="0046155C" w:rsidDel="004E5521">
          <w:rPr>
            <w:rPrChange w:id="4407" w:author="Isabelly Cristina Santos Maia" w:date="2024-04-08T17:55:00Z">
              <w:rPr>
                <w:color w:val="212121"/>
              </w:rPr>
            </w:rPrChange>
          </w:rPr>
          <w:delText>Congresso</w:delText>
        </w:r>
        <w:r w:rsidRPr="0046155C" w:rsidDel="004E5521">
          <w:rPr>
            <w:spacing w:val="-11"/>
            <w:rPrChange w:id="4408" w:author="Isabelly Cristina Santos Maia" w:date="2024-04-08T17:55:00Z">
              <w:rPr>
                <w:color w:val="212121"/>
                <w:spacing w:val="-11"/>
              </w:rPr>
            </w:rPrChange>
          </w:rPr>
          <w:delText xml:space="preserve"> </w:delText>
        </w:r>
        <w:r w:rsidRPr="0046155C" w:rsidDel="004E5521">
          <w:rPr>
            <w:rPrChange w:id="4409" w:author="Isabelly Cristina Santos Maia" w:date="2024-04-08T17:55:00Z">
              <w:rPr>
                <w:color w:val="212121"/>
              </w:rPr>
            </w:rPrChange>
          </w:rPr>
          <w:delText>Nacional</w:delText>
        </w:r>
        <w:r w:rsidRPr="0046155C" w:rsidDel="004E5521">
          <w:rPr>
            <w:spacing w:val="-18"/>
            <w:rPrChange w:id="4410" w:author="Isabelly Cristina Santos Maia" w:date="2024-04-08T17:55:00Z">
              <w:rPr>
                <w:color w:val="212121"/>
                <w:spacing w:val="-18"/>
              </w:rPr>
            </w:rPrChange>
          </w:rPr>
          <w:delText xml:space="preserve"> </w:delText>
        </w:r>
        <w:r w:rsidRPr="0046155C" w:rsidDel="004E5521">
          <w:rPr>
            <w:rPrChange w:id="4411"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12" w:author="Isabelly Cristina Santos Maia" w:date="2024-04-08T17:55:00Z">
              <w:rPr>
                <w:color w:val="212121"/>
                <w:spacing w:val="-5"/>
              </w:rPr>
            </w:rPrChange>
          </w:rPr>
          <w:delText xml:space="preserve"> </w:delText>
        </w:r>
        <w:r w:rsidRPr="0046155C" w:rsidDel="004E5521">
          <w:rPr>
            <w:rPrChange w:id="4413" w:author="Isabelly Cristina Santos Maia" w:date="2024-04-08T17:55:00Z">
              <w:rPr>
                <w:color w:val="212121"/>
              </w:rPr>
            </w:rPrChange>
          </w:rPr>
          <w:delText>13.019/14;</w:delText>
        </w:r>
      </w:del>
    </w:p>
    <w:p w14:paraId="69E7A3B5" w14:textId="7399073A" w:rsidR="00DE1F5F" w:rsidRPr="0046155C" w:rsidDel="004E5521" w:rsidRDefault="00863E66" w:rsidP="0065725B">
      <w:pPr>
        <w:pStyle w:val="PargrafodaLista"/>
        <w:numPr>
          <w:ilvl w:val="2"/>
          <w:numId w:val="124"/>
        </w:numPr>
        <w:tabs>
          <w:tab w:val="left" w:pos="1980"/>
        </w:tabs>
        <w:spacing w:line="350" w:lineRule="auto"/>
        <w:ind w:left="0" w:right="373"/>
        <w:rPr>
          <w:del w:id="4414" w:author="Isabelly Cristina Santos Maia" w:date="2024-04-24T16:42:00Z"/>
        </w:rPr>
        <w:pPrChange w:id="4415" w:author="Isabelly Cristina Santos Maia" w:date="2024-04-26T16:23:00Z">
          <w:pPr>
            <w:pStyle w:val="PargrafodaLista"/>
            <w:numPr>
              <w:ilvl w:val="2"/>
              <w:numId w:val="124"/>
            </w:numPr>
            <w:tabs>
              <w:tab w:val="left" w:pos="1980"/>
            </w:tabs>
            <w:spacing w:line="350" w:lineRule="auto"/>
            <w:ind w:left="1979" w:right="373" w:hanging="561"/>
          </w:pPr>
        </w:pPrChange>
      </w:pPr>
      <w:del w:id="4416" w:author="Isabelly Cristina Santos Maia" w:date="2024-04-24T16:42:00Z">
        <w:r w:rsidRPr="0046155C" w:rsidDel="004E5521">
          <w:rPr>
            <w:rPrChange w:id="4417" w:author="Isabelly Cristina Santos Maia" w:date="2024-04-08T17:55:00Z">
              <w:rPr>
                <w:color w:val="212121"/>
              </w:rPr>
            </w:rPrChange>
          </w:rPr>
          <w:delText>Contratos de gestão celebrados com organizações da sociedade</w:delText>
        </w:r>
        <w:r w:rsidRPr="0046155C" w:rsidDel="004E5521">
          <w:rPr>
            <w:spacing w:val="-43"/>
            <w:rPrChange w:id="4418" w:author="Isabelly Cristina Santos Maia" w:date="2024-04-08T17:55:00Z">
              <w:rPr>
                <w:color w:val="212121"/>
                <w:spacing w:val="-43"/>
              </w:rPr>
            </w:rPrChange>
          </w:rPr>
          <w:delText xml:space="preserve"> </w:delText>
        </w:r>
        <w:r w:rsidRPr="0046155C" w:rsidDel="004E5521">
          <w:rPr>
            <w:rPrChange w:id="4419" w:author="Isabelly Cristina Santos Maia" w:date="2024-04-08T17:55:00Z">
              <w:rPr>
                <w:color w:val="212121"/>
              </w:rPr>
            </w:rPrChange>
          </w:rPr>
          <w:delText>civil, desde</w:delText>
        </w:r>
        <w:r w:rsidRPr="0046155C" w:rsidDel="004E5521">
          <w:rPr>
            <w:spacing w:val="15"/>
            <w:rPrChange w:id="4420" w:author="Isabelly Cristina Santos Maia" w:date="2024-04-08T17:55:00Z">
              <w:rPr>
                <w:color w:val="212121"/>
                <w:spacing w:val="15"/>
              </w:rPr>
            </w:rPrChange>
          </w:rPr>
          <w:delText xml:space="preserve"> </w:delText>
        </w:r>
        <w:r w:rsidRPr="0046155C" w:rsidDel="004E5521">
          <w:rPr>
            <w:rPrChange w:id="4421" w:author="Isabelly Cristina Santos Maia" w:date="2024-04-08T17:55:00Z">
              <w:rPr>
                <w:color w:val="212121"/>
              </w:rPr>
            </w:rPrChange>
          </w:rPr>
          <w:delText>que</w:delText>
        </w:r>
        <w:r w:rsidRPr="0046155C" w:rsidDel="004E5521">
          <w:rPr>
            <w:spacing w:val="16"/>
            <w:rPrChange w:id="4422" w:author="Isabelly Cristina Santos Maia" w:date="2024-04-08T17:55:00Z">
              <w:rPr>
                <w:color w:val="212121"/>
                <w:spacing w:val="16"/>
              </w:rPr>
            </w:rPrChange>
          </w:rPr>
          <w:delText xml:space="preserve"> </w:delText>
        </w:r>
        <w:r w:rsidRPr="0046155C" w:rsidDel="004E5521">
          <w:rPr>
            <w:rPrChange w:id="4423" w:author="Isabelly Cristina Santos Maia" w:date="2024-04-08T17:55:00Z">
              <w:rPr>
                <w:color w:val="212121"/>
              </w:rPr>
            </w:rPrChange>
          </w:rPr>
          <w:delText>cumpridos</w:delText>
        </w:r>
        <w:r w:rsidRPr="0046155C" w:rsidDel="004E5521">
          <w:rPr>
            <w:spacing w:val="13"/>
            <w:rPrChange w:id="4424" w:author="Isabelly Cristina Santos Maia" w:date="2024-04-08T17:55:00Z">
              <w:rPr>
                <w:color w:val="212121"/>
                <w:spacing w:val="13"/>
              </w:rPr>
            </w:rPrChange>
          </w:rPr>
          <w:delText xml:space="preserve"> </w:delText>
        </w:r>
        <w:r w:rsidRPr="0046155C" w:rsidDel="004E5521">
          <w:rPr>
            <w:rPrChange w:id="4425" w:author="Isabelly Cristina Santos Maia" w:date="2024-04-08T17:55:00Z">
              <w:rPr>
                <w:color w:val="212121"/>
              </w:rPr>
            </w:rPrChange>
          </w:rPr>
          <w:delText>os</w:delText>
        </w:r>
        <w:r w:rsidRPr="0046155C" w:rsidDel="004E5521">
          <w:rPr>
            <w:spacing w:val="19"/>
            <w:rPrChange w:id="4426" w:author="Isabelly Cristina Santos Maia" w:date="2024-04-08T17:55:00Z">
              <w:rPr>
                <w:color w:val="212121"/>
                <w:spacing w:val="19"/>
              </w:rPr>
            </w:rPrChange>
          </w:rPr>
          <w:delText xml:space="preserve"> </w:delText>
        </w:r>
        <w:r w:rsidRPr="0046155C" w:rsidDel="004E5521">
          <w:rPr>
            <w:rPrChange w:id="4427" w:author="Isabelly Cristina Santos Maia" w:date="2024-04-08T17:55:00Z">
              <w:rPr>
                <w:color w:val="212121"/>
              </w:rPr>
            </w:rPrChange>
          </w:rPr>
          <w:delText>requisitos</w:delText>
        </w:r>
        <w:r w:rsidRPr="0046155C" w:rsidDel="004E5521">
          <w:rPr>
            <w:spacing w:val="13"/>
            <w:rPrChange w:id="4428" w:author="Isabelly Cristina Santos Maia" w:date="2024-04-08T17:55:00Z">
              <w:rPr>
                <w:color w:val="212121"/>
                <w:spacing w:val="13"/>
              </w:rPr>
            </w:rPrChange>
          </w:rPr>
          <w:delText xml:space="preserve"> </w:delText>
        </w:r>
        <w:r w:rsidRPr="0046155C" w:rsidDel="004E5521">
          <w:rPr>
            <w:rPrChange w:id="4429" w:author="Isabelly Cristina Santos Maia" w:date="2024-04-08T17:55:00Z">
              <w:rPr>
                <w:color w:val="212121"/>
              </w:rPr>
            </w:rPrChange>
          </w:rPr>
          <w:delText>previstos</w:delText>
        </w:r>
        <w:r w:rsidRPr="0046155C" w:rsidDel="004E5521">
          <w:rPr>
            <w:spacing w:val="14"/>
            <w:rPrChange w:id="4430" w:author="Isabelly Cristina Santos Maia" w:date="2024-04-08T17:55:00Z">
              <w:rPr>
                <w:color w:val="212121"/>
                <w:spacing w:val="14"/>
              </w:rPr>
            </w:rPrChange>
          </w:rPr>
          <w:delText xml:space="preserve"> </w:delText>
        </w:r>
        <w:r w:rsidRPr="0046155C" w:rsidDel="004E5521">
          <w:rPr>
            <w:rPrChange w:id="4431" w:author="Isabelly Cristina Santos Maia" w:date="2024-04-08T17:55:00Z">
              <w:rPr>
                <w:color w:val="212121"/>
              </w:rPr>
            </w:rPrChange>
          </w:rPr>
          <w:delText>na</w:delText>
        </w:r>
        <w:r w:rsidRPr="0046155C" w:rsidDel="004E5521">
          <w:rPr>
            <w:spacing w:val="11"/>
            <w:rPrChange w:id="4432" w:author="Isabelly Cristina Santos Maia" w:date="2024-04-08T17:55:00Z">
              <w:rPr>
                <w:color w:val="212121"/>
                <w:spacing w:val="11"/>
              </w:rPr>
            </w:rPrChange>
          </w:rPr>
          <w:delText xml:space="preserve"> </w:delText>
        </w:r>
        <w:r w:rsidRPr="0046155C" w:rsidDel="004E5521">
          <w:rPr>
            <w:rPrChange w:id="4433" w:author="Isabelly Cristina Santos Maia" w:date="2024-04-08T17:55:00Z">
              <w:rPr>
                <w:color w:val="212121"/>
              </w:rPr>
            </w:rPrChange>
          </w:rPr>
          <w:delText>Lei</w:delText>
        </w:r>
        <w:r w:rsidRPr="0046155C" w:rsidDel="004E5521">
          <w:rPr>
            <w:spacing w:val="22"/>
            <w:rPrChange w:id="4434" w:author="Isabelly Cristina Santos Maia" w:date="2024-04-08T17:55:00Z">
              <w:rPr>
                <w:color w:val="212121"/>
                <w:spacing w:val="22"/>
              </w:rPr>
            </w:rPrChange>
          </w:rPr>
          <w:delText xml:space="preserve"> </w:delText>
        </w:r>
        <w:r w:rsidRPr="0046155C" w:rsidDel="004E5521">
          <w:rPr>
            <w:rPrChange w:id="4435" w:author="Isabelly Cristina Santos Maia" w:date="2024-04-08T17:55:00Z">
              <w:rPr>
                <w:color w:val="212121"/>
              </w:rPr>
            </w:rPrChange>
          </w:rPr>
          <w:delText>nº.</w:delText>
        </w:r>
        <w:r w:rsidRPr="0046155C" w:rsidDel="004E5521">
          <w:rPr>
            <w:spacing w:val="15"/>
            <w:rPrChange w:id="4436" w:author="Isabelly Cristina Santos Maia" w:date="2024-04-08T17:55:00Z">
              <w:rPr>
                <w:color w:val="212121"/>
                <w:spacing w:val="15"/>
              </w:rPr>
            </w:rPrChange>
          </w:rPr>
          <w:delText xml:space="preserve"> </w:delText>
        </w:r>
        <w:r w:rsidRPr="0046155C" w:rsidDel="004E5521">
          <w:rPr>
            <w:rPrChange w:id="4437" w:author="Isabelly Cristina Santos Maia" w:date="2024-04-08T17:55:00Z">
              <w:rPr>
                <w:color w:val="212121"/>
              </w:rPr>
            </w:rPrChange>
          </w:rPr>
          <w:delText>9.637,</w:delText>
        </w:r>
        <w:r w:rsidRPr="0046155C" w:rsidDel="004E5521">
          <w:rPr>
            <w:spacing w:val="14"/>
            <w:rPrChange w:id="4438" w:author="Isabelly Cristina Santos Maia" w:date="2024-04-08T17:55:00Z">
              <w:rPr>
                <w:color w:val="212121"/>
                <w:spacing w:val="14"/>
              </w:rPr>
            </w:rPrChange>
          </w:rPr>
          <w:delText xml:space="preserve"> </w:delText>
        </w:r>
        <w:r w:rsidRPr="0046155C" w:rsidDel="004E5521">
          <w:rPr>
            <w:rPrChange w:id="4439" w:author="Isabelly Cristina Santos Maia" w:date="2024-04-08T17:55:00Z">
              <w:rPr>
                <w:color w:val="212121"/>
              </w:rPr>
            </w:rPrChange>
          </w:rPr>
          <w:delText>de</w:delText>
        </w:r>
        <w:r w:rsidRPr="0046155C" w:rsidDel="004E5521">
          <w:rPr>
            <w:spacing w:val="11"/>
            <w:rPrChange w:id="4440" w:author="Isabelly Cristina Santos Maia" w:date="2024-04-08T17:55:00Z">
              <w:rPr>
                <w:color w:val="212121"/>
                <w:spacing w:val="11"/>
              </w:rPr>
            </w:rPrChange>
          </w:rPr>
          <w:delText xml:space="preserve"> </w:delText>
        </w:r>
        <w:r w:rsidRPr="0046155C" w:rsidDel="004E5521">
          <w:rPr>
            <w:rPrChange w:id="4441" w:author="Isabelly Cristina Santos Maia" w:date="2024-04-08T17:55:00Z">
              <w:rPr>
                <w:color w:val="212121"/>
              </w:rPr>
            </w:rPrChange>
          </w:rPr>
          <w:delText>15</w:delText>
        </w:r>
      </w:del>
    </w:p>
    <w:p w14:paraId="768033D0" w14:textId="2D30B2AD" w:rsidR="00DE1F5F" w:rsidRPr="0046155C" w:rsidDel="004E5521" w:rsidRDefault="00863E66" w:rsidP="0065725B">
      <w:pPr>
        <w:spacing w:before="78" w:line="360" w:lineRule="auto"/>
        <w:ind w:right="376"/>
        <w:jc w:val="both"/>
        <w:rPr>
          <w:del w:id="4442" w:author="Isabelly Cristina Santos Maia" w:date="2024-04-24T16:42:00Z"/>
        </w:rPr>
        <w:pPrChange w:id="4443" w:author="Isabelly Cristina Santos Maia" w:date="2024-04-26T16:23:00Z">
          <w:pPr>
            <w:spacing w:before="78" w:line="360" w:lineRule="auto"/>
            <w:ind w:left="1979" w:right="376"/>
            <w:jc w:val="both"/>
          </w:pPr>
        </w:pPrChange>
      </w:pPr>
      <w:del w:id="4444" w:author="Isabelly Cristina Santos Maia" w:date="2024-04-24T16:42:00Z">
        <w:r w:rsidRPr="0046155C" w:rsidDel="004E5521">
          <w:rPr>
            <w:rPrChange w:id="4445" w:author="Isabelly Cristina Santos Maia" w:date="2024-04-08T17:55:00Z">
              <w:rPr>
                <w:color w:val="212121"/>
              </w:rPr>
            </w:rPrChange>
          </w:rPr>
          <w:delText>de</w:delText>
        </w:r>
        <w:r w:rsidRPr="0046155C" w:rsidDel="004E5521">
          <w:rPr>
            <w:spacing w:val="-9"/>
            <w:rPrChange w:id="4446" w:author="Isabelly Cristina Santos Maia" w:date="2024-04-08T17:55:00Z">
              <w:rPr>
                <w:color w:val="212121"/>
                <w:spacing w:val="-9"/>
              </w:rPr>
            </w:rPrChange>
          </w:rPr>
          <w:delText xml:space="preserve"> </w:delText>
        </w:r>
        <w:r w:rsidRPr="0046155C" w:rsidDel="004E5521">
          <w:rPr>
            <w:rPrChange w:id="4447" w:author="Isabelly Cristina Santos Maia" w:date="2024-04-08T17:55:00Z">
              <w:rPr>
                <w:color w:val="212121"/>
              </w:rPr>
            </w:rPrChange>
          </w:rPr>
          <w:delText>maio</w:delText>
        </w:r>
        <w:r w:rsidRPr="0046155C" w:rsidDel="004E5521">
          <w:rPr>
            <w:spacing w:val="-14"/>
            <w:rPrChange w:id="4448" w:author="Isabelly Cristina Santos Maia" w:date="2024-04-08T17:55:00Z">
              <w:rPr>
                <w:color w:val="212121"/>
                <w:spacing w:val="-14"/>
              </w:rPr>
            </w:rPrChange>
          </w:rPr>
          <w:delText xml:space="preserve"> </w:delText>
        </w:r>
        <w:r w:rsidRPr="0046155C" w:rsidDel="004E5521">
          <w:rPr>
            <w:rPrChange w:id="4449" w:author="Isabelly Cristina Santos Maia" w:date="2024-04-08T17:55:00Z">
              <w:rPr>
                <w:color w:val="212121"/>
              </w:rPr>
            </w:rPrChange>
          </w:rPr>
          <w:delText>de</w:delText>
        </w:r>
        <w:r w:rsidRPr="0046155C" w:rsidDel="004E5521">
          <w:rPr>
            <w:spacing w:val="-14"/>
            <w:rPrChange w:id="4450" w:author="Isabelly Cristina Santos Maia" w:date="2024-04-08T17:55:00Z">
              <w:rPr>
                <w:color w:val="212121"/>
                <w:spacing w:val="-14"/>
              </w:rPr>
            </w:rPrChange>
          </w:rPr>
          <w:delText xml:space="preserve"> </w:delText>
        </w:r>
        <w:r w:rsidRPr="0046155C" w:rsidDel="004E5521">
          <w:rPr>
            <w:rPrChange w:id="4451" w:author="Isabelly Cristina Santos Maia" w:date="2024-04-08T17:55:00Z">
              <w:rPr>
                <w:color w:val="212121"/>
              </w:rPr>
            </w:rPrChange>
          </w:rPr>
          <w:delText>1998</w:delText>
        </w:r>
        <w:r w:rsidRPr="0046155C" w:rsidDel="004E5521">
          <w:rPr>
            <w:spacing w:val="-8"/>
            <w:rPrChange w:id="4452" w:author="Isabelly Cristina Santos Maia" w:date="2024-04-08T17:55:00Z">
              <w:rPr>
                <w:color w:val="212121"/>
                <w:spacing w:val="-8"/>
              </w:rPr>
            </w:rPrChange>
          </w:rPr>
          <w:delText xml:space="preserve"> </w:delText>
        </w:r>
        <w:r w:rsidRPr="0046155C" w:rsidDel="004E5521">
          <w:rPr>
            <w:rPrChange w:id="4453" w:author="Isabelly Cristina Santos Maia" w:date="2024-04-08T17:55:00Z">
              <w:rPr>
                <w:color w:val="212121"/>
              </w:rPr>
            </w:rPrChange>
          </w:rPr>
          <w:delText>(lei</w:delText>
        </w:r>
        <w:r w:rsidRPr="0046155C" w:rsidDel="004E5521">
          <w:rPr>
            <w:spacing w:val="-17"/>
            <w:rPrChange w:id="4454" w:author="Isabelly Cristina Santos Maia" w:date="2024-04-08T17:55:00Z">
              <w:rPr>
                <w:color w:val="212121"/>
                <w:spacing w:val="-17"/>
              </w:rPr>
            </w:rPrChange>
          </w:rPr>
          <w:delText xml:space="preserve"> </w:delText>
        </w:r>
        <w:r w:rsidRPr="0046155C" w:rsidDel="004E5521">
          <w:rPr>
            <w:rPrChange w:id="4455" w:author="Isabelly Cristina Santos Maia" w:date="2024-04-08T17:55:00Z">
              <w:rPr>
                <w:color w:val="212121"/>
              </w:rPr>
            </w:rPrChange>
          </w:rPr>
          <w:delText>que</w:delText>
        </w:r>
        <w:r w:rsidRPr="0046155C" w:rsidDel="004E5521">
          <w:rPr>
            <w:spacing w:val="-13"/>
            <w:rPrChange w:id="4456" w:author="Isabelly Cristina Santos Maia" w:date="2024-04-08T17:55:00Z">
              <w:rPr>
                <w:color w:val="212121"/>
                <w:spacing w:val="-13"/>
              </w:rPr>
            </w:rPrChange>
          </w:rPr>
          <w:delText xml:space="preserve"> </w:delText>
        </w:r>
        <w:r w:rsidRPr="0046155C" w:rsidDel="004E5521">
          <w:rPr>
            <w:rPrChange w:id="4457" w:author="Isabelly Cristina Santos Maia" w:date="2024-04-08T17:55:00Z">
              <w:rPr>
                <w:color w:val="212121"/>
              </w:rPr>
            </w:rPrChange>
          </w:rPr>
          <w:delText>determinou</w:delText>
        </w:r>
        <w:r w:rsidRPr="0046155C" w:rsidDel="004E5521">
          <w:rPr>
            <w:spacing w:val="-14"/>
            <w:rPrChange w:id="4458" w:author="Isabelly Cristina Santos Maia" w:date="2024-04-08T17:55:00Z">
              <w:rPr>
                <w:color w:val="212121"/>
                <w:spacing w:val="-14"/>
              </w:rPr>
            </w:rPrChange>
          </w:rPr>
          <w:delText xml:space="preserve"> </w:delText>
        </w:r>
        <w:r w:rsidRPr="0046155C" w:rsidDel="004E5521">
          <w:rPr>
            <w:rPrChange w:id="4459" w:author="Isabelly Cristina Santos Maia" w:date="2024-04-08T17:55:00Z">
              <w:rPr>
                <w:color w:val="212121"/>
              </w:rPr>
            </w:rPrChange>
          </w:rPr>
          <w:delText>a</w:delText>
        </w:r>
        <w:r w:rsidRPr="0046155C" w:rsidDel="004E5521">
          <w:rPr>
            <w:spacing w:val="-9"/>
            <w:rPrChange w:id="4460" w:author="Isabelly Cristina Santos Maia" w:date="2024-04-08T17:55:00Z">
              <w:rPr>
                <w:color w:val="212121"/>
                <w:spacing w:val="-9"/>
              </w:rPr>
            </w:rPrChange>
          </w:rPr>
          <w:delText xml:space="preserve"> </w:delText>
        </w:r>
        <w:r w:rsidRPr="0046155C" w:rsidDel="004E5521">
          <w:rPr>
            <w:rPrChange w:id="4461" w:author="Isabelly Cristina Santos Maia" w:date="2024-04-08T17:55:00Z">
              <w:rPr>
                <w:color w:val="212121"/>
              </w:rPr>
            </w:rPrChange>
          </w:rPr>
          <w:delText>qualificação</w:delText>
        </w:r>
        <w:r w:rsidRPr="0046155C" w:rsidDel="004E5521">
          <w:rPr>
            <w:spacing w:val="-14"/>
            <w:rPrChange w:id="4462" w:author="Isabelly Cristina Santos Maia" w:date="2024-04-08T17:55:00Z">
              <w:rPr>
                <w:color w:val="212121"/>
                <w:spacing w:val="-14"/>
              </w:rPr>
            </w:rPrChange>
          </w:rPr>
          <w:delText xml:space="preserve"> </w:delText>
        </w:r>
        <w:r w:rsidRPr="0046155C" w:rsidDel="004E5521">
          <w:rPr>
            <w:rPrChange w:id="4463" w:author="Isabelly Cristina Santos Maia" w:date="2024-04-08T17:55:00Z">
              <w:rPr>
                <w:color w:val="212121"/>
              </w:rPr>
            </w:rPrChange>
          </w:rPr>
          <w:delText>de</w:delText>
        </w:r>
        <w:r w:rsidRPr="0046155C" w:rsidDel="004E5521">
          <w:rPr>
            <w:spacing w:val="-13"/>
            <w:rPrChange w:id="4464" w:author="Isabelly Cristina Santos Maia" w:date="2024-04-08T17:55:00Z">
              <w:rPr>
                <w:color w:val="212121"/>
                <w:spacing w:val="-13"/>
              </w:rPr>
            </w:rPrChange>
          </w:rPr>
          <w:delText xml:space="preserve"> </w:delText>
        </w:r>
        <w:r w:rsidRPr="0046155C" w:rsidDel="004E5521">
          <w:rPr>
            <w:rPrChange w:id="4465" w:author="Isabelly Cristina Santos Maia" w:date="2024-04-08T17:55:00Z">
              <w:rPr>
                <w:color w:val="212121"/>
              </w:rPr>
            </w:rPrChange>
          </w:rPr>
          <w:delText>entidades</w:delText>
        </w:r>
        <w:r w:rsidRPr="0046155C" w:rsidDel="004E5521">
          <w:rPr>
            <w:spacing w:val="-11"/>
            <w:rPrChange w:id="4466" w:author="Isabelly Cristina Santos Maia" w:date="2024-04-08T17:55:00Z">
              <w:rPr>
                <w:color w:val="212121"/>
                <w:spacing w:val="-11"/>
              </w:rPr>
            </w:rPrChange>
          </w:rPr>
          <w:delText xml:space="preserve"> </w:delText>
        </w:r>
        <w:r w:rsidRPr="0046155C" w:rsidDel="004E5521">
          <w:rPr>
            <w:rPrChange w:id="4467" w:author="Isabelly Cristina Santos Maia" w:date="2024-04-08T17:55:00Z">
              <w:rPr>
                <w:color w:val="212121"/>
              </w:rPr>
            </w:rPrChange>
          </w:rPr>
          <w:delText>como organizações</w:delText>
        </w:r>
        <w:r w:rsidRPr="0046155C" w:rsidDel="004E5521">
          <w:rPr>
            <w:spacing w:val="-5"/>
            <w:rPrChange w:id="4468" w:author="Isabelly Cristina Santos Maia" w:date="2024-04-08T17:55:00Z">
              <w:rPr>
                <w:color w:val="212121"/>
                <w:spacing w:val="-5"/>
              </w:rPr>
            </w:rPrChange>
          </w:rPr>
          <w:delText xml:space="preserve"> </w:delText>
        </w:r>
        <w:r w:rsidRPr="0046155C" w:rsidDel="004E5521">
          <w:rPr>
            <w:rPrChange w:id="4469" w:author="Isabelly Cristina Santos Maia" w:date="2024-04-08T17:55:00Z">
              <w:rPr>
                <w:color w:val="212121"/>
              </w:rPr>
            </w:rPrChange>
          </w:rPr>
          <w:delText>sociais);</w:delText>
        </w:r>
      </w:del>
    </w:p>
    <w:p w14:paraId="2F50A355" w14:textId="5E8164D4" w:rsidR="00DE1F5F" w:rsidRPr="0046155C" w:rsidDel="004E5521" w:rsidRDefault="00863E66" w:rsidP="0065725B">
      <w:pPr>
        <w:pStyle w:val="PargrafodaLista"/>
        <w:numPr>
          <w:ilvl w:val="2"/>
          <w:numId w:val="124"/>
        </w:numPr>
        <w:tabs>
          <w:tab w:val="left" w:pos="1980"/>
        </w:tabs>
        <w:spacing w:line="357" w:lineRule="auto"/>
        <w:ind w:left="0" w:right="384"/>
        <w:rPr>
          <w:del w:id="4470" w:author="Isabelly Cristina Santos Maia" w:date="2024-04-24T16:42:00Z"/>
        </w:rPr>
        <w:pPrChange w:id="4471" w:author="Isabelly Cristina Santos Maia" w:date="2024-04-26T16:23:00Z">
          <w:pPr>
            <w:pStyle w:val="PargrafodaLista"/>
            <w:numPr>
              <w:ilvl w:val="2"/>
              <w:numId w:val="124"/>
            </w:numPr>
            <w:tabs>
              <w:tab w:val="left" w:pos="1980"/>
            </w:tabs>
            <w:spacing w:line="357" w:lineRule="auto"/>
            <w:ind w:left="1979" w:right="384" w:hanging="561"/>
          </w:pPr>
        </w:pPrChange>
      </w:pPr>
      <w:del w:id="4472" w:author="Isabelly Cristina Santos Maia" w:date="2024-04-24T16:42:00Z">
        <w:r w:rsidRPr="0046155C" w:rsidDel="004E5521">
          <w:rPr>
            <w:rPrChange w:id="447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74" w:author="Isabelly Cristina Santos Maia" w:date="2024-04-08T17:55:00Z">
              <w:rPr>
                <w:color w:val="212121"/>
                <w:spacing w:val="-15"/>
              </w:rPr>
            </w:rPrChange>
          </w:rPr>
          <w:delText xml:space="preserve"> </w:delText>
        </w:r>
        <w:r w:rsidRPr="0046155C" w:rsidDel="004E5521">
          <w:rPr>
            <w:rPrChange w:id="4475" w:author="Isabelly Cristina Santos Maia" w:date="2024-04-08T17:55:00Z">
              <w:rPr>
                <w:color w:val="212121"/>
              </w:rPr>
            </w:rPrChange>
          </w:rPr>
          <w:delText>ou</w:delText>
        </w:r>
        <w:r w:rsidRPr="0046155C" w:rsidDel="004E5521">
          <w:rPr>
            <w:spacing w:val="-8"/>
            <w:rPrChange w:id="4476" w:author="Isabelly Cristina Santos Maia" w:date="2024-04-08T17:55:00Z">
              <w:rPr>
                <w:color w:val="212121"/>
                <w:spacing w:val="-8"/>
              </w:rPr>
            </w:rPrChange>
          </w:rPr>
          <w:delText xml:space="preserve"> </w:delText>
        </w:r>
        <w:r w:rsidRPr="0046155C" w:rsidDel="004E5521">
          <w:rPr>
            <w:rPrChange w:id="4477" w:author="Isabelly Cristina Santos Maia" w:date="2024-04-08T17:55:00Z">
              <w:rPr>
                <w:color w:val="212121"/>
              </w:rPr>
            </w:rPrChange>
          </w:rPr>
          <w:delText>seja,</w:delText>
        </w:r>
        <w:r w:rsidRPr="0046155C" w:rsidDel="004E5521">
          <w:rPr>
            <w:spacing w:val="-15"/>
            <w:rPrChange w:id="4478" w:author="Isabelly Cristina Santos Maia" w:date="2024-04-08T17:55:00Z">
              <w:rPr>
                <w:color w:val="212121"/>
                <w:spacing w:val="-15"/>
              </w:rPr>
            </w:rPrChange>
          </w:rPr>
          <w:delText xml:space="preserve"> </w:delText>
        </w:r>
        <w:r w:rsidRPr="0046155C" w:rsidDel="004E5521">
          <w:rPr>
            <w:rPrChange w:id="4479" w:author="Isabelly Cristina Santos Maia" w:date="2024-04-08T17:55:00Z">
              <w:rPr>
                <w:color w:val="212121"/>
              </w:rPr>
            </w:rPrChange>
          </w:rPr>
          <w:delText>parcerias</w:delText>
        </w:r>
        <w:r w:rsidRPr="0046155C" w:rsidDel="004E5521">
          <w:rPr>
            <w:spacing w:val="-15"/>
            <w:rPrChange w:id="4480" w:author="Isabelly Cristina Santos Maia" w:date="2024-04-08T17:55:00Z">
              <w:rPr>
                <w:color w:val="212121"/>
                <w:spacing w:val="-15"/>
              </w:rPr>
            </w:rPrChange>
          </w:rPr>
          <w:delText xml:space="preserve"> </w:delText>
        </w:r>
        <w:r w:rsidRPr="0046155C" w:rsidDel="004E5521">
          <w:rPr>
            <w:rPrChange w:id="4481" w:author="Isabelly Cristina Santos Maia" w:date="2024-04-08T17:55:00Z">
              <w:rPr>
                <w:color w:val="212121"/>
              </w:rPr>
            </w:rPrChange>
          </w:rPr>
          <w:delText>entre</w:delText>
        </w:r>
        <w:r w:rsidRPr="0046155C" w:rsidDel="004E5521">
          <w:rPr>
            <w:spacing w:val="-9"/>
            <w:rPrChange w:id="4482" w:author="Isabelly Cristina Santos Maia" w:date="2024-04-08T17:55:00Z">
              <w:rPr>
                <w:color w:val="212121"/>
                <w:spacing w:val="-9"/>
              </w:rPr>
            </w:rPrChange>
          </w:rPr>
          <w:delText xml:space="preserve"> </w:delText>
        </w:r>
        <w:r w:rsidRPr="0046155C" w:rsidDel="004E5521">
          <w:rPr>
            <w:rPrChange w:id="4483" w:author="Isabelly Cristina Santos Maia" w:date="2024-04-08T17:55:00Z">
              <w:rPr>
                <w:color w:val="212121"/>
              </w:rPr>
            </w:rPrChange>
          </w:rPr>
          <w:delText>OSCs</w:delText>
        </w:r>
        <w:r w:rsidRPr="0046155C" w:rsidDel="004E5521">
          <w:rPr>
            <w:spacing w:val="-10"/>
            <w:rPrChange w:id="4484" w:author="Isabelly Cristina Santos Maia" w:date="2024-04-08T17:55:00Z">
              <w:rPr>
                <w:color w:val="212121"/>
                <w:spacing w:val="-10"/>
              </w:rPr>
            </w:rPrChange>
          </w:rPr>
          <w:delText xml:space="preserve"> </w:delText>
        </w:r>
        <w:r w:rsidRPr="0046155C" w:rsidDel="004E5521">
          <w:rPr>
            <w:rPrChange w:id="4485" w:author="Isabelly Cristina Santos Maia" w:date="2024-04-08T17:55:00Z">
              <w:rPr>
                <w:color w:val="212121"/>
              </w:rPr>
            </w:rPrChange>
          </w:rPr>
          <w:delText>e</w:delText>
        </w:r>
        <w:r w:rsidRPr="0046155C" w:rsidDel="004E5521">
          <w:rPr>
            <w:spacing w:val="-14"/>
            <w:rPrChange w:id="4486" w:author="Isabelly Cristina Santos Maia" w:date="2024-04-08T17:55:00Z">
              <w:rPr>
                <w:color w:val="212121"/>
                <w:spacing w:val="-14"/>
              </w:rPr>
            </w:rPrChange>
          </w:rPr>
          <w:delText xml:space="preserve"> </w:delText>
        </w:r>
        <w:r w:rsidRPr="0046155C" w:rsidDel="004E5521">
          <w:rPr>
            <w:rPrChange w:id="4487" w:author="Isabelly Cristina Santos Maia" w:date="2024-04-08T17:55:00Z">
              <w:rPr>
                <w:color w:val="212121"/>
              </w:rPr>
            </w:rPrChange>
          </w:rPr>
          <w:delText>o</w:delText>
        </w:r>
        <w:r w:rsidRPr="0046155C" w:rsidDel="004E5521">
          <w:rPr>
            <w:spacing w:val="-8"/>
            <w:rPrChange w:id="4488" w:author="Isabelly Cristina Santos Maia" w:date="2024-04-08T17:55:00Z">
              <w:rPr>
                <w:color w:val="212121"/>
                <w:spacing w:val="-8"/>
              </w:rPr>
            </w:rPrChange>
          </w:rPr>
          <w:delText xml:space="preserve"> </w:delText>
        </w:r>
        <w:r w:rsidRPr="0046155C" w:rsidDel="004E5521">
          <w:rPr>
            <w:rPrChange w:id="4489" w:author="Isabelly Cristina Santos Maia" w:date="2024-04-08T17:55:00Z">
              <w:rPr>
                <w:color w:val="212121"/>
              </w:rPr>
            </w:rPrChange>
          </w:rPr>
          <w:delText>poder</w:delText>
        </w:r>
        <w:r w:rsidRPr="0046155C" w:rsidDel="004E5521">
          <w:rPr>
            <w:spacing w:val="-12"/>
            <w:rPrChange w:id="4490" w:author="Isabelly Cristina Santos Maia" w:date="2024-04-08T17:55:00Z">
              <w:rPr>
                <w:color w:val="212121"/>
                <w:spacing w:val="-12"/>
              </w:rPr>
            </w:rPrChange>
          </w:rPr>
          <w:delText xml:space="preserve"> </w:delText>
        </w:r>
        <w:r w:rsidRPr="0046155C" w:rsidDel="004E5521">
          <w:rPr>
            <w:rPrChange w:id="4491" w:author="Isabelly Cristina Santos Maia" w:date="2024-04-08T17:55:00Z">
              <w:rPr>
                <w:color w:val="212121"/>
              </w:rPr>
            </w:rPrChange>
          </w:rPr>
          <w:delText>público</w:delText>
        </w:r>
        <w:r w:rsidRPr="0046155C" w:rsidDel="004E5521">
          <w:rPr>
            <w:spacing w:val="-13"/>
            <w:rPrChange w:id="4492" w:author="Isabelly Cristina Santos Maia" w:date="2024-04-08T17:55:00Z">
              <w:rPr>
                <w:color w:val="212121"/>
                <w:spacing w:val="-13"/>
              </w:rPr>
            </w:rPrChange>
          </w:rPr>
          <w:delText xml:space="preserve"> </w:delText>
        </w:r>
        <w:r w:rsidRPr="0046155C" w:rsidDel="004E5521">
          <w:rPr>
            <w:rPrChange w:id="4493" w:author="Isabelly Cristina Santos Maia" w:date="2024-04-08T17:55:00Z">
              <w:rPr>
                <w:color w:val="212121"/>
              </w:rPr>
            </w:rPrChange>
          </w:rPr>
          <w:delText>no</w:delText>
        </w:r>
        <w:r w:rsidRPr="0046155C" w:rsidDel="004E5521">
          <w:rPr>
            <w:spacing w:val="-14"/>
            <w:rPrChange w:id="4494" w:author="Isabelly Cristina Santos Maia" w:date="2024-04-08T17:55:00Z">
              <w:rPr>
                <w:color w:val="212121"/>
                <w:spacing w:val="-14"/>
              </w:rPr>
            </w:rPrChange>
          </w:rPr>
          <w:delText xml:space="preserve"> </w:delText>
        </w:r>
        <w:r w:rsidRPr="0046155C" w:rsidDel="004E5521">
          <w:rPr>
            <w:rPrChange w:id="4495" w:author="Isabelly Cristina Santos Maia" w:date="2024-04-08T17:55:00Z">
              <w:rPr>
                <w:color w:val="212121"/>
              </w:rPr>
            </w:rPrChange>
          </w:rPr>
          <w:delText>regime</w:delText>
        </w:r>
        <w:r w:rsidRPr="0046155C" w:rsidDel="004E5521">
          <w:rPr>
            <w:spacing w:val="-13"/>
            <w:rPrChange w:id="4496" w:author="Isabelly Cristina Santos Maia" w:date="2024-04-08T17:55:00Z">
              <w:rPr>
                <w:color w:val="212121"/>
                <w:spacing w:val="-13"/>
              </w:rPr>
            </w:rPrChange>
          </w:rPr>
          <w:delText xml:space="preserve"> </w:delText>
        </w:r>
        <w:r w:rsidRPr="0046155C" w:rsidDel="004E5521">
          <w:rPr>
            <w:rPrChange w:id="4497" w:author="Isabelly Cristina Santos Maia" w:date="2024-04-08T17:55:00Z">
              <w:rPr>
                <w:color w:val="212121"/>
              </w:rPr>
            </w:rPrChange>
          </w:rPr>
          <w:delText>de complementaridade do Sistema Único de Saúde –</w:delText>
        </w:r>
        <w:r w:rsidRPr="0046155C" w:rsidDel="004E5521">
          <w:rPr>
            <w:spacing w:val="4"/>
            <w:rPrChange w:id="4498" w:author="Isabelly Cristina Santos Maia" w:date="2024-04-08T17:55:00Z">
              <w:rPr>
                <w:color w:val="212121"/>
                <w:spacing w:val="4"/>
              </w:rPr>
            </w:rPrChange>
          </w:rPr>
          <w:delText xml:space="preserve"> </w:delText>
        </w:r>
        <w:r w:rsidRPr="0046155C" w:rsidDel="004E5521">
          <w:rPr>
            <w:rPrChange w:id="4499" w:author="Isabelly Cristina Santos Maia" w:date="2024-04-08T17:55:00Z">
              <w:rPr>
                <w:color w:val="212121"/>
              </w:rPr>
            </w:rPrChange>
          </w:rPr>
          <w:delText>SUS;</w:delText>
        </w:r>
      </w:del>
    </w:p>
    <w:p w14:paraId="4396B597" w14:textId="62B22F1C" w:rsidR="00DE1F5F" w:rsidRPr="0046155C" w:rsidDel="004E5521" w:rsidRDefault="00863E66" w:rsidP="0065725B">
      <w:pPr>
        <w:pStyle w:val="PargrafodaLista"/>
        <w:numPr>
          <w:ilvl w:val="2"/>
          <w:numId w:val="124"/>
        </w:numPr>
        <w:tabs>
          <w:tab w:val="left" w:pos="1980"/>
        </w:tabs>
        <w:spacing w:line="350" w:lineRule="auto"/>
        <w:ind w:left="0" w:right="385"/>
        <w:rPr>
          <w:del w:id="4500" w:author="Isabelly Cristina Santos Maia" w:date="2024-04-24T16:42:00Z"/>
        </w:rPr>
        <w:pPrChange w:id="4501" w:author="Isabelly Cristina Santos Maia" w:date="2024-04-26T16:23:00Z">
          <w:pPr>
            <w:pStyle w:val="PargrafodaLista"/>
            <w:numPr>
              <w:ilvl w:val="2"/>
              <w:numId w:val="124"/>
            </w:numPr>
            <w:tabs>
              <w:tab w:val="left" w:pos="1980"/>
            </w:tabs>
            <w:spacing w:line="350" w:lineRule="auto"/>
            <w:ind w:left="1979" w:right="385" w:hanging="561"/>
          </w:pPr>
        </w:pPrChange>
      </w:pPr>
      <w:del w:id="4502" w:author="Isabelly Cristina Santos Maia" w:date="2024-04-24T16:42:00Z">
        <w:r w:rsidRPr="0046155C" w:rsidDel="004E5521">
          <w:rPr>
            <w:rPrChange w:id="4503"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504" w:author="Isabelly Cristina Santos Maia" w:date="2024-04-08T17:55:00Z">
              <w:rPr>
                <w:color w:val="212121"/>
                <w:spacing w:val="-16"/>
              </w:rPr>
            </w:rPrChange>
          </w:rPr>
          <w:delText xml:space="preserve"> </w:delText>
        </w:r>
        <w:r w:rsidRPr="0046155C" w:rsidDel="004E5521">
          <w:rPr>
            <w:rPrChange w:id="4505" w:author="Isabelly Cristina Santos Maia" w:date="2024-04-08T17:55:00Z">
              <w:rPr>
                <w:color w:val="212121"/>
              </w:rPr>
            </w:rPrChange>
          </w:rPr>
          <w:delText>Viva);</w:delText>
        </w:r>
      </w:del>
    </w:p>
    <w:p w14:paraId="07C1472A" w14:textId="038203F6" w:rsidR="00DE1F5F" w:rsidRPr="0046155C" w:rsidDel="004E5521" w:rsidRDefault="00863E66" w:rsidP="0065725B">
      <w:pPr>
        <w:pStyle w:val="PargrafodaLista"/>
        <w:numPr>
          <w:ilvl w:val="2"/>
          <w:numId w:val="124"/>
        </w:numPr>
        <w:tabs>
          <w:tab w:val="left" w:pos="1980"/>
        </w:tabs>
        <w:spacing w:line="355" w:lineRule="auto"/>
        <w:ind w:left="0" w:right="372"/>
        <w:rPr>
          <w:del w:id="4506" w:author="Isabelly Cristina Santos Maia" w:date="2024-04-24T16:42:00Z"/>
        </w:rPr>
        <w:pPrChange w:id="4507" w:author="Isabelly Cristina Santos Maia" w:date="2024-04-26T16:23:00Z">
          <w:pPr>
            <w:pStyle w:val="PargrafodaLista"/>
            <w:numPr>
              <w:ilvl w:val="2"/>
              <w:numId w:val="124"/>
            </w:numPr>
            <w:tabs>
              <w:tab w:val="left" w:pos="1980"/>
            </w:tabs>
            <w:spacing w:line="355" w:lineRule="auto"/>
            <w:ind w:left="1979" w:right="372" w:hanging="561"/>
          </w:pPr>
        </w:pPrChange>
      </w:pPr>
      <w:del w:id="4508" w:author="Isabelly Cristina Santos Maia" w:date="2024-04-24T16:42:00Z">
        <w:r w:rsidRPr="0046155C" w:rsidDel="004E5521">
          <w:rPr>
            <w:rPrChange w:id="4509" w:author="Isabelly Cristina Santos Maia" w:date="2024-04-08T17:55:00Z">
              <w:rPr>
                <w:color w:val="212121"/>
              </w:rPr>
            </w:rPrChange>
          </w:rPr>
          <w:delText>Termos</w:delText>
        </w:r>
        <w:r w:rsidRPr="0046155C" w:rsidDel="004E5521">
          <w:rPr>
            <w:spacing w:val="-8"/>
            <w:rPrChange w:id="4510" w:author="Isabelly Cristina Santos Maia" w:date="2024-04-08T17:55:00Z">
              <w:rPr>
                <w:color w:val="212121"/>
                <w:spacing w:val="-8"/>
              </w:rPr>
            </w:rPrChange>
          </w:rPr>
          <w:delText xml:space="preserve"> </w:delText>
        </w:r>
        <w:r w:rsidRPr="0046155C" w:rsidDel="004E5521">
          <w:rPr>
            <w:rPrChange w:id="4511" w:author="Isabelly Cristina Santos Maia" w:date="2024-04-08T17:55:00Z">
              <w:rPr>
                <w:color w:val="212121"/>
              </w:rPr>
            </w:rPrChange>
          </w:rPr>
          <w:delText>de</w:delText>
        </w:r>
        <w:r w:rsidRPr="0046155C" w:rsidDel="004E5521">
          <w:rPr>
            <w:spacing w:val="-5"/>
            <w:rPrChange w:id="4512" w:author="Isabelly Cristina Santos Maia" w:date="2024-04-08T17:55:00Z">
              <w:rPr>
                <w:color w:val="212121"/>
                <w:spacing w:val="-5"/>
              </w:rPr>
            </w:rPrChange>
          </w:rPr>
          <w:delText xml:space="preserve"> </w:delText>
        </w:r>
        <w:r w:rsidRPr="0046155C" w:rsidDel="004E5521">
          <w:rPr>
            <w:rPrChange w:id="4513" w:author="Isabelly Cristina Santos Maia" w:date="2024-04-08T17:55:00Z">
              <w:rPr>
                <w:color w:val="212121"/>
              </w:rPr>
            </w:rPrChange>
          </w:rPr>
          <w:delText>parceria</w:delText>
        </w:r>
        <w:r w:rsidRPr="0046155C" w:rsidDel="004E5521">
          <w:rPr>
            <w:spacing w:val="-5"/>
            <w:rPrChange w:id="4514" w:author="Isabelly Cristina Santos Maia" w:date="2024-04-08T17:55:00Z">
              <w:rPr>
                <w:color w:val="212121"/>
                <w:spacing w:val="-5"/>
              </w:rPr>
            </w:rPrChange>
          </w:rPr>
          <w:delText xml:space="preserve"> </w:delText>
        </w:r>
        <w:r w:rsidRPr="0046155C" w:rsidDel="004E5521">
          <w:rPr>
            <w:rPrChange w:id="4515" w:author="Isabelly Cristina Santos Maia" w:date="2024-04-08T17:55:00Z">
              <w:rPr>
                <w:color w:val="212121"/>
              </w:rPr>
            </w:rPrChange>
          </w:rPr>
          <w:delText>celebrados</w:delText>
        </w:r>
        <w:r w:rsidRPr="0046155C" w:rsidDel="004E5521">
          <w:rPr>
            <w:spacing w:val="-7"/>
            <w:rPrChange w:id="4516" w:author="Isabelly Cristina Santos Maia" w:date="2024-04-08T17:55:00Z">
              <w:rPr>
                <w:color w:val="212121"/>
                <w:spacing w:val="-7"/>
              </w:rPr>
            </w:rPrChange>
          </w:rPr>
          <w:delText xml:space="preserve"> </w:delText>
        </w:r>
        <w:r w:rsidRPr="0046155C" w:rsidDel="004E5521">
          <w:rPr>
            <w:rPrChange w:id="4517" w:author="Isabelly Cristina Santos Maia" w:date="2024-04-08T17:55:00Z">
              <w:rPr>
                <w:color w:val="212121"/>
              </w:rPr>
            </w:rPrChange>
          </w:rPr>
          <w:delText>com</w:delText>
        </w:r>
        <w:r w:rsidRPr="0046155C" w:rsidDel="004E5521">
          <w:rPr>
            <w:spacing w:val="-3"/>
            <w:rPrChange w:id="4518" w:author="Isabelly Cristina Santos Maia" w:date="2024-04-08T17:55:00Z">
              <w:rPr>
                <w:color w:val="212121"/>
                <w:spacing w:val="-3"/>
              </w:rPr>
            </w:rPrChange>
          </w:rPr>
          <w:delText xml:space="preserve"> </w:delText>
        </w:r>
        <w:r w:rsidRPr="0046155C" w:rsidDel="004E5521">
          <w:rPr>
            <w:rPrChange w:id="4519" w:author="Isabelly Cristina Santos Maia" w:date="2024-04-08T17:55:00Z">
              <w:rPr>
                <w:color w:val="212121"/>
              </w:rPr>
            </w:rPrChange>
          </w:rPr>
          <w:delText>Organizações</w:delText>
        </w:r>
        <w:r w:rsidRPr="0046155C" w:rsidDel="004E5521">
          <w:rPr>
            <w:spacing w:val="-7"/>
            <w:rPrChange w:id="4520" w:author="Isabelly Cristina Santos Maia" w:date="2024-04-08T17:55:00Z">
              <w:rPr>
                <w:color w:val="212121"/>
                <w:spacing w:val="-7"/>
              </w:rPr>
            </w:rPrChange>
          </w:rPr>
          <w:delText xml:space="preserve"> </w:delText>
        </w:r>
        <w:r w:rsidRPr="0046155C" w:rsidDel="004E5521">
          <w:rPr>
            <w:rPrChange w:id="4521" w:author="Isabelly Cristina Santos Maia" w:date="2024-04-08T17:55:00Z">
              <w:rPr>
                <w:color w:val="212121"/>
              </w:rPr>
            </w:rPrChange>
          </w:rPr>
          <w:delText>da</w:delText>
        </w:r>
        <w:r w:rsidRPr="0046155C" w:rsidDel="004E5521">
          <w:rPr>
            <w:spacing w:val="-5"/>
            <w:rPrChange w:id="4522" w:author="Isabelly Cristina Santos Maia" w:date="2024-04-08T17:55:00Z">
              <w:rPr>
                <w:color w:val="212121"/>
                <w:spacing w:val="-5"/>
              </w:rPr>
            </w:rPrChange>
          </w:rPr>
          <w:delText xml:space="preserve"> </w:delText>
        </w:r>
        <w:r w:rsidRPr="0046155C" w:rsidDel="004E5521">
          <w:rPr>
            <w:rPrChange w:id="4523" w:author="Isabelly Cristina Santos Maia" w:date="2024-04-08T17:55:00Z">
              <w:rPr>
                <w:color w:val="212121"/>
              </w:rPr>
            </w:rPrChange>
          </w:rPr>
          <w:delText>Sociedade</w:delText>
        </w:r>
        <w:r w:rsidRPr="0046155C" w:rsidDel="004E5521">
          <w:rPr>
            <w:spacing w:val="-5"/>
            <w:rPrChange w:id="4524" w:author="Isabelly Cristina Santos Maia" w:date="2024-04-08T17:55:00Z">
              <w:rPr>
                <w:color w:val="212121"/>
                <w:spacing w:val="-5"/>
              </w:rPr>
            </w:rPrChange>
          </w:rPr>
          <w:delText xml:space="preserve"> </w:delText>
        </w:r>
        <w:r w:rsidRPr="0046155C" w:rsidDel="004E5521">
          <w:rPr>
            <w:rPrChange w:id="4525"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26" w:author="Isabelly Cristina Santos Maia" w:date="2024-04-08T17:55:00Z">
              <w:rPr>
                <w:color w:val="212121"/>
                <w:spacing w:val="-13"/>
              </w:rPr>
            </w:rPrChange>
          </w:rPr>
          <w:delText xml:space="preserve"> </w:delText>
        </w:r>
        <w:r w:rsidRPr="0046155C" w:rsidDel="004E5521">
          <w:rPr>
            <w:rPrChange w:id="4527" w:author="Isabelly Cristina Santos Maia" w:date="2024-04-08T17:55:00Z">
              <w:rPr>
                <w:color w:val="212121"/>
              </w:rPr>
            </w:rPrChange>
          </w:rPr>
          <w:delText>1999;</w:delText>
        </w:r>
      </w:del>
    </w:p>
    <w:p w14:paraId="1CD3B98D" w14:textId="210FDB0F" w:rsidR="00DE1F5F" w:rsidRPr="0046155C" w:rsidDel="004E5521" w:rsidRDefault="00863E66" w:rsidP="0065725B">
      <w:pPr>
        <w:pStyle w:val="PargrafodaLista"/>
        <w:numPr>
          <w:ilvl w:val="2"/>
          <w:numId w:val="124"/>
        </w:numPr>
        <w:tabs>
          <w:tab w:val="left" w:pos="1980"/>
        </w:tabs>
        <w:spacing w:line="357" w:lineRule="auto"/>
        <w:ind w:left="0" w:right="374"/>
        <w:rPr>
          <w:del w:id="4528" w:author="Isabelly Cristina Santos Maia" w:date="2024-04-24T16:42:00Z"/>
        </w:rPr>
        <w:pPrChange w:id="4529" w:author="Isabelly Cristina Santos Maia" w:date="2024-04-26T16:23:00Z">
          <w:pPr>
            <w:pStyle w:val="PargrafodaLista"/>
            <w:numPr>
              <w:ilvl w:val="2"/>
              <w:numId w:val="124"/>
            </w:numPr>
            <w:tabs>
              <w:tab w:val="left" w:pos="1980"/>
            </w:tabs>
            <w:spacing w:line="357" w:lineRule="auto"/>
            <w:ind w:left="1979" w:right="374" w:hanging="561"/>
          </w:pPr>
        </w:pPrChange>
      </w:pPr>
      <w:del w:id="4530" w:author="Isabelly Cristina Santos Maia" w:date="2024-04-24T16:42:00Z">
        <w:r w:rsidRPr="0046155C" w:rsidDel="004E5521">
          <w:rPr>
            <w:rPrChange w:id="4531" w:author="Isabelly Cristina Santos Maia" w:date="2024-04-08T17:55:00Z">
              <w:rPr>
                <w:color w:val="212121"/>
              </w:rPr>
            </w:rPrChange>
          </w:rPr>
          <w:delText>Transferências referidas no artigo 2º da Lei nº. 10.845, de 5 de março de</w:delText>
        </w:r>
        <w:r w:rsidRPr="0046155C" w:rsidDel="004E5521">
          <w:rPr>
            <w:spacing w:val="-6"/>
            <w:rPrChange w:id="4532" w:author="Isabelly Cristina Santos Maia" w:date="2024-04-08T17:55:00Z">
              <w:rPr>
                <w:color w:val="212121"/>
                <w:spacing w:val="-6"/>
              </w:rPr>
            </w:rPrChange>
          </w:rPr>
          <w:delText xml:space="preserve"> </w:delText>
        </w:r>
        <w:r w:rsidRPr="0046155C" w:rsidDel="004E5521">
          <w:rPr>
            <w:rPrChange w:id="4533" w:author="Isabelly Cristina Santos Maia" w:date="2024-04-08T17:55:00Z">
              <w:rPr>
                <w:color w:val="212121"/>
              </w:rPr>
            </w:rPrChange>
          </w:rPr>
          <w:delText>2004</w:delText>
        </w:r>
        <w:r w:rsidRPr="0046155C" w:rsidDel="004E5521">
          <w:rPr>
            <w:spacing w:val="-5"/>
            <w:rPrChange w:id="4534" w:author="Isabelly Cristina Santos Maia" w:date="2024-04-08T17:55:00Z">
              <w:rPr>
                <w:color w:val="212121"/>
                <w:spacing w:val="-5"/>
              </w:rPr>
            </w:rPrChange>
          </w:rPr>
          <w:delText xml:space="preserve"> </w:delText>
        </w:r>
        <w:r w:rsidRPr="0046155C" w:rsidDel="004E5521">
          <w:rPr>
            <w:rPrChange w:id="4535" w:author="Isabelly Cristina Santos Maia" w:date="2024-04-08T17:55:00Z">
              <w:rPr>
                <w:color w:val="212121"/>
              </w:rPr>
            </w:rPrChange>
          </w:rPr>
          <w:delText>(que</w:delText>
        </w:r>
        <w:r w:rsidRPr="0046155C" w:rsidDel="004E5521">
          <w:rPr>
            <w:spacing w:val="-5"/>
            <w:rPrChange w:id="4536" w:author="Isabelly Cristina Santos Maia" w:date="2024-04-08T17:55:00Z">
              <w:rPr>
                <w:color w:val="212121"/>
                <w:spacing w:val="-5"/>
              </w:rPr>
            </w:rPrChange>
          </w:rPr>
          <w:delText xml:space="preserve"> </w:delText>
        </w:r>
        <w:r w:rsidRPr="0046155C" w:rsidDel="004E5521">
          <w:rPr>
            <w:rPrChange w:id="4537" w:author="Isabelly Cristina Santos Maia" w:date="2024-04-08T17:55:00Z">
              <w:rPr>
                <w:color w:val="212121"/>
              </w:rPr>
            </w:rPrChange>
          </w:rPr>
          <w:delText>trata</w:delText>
        </w:r>
        <w:r w:rsidRPr="0046155C" w:rsidDel="004E5521">
          <w:rPr>
            <w:spacing w:val="-5"/>
            <w:rPrChange w:id="4538" w:author="Isabelly Cristina Santos Maia" w:date="2024-04-08T17:55:00Z">
              <w:rPr>
                <w:color w:val="212121"/>
                <w:spacing w:val="-5"/>
              </w:rPr>
            </w:rPrChange>
          </w:rPr>
          <w:delText xml:space="preserve"> </w:delText>
        </w:r>
        <w:r w:rsidRPr="0046155C" w:rsidDel="004E5521">
          <w:rPr>
            <w:rPrChange w:id="4539" w:author="Isabelly Cristina Santos Maia" w:date="2024-04-08T17:55:00Z">
              <w:rPr>
                <w:color w:val="212121"/>
              </w:rPr>
            </w:rPrChange>
          </w:rPr>
          <w:delText>do</w:delText>
        </w:r>
        <w:r w:rsidRPr="0046155C" w:rsidDel="004E5521">
          <w:rPr>
            <w:spacing w:val="-5"/>
            <w:rPrChange w:id="4540" w:author="Isabelly Cristina Santos Maia" w:date="2024-04-08T17:55:00Z">
              <w:rPr>
                <w:color w:val="212121"/>
                <w:spacing w:val="-5"/>
              </w:rPr>
            </w:rPrChange>
          </w:rPr>
          <w:delText xml:space="preserve"> </w:delText>
        </w:r>
        <w:r w:rsidRPr="0046155C" w:rsidDel="004E5521">
          <w:rPr>
            <w:rPrChange w:id="4541" w:author="Isabelly Cristina Santos Maia" w:date="2024-04-08T17:55:00Z">
              <w:rPr>
                <w:color w:val="212121"/>
              </w:rPr>
            </w:rPrChange>
          </w:rPr>
          <w:delText>Programa</w:delText>
        </w:r>
        <w:r w:rsidRPr="0046155C" w:rsidDel="004E5521">
          <w:rPr>
            <w:spacing w:val="-10"/>
            <w:rPrChange w:id="4542" w:author="Isabelly Cristina Santos Maia" w:date="2024-04-08T17:55:00Z">
              <w:rPr>
                <w:color w:val="212121"/>
                <w:spacing w:val="-10"/>
              </w:rPr>
            </w:rPrChange>
          </w:rPr>
          <w:delText xml:space="preserve"> </w:delText>
        </w:r>
        <w:r w:rsidRPr="0046155C" w:rsidDel="004E5521">
          <w:rPr>
            <w:rPrChange w:id="4543" w:author="Isabelly Cristina Santos Maia" w:date="2024-04-08T17:55:00Z">
              <w:rPr>
                <w:color w:val="212121"/>
              </w:rPr>
            </w:rPrChange>
          </w:rPr>
          <w:delText>de</w:delText>
        </w:r>
        <w:r w:rsidRPr="0046155C" w:rsidDel="004E5521">
          <w:rPr>
            <w:spacing w:val="-5"/>
            <w:rPrChange w:id="4544" w:author="Isabelly Cristina Santos Maia" w:date="2024-04-08T17:55:00Z">
              <w:rPr>
                <w:color w:val="212121"/>
                <w:spacing w:val="-5"/>
              </w:rPr>
            </w:rPrChange>
          </w:rPr>
          <w:delText xml:space="preserve"> </w:delText>
        </w:r>
        <w:r w:rsidRPr="0046155C" w:rsidDel="004E5521">
          <w:rPr>
            <w:rPrChange w:id="4545" w:author="Isabelly Cristina Santos Maia" w:date="2024-04-08T17:55:00Z">
              <w:rPr>
                <w:color w:val="212121"/>
              </w:rPr>
            </w:rPrChange>
          </w:rPr>
          <w:delText>Complementação</w:delText>
        </w:r>
        <w:r w:rsidRPr="0046155C" w:rsidDel="004E5521">
          <w:rPr>
            <w:spacing w:val="-5"/>
            <w:rPrChange w:id="4546" w:author="Isabelly Cristina Santos Maia" w:date="2024-04-08T17:55:00Z">
              <w:rPr>
                <w:color w:val="212121"/>
                <w:spacing w:val="-5"/>
              </w:rPr>
            </w:rPrChange>
          </w:rPr>
          <w:delText xml:space="preserve"> </w:delText>
        </w:r>
        <w:r w:rsidRPr="0046155C" w:rsidDel="004E5521">
          <w:rPr>
            <w:rPrChange w:id="4547" w:author="Isabelly Cristina Santos Maia" w:date="2024-04-08T17:55:00Z">
              <w:rPr>
                <w:color w:val="212121"/>
              </w:rPr>
            </w:rPrChange>
          </w:rPr>
          <w:delText>ao</w:delText>
        </w:r>
        <w:r w:rsidRPr="0046155C" w:rsidDel="004E5521">
          <w:rPr>
            <w:spacing w:val="-5"/>
            <w:rPrChange w:id="4548" w:author="Isabelly Cristina Santos Maia" w:date="2024-04-08T17:55:00Z">
              <w:rPr>
                <w:color w:val="212121"/>
                <w:spacing w:val="-5"/>
              </w:rPr>
            </w:rPrChange>
          </w:rPr>
          <w:delText xml:space="preserve"> </w:delText>
        </w:r>
        <w:r w:rsidRPr="0046155C" w:rsidDel="004E5521">
          <w:rPr>
            <w:rPrChange w:id="454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50" w:author="Isabelly Cristina Santos Maia" w:date="2024-04-08T17:55:00Z">
              <w:rPr>
                <w:color w:val="212121"/>
                <w:spacing w:val="-13"/>
              </w:rPr>
            </w:rPrChange>
          </w:rPr>
          <w:delText xml:space="preserve"> </w:delText>
        </w:r>
        <w:r w:rsidRPr="0046155C" w:rsidDel="004E5521">
          <w:rPr>
            <w:rPrChange w:id="4551" w:author="Isabelly Cristina Santos Maia" w:date="2024-04-08T17:55:00Z">
              <w:rPr>
                <w:color w:val="212121"/>
              </w:rPr>
            </w:rPrChange>
          </w:rPr>
          <w:delText>(PDDE);</w:delText>
        </w:r>
      </w:del>
    </w:p>
    <w:p w14:paraId="01821EE8" w14:textId="05BE9898" w:rsidR="00DE1F5F" w:rsidRPr="0046155C" w:rsidDel="004E5521" w:rsidRDefault="00863E66" w:rsidP="0065725B">
      <w:pPr>
        <w:pStyle w:val="PargrafodaLista"/>
        <w:numPr>
          <w:ilvl w:val="2"/>
          <w:numId w:val="124"/>
        </w:numPr>
        <w:tabs>
          <w:tab w:val="left" w:pos="1980"/>
        </w:tabs>
        <w:spacing w:line="355" w:lineRule="auto"/>
        <w:ind w:left="0" w:right="385"/>
        <w:rPr>
          <w:del w:id="4552" w:author="Isabelly Cristina Santos Maia" w:date="2024-04-24T16:42:00Z"/>
        </w:rPr>
        <w:pPrChange w:id="4553" w:author="Isabelly Cristina Santos Maia" w:date="2024-04-26T16:23:00Z">
          <w:pPr>
            <w:pStyle w:val="PargrafodaLista"/>
            <w:numPr>
              <w:ilvl w:val="2"/>
              <w:numId w:val="124"/>
            </w:numPr>
            <w:tabs>
              <w:tab w:val="left" w:pos="1980"/>
            </w:tabs>
            <w:spacing w:line="355" w:lineRule="auto"/>
            <w:ind w:left="1979" w:right="385" w:hanging="561"/>
          </w:pPr>
        </w:pPrChange>
      </w:pPr>
      <w:del w:id="4554" w:author="Isabelly Cristina Santos Maia" w:date="2024-04-24T16:42:00Z">
        <w:r w:rsidRPr="0046155C" w:rsidDel="004E5521">
          <w:rPr>
            <w:rPrChange w:id="4555"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56" w:author="Isabelly Cristina Santos Maia" w:date="2024-04-08T17:55:00Z">
              <w:rPr>
                <w:color w:val="212121"/>
                <w:spacing w:val="-9"/>
              </w:rPr>
            </w:rPrChange>
          </w:rPr>
          <w:delText xml:space="preserve"> </w:delText>
        </w:r>
        <w:r w:rsidRPr="0046155C" w:rsidDel="004E5521">
          <w:rPr>
            <w:rPrChange w:id="4557" w:author="Isabelly Cristina Santos Maia" w:date="2024-04-08T17:55:00Z">
              <w:rPr>
                <w:color w:val="212121"/>
              </w:rPr>
            </w:rPrChange>
          </w:rPr>
          <w:delText>por:</w:delText>
        </w:r>
      </w:del>
    </w:p>
    <w:p w14:paraId="77E86519" w14:textId="7BF0A953" w:rsidR="00DE1F5F" w:rsidRPr="0046155C" w:rsidDel="004E5521" w:rsidRDefault="00DE1F5F" w:rsidP="0065725B">
      <w:pPr>
        <w:pStyle w:val="Corpodetexto"/>
        <w:spacing w:before="3"/>
        <w:rPr>
          <w:del w:id="4558" w:author="Isabelly Cristina Santos Maia" w:date="2024-04-24T16:42:00Z"/>
          <w:sz w:val="22"/>
          <w:szCs w:val="22"/>
        </w:rPr>
        <w:pPrChange w:id="4559" w:author="Isabelly Cristina Santos Maia" w:date="2024-04-26T16:23:00Z">
          <w:pPr>
            <w:pStyle w:val="Corpodetexto"/>
            <w:spacing w:before="3"/>
          </w:pPr>
        </w:pPrChange>
      </w:pPr>
    </w:p>
    <w:p w14:paraId="297B607A" w14:textId="2EC5C0B1" w:rsidR="00DE1F5F" w:rsidRPr="0046155C" w:rsidDel="004E5521" w:rsidRDefault="00863E66" w:rsidP="0065725B">
      <w:pPr>
        <w:pStyle w:val="PargrafodaLista"/>
        <w:numPr>
          <w:ilvl w:val="3"/>
          <w:numId w:val="124"/>
        </w:numPr>
        <w:tabs>
          <w:tab w:val="left" w:pos="2690"/>
          <w:tab w:val="left" w:pos="2691"/>
        </w:tabs>
        <w:ind w:left="0"/>
        <w:jc w:val="left"/>
        <w:rPr>
          <w:del w:id="4560" w:author="Isabelly Cristina Santos Maia" w:date="2024-04-24T16:42:00Z"/>
        </w:rPr>
        <w:pPrChange w:id="4561" w:author="Isabelly Cristina Santos Maia" w:date="2024-04-26T16:23:00Z">
          <w:pPr>
            <w:pStyle w:val="PargrafodaLista"/>
            <w:numPr>
              <w:ilvl w:val="3"/>
              <w:numId w:val="124"/>
            </w:numPr>
            <w:tabs>
              <w:tab w:val="left" w:pos="2690"/>
              <w:tab w:val="left" w:pos="2691"/>
            </w:tabs>
            <w:ind w:left="2690" w:hanging="284"/>
            <w:jc w:val="left"/>
          </w:pPr>
        </w:pPrChange>
      </w:pPr>
      <w:del w:id="4562" w:author="Isabelly Cristina Santos Maia" w:date="2024-03-21T10:58:00Z">
        <w:r w:rsidRPr="0046155C" w:rsidDel="002249D8">
          <w:rPr>
            <w:rPrChange w:id="4563" w:author="Isabelly Cristina Santos Maia" w:date="2024-04-08T17:55:00Z">
              <w:rPr>
                <w:color w:val="212121"/>
              </w:rPr>
            </w:rPrChange>
          </w:rPr>
          <w:delText>m</w:delText>
        </w:r>
      </w:del>
      <w:del w:id="4564" w:author="Isabelly Cristina Santos Maia" w:date="2024-04-24T16:42:00Z">
        <w:r w:rsidRPr="0046155C" w:rsidDel="004E5521">
          <w:rPr>
            <w:rPrChange w:id="4565" w:author="Isabelly Cristina Santos Maia" w:date="2024-04-08T17:55:00Z">
              <w:rPr>
                <w:color w:val="212121"/>
              </w:rPr>
            </w:rPrChange>
          </w:rPr>
          <w:delText>embros do poder público ou do Ministério</w:delText>
        </w:r>
        <w:r w:rsidRPr="0046155C" w:rsidDel="004E5521">
          <w:rPr>
            <w:spacing w:val="-16"/>
            <w:rPrChange w:id="4566" w:author="Isabelly Cristina Santos Maia" w:date="2024-04-08T17:55:00Z">
              <w:rPr>
                <w:color w:val="212121"/>
                <w:spacing w:val="-16"/>
              </w:rPr>
            </w:rPrChange>
          </w:rPr>
          <w:delText xml:space="preserve"> </w:delText>
        </w:r>
        <w:r w:rsidRPr="0046155C" w:rsidDel="004E5521">
          <w:rPr>
            <w:rPrChange w:id="4567" w:author="Isabelly Cristina Santos Maia" w:date="2024-04-08T17:55:00Z">
              <w:rPr>
                <w:color w:val="212121"/>
              </w:rPr>
            </w:rPrChange>
          </w:rPr>
          <w:delText>Público;</w:delText>
        </w:r>
      </w:del>
    </w:p>
    <w:p w14:paraId="7D30F904" w14:textId="77F5FBDF" w:rsidR="00DE1F5F" w:rsidRPr="0046155C" w:rsidDel="004E5521" w:rsidRDefault="00863E66" w:rsidP="0065725B">
      <w:pPr>
        <w:pStyle w:val="PargrafodaLista"/>
        <w:numPr>
          <w:ilvl w:val="3"/>
          <w:numId w:val="124"/>
        </w:numPr>
        <w:tabs>
          <w:tab w:val="left" w:pos="2690"/>
          <w:tab w:val="left" w:pos="2691"/>
        </w:tabs>
        <w:spacing w:before="126"/>
        <w:ind w:left="0"/>
        <w:jc w:val="left"/>
        <w:rPr>
          <w:del w:id="4568" w:author="Isabelly Cristina Santos Maia" w:date="2024-04-24T16:42:00Z"/>
        </w:rPr>
        <w:pPrChange w:id="4569" w:author="Isabelly Cristina Santos Maia" w:date="2024-04-26T16:23:00Z">
          <w:pPr>
            <w:pStyle w:val="PargrafodaLista"/>
            <w:numPr>
              <w:ilvl w:val="3"/>
              <w:numId w:val="124"/>
            </w:numPr>
            <w:tabs>
              <w:tab w:val="left" w:pos="2690"/>
              <w:tab w:val="left" w:pos="2691"/>
            </w:tabs>
            <w:spacing w:before="126"/>
            <w:ind w:left="2690" w:hanging="284"/>
            <w:jc w:val="left"/>
          </w:pPr>
        </w:pPrChange>
      </w:pPr>
      <w:del w:id="4570" w:author="Isabelly Cristina Santos Maia" w:date="2024-03-21T10:58:00Z">
        <w:r w:rsidRPr="0046155C" w:rsidDel="002249D8">
          <w:rPr>
            <w:rPrChange w:id="4571" w:author="Isabelly Cristina Santos Maia" w:date="2024-04-08T17:55:00Z">
              <w:rPr>
                <w:color w:val="212121"/>
              </w:rPr>
            </w:rPrChange>
          </w:rPr>
          <w:delText>d</w:delText>
        </w:r>
      </w:del>
      <w:del w:id="4572" w:author="Isabelly Cristina Santos Maia" w:date="2024-04-24T16:42:00Z">
        <w:r w:rsidRPr="0046155C" w:rsidDel="004E5521">
          <w:rPr>
            <w:rPrChange w:id="4573" w:author="Isabelly Cristina Santos Maia" w:date="2024-04-08T17:55:00Z">
              <w:rPr>
                <w:color w:val="212121"/>
              </w:rPr>
            </w:rPrChange>
          </w:rPr>
          <w:delText>irigentes de órgão ou de entidade da administração</w:delText>
        </w:r>
        <w:r w:rsidRPr="0046155C" w:rsidDel="004E5521">
          <w:rPr>
            <w:spacing w:val="-20"/>
            <w:rPrChange w:id="4574" w:author="Isabelly Cristina Santos Maia" w:date="2024-04-08T17:55:00Z">
              <w:rPr>
                <w:color w:val="212121"/>
                <w:spacing w:val="-20"/>
              </w:rPr>
            </w:rPrChange>
          </w:rPr>
          <w:delText xml:space="preserve"> </w:delText>
        </w:r>
        <w:r w:rsidRPr="0046155C" w:rsidDel="004E5521">
          <w:rPr>
            <w:rPrChange w:id="4575" w:author="Isabelly Cristina Santos Maia" w:date="2024-04-08T17:55:00Z">
              <w:rPr>
                <w:color w:val="212121"/>
              </w:rPr>
            </w:rPrChange>
          </w:rPr>
          <w:delText>pública;</w:delText>
        </w:r>
      </w:del>
    </w:p>
    <w:p w14:paraId="5ACE0058" w14:textId="1F345B25" w:rsidR="00DE1F5F" w:rsidRPr="0046155C" w:rsidDel="004E5521" w:rsidRDefault="00863E66" w:rsidP="0065725B">
      <w:pPr>
        <w:pStyle w:val="PargrafodaLista"/>
        <w:numPr>
          <w:ilvl w:val="3"/>
          <w:numId w:val="124"/>
        </w:numPr>
        <w:tabs>
          <w:tab w:val="left" w:pos="2690"/>
          <w:tab w:val="left" w:pos="2691"/>
        </w:tabs>
        <w:spacing w:before="126"/>
        <w:ind w:left="0"/>
        <w:jc w:val="left"/>
        <w:rPr>
          <w:del w:id="4576" w:author="Isabelly Cristina Santos Maia" w:date="2024-04-24T16:42:00Z"/>
        </w:rPr>
        <w:pPrChange w:id="4577" w:author="Isabelly Cristina Santos Maia" w:date="2024-04-26T16:23:00Z">
          <w:pPr>
            <w:pStyle w:val="PargrafodaLista"/>
            <w:numPr>
              <w:ilvl w:val="3"/>
              <w:numId w:val="124"/>
            </w:numPr>
            <w:tabs>
              <w:tab w:val="left" w:pos="2690"/>
              <w:tab w:val="left" w:pos="2691"/>
            </w:tabs>
            <w:spacing w:before="126"/>
            <w:ind w:left="2690" w:hanging="284"/>
            <w:jc w:val="left"/>
          </w:pPr>
        </w:pPrChange>
      </w:pPr>
      <w:del w:id="4578" w:author="Isabelly Cristina Santos Maia" w:date="2024-03-21T10:58:00Z">
        <w:r w:rsidRPr="0046155C" w:rsidDel="002249D8">
          <w:rPr>
            <w:rPrChange w:id="4579" w:author="Isabelly Cristina Santos Maia" w:date="2024-04-08T17:55:00Z">
              <w:rPr>
                <w:color w:val="212121"/>
              </w:rPr>
            </w:rPrChange>
          </w:rPr>
          <w:delText>p</w:delText>
        </w:r>
      </w:del>
      <w:del w:id="4580" w:author="Isabelly Cristina Santos Maia" w:date="2024-04-24T16:42:00Z">
        <w:r w:rsidRPr="0046155C" w:rsidDel="004E5521">
          <w:rPr>
            <w:rPrChange w:id="4581" w:author="Isabelly Cristina Santos Maia" w:date="2024-04-08T17:55:00Z">
              <w:rPr>
                <w:color w:val="212121"/>
              </w:rPr>
            </w:rPrChange>
          </w:rPr>
          <w:delText>essoas jurídicas de direito público</w:delText>
        </w:r>
        <w:r w:rsidRPr="0046155C" w:rsidDel="004E5521">
          <w:rPr>
            <w:spacing w:val="-8"/>
            <w:rPrChange w:id="4582" w:author="Isabelly Cristina Santos Maia" w:date="2024-04-08T17:55:00Z">
              <w:rPr>
                <w:color w:val="212121"/>
                <w:spacing w:val="-8"/>
              </w:rPr>
            </w:rPrChange>
          </w:rPr>
          <w:delText xml:space="preserve"> </w:delText>
        </w:r>
        <w:r w:rsidRPr="0046155C" w:rsidDel="004E5521">
          <w:rPr>
            <w:rPrChange w:id="4583" w:author="Isabelly Cristina Santos Maia" w:date="2024-04-08T17:55:00Z">
              <w:rPr>
                <w:color w:val="212121"/>
              </w:rPr>
            </w:rPrChange>
          </w:rPr>
          <w:delText>interno;</w:delText>
        </w:r>
      </w:del>
    </w:p>
    <w:p w14:paraId="2BF00D68" w14:textId="11A8C2D4" w:rsidR="00DE1F5F" w:rsidRPr="0046155C" w:rsidDel="002249D8" w:rsidRDefault="00863E66" w:rsidP="0065725B">
      <w:pPr>
        <w:pStyle w:val="PargrafodaLista"/>
        <w:numPr>
          <w:ilvl w:val="3"/>
          <w:numId w:val="124"/>
        </w:numPr>
        <w:tabs>
          <w:tab w:val="left" w:pos="2690"/>
          <w:tab w:val="left" w:pos="2691"/>
        </w:tabs>
        <w:spacing w:before="127"/>
        <w:ind w:left="0"/>
        <w:jc w:val="left"/>
        <w:rPr>
          <w:del w:id="4584" w:author="Isabelly Cristina Santos Maia" w:date="2024-03-21T10:59:00Z"/>
        </w:rPr>
        <w:pPrChange w:id="4585" w:author="Isabelly Cristina Santos Maia" w:date="2024-04-26T16:23:00Z">
          <w:pPr>
            <w:pStyle w:val="PargrafodaLista"/>
            <w:numPr>
              <w:ilvl w:val="3"/>
              <w:numId w:val="124"/>
            </w:numPr>
            <w:tabs>
              <w:tab w:val="left" w:pos="2690"/>
              <w:tab w:val="left" w:pos="2691"/>
            </w:tabs>
            <w:spacing w:before="127"/>
            <w:ind w:left="2690" w:hanging="284"/>
            <w:jc w:val="left"/>
          </w:pPr>
        </w:pPrChange>
      </w:pPr>
      <w:del w:id="4586" w:author="Isabelly Cristina Santos Maia" w:date="2024-03-21T10:58:00Z">
        <w:r w:rsidRPr="0046155C" w:rsidDel="002249D8">
          <w:rPr>
            <w:rPrChange w:id="4587" w:author="Isabelly Cristina Santos Maia" w:date="2024-04-08T17:55:00Z">
              <w:rPr>
                <w:color w:val="212121"/>
              </w:rPr>
            </w:rPrChange>
          </w:rPr>
          <w:delText>p</w:delText>
        </w:r>
      </w:del>
      <w:del w:id="4588" w:author="Isabelly Cristina Santos Maia" w:date="2024-04-24T16:42:00Z">
        <w:r w:rsidRPr="0046155C" w:rsidDel="004E5521">
          <w:rPr>
            <w:rPrChange w:id="4589" w:author="Isabelly Cristina Santos Maia" w:date="2024-04-08T17:55:00Z">
              <w:rPr>
                <w:color w:val="212121"/>
              </w:rPr>
            </w:rPrChange>
          </w:rPr>
          <w:delText>essoas jurídicas integrantes da administração</w:delText>
        </w:r>
        <w:r w:rsidRPr="0046155C" w:rsidDel="004E5521">
          <w:rPr>
            <w:spacing w:val="-16"/>
            <w:rPrChange w:id="4590" w:author="Isabelly Cristina Santos Maia" w:date="2024-04-08T17:55:00Z">
              <w:rPr>
                <w:color w:val="212121"/>
                <w:spacing w:val="-16"/>
              </w:rPr>
            </w:rPrChange>
          </w:rPr>
          <w:delText xml:space="preserve"> </w:delText>
        </w:r>
        <w:r w:rsidRPr="0046155C" w:rsidDel="004E5521">
          <w:rPr>
            <w:rPrChange w:id="4591" w:author="Isabelly Cristina Santos Maia" w:date="2024-04-08T17:55:00Z">
              <w:rPr>
                <w:color w:val="212121"/>
              </w:rPr>
            </w:rPrChange>
          </w:rPr>
          <w:delText>pública.</w:delText>
        </w:r>
      </w:del>
    </w:p>
    <w:p w14:paraId="333F15AA" w14:textId="1246F09F" w:rsidR="00DE1F5F" w:rsidRPr="0046155C" w:rsidDel="004E5521" w:rsidRDefault="00DE1F5F" w:rsidP="0065725B">
      <w:pPr>
        <w:pStyle w:val="PargrafodaLista"/>
        <w:numPr>
          <w:ilvl w:val="3"/>
          <w:numId w:val="124"/>
        </w:numPr>
        <w:tabs>
          <w:tab w:val="left" w:pos="2690"/>
          <w:tab w:val="left" w:pos="2691"/>
        </w:tabs>
        <w:spacing w:before="127"/>
        <w:ind w:left="0"/>
        <w:jc w:val="left"/>
        <w:rPr>
          <w:del w:id="4592" w:author="Isabelly Cristina Santos Maia" w:date="2024-04-24T16:42:00Z"/>
          <w:rPrChange w:id="4593" w:author="Isabelly Cristina Santos Maia" w:date="2024-04-08T17:55:00Z">
            <w:rPr>
              <w:del w:id="4594" w:author="Isabelly Cristina Santos Maia" w:date="2024-04-24T16:42:00Z"/>
            </w:rPr>
          </w:rPrChange>
        </w:rPr>
        <w:pPrChange w:id="4595" w:author="Isabelly Cristina Santos Maia" w:date="2024-04-26T16:23:00Z">
          <w:pPr>
            <w:pStyle w:val="Corpodetexto"/>
          </w:pPr>
        </w:pPrChange>
      </w:pPr>
    </w:p>
    <w:p w14:paraId="162EEE28" w14:textId="4689C0AE" w:rsidR="00DE1F5F" w:rsidRPr="0046155C" w:rsidDel="004E5521" w:rsidRDefault="00DE1F5F" w:rsidP="0065725B">
      <w:pPr>
        <w:pStyle w:val="Corpodetexto"/>
        <w:spacing w:before="7"/>
        <w:rPr>
          <w:del w:id="4596" w:author="Isabelly Cristina Santos Maia" w:date="2024-04-24T16:42:00Z"/>
          <w:sz w:val="19"/>
        </w:rPr>
        <w:pPrChange w:id="4597" w:author="Isabelly Cristina Santos Maia" w:date="2024-04-26T16:23:00Z">
          <w:pPr>
            <w:pStyle w:val="Corpodetexto"/>
            <w:spacing w:before="7"/>
          </w:pPr>
        </w:pPrChange>
      </w:pPr>
    </w:p>
    <w:p w14:paraId="21732E61" w14:textId="20C672FF" w:rsidR="00DE1F5F" w:rsidRPr="0046155C" w:rsidDel="004E5521" w:rsidRDefault="00863E66" w:rsidP="0065725B">
      <w:pPr>
        <w:pStyle w:val="PargrafodaLista"/>
        <w:numPr>
          <w:ilvl w:val="2"/>
          <w:numId w:val="124"/>
        </w:numPr>
        <w:tabs>
          <w:tab w:val="left" w:pos="1980"/>
        </w:tabs>
        <w:spacing w:line="350" w:lineRule="auto"/>
        <w:ind w:left="0" w:right="384"/>
        <w:rPr>
          <w:del w:id="4598" w:author="Isabelly Cristina Santos Maia" w:date="2024-04-24T16:42:00Z"/>
        </w:rPr>
        <w:pPrChange w:id="4599" w:author="Isabelly Cristina Santos Maia" w:date="2024-04-26T16:23:00Z">
          <w:pPr>
            <w:pStyle w:val="PargrafodaLista"/>
            <w:numPr>
              <w:ilvl w:val="2"/>
              <w:numId w:val="124"/>
            </w:numPr>
            <w:tabs>
              <w:tab w:val="left" w:pos="1980"/>
            </w:tabs>
            <w:spacing w:line="350" w:lineRule="auto"/>
            <w:ind w:left="1979" w:right="384" w:hanging="561"/>
          </w:pPr>
        </w:pPrChange>
      </w:pPr>
      <w:del w:id="4600" w:author="Isabelly Cristina Santos Maia" w:date="2024-04-24T16:42:00Z">
        <w:r w:rsidRPr="0046155C" w:rsidDel="004E5521">
          <w:rPr>
            <w:rPrChange w:id="4601"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602" w:author="Isabelly Cristina Santos Maia" w:date="2024-04-08T17:55:00Z">
              <w:rPr>
                <w:color w:val="212121"/>
                <w:spacing w:val="-26"/>
              </w:rPr>
            </w:rPrChange>
          </w:rPr>
          <w:delText xml:space="preserve"> </w:delText>
        </w:r>
        <w:r w:rsidRPr="0046155C" w:rsidDel="004E5521">
          <w:rPr>
            <w:rPrChange w:id="4603" w:author="Isabelly Cristina Santos Maia" w:date="2024-04-08T17:55:00Z">
              <w:rPr>
                <w:color w:val="212121"/>
              </w:rPr>
            </w:rPrChange>
          </w:rPr>
          <w:delText>“S”).</w:delText>
        </w:r>
      </w:del>
    </w:p>
    <w:p w14:paraId="5AC6FB68" w14:textId="783652B0" w:rsidR="00DE1F5F" w:rsidRPr="0046155C" w:rsidDel="004E5521" w:rsidRDefault="00DE1F5F" w:rsidP="0065725B">
      <w:pPr>
        <w:pStyle w:val="Corpodetexto"/>
        <w:spacing w:before="10"/>
        <w:rPr>
          <w:del w:id="4604" w:author="Isabelly Cristina Santos Maia" w:date="2024-04-24T16:42:00Z"/>
          <w:sz w:val="22"/>
        </w:rPr>
        <w:pPrChange w:id="4605" w:author="Isabelly Cristina Santos Maia" w:date="2024-04-26T16:23:00Z">
          <w:pPr>
            <w:pStyle w:val="Corpodetexto"/>
            <w:spacing w:before="10"/>
          </w:pPr>
        </w:pPrChange>
      </w:pPr>
    </w:p>
    <w:p w14:paraId="1EA79927" w14:textId="12337430" w:rsidR="00DE1F5F" w:rsidRPr="0046155C" w:rsidDel="004E5521" w:rsidRDefault="00863E66" w:rsidP="0065725B">
      <w:pPr>
        <w:spacing w:line="364" w:lineRule="auto"/>
        <w:ind w:right="372"/>
        <w:rPr>
          <w:del w:id="4606" w:author="Isabelly Cristina Santos Maia" w:date="2024-04-24T16:42:00Z"/>
        </w:rPr>
        <w:pPrChange w:id="4607" w:author="Isabelly Cristina Santos Maia" w:date="2024-04-26T16:23:00Z">
          <w:pPr>
            <w:spacing w:line="364" w:lineRule="auto"/>
            <w:ind w:left="990" w:right="372"/>
          </w:pPr>
        </w:pPrChange>
      </w:pPr>
      <w:del w:id="4608" w:author="Isabelly Cristina Santos Maia" w:date="2024-04-24T16:42:00Z">
        <w:r w:rsidRPr="0046155C" w:rsidDel="004E5521">
          <w:rPr>
            <w:rPrChange w:id="4609"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65725B">
      <w:pPr>
        <w:pStyle w:val="Corpodetexto"/>
        <w:spacing w:before="1"/>
        <w:rPr>
          <w:del w:id="4610" w:author="Isabelly Cristina Santos Maia" w:date="2024-04-24T16:42:00Z"/>
          <w:sz w:val="22"/>
        </w:rPr>
        <w:pPrChange w:id="4611" w:author="Isabelly Cristina Santos Maia" w:date="2024-04-26T16:23:00Z">
          <w:pPr>
            <w:pStyle w:val="Corpodetexto"/>
            <w:spacing w:before="1"/>
          </w:pPr>
        </w:pPrChange>
      </w:pPr>
    </w:p>
    <w:p w14:paraId="291848B2" w14:textId="1D2D374C" w:rsidR="00DE1F5F" w:rsidRPr="0046155C" w:rsidDel="004E5521" w:rsidRDefault="00863E66" w:rsidP="0065725B">
      <w:pPr>
        <w:pStyle w:val="PargrafodaLista"/>
        <w:numPr>
          <w:ilvl w:val="0"/>
          <w:numId w:val="12"/>
        </w:numPr>
        <w:tabs>
          <w:tab w:val="left" w:pos="1773"/>
          <w:tab w:val="left" w:pos="1774"/>
        </w:tabs>
        <w:spacing w:line="350" w:lineRule="auto"/>
        <w:ind w:left="0" w:right="376"/>
        <w:jc w:val="left"/>
        <w:rPr>
          <w:del w:id="4612" w:author="Isabelly Cristina Santos Maia" w:date="2024-04-24T16:42:00Z"/>
        </w:rPr>
        <w:pPrChange w:id="4613" w:author="Isabelly Cristina Santos Maia" w:date="2024-04-26T16:23:00Z">
          <w:pPr>
            <w:pStyle w:val="PargrafodaLista"/>
            <w:numPr>
              <w:numId w:val="12"/>
            </w:numPr>
            <w:tabs>
              <w:tab w:val="left" w:pos="1773"/>
              <w:tab w:val="left" w:pos="1774"/>
            </w:tabs>
            <w:spacing w:line="350" w:lineRule="auto"/>
            <w:ind w:left="1773" w:right="376" w:hanging="360"/>
            <w:jc w:val="left"/>
          </w:pPr>
        </w:pPrChange>
      </w:pPr>
      <w:del w:id="4614" w:author="Isabelly Cristina Santos Maia" w:date="2024-04-24T16:42:00Z">
        <w:r w:rsidRPr="0046155C" w:rsidDel="004E5521">
          <w:rPr>
            <w:rPrChange w:id="4615"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65725B">
      <w:pPr>
        <w:pStyle w:val="PargrafodaLista"/>
        <w:numPr>
          <w:ilvl w:val="0"/>
          <w:numId w:val="12"/>
        </w:numPr>
        <w:tabs>
          <w:tab w:val="left" w:pos="1773"/>
          <w:tab w:val="left" w:pos="1774"/>
        </w:tabs>
        <w:spacing w:before="6" w:line="350" w:lineRule="auto"/>
        <w:ind w:left="0" w:right="383"/>
        <w:jc w:val="left"/>
        <w:rPr>
          <w:del w:id="4616" w:author="Isabelly Cristina Santos Maia" w:date="2024-04-24T16:42:00Z"/>
        </w:rPr>
        <w:pPrChange w:id="4617" w:author="Isabelly Cristina Santos Maia" w:date="2024-04-26T16:23:00Z">
          <w:pPr>
            <w:pStyle w:val="PargrafodaLista"/>
            <w:numPr>
              <w:numId w:val="12"/>
            </w:numPr>
            <w:tabs>
              <w:tab w:val="left" w:pos="1773"/>
              <w:tab w:val="left" w:pos="1774"/>
            </w:tabs>
            <w:spacing w:before="6" w:line="350" w:lineRule="auto"/>
            <w:ind w:left="1773" w:right="383" w:hanging="360"/>
            <w:jc w:val="left"/>
          </w:pPr>
        </w:pPrChange>
      </w:pPr>
      <w:del w:id="4618" w:author="Isabelly Cristina Santos Maia" w:date="2024-04-24T16:42:00Z">
        <w:r w:rsidRPr="0046155C" w:rsidDel="004E5521">
          <w:rPr>
            <w:rPrChange w:id="4619"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20" w:author="Isabelly Cristina Santos Maia" w:date="2024-04-08T17:55:00Z">
              <w:rPr>
                <w:color w:val="212121"/>
                <w:spacing w:val="-2"/>
              </w:rPr>
            </w:rPrChange>
          </w:rPr>
          <w:delText xml:space="preserve"> </w:delText>
        </w:r>
        <w:r w:rsidRPr="0046155C" w:rsidDel="004E5521">
          <w:rPr>
            <w:rPrChange w:id="4621" w:author="Isabelly Cristina Santos Maia" w:date="2024-04-08T17:55:00Z">
              <w:rPr>
                <w:color w:val="212121"/>
              </w:rPr>
            </w:rPrChange>
          </w:rPr>
          <w:delText>2014;</w:delText>
        </w:r>
      </w:del>
    </w:p>
    <w:p w14:paraId="3F815D92" w14:textId="2E094E1A" w:rsidR="00DE1F5F" w:rsidRPr="0046155C" w:rsidDel="004E5521" w:rsidRDefault="00863E66" w:rsidP="0065725B">
      <w:pPr>
        <w:pStyle w:val="PargrafodaLista"/>
        <w:numPr>
          <w:ilvl w:val="0"/>
          <w:numId w:val="12"/>
        </w:numPr>
        <w:tabs>
          <w:tab w:val="left" w:pos="1773"/>
          <w:tab w:val="left" w:pos="1774"/>
        </w:tabs>
        <w:spacing w:before="73" w:line="350" w:lineRule="auto"/>
        <w:ind w:left="0" w:right="376"/>
        <w:jc w:val="left"/>
        <w:rPr>
          <w:del w:id="4622" w:author="Isabelly Cristina Santos Maia" w:date="2024-04-24T16:42:00Z"/>
        </w:rPr>
        <w:pPrChange w:id="4623" w:author="Isabelly Cristina Santos Maia" w:date="2024-04-26T16:23:00Z">
          <w:pPr>
            <w:pStyle w:val="PargrafodaLista"/>
            <w:numPr>
              <w:numId w:val="12"/>
            </w:numPr>
            <w:tabs>
              <w:tab w:val="left" w:pos="1773"/>
              <w:tab w:val="left" w:pos="1774"/>
            </w:tabs>
            <w:spacing w:before="73" w:line="350" w:lineRule="auto"/>
            <w:ind w:left="1773" w:right="376" w:hanging="360"/>
            <w:jc w:val="left"/>
          </w:pPr>
        </w:pPrChange>
      </w:pPr>
      <w:del w:id="4624" w:author="Isabelly Cristina Santos Maia" w:date="2024-04-24T16:42:00Z">
        <w:r w:rsidRPr="0046155C" w:rsidDel="004E5521">
          <w:rPr>
            <w:rPrChange w:id="4625" w:author="Isabelly Cristina Santos Maia" w:date="2024-04-08T17:55:00Z">
              <w:rPr>
                <w:color w:val="212121"/>
              </w:rPr>
            </w:rPrChange>
          </w:rPr>
          <w:delText>Contratação de escolas privadas de educação infantil para atendimento do</w:delText>
        </w:r>
        <w:r w:rsidRPr="0046155C" w:rsidDel="004E5521">
          <w:rPr>
            <w:spacing w:val="-10"/>
            <w:rPrChange w:id="4626" w:author="Isabelly Cristina Santos Maia" w:date="2024-04-08T17:55:00Z">
              <w:rPr>
                <w:color w:val="212121"/>
                <w:spacing w:val="-10"/>
              </w:rPr>
            </w:rPrChange>
          </w:rPr>
          <w:delText xml:space="preserve"> </w:delText>
        </w:r>
        <w:r w:rsidRPr="0046155C" w:rsidDel="004E5521">
          <w:rPr>
            <w:rPrChange w:id="4627" w:author="Isabelly Cristina Santos Maia" w:date="2024-04-08T17:55:00Z">
              <w:rPr>
                <w:color w:val="212121"/>
              </w:rPr>
            </w:rPrChange>
          </w:rPr>
          <w:delText>excedente</w:delText>
        </w:r>
        <w:r w:rsidRPr="0046155C" w:rsidDel="004E5521">
          <w:rPr>
            <w:spacing w:val="-4"/>
            <w:rPrChange w:id="4628" w:author="Isabelly Cristina Santos Maia" w:date="2024-04-08T17:55:00Z">
              <w:rPr>
                <w:color w:val="212121"/>
                <w:spacing w:val="-4"/>
              </w:rPr>
            </w:rPrChange>
          </w:rPr>
          <w:delText xml:space="preserve"> </w:delText>
        </w:r>
        <w:r w:rsidRPr="0046155C" w:rsidDel="004E5521">
          <w:rPr>
            <w:rPrChange w:id="4629" w:author="Isabelly Cristina Santos Maia" w:date="2024-04-08T17:55:00Z">
              <w:rPr>
                <w:color w:val="212121"/>
              </w:rPr>
            </w:rPrChange>
          </w:rPr>
          <w:delText>de</w:delText>
        </w:r>
        <w:r w:rsidRPr="0046155C" w:rsidDel="004E5521">
          <w:rPr>
            <w:spacing w:val="-4"/>
            <w:rPrChange w:id="4630" w:author="Isabelly Cristina Santos Maia" w:date="2024-04-08T17:55:00Z">
              <w:rPr>
                <w:color w:val="212121"/>
                <w:spacing w:val="-4"/>
              </w:rPr>
            </w:rPrChange>
          </w:rPr>
          <w:delText xml:space="preserve"> </w:delText>
        </w:r>
        <w:r w:rsidRPr="0046155C" w:rsidDel="004E5521">
          <w:rPr>
            <w:rPrChange w:id="4631" w:author="Isabelly Cristina Santos Maia" w:date="2024-04-08T17:55:00Z">
              <w:rPr>
                <w:color w:val="212121"/>
              </w:rPr>
            </w:rPrChange>
          </w:rPr>
          <w:delText>creches</w:delText>
        </w:r>
        <w:r w:rsidRPr="0046155C" w:rsidDel="004E5521">
          <w:rPr>
            <w:spacing w:val="-6"/>
            <w:rPrChange w:id="4632" w:author="Isabelly Cristina Santos Maia" w:date="2024-04-08T17:55:00Z">
              <w:rPr>
                <w:color w:val="212121"/>
                <w:spacing w:val="-6"/>
              </w:rPr>
            </w:rPrChange>
          </w:rPr>
          <w:delText xml:space="preserve"> </w:delText>
        </w:r>
        <w:r w:rsidRPr="0046155C" w:rsidDel="004E5521">
          <w:rPr>
            <w:rPrChange w:id="4633" w:author="Isabelly Cristina Santos Maia" w:date="2024-04-08T17:55:00Z">
              <w:rPr>
                <w:color w:val="212121"/>
              </w:rPr>
            </w:rPrChange>
          </w:rPr>
          <w:delText>municipais,</w:delText>
        </w:r>
        <w:r w:rsidRPr="0046155C" w:rsidDel="004E5521">
          <w:rPr>
            <w:spacing w:val="-6"/>
            <w:rPrChange w:id="4634" w:author="Isabelly Cristina Santos Maia" w:date="2024-04-08T17:55:00Z">
              <w:rPr>
                <w:color w:val="212121"/>
                <w:spacing w:val="-6"/>
              </w:rPr>
            </w:rPrChange>
          </w:rPr>
          <w:delText xml:space="preserve"> </w:delText>
        </w:r>
        <w:r w:rsidRPr="0046155C" w:rsidDel="004E5521">
          <w:rPr>
            <w:rPrChange w:id="4635" w:author="Isabelly Cristina Santos Maia" w:date="2024-04-08T17:55:00Z">
              <w:rPr>
                <w:color w:val="212121"/>
              </w:rPr>
            </w:rPrChange>
          </w:rPr>
          <w:delText>conforme</w:delText>
        </w:r>
        <w:r w:rsidRPr="0046155C" w:rsidDel="004E5521">
          <w:rPr>
            <w:spacing w:val="-9"/>
            <w:rPrChange w:id="4636" w:author="Isabelly Cristina Santos Maia" w:date="2024-04-08T17:55:00Z">
              <w:rPr>
                <w:color w:val="212121"/>
                <w:spacing w:val="-9"/>
              </w:rPr>
            </w:rPrChange>
          </w:rPr>
          <w:delText xml:space="preserve"> </w:delText>
        </w:r>
        <w:r w:rsidRPr="0046155C" w:rsidDel="004E5521">
          <w:rPr>
            <w:rPrChange w:id="4637" w:author="Isabelly Cristina Santos Maia" w:date="2024-04-08T17:55:00Z">
              <w:rPr>
                <w:color w:val="212121"/>
              </w:rPr>
            </w:rPrChange>
          </w:rPr>
          <w:delText>a</w:delText>
        </w:r>
        <w:r w:rsidRPr="0046155C" w:rsidDel="004E5521">
          <w:rPr>
            <w:spacing w:val="-9"/>
            <w:rPrChange w:id="4638" w:author="Isabelly Cristina Santos Maia" w:date="2024-04-08T17:55:00Z">
              <w:rPr>
                <w:color w:val="212121"/>
                <w:spacing w:val="-9"/>
              </w:rPr>
            </w:rPrChange>
          </w:rPr>
          <w:delText xml:space="preserve"> </w:delText>
        </w:r>
        <w:r w:rsidRPr="0046155C" w:rsidDel="004E5521">
          <w:rPr>
            <w:rPrChange w:id="4639" w:author="Isabelly Cristina Santos Maia" w:date="2024-04-08T17:55:00Z">
              <w:rPr>
                <w:color w:val="212121"/>
              </w:rPr>
            </w:rPrChange>
          </w:rPr>
          <w:delText>Lei</w:delText>
        </w:r>
        <w:r w:rsidRPr="0046155C" w:rsidDel="004E5521">
          <w:rPr>
            <w:spacing w:val="1"/>
            <w:rPrChange w:id="4640" w:author="Isabelly Cristina Santos Maia" w:date="2024-04-08T17:55:00Z">
              <w:rPr>
                <w:color w:val="212121"/>
                <w:spacing w:val="1"/>
              </w:rPr>
            </w:rPrChange>
          </w:rPr>
          <w:delText xml:space="preserve"> </w:delText>
        </w:r>
        <w:r w:rsidRPr="0046155C" w:rsidDel="004E5521">
          <w:rPr>
            <w:rPrChange w:id="4641" w:author="Isabelly Cristina Santos Maia" w:date="2024-04-08T17:55:00Z">
              <w:rPr>
                <w:color w:val="212121"/>
              </w:rPr>
            </w:rPrChange>
          </w:rPr>
          <w:delText>nº.</w:delText>
        </w:r>
        <w:r w:rsidRPr="0046155C" w:rsidDel="004E5521">
          <w:rPr>
            <w:spacing w:val="-9"/>
            <w:rPrChange w:id="4642" w:author="Isabelly Cristina Santos Maia" w:date="2024-04-08T17:55:00Z">
              <w:rPr>
                <w:color w:val="212121"/>
                <w:spacing w:val="-9"/>
              </w:rPr>
            </w:rPrChange>
          </w:rPr>
          <w:delText xml:space="preserve"> </w:delText>
        </w:r>
        <w:r w:rsidRPr="0046155C" w:rsidDel="004E5521">
          <w:rPr>
            <w:rPrChange w:id="4643" w:author="Isabelly Cristina Santos Maia" w:date="2024-04-08T17:55:00Z">
              <w:rPr>
                <w:color w:val="212121"/>
              </w:rPr>
            </w:rPrChange>
          </w:rPr>
          <w:delText>8.579,</w:delText>
        </w:r>
        <w:r w:rsidRPr="0046155C" w:rsidDel="004E5521">
          <w:rPr>
            <w:spacing w:val="-6"/>
            <w:rPrChange w:id="4644" w:author="Isabelly Cristina Santos Maia" w:date="2024-04-08T17:55:00Z">
              <w:rPr>
                <w:color w:val="212121"/>
                <w:spacing w:val="-6"/>
              </w:rPr>
            </w:rPrChange>
          </w:rPr>
          <w:delText xml:space="preserve"> </w:delText>
        </w:r>
        <w:r w:rsidRPr="0046155C" w:rsidDel="004E5521">
          <w:rPr>
            <w:rPrChange w:id="4645" w:author="Isabelly Cristina Santos Maia" w:date="2024-04-08T17:55:00Z">
              <w:rPr>
                <w:color w:val="212121"/>
              </w:rPr>
            </w:rPrChange>
          </w:rPr>
          <w:delText>de</w:delText>
        </w:r>
        <w:r w:rsidRPr="0046155C" w:rsidDel="004E5521">
          <w:rPr>
            <w:spacing w:val="-4"/>
            <w:rPrChange w:id="4646" w:author="Isabelly Cristina Santos Maia" w:date="2024-04-08T17:55:00Z">
              <w:rPr>
                <w:color w:val="212121"/>
                <w:spacing w:val="-4"/>
              </w:rPr>
            </w:rPrChange>
          </w:rPr>
          <w:delText xml:space="preserve"> </w:delText>
        </w:r>
        <w:r w:rsidRPr="0046155C" w:rsidDel="004E5521">
          <w:rPr>
            <w:rPrChange w:id="4647" w:author="Isabelly Cristina Santos Maia" w:date="2024-04-08T17:55:00Z">
              <w:rPr>
                <w:color w:val="212121"/>
              </w:rPr>
            </w:rPrChange>
          </w:rPr>
          <w:delText>2016.</w:delText>
        </w:r>
      </w:del>
    </w:p>
    <w:p w14:paraId="60EF7E08" w14:textId="36060FE4" w:rsidR="00DE1F5F" w:rsidRPr="0046155C" w:rsidDel="004E5521" w:rsidRDefault="00DE1F5F" w:rsidP="0065725B">
      <w:pPr>
        <w:pStyle w:val="Corpodetexto"/>
        <w:rPr>
          <w:del w:id="4648" w:author="Isabelly Cristina Santos Maia" w:date="2024-04-24T16:42:00Z"/>
          <w:sz w:val="33"/>
        </w:rPr>
        <w:pPrChange w:id="4649" w:author="Isabelly Cristina Santos Maia" w:date="2024-04-26T16:23:00Z">
          <w:pPr>
            <w:pStyle w:val="Corpodetexto"/>
          </w:pPr>
        </w:pPrChange>
      </w:pPr>
    </w:p>
    <w:p w14:paraId="5EC2EA7F" w14:textId="28C417AD" w:rsidR="00DE1F5F" w:rsidRPr="0046155C" w:rsidDel="004E5521" w:rsidRDefault="00863E66" w:rsidP="0065725B">
      <w:pPr>
        <w:pStyle w:val="Ttulo2"/>
        <w:numPr>
          <w:ilvl w:val="0"/>
          <w:numId w:val="14"/>
        </w:numPr>
        <w:spacing w:after="240" w:line="360" w:lineRule="auto"/>
        <w:ind w:left="0" w:right="383" w:hanging="567"/>
        <w:jc w:val="both"/>
        <w:rPr>
          <w:del w:id="4650" w:author="Isabelly Cristina Santos Maia" w:date="2024-04-24T16:42:00Z"/>
        </w:rPr>
        <w:pPrChange w:id="4651" w:author="Isabelly Cristina Santos Maia" w:date="2024-04-26T16:23:00Z">
          <w:pPr>
            <w:pStyle w:val="Ttulo2"/>
            <w:numPr>
              <w:numId w:val="14"/>
            </w:numPr>
            <w:tabs>
              <w:tab w:val="left" w:pos="1130"/>
            </w:tabs>
            <w:spacing w:line="360" w:lineRule="auto"/>
            <w:ind w:left="1129" w:right="383" w:hanging="284"/>
            <w:jc w:val="right"/>
          </w:pPr>
        </w:pPrChange>
      </w:pPr>
      <w:bookmarkStart w:id="4652" w:name="_Toc157096872"/>
      <w:bookmarkStart w:id="4653" w:name="_Toc157410615"/>
      <w:del w:id="4654" w:author="Isabelly Cristina Santos Maia" w:date="2024-04-24T16:42:00Z">
        <w:r w:rsidRPr="0046155C" w:rsidDel="004E5521">
          <w:delText>Quais são as etapas do novo procedimento de seleção do Marco Regulatório das Parcerias?</w:delText>
        </w:r>
        <w:bookmarkEnd w:id="4652"/>
        <w:bookmarkEnd w:id="4653"/>
      </w:del>
    </w:p>
    <w:p w14:paraId="76AAF20F" w14:textId="15C33F3E" w:rsidR="00DE1F5F" w:rsidRPr="0046155C" w:rsidDel="004E5521" w:rsidRDefault="00863E66" w:rsidP="0065725B">
      <w:pPr>
        <w:jc w:val="both"/>
        <w:rPr>
          <w:del w:id="4655" w:author="Isabelly Cristina Santos Maia" w:date="2024-04-24T16:42:00Z"/>
        </w:rPr>
        <w:pPrChange w:id="4656" w:author="Isabelly Cristina Santos Maia" w:date="2024-04-26T16:23:00Z">
          <w:pPr>
            <w:ind w:left="1000"/>
            <w:jc w:val="both"/>
          </w:pPr>
        </w:pPrChange>
      </w:pPr>
      <w:del w:id="4657"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65725B">
      <w:pPr>
        <w:pStyle w:val="PargrafodaLista"/>
        <w:numPr>
          <w:ilvl w:val="0"/>
          <w:numId w:val="11"/>
        </w:numPr>
        <w:tabs>
          <w:tab w:val="left" w:pos="1697"/>
        </w:tabs>
        <w:spacing w:before="131" w:line="362" w:lineRule="auto"/>
        <w:ind w:left="0" w:right="379" w:firstLine="0"/>
        <w:rPr>
          <w:del w:id="4658" w:author="Isabelly Cristina Santos Maia" w:date="2024-04-24T16:42:00Z"/>
        </w:rPr>
        <w:pPrChange w:id="4659" w:author="Isabelly Cristina Santos Maia" w:date="2024-04-26T16:23:00Z">
          <w:pPr>
            <w:pStyle w:val="PargrafodaLista"/>
            <w:numPr>
              <w:numId w:val="11"/>
            </w:numPr>
            <w:tabs>
              <w:tab w:val="left" w:pos="1697"/>
            </w:tabs>
            <w:spacing w:before="131" w:line="362" w:lineRule="auto"/>
            <w:ind w:left="1413" w:right="379"/>
          </w:pPr>
        </w:pPrChange>
      </w:pPr>
      <w:del w:id="4660"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65725B">
      <w:pPr>
        <w:pStyle w:val="PargrafodaLista"/>
        <w:numPr>
          <w:ilvl w:val="0"/>
          <w:numId w:val="11"/>
        </w:numPr>
        <w:tabs>
          <w:tab w:val="left" w:pos="1697"/>
        </w:tabs>
        <w:spacing w:line="360" w:lineRule="auto"/>
        <w:ind w:left="0" w:right="366" w:firstLine="0"/>
        <w:rPr>
          <w:del w:id="4661" w:author="Isabelly Cristina Santos Maia" w:date="2024-04-24T16:42:00Z"/>
        </w:rPr>
        <w:pPrChange w:id="4662" w:author="Isabelly Cristina Santos Maia" w:date="2024-04-26T16:23:00Z">
          <w:pPr>
            <w:pStyle w:val="PargrafodaLista"/>
            <w:numPr>
              <w:numId w:val="11"/>
            </w:numPr>
            <w:tabs>
              <w:tab w:val="left" w:pos="1697"/>
            </w:tabs>
            <w:spacing w:line="360" w:lineRule="auto"/>
            <w:ind w:left="1413" w:right="366"/>
          </w:pPr>
        </w:pPrChange>
      </w:pPr>
      <w:del w:id="4663"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65725B">
      <w:pPr>
        <w:pStyle w:val="PargrafodaLista"/>
        <w:numPr>
          <w:ilvl w:val="0"/>
          <w:numId w:val="11"/>
        </w:numPr>
        <w:tabs>
          <w:tab w:val="left" w:pos="1697"/>
        </w:tabs>
        <w:spacing w:line="360" w:lineRule="auto"/>
        <w:ind w:left="0" w:right="380" w:firstLine="0"/>
        <w:rPr>
          <w:del w:id="4664" w:author="Isabelly Cristina Santos Maia" w:date="2024-04-24T16:42:00Z"/>
        </w:rPr>
        <w:pPrChange w:id="4665" w:author="Isabelly Cristina Santos Maia" w:date="2024-04-26T16:23:00Z">
          <w:pPr>
            <w:pStyle w:val="PargrafodaLista"/>
            <w:numPr>
              <w:numId w:val="11"/>
            </w:numPr>
            <w:tabs>
              <w:tab w:val="left" w:pos="1697"/>
            </w:tabs>
            <w:spacing w:line="360" w:lineRule="auto"/>
            <w:ind w:left="1413" w:right="380"/>
          </w:pPr>
        </w:pPrChange>
      </w:pPr>
      <w:del w:id="466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65725B">
      <w:pPr>
        <w:pStyle w:val="PargrafodaLista"/>
        <w:numPr>
          <w:ilvl w:val="0"/>
          <w:numId w:val="11"/>
        </w:numPr>
        <w:tabs>
          <w:tab w:val="left" w:pos="1697"/>
        </w:tabs>
        <w:spacing w:line="252" w:lineRule="exact"/>
        <w:ind w:left="0"/>
        <w:rPr>
          <w:del w:id="4667" w:author="Isabelly Cristina Santos Maia" w:date="2024-04-24T16:42:00Z"/>
        </w:rPr>
        <w:pPrChange w:id="4668" w:author="Isabelly Cristina Santos Maia" w:date="2024-04-26T16:23:00Z">
          <w:pPr>
            <w:pStyle w:val="PargrafodaLista"/>
            <w:numPr>
              <w:numId w:val="11"/>
            </w:numPr>
            <w:tabs>
              <w:tab w:val="left" w:pos="1697"/>
            </w:tabs>
            <w:spacing w:line="252" w:lineRule="exact"/>
            <w:ind w:left="1696" w:hanging="284"/>
          </w:pPr>
        </w:pPrChange>
      </w:pPr>
      <w:del w:id="4669"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65725B">
      <w:pPr>
        <w:pStyle w:val="PargrafodaLista"/>
        <w:numPr>
          <w:ilvl w:val="0"/>
          <w:numId w:val="11"/>
        </w:numPr>
        <w:tabs>
          <w:tab w:val="left" w:pos="1697"/>
        </w:tabs>
        <w:spacing w:before="123"/>
        <w:ind w:left="0"/>
        <w:rPr>
          <w:del w:id="4670" w:author="Isabelly Cristina Santos Maia" w:date="2024-04-24T16:42:00Z"/>
        </w:rPr>
        <w:pPrChange w:id="4671" w:author="Isabelly Cristina Santos Maia" w:date="2024-04-26T16:23:00Z">
          <w:pPr>
            <w:pStyle w:val="PargrafodaLista"/>
            <w:numPr>
              <w:numId w:val="11"/>
            </w:numPr>
            <w:tabs>
              <w:tab w:val="left" w:pos="1697"/>
            </w:tabs>
            <w:spacing w:before="123"/>
            <w:ind w:left="1696" w:hanging="284"/>
          </w:pPr>
        </w:pPrChange>
      </w:pPr>
      <w:del w:id="4672"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65725B">
      <w:pPr>
        <w:pStyle w:val="PargrafodaLista"/>
        <w:numPr>
          <w:ilvl w:val="0"/>
          <w:numId w:val="11"/>
        </w:numPr>
        <w:tabs>
          <w:tab w:val="left" w:pos="1697"/>
        </w:tabs>
        <w:spacing w:before="126"/>
        <w:ind w:left="0"/>
        <w:rPr>
          <w:del w:id="4673" w:author="Isabelly Cristina Santos Maia" w:date="2024-04-24T16:42:00Z"/>
        </w:rPr>
        <w:pPrChange w:id="4674" w:author="Isabelly Cristina Santos Maia" w:date="2024-04-26T16:23:00Z">
          <w:pPr>
            <w:pStyle w:val="PargrafodaLista"/>
            <w:numPr>
              <w:numId w:val="11"/>
            </w:numPr>
            <w:tabs>
              <w:tab w:val="left" w:pos="1697"/>
            </w:tabs>
            <w:spacing w:before="126"/>
            <w:ind w:left="1696" w:hanging="284"/>
          </w:pPr>
        </w:pPrChange>
      </w:pPr>
      <w:del w:id="467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65725B">
      <w:pPr>
        <w:pStyle w:val="Corpodetexto"/>
        <w:rPr>
          <w:del w:id="4676" w:author="Isabelly Cristina Santos Maia" w:date="2024-04-24T16:42:00Z"/>
          <w:sz w:val="24"/>
        </w:rPr>
        <w:pPrChange w:id="4677" w:author="Isabelly Cristina Santos Maia" w:date="2024-04-26T16:23:00Z">
          <w:pPr>
            <w:pStyle w:val="Corpodetexto"/>
          </w:pPr>
        </w:pPrChange>
      </w:pPr>
    </w:p>
    <w:p w14:paraId="222B56F4" w14:textId="11271475" w:rsidR="00DE1F5F" w:rsidRPr="0046155C" w:rsidDel="004E5521" w:rsidRDefault="00DE1F5F" w:rsidP="0065725B">
      <w:pPr>
        <w:pStyle w:val="Corpodetexto"/>
        <w:spacing w:before="7"/>
        <w:rPr>
          <w:del w:id="4678" w:author="Isabelly Cristina Santos Maia" w:date="2024-04-24T16:42:00Z"/>
          <w:sz w:val="19"/>
        </w:rPr>
        <w:pPrChange w:id="4679" w:author="Isabelly Cristina Santos Maia" w:date="2024-04-26T16:23:00Z">
          <w:pPr>
            <w:pStyle w:val="Corpodetexto"/>
            <w:spacing w:before="7"/>
          </w:pPr>
        </w:pPrChange>
      </w:pPr>
    </w:p>
    <w:p w14:paraId="73B398F7" w14:textId="4B740411" w:rsidR="00DE1F5F" w:rsidRPr="0046155C" w:rsidDel="004E5521" w:rsidRDefault="00863E66" w:rsidP="0065725B">
      <w:pPr>
        <w:pStyle w:val="Ttulo2"/>
        <w:numPr>
          <w:ilvl w:val="0"/>
          <w:numId w:val="14"/>
        </w:numPr>
        <w:spacing w:after="240" w:line="360" w:lineRule="auto"/>
        <w:ind w:left="0" w:right="383" w:hanging="567"/>
        <w:jc w:val="both"/>
        <w:rPr>
          <w:del w:id="4680" w:author="Isabelly Cristina Santos Maia" w:date="2024-04-24T16:42:00Z"/>
        </w:rPr>
        <w:pPrChange w:id="4681" w:author="Isabelly Cristina Santos Maia" w:date="2024-04-26T16:23:00Z">
          <w:pPr>
            <w:pStyle w:val="Ttulo2"/>
            <w:numPr>
              <w:numId w:val="14"/>
            </w:numPr>
            <w:spacing w:line="360" w:lineRule="auto"/>
            <w:ind w:left="567" w:right="383" w:hanging="567"/>
            <w:jc w:val="right"/>
          </w:pPr>
        </w:pPrChange>
      </w:pPr>
      <w:bookmarkStart w:id="4682" w:name="_Toc157096873"/>
      <w:bookmarkStart w:id="4683" w:name="_Toc157410616"/>
      <w:del w:id="4684"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82"/>
        <w:bookmarkEnd w:id="4683"/>
      </w:del>
    </w:p>
    <w:p w14:paraId="4C004320" w14:textId="348E524E" w:rsidR="00DE1F5F" w:rsidRPr="0046155C" w:rsidDel="004E5521" w:rsidRDefault="00863E66" w:rsidP="0065725B">
      <w:pPr>
        <w:spacing w:line="252" w:lineRule="exact"/>
        <w:jc w:val="both"/>
        <w:rPr>
          <w:del w:id="4685" w:author="Isabelly Cristina Santos Maia" w:date="2024-04-24T16:42:00Z"/>
        </w:rPr>
        <w:pPrChange w:id="4686" w:author="Isabelly Cristina Santos Maia" w:date="2024-04-26T16:23:00Z">
          <w:pPr>
            <w:spacing w:line="252" w:lineRule="exact"/>
            <w:ind w:left="567" w:hanging="567"/>
            <w:jc w:val="both"/>
          </w:pPr>
        </w:pPrChange>
      </w:pPr>
      <w:del w:id="4687"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65725B">
      <w:pPr>
        <w:pStyle w:val="Corpodetexto"/>
        <w:rPr>
          <w:del w:id="4688" w:author="Isabelly Cristina Santos Maia" w:date="2024-04-24T16:42:00Z"/>
          <w:sz w:val="24"/>
        </w:rPr>
        <w:pPrChange w:id="4689" w:author="Isabelly Cristina Santos Maia" w:date="2024-04-26T16:23:00Z">
          <w:pPr>
            <w:pStyle w:val="Corpodetexto"/>
          </w:pPr>
        </w:pPrChange>
      </w:pPr>
    </w:p>
    <w:p w14:paraId="6AFEA3E6" w14:textId="1BE77257" w:rsidR="00DE1F5F" w:rsidRPr="0046155C" w:rsidDel="004E5521" w:rsidRDefault="00DE1F5F" w:rsidP="0065725B">
      <w:pPr>
        <w:pStyle w:val="Corpodetexto"/>
        <w:rPr>
          <w:del w:id="4690" w:author="Isabelly Cristina Santos Maia" w:date="2024-04-24T16:42:00Z"/>
        </w:rPr>
        <w:pPrChange w:id="4691" w:author="Isabelly Cristina Santos Maia" w:date="2024-04-26T16:23:00Z">
          <w:pPr>
            <w:pStyle w:val="Corpodetexto"/>
          </w:pPr>
        </w:pPrChange>
      </w:pPr>
    </w:p>
    <w:p w14:paraId="45E29CA0" w14:textId="04E0C1FE" w:rsidR="00DE1F5F" w:rsidRPr="0046155C" w:rsidDel="004E5521" w:rsidRDefault="00863E66" w:rsidP="0065725B">
      <w:pPr>
        <w:pStyle w:val="PargrafodaLista"/>
        <w:numPr>
          <w:ilvl w:val="1"/>
          <w:numId w:val="14"/>
        </w:numPr>
        <w:tabs>
          <w:tab w:val="left" w:pos="2124"/>
        </w:tabs>
        <w:spacing w:line="362" w:lineRule="auto"/>
        <w:ind w:left="0" w:right="373" w:hanging="847"/>
        <w:rPr>
          <w:del w:id="4692" w:author="Isabelly Cristina Santos Maia" w:date="2024-04-24T16:42:00Z"/>
        </w:rPr>
        <w:pPrChange w:id="4693" w:author="Isabelly Cristina Santos Maia" w:date="2024-04-26T16:23:00Z">
          <w:pPr>
            <w:pStyle w:val="PargrafodaLista"/>
            <w:numPr>
              <w:ilvl w:val="1"/>
              <w:numId w:val="14"/>
            </w:numPr>
            <w:tabs>
              <w:tab w:val="left" w:pos="2124"/>
            </w:tabs>
            <w:spacing w:line="362" w:lineRule="auto"/>
            <w:ind w:left="2123" w:right="373" w:hanging="720"/>
          </w:pPr>
        </w:pPrChange>
      </w:pPr>
      <w:del w:id="4694"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65725B">
      <w:pPr>
        <w:pStyle w:val="Corpodetexto"/>
        <w:spacing w:before="4"/>
        <w:rPr>
          <w:del w:id="4695" w:author="Isabelly Cristina Santos Maia" w:date="2024-04-24T16:42:00Z"/>
          <w:rFonts w:ascii="Calibri"/>
          <w:sz w:val="30"/>
        </w:rPr>
        <w:pPrChange w:id="4696" w:author="Isabelly Cristina Santos Maia" w:date="2024-04-26T16:23:00Z">
          <w:pPr>
            <w:pStyle w:val="Corpodetexto"/>
            <w:spacing w:before="4"/>
          </w:pPr>
        </w:pPrChange>
      </w:pPr>
    </w:p>
    <w:p w14:paraId="7E05C385" w14:textId="2DA646DD" w:rsidR="00DE1F5F" w:rsidRPr="0046155C" w:rsidDel="004E5521" w:rsidRDefault="00863E66" w:rsidP="0065725B">
      <w:pPr>
        <w:pStyle w:val="PargrafodaLista"/>
        <w:numPr>
          <w:ilvl w:val="1"/>
          <w:numId w:val="14"/>
        </w:numPr>
        <w:tabs>
          <w:tab w:val="left" w:pos="2081"/>
        </w:tabs>
        <w:spacing w:before="1" w:line="360" w:lineRule="auto"/>
        <w:ind w:left="0" w:right="370" w:hanging="804"/>
        <w:rPr>
          <w:del w:id="4697" w:author="Isabelly Cristina Santos Maia" w:date="2024-04-24T16:42:00Z"/>
        </w:rPr>
        <w:pPrChange w:id="4698" w:author="Isabelly Cristina Santos Maia" w:date="2024-04-26T16:23:00Z">
          <w:pPr>
            <w:pStyle w:val="PargrafodaLista"/>
            <w:numPr>
              <w:ilvl w:val="1"/>
              <w:numId w:val="14"/>
            </w:numPr>
            <w:tabs>
              <w:tab w:val="left" w:pos="2081"/>
            </w:tabs>
            <w:spacing w:before="1" w:line="360" w:lineRule="auto"/>
            <w:ind w:left="2080" w:right="370" w:hanging="721"/>
          </w:pPr>
        </w:pPrChange>
      </w:pPr>
      <w:del w:id="4699"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65725B">
      <w:pPr>
        <w:pStyle w:val="PargrafodaLista"/>
        <w:numPr>
          <w:ilvl w:val="1"/>
          <w:numId w:val="14"/>
        </w:numPr>
        <w:tabs>
          <w:tab w:val="left" w:pos="2081"/>
        </w:tabs>
        <w:spacing w:before="73" w:line="362" w:lineRule="auto"/>
        <w:ind w:left="0" w:right="369" w:hanging="804"/>
        <w:rPr>
          <w:del w:id="4700" w:author="Isabelly Cristina Santos Maia" w:date="2024-04-24T16:42:00Z"/>
        </w:rPr>
        <w:pPrChange w:id="4701" w:author="Isabelly Cristina Santos Maia" w:date="2024-04-26T16:23:00Z">
          <w:pPr>
            <w:pStyle w:val="PargrafodaLista"/>
            <w:numPr>
              <w:ilvl w:val="1"/>
              <w:numId w:val="14"/>
            </w:numPr>
            <w:tabs>
              <w:tab w:val="left" w:pos="2081"/>
            </w:tabs>
            <w:spacing w:before="73" w:line="362" w:lineRule="auto"/>
            <w:ind w:left="2080" w:right="369" w:hanging="721"/>
          </w:pPr>
        </w:pPrChange>
      </w:pPr>
      <w:del w:id="4702"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65725B">
      <w:pPr>
        <w:pStyle w:val="Corpodetexto"/>
        <w:spacing w:before="10"/>
        <w:rPr>
          <w:del w:id="4703" w:author="Isabelly Cristina Santos Maia" w:date="2024-04-24T16:42:00Z"/>
          <w:sz w:val="32"/>
        </w:rPr>
        <w:pPrChange w:id="4704" w:author="Isabelly Cristina Santos Maia" w:date="2024-04-26T16:23:00Z">
          <w:pPr>
            <w:pStyle w:val="Corpodetexto"/>
            <w:spacing w:before="10"/>
          </w:pPr>
        </w:pPrChange>
      </w:pPr>
    </w:p>
    <w:p w14:paraId="2862AE7D" w14:textId="293F77BE" w:rsidR="00EC5231" w:rsidRPr="0046155C" w:rsidDel="004E5521" w:rsidRDefault="00EC5231" w:rsidP="0065725B">
      <w:pPr>
        <w:rPr>
          <w:del w:id="4705" w:author="Isabelly Cristina Santos Maia" w:date="2024-04-24T16:42:00Z"/>
        </w:rPr>
        <w:pPrChange w:id="4706" w:author="Isabelly Cristina Santos Maia" w:date="2024-04-26T16:23:00Z">
          <w:pPr/>
        </w:pPrChange>
      </w:pPr>
      <w:del w:id="4707" w:author="Isabelly Cristina Santos Maia" w:date="2024-04-24T16:42:00Z">
        <w:r w:rsidRPr="0046155C" w:rsidDel="004E5521">
          <w:br w:type="page"/>
        </w:r>
      </w:del>
    </w:p>
    <w:p w14:paraId="6CCCC09B" w14:textId="4A6CBC86" w:rsidR="00DE1F5F" w:rsidRPr="0046155C" w:rsidDel="004E5521" w:rsidRDefault="00863E66" w:rsidP="0065725B">
      <w:pPr>
        <w:spacing w:line="360" w:lineRule="auto"/>
        <w:ind w:right="372"/>
        <w:jc w:val="both"/>
        <w:rPr>
          <w:del w:id="4708" w:author="Isabelly Cristina Santos Maia" w:date="2024-04-24T16:42:00Z"/>
        </w:rPr>
        <w:pPrChange w:id="4709" w:author="Isabelly Cristina Santos Maia" w:date="2024-04-26T16:23:00Z">
          <w:pPr>
            <w:spacing w:line="360" w:lineRule="auto"/>
            <w:ind w:left="990" w:right="372"/>
            <w:jc w:val="both"/>
          </w:pPr>
        </w:pPrChange>
      </w:pPr>
      <w:del w:id="4710"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65725B">
      <w:pPr>
        <w:pStyle w:val="Corpodetexto"/>
        <w:spacing w:before="6"/>
        <w:rPr>
          <w:del w:id="4711" w:author="Isabelly Cristina Santos Maia" w:date="2024-04-24T16:42:00Z"/>
          <w:sz w:val="32"/>
        </w:rPr>
        <w:pPrChange w:id="4712" w:author="Isabelly Cristina Santos Maia" w:date="2024-04-26T16:23:00Z">
          <w:pPr>
            <w:pStyle w:val="Corpodetexto"/>
            <w:spacing w:before="6"/>
          </w:pPr>
        </w:pPrChange>
      </w:pPr>
    </w:p>
    <w:p w14:paraId="2E5FA5A7" w14:textId="31C39506" w:rsidR="00DE1F5F" w:rsidRPr="0046155C" w:rsidDel="004E5521" w:rsidRDefault="00863E66" w:rsidP="0065725B">
      <w:pPr>
        <w:pStyle w:val="Ttulo2"/>
        <w:numPr>
          <w:ilvl w:val="0"/>
          <w:numId w:val="14"/>
        </w:numPr>
        <w:spacing w:after="240" w:line="360" w:lineRule="auto"/>
        <w:ind w:left="0" w:hanging="567"/>
        <w:jc w:val="left"/>
        <w:rPr>
          <w:del w:id="4713" w:author="Isabelly Cristina Santos Maia" w:date="2024-04-24T16:42:00Z"/>
        </w:rPr>
        <w:pPrChange w:id="4714" w:author="Isabelly Cristina Santos Maia" w:date="2024-04-26T16:23:00Z">
          <w:pPr>
            <w:pStyle w:val="Ttulo2"/>
            <w:numPr>
              <w:numId w:val="14"/>
            </w:numPr>
            <w:tabs>
              <w:tab w:val="left" w:pos="1130"/>
            </w:tabs>
            <w:spacing w:after="240"/>
            <w:ind w:left="1129" w:hanging="284"/>
            <w:jc w:val="left"/>
          </w:pPr>
        </w:pPrChange>
      </w:pPr>
      <w:bookmarkStart w:id="4715" w:name="_Toc157096874"/>
      <w:bookmarkStart w:id="4716" w:name="_Toc157410617"/>
      <w:del w:id="4717" w:author="Isabelly Cristina Santos Maia" w:date="2024-04-24T16:42:00Z">
        <w:r w:rsidRPr="0046155C" w:rsidDel="004E5521">
          <w:delText>Como se inicia o procedimento de seleção da entidade para a celebração de parceria?</w:delText>
        </w:r>
        <w:bookmarkEnd w:id="4715"/>
        <w:bookmarkEnd w:id="4716"/>
      </w:del>
    </w:p>
    <w:p w14:paraId="2662B70F" w14:textId="78F5A83C" w:rsidR="00DE1F5F" w:rsidRPr="0046155C" w:rsidDel="004E5521" w:rsidRDefault="00863E66" w:rsidP="0065725B">
      <w:pPr>
        <w:spacing w:line="364" w:lineRule="auto"/>
        <w:ind w:right="372"/>
        <w:rPr>
          <w:del w:id="4718" w:author="Isabelly Cristina Santos Maia" w:date="2024-04-24T16:42:00Z"/>
        </w:rPr>
        <w:pPrChange w:id="4719" w:author="Isabelly Cristina Santos Maia" w:date="2024-04-26T16:23: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65725B">
      <w:pPr>
        <w:pStyle w:val="PargrafodaLista"/>
        <w:numPr>
          <w:ilvl w:val="0"/>
          <w:numId w:val="10"/>
        </w:numPr>
        <w:tabs>
          <w:tab w:val="left" w:pos="1697"/>
        </w:tabs>
        <w:spacing w:line="247" w:lineRule="exact"/>
        <w:ind w:left="0"/>
        <w:rPr>
          <w:del w:id="4721" w:author="Isabelly Cristina Santos Maia" w:date="2024-04-24T16:42:00Z"/>
        </w:rPr>
        <w:pPrChange w:id="4722" w:author="Isabelly Cristina Santos Maia" w:date="2024-04-26T16:23:00Z">
          <w:pPr>
            <w:pStyle w:val="PargrafodaLista"/>
            <w:numPr>
              <w:numId w:val="10"/>
            </w:numPr>
            <w:tabs>
              <w:tab w:val="left" w:pos="1697"/>
            </w:tabs>
            <w:spacing w:line="247" w:lineRule="exact"/>
            <w:ind w:left="1696" w:hanging="284"/>
          </w:pPr>
        </w:pPrChange>
      </w:pPr>
      <w:del w:id="472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65725B">
      <w:pPr>
        <w:pStyle w:val="PargrafodaLista"/>
        <w:numPr>
          <w:ilvl w:val="0"/>
          <w:numId w:val="10"/>
        </w:numPr>
        <w:tabs>
          <w:tab w:val="left" w:pos="1697"/>
        </w:tabs>
        <w:spacing w:before="126"/>
        <w:ind w:left="0"/>
        <w:rPr>
          <w:del w:id="4724" w:author="Isabelly Cristina Santos Maia" w:date="2024-04-24T16:42:00Z"/>
        </w:rPr>
        <w:pPrChange w:id="4725" w:author="Isabelly Cristina Santos Maia" w:date="2024-04-26T16:23:00Z">
          <w:pPr>
            <w:pStyle w:val="PargrafodaLista"/>
            <w:numPr>
              <w:numId w:val="10"/>
            </w:numPr>
            <w:tabs>
              <w:tab w:val="left" w:pos="1697"/>
            </w:tabs>
            <w:spacing w:before="126"/>
            <w:ind w:left="1696" w:hanging="284"/>
          </w:pPr>
        </w:pPrChange>
      </w:pPr>
      <w:del w:id="4726"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65725B">
      <w:pPr>
        <w:pStyle w:val="PargrafodaLista"/>
        <w:numPr>
          <w:ilvl w:val="0"/>
          <w:numId w:val="10"/>
        </w:numPr>
        <w:tabs>
          <w:tab w:val="left" w:pos="1697"/>
        </w:tabs>
        <w:spacing w:before="127" w:line="360" w:lineRule="auto"/>
        <w:ind w:left="0" w:right="372" w:firstLine="0"/>
        <w:rPr>
          <w:del w:id="4727" w:author="Isabelly Cristina Santos Maia" w:date="2024-04-24T16:42:00Z"/>
        </w:rPr>
        <w:pPrChange w:id="4728" w:author="Isabelly Cristina Santos Maia" w:date="2024-04-26T16:23:00Z">
          <w:pPr>
            <w:pStyle w:val="PargrafodaLista"/>
            <w:numPr>
              <w:numId w:val="10"/>
            </w:numPr>
            <w:tabs>
              <w:tab w:val="left" w:pos="1697"/>
            </w:tabs>
            <w:spacing w:before="127" w:line="360" w:lineRule="auto"/>
            <w:ind w:left="1413" w:right="372"/>
          </w:pPr>
        </w:pPrChange>
      </w:pPr>
      <w:del w:id="4729"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65725B">
      <w:pPr>
        <w:pStyle w:val="PargrafodaLista"/>
        <w:numPr>
          <w:ilvl w:val="0"/>
          <w:numId w:val="10"/>
        </w:numPr>
        <w:tabs>
          <w:tab w:val="left" w:pos="1697"/>
        </w:tabs>
        <w:spacing w:before="4" w:line="360" w:lineRule="auto"/>
        <w:ind w:left="0" w:right="376" w:firstLine="0"/>
        <w:rPr>
          <w:del w:id="4730" w:author="Isabelly Cristina Santos Maia" w:date="2024-04-24T16:42:00Z"/>
        </w:rPr>
        <w:pPrChange w:id="4731" w:author="Isabelly Cristina Santos Maia" w:date="2024-04-26T16:23:00Z">
          <w:pPr>
            <w:pStyle w:val="PargrafodaLista"/>
            <w:numPr>
              <w:numId w:val="10"/>
            </w:numPr>
            <w:tabs>
              <w:tab w:val="left" w:pos="1697"/>
            </w:tabs>
            <w:spacing w:before="4" w:line="360" w:lineRule="auto"/>
            <w:ind w:left="1413" w:right="376"/>
          </w:pPr>
        </w:pPrChange>
      </w:pPr>
      <w:del w:id="4732"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65725B">
      <w:pPr>
        <w:pStyle w:val="PargrafodaLista"/>
        <w:numPr>
          <w:ilvl w:val="0"/>
          <w:numId w:val="10"/>
        </w:numPr>
        <w:tabs>
          <w:tab w:val="left" w:pos="1697"/>
        </w:tabs>
        <w:spacing w:line="360" w:lineRule="auto"/>
        <w:ind w:left="0" w:right="386" w:firstLine="0"/>
        <w:rPr>
          <w:del w:id="4733" w:author="Isabelly Cristina Santos Maia" w:date="2024-04-24T16:42:00Z"/>
        </w:rPr>
        <w:pPrChange w:id="4734" w:author="Isabelly Cristina Santos Maia" w:date="2024-04-26T16:23:00Z">
          <w:pPr>
            <w:pStyle w:val="PargrafodaLista"/>
            <w:numPr>
              <w:numId w:val="10"/>
            </w:numPr>
            <w:tabs>
              <w:tab w:val="left" w:pos="1697"/>
            </w:tabs>
            <w:spacing w:line="360" w:lineRule="auto"/>
            <w:ind w:left="1413" w:right="386"/>
          </w:pPr>
        </w:pPrChange>
      </w:pPr>
      <w:del w:id="4735"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65725B">
      <w:pPr>
        <w:pStyle w:val="PargrafodaLista"/>
        <w:numPr>
          <w:ilvl w:val="0"/>
          <w:numId w:val="10"/>
        </w:numPr>
        <w:tabs>
          <w:tab w:val="left" w:pos="1697"/>
        </w:tabs>
        <w:spacing w:line="360" w:lineRule="auto"/>
        <w:ind w:left="0" w:right="385" w:firstLine="0"/>
        <w:rPr>
          <w:del w:id="4736" w:author="Isabelly Cristina Santos Maia" w:date="2024-04-24T16:42:00Z"/>
        </w:rPr>
        <w:pPrChange w:id="4737" w:author="Isabelly Cristina Santos Maia" w:date="2024-04-26T16:23:00Z">
          <w:pPr>
            <w:pStyle w:val="PargrafodaLista"/>
            <w:numPr>
              <w:numId w:val="10"/>
            </w:numPr>
            <w:tabs>
              <w:tab w:val="left" w:pos="1697"/>
            </w:tabs>
            <w:spacing w:line="360" w:lineRule="auto"/>
            <w:ind w:left="1413" w:right="385"/>
          </w:pPr>
        </w:pPrChange>
      </w:pPr>
      <w:del w:id="4738"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65725B">
      <w:pPr>
        <w:pStyle w:val="PargrafodaLista"/>
        <w:numPr>
          <w:ilvl w:val="0"/>
          <w:numId w:val="10"/>
        </w:numPr>
        <w:tabs>
          <w:tab w:val="left" w:pos="1697"/>
        </w:tabs>
        <w:spacing w:line="360" w:lineRule="auto"/>
        <w:ind w:left="0" w:right="382" w:firstLine="0"/>
        <w:rPr>
          <w:del w:id="4739" w:author="Isabelly Cristina Santos Maia" w:date="2024-04-24T16:42:00Z"/>
        </w:rPr>
        <w:pPrChange w:id="4740" w:author="Isabelly Cristina Santos Maia" w:date="2024-04-26T16:23:00Z">
          <w:pPr>
            <w:pStyle w:val="PargrafodaLista"/>
            <w:numPr>
              <w:numId w:val="10"/>
            </w:numPr>
            <w:tabs>
              <w:tab w:val="left" w:pos="1697"/>
            </w:tabs>
            <w:spacing w:line="360" w:lineRule="auto"/>
            <w:ind w:left="1413" w:right="382"/>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65725B">
      <w:pPr>
        <w:pStyle w:val="PargrafodaLista"/>
        <w:numPr>
          <w:ilvl w:val="0"/>
          <w:numId w:val="10"/>
        </w:numPr>
        <w:tabs>
          <w:tab w:val="left" w:pos="1697"/>
        </w:tabs>
        <w:spacing w:line="253" w:lineRule="exact"/>
        <w:ind w:left="0"/>
        <w:rPr>
          <w:del w:id="4742" w:author="Isabelly Cristina Santos Maia" w:date="2024-04-24T16:42:00Z"/>
        </w:rPr>
        <w:pPrChange w:id="4743" w:author="Isabelly Cristina Santos Maia" w:date="2024-04-26T16:23:00Z">
          <w:pPr>
            <w:pStyle w:val="PargrafodaLista"/>
            <w:numPr>
              <w:numId w:val="10"/>
            </w:numPr>
            <w:tabs>
              <w:tab w:val="left" w:pos="1697"/>
            </w:tabs>
            <w:spacing w:line="253" w:lineRule="exact"/>
            <w:ind w:left="1696" w:hanging="284"/>
          </w:pPr>
        </w:pPrChange>
      </w:pPr>
      <w:del w:id="474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65725B">
      <w:pPr>
        <w:pStyle w:val="Corpodetexto"/>
        <w:rPr>
          <w:del w:id="4745" w:author="Isabelly Cristina Santos Maia" w:date="2024-04-24T16:42:00Z"/>
          <w:sz w:val="24"/>
        </w:rPr>
        <w:pPrChange w:id="4746" w:author="Isabelly Cristina Santos Maia" w:date="2024-04-26T16:23:00Z">
          <w:pPr>
            <w:pStyle w:val="Corpodetexto"/>
          </w:pPr>
        </w:pPrChange>
      </w:pPr>
    </w:p>
    <w:p w14:paraId="1BB24E08" w14:textId="5FD5343C" w:rsidR="00DE1F5F" w:rsidRPr="0046155C" w:rsidDel="004E5521" w:rsidRDefault="00DE1F5F" w:rsidP="0065725B">
      <w:pPr>
        <w:pStyle w:val="Corpodetexto"/>
        <w:spacing w:before="5"/>
        <w:rPr>
          <w:del w:id="4747" w:author="Isabelly Cristina Santos Maia" w:date="2024-04-24T16:42:00Z"/>
          <w:sz w:val="19"/>
        </w:rPr>
        <w:pPrChange w:id="4748" w:author="Isabelly Cristina Santos Maia" w:date="2024-04-26T16:23:00Z">
          <w:pPr>
            <w:pStyle w:val="Corpodetexto"/>
            <w:spacing w:before="5"/>
          </w:pPr>
        </w:pPrChange>
      </w:pPr>
    </w:p>
    <w:p w14:paraId="22685017" w14:textId="3E48F5E4" w:rsidR="00DE1F5F" w:rsidRPr="0046155C" w:rsidDel="004E5521" w:rsidRDefault="00863E66" w:rsidP="0065725B">
      <w:pPr>
        <w:pStyle w:val="Ttulo2"/>
        <w:numPr>
          <w:ilvl w:val="0"/>
          <w:numId w:val="14"/>
        </w:numPr>
        <w:spacing w:after="240" w:line="360" w:lineRule="auto"/>
        <w:ind w:left="0" w:hanging="567"/>
        <w:jc w:val="left"/>
        <w:rPr>
          <w:del w:id="4749" w:author="Isabelly Cristina Santos Maia" w:date="2024-04-24T16:42:00Z"/>
        </w:rPr>
        <w:pPrChange w:id="4750" w:author="Isabelly Cristina Santos Maia" w:date="2024-04-26T16:23:00Z">
          <w:pPr>
            <w:pStyle w:val="Ttulo2"/>
            <w:numPr>
              <w:numId w:val="14"/>
            </w:numPr>
            <w:tabs>
              <w:tab w:val="left" w:pos="1130"/>
            </w:tabs>
            <w:ind w:left="1129" w:hanging="284"/>
            <w:jc w:val="left"/>
          </w:pPr>
        </w:pPrChange>
      </w:pPr>
      <w:bookmarkStart w:id="4751" w:name="_Toc157096875"/>
      <w:bookmarkStart w:id="4752" w:name="_Toc157410618"/>
      <w:del w:id="4753" w:author="Isabelly Cristina Santos Maia" w:date="2024-04-24T16:42:00Z">
        <w:r w:rsidRPr="0046155C" w:rsidDel="004E5521">
          <w:delText xml:space="preserve">Como se seleciona a entidade que executará o objeto </w:delText>
        </w:r>
        <w:r w:rsidRPr="0046155C" w:rsidDel="004E5521">
          <w:rPr>
            <w:b w:val="0"/>
            <w:bCs w:val="0"/>
            <w:rPrChange w:id="4754" w:author="Isabelly Cristina Santos Maia" w:date="2024-04-08T17:55:00Z">
              <w:rPr>
                <w:b w:val="0"/>
                <w:bCs w:val="0"/>
                <w:spacing w:val="-3"/>
              </w:rPr>
            </w:rPrChange>
          </w:rPr>
          <w:delText>da</w:delText>
        </w:r>
        <w:r w:rsidRPr="0046155C" w:rsidDel="004E5521">
          <w:rPr>
            <w:b w:val="0"/>
            <w:bCs w:val="0"/>
            <w:rPrChange w:id="4755" w:author="Isabelly Cristina Santos Maia" w:date="2024-04-08T17:55:00Z">
              <w:rPr>
                <w:b w:val="0"/>
                <w:bCs w:val="0"/>
                <w:spacing w:val="-9"/>
              </w:rPr>
            </w:rPrChange>
          </w:rPr>
          <w:delText xml:space="preserve"> </w:delText>
        </w:r>
        <w:r w:rsidRPr="0046155C" w:rsidDel="004E5521">
          <w:delText>parceria?</w:delText>
        </w:r>
        <w:bookmarkEnd w:id="4751"/>
        <w:bookmarkEnd w:id="4752"/>
      </w:del>
    </w:p>
    <w:p w14:paraId="4A21A9E7" w14:textId="509C1A46" w:rsidR="002249D8" w:rsidRPr="0046155C" w:rsidDel="004E5521" w:rsidRDefault="00863E66" w:rsidP="0065725B">
      <w:pPr>
        <w:spacing w:before="127" w:line="364" w:lineRule="auto"/>
        <w:rPr>
          <w:del w:id="4756" w:author="Isabelly Cristina Santos Maia" w:date="2024-04-24T16:42:00Z"/>
        </w:rPr>
        <w:pPrChange w:id="4757" w:author="Isabelly Cristina Santos Maia" w:date="2024-04-26T16:23:00Z">
          <w:pPr>
            <w:spacing w:before="127" w:line="364" w:lineRule="auto"/>
            <w:ind w:left="1000"/>
          </w:pPr>
        </w:pPrChange>
      </w:pPr>
      <w:del w:id="4758"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65725B">
      <w:pPr>
        <w:pStyle w:val="Ttulo2"/>
        <w:numPr>
          <w:ilvl w:val="0"/>
          <w:numId w:val="14"/>
        </w:numPr>
        <w:tabs>
          <w:tab w:val="left" w:pos="567"/>
        </w:tabs>
        <w:spacing w:before="73" w:after="240"/>
        <w:ind w:left="0" w:hanging="1129"/>
        <w:jc w:val="both"/>
        <w:rPr>
          <w:del w:id="4759" w:author="Isabelly Cristina Santos Maia" w:date="2024-04-24T16:42:00Z"/>
        </w:rPr>
        <w:pPrChange w:id="4760" w:author="Isabelly Cristina Santos Maia" w:date="2024-04-26T16:23:00Z">
          <w:pPr>
            <w:pStyle w:val="Ttulo2"/>
            <w:numPr>
              <w:numId w:val="14"/>
            </w:numPr>
            <w:tabs>
              <w:tab w:val="left" w:pos="1130"/>
            </w:tabs>
            <w:spacing w:before="73"/>
            <w:ind w:left="1129" w:hanging="284"/>
            <w:jc w:val="right"/>
          </w:pPr>
        </w:pPrChange>
      </w:pPr>
      <w:bookmarkStart w:id="4761" w:name="_Toc157096876"/>
      <w:bookmarkStart w:id="4762" w:name="_Toc157410619"/>
      <w:del w:id="4763"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61"/>
        <w:bookmarkEnd w:id="4762"/>
      </w:del>
    </w:p>
    <w:p w14:paraId="318F5ED8" w14:textId="1EA6474A" w:rsidR="00DE1F5F" w:rsidRPr="0046155C" w:rsidDel="004E5521" w:rsidRDefault="00863E66" w:rsidP="0065725B">
      <w:pPr>
        <w:spacing w:before="126" w:line="362" w:lineRule="auto"/>
        <w:ind w:right="375"/>
        <w:jc w:val="both"/>
        <w:rPr>
          <w:del w:id="4764" w:author="Isabelly Cristina Santos Maia" w:date="2024-04-24T16:42:00Z"/>
        </w:rPr>
        <w:pPrChange w:id="4765" w:author="Isabelly Cristina Santos Maia" w:date="2024-04-26T16:23:00Z">
          <w:pPr>
            <w:spacing w:before="126" w:line="362" w:lineRule="auto"/>
            <w:ind w:left="1000" w:right="375"/>
            <w:jc w:val="both"/>
          </w:pPr>
        </w:pPrChange>
      </w:pPr>
      <w:del w:id="4766"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65725B">
      <w:pPr>
        <w:pStyle w:val="Corpodetexto"/>
        <w:rPr>
          <w:del w:id="4767" w:author="Isabelly Cristina Santos Maia" w:date="2024-04-24T16:42:00Z"/>
          <w:sz w:val="32"/>
        </w:rPr>
        <w:pPrChange w:id="4768" w:author="Isabelly Cristina Santos Maia" w:date="2024-04-26T16:23:00Z">
          <w:pPr>
            <w:pStyle w:val="Corpodetexto"/>
          </w:pPr>
        </w:pPrChange>
      </w:pPr>
    </w:p>
    <w:p w14:paraId="11DE9021" w14:textId="06FC8D8C" w:rsidR="00DE1F5F" w:rsidRPr="0046155C" w:rsidDel="004E5521" w:rsidRDefault="00863E66" w:rsidP="0065725B">
      <w:pPr>
        <w:pStyle w:val="Ttulo2"/>
        <w:numPr>
          <w:ilvl w:val="0"/>
          <w:numId w:val="14"/>
        </w:numPr>
        <w:tabs>
          <w:tab w:val="left" w:pos="851"/>
        </w:tabs>
        <w:spacing w:after="240"/>
        <w:ind w:left="0" w:hanging="567"/>
        <w:jc w:val="both"/>
        <w:rPr>
          <w:del w:id="4769" w:author="Isabelly Cristina Santos Maia" w:date="2024-04-24T16:42:00Z"/>
        </w:rPr>
        <w:pPrChange w:id="4770" w:author="Isabelly Cristina Santos Maia" w:date="2024-04-26T16:23:00Z">
          <w:pPr>
            <w:pStyle w:val="Ttulo2"/>
            <w:numPr>
              <w:numId w:val="14"/>
            </w:numPr>
            <w:tabs>
              <w:tab w:val="left" w:pos="1130"/>
            </w:tabs>
            <w:ind w:left="1129" w:hanging="284"/>
            <w:jc w:val="right"/>
          </w:pPr>
        </w:pPrChange>
      </w:pPr>
      <w:bookmarkStart w:id="4771" w:name="_Toc157096877"/>
      <w:bookmarkStart w:id="4772" w:name="_Toc157410620"/>
      <w:del w:id="477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71"/>
        <w:bookmarkEnd w:id="4772"/>
      </w:del>
    </w:p>
    <w:p w14:paraId="224BF671" w14:textId="73CF4A04" w:rsidR="00DE1F5F" w:rsidRPr="0046155C" w:rsidDel="002249D8" w:rsidRDefault="00863E66" w:rsidP="0065725B">
      <w:pPr>
        <w:spacing w:before="127" w:line="364" w:lineRule="auto"/>
        <w:ind w:right="373"/>
        <w:jc w:val="both"/>
        <w:rPr>
          <w:del w:id="4774" w:author="Isabelly Cristina Santos Maia" w:date="2024-03-21T11:01:00Z"/>
        </w:rPr>
        <w:pPrChange w:id="4775" w:author="Isabelly Cristina Santos Maia" w:date="2024-04-26T16:23:00Z">
          <w:pPr>
            <w:spacing w:before="127" w:line="364" w:lineRule="auto"/>
            <w:ind w:left="1000" w:right="373"/>
            <w:jc w:val="both"/>
          </w:pPr>
        </w:pPrChange>
      </w:pPr>
      <w:del w:id="477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65725B">
      <w:pPr>
        <w:spacing w:before="127" w:line="364" w:lineRule="auto"/>
        <w:ind w:right="373"/>
        <w:jc w:val="both"/>
        <w:rPr>
          <w:del w:id="4777" w:author="Isabelly Cristina Santos Maia" w:date="2024-04-24T16:42:00Z"/>
        </w:rPr>
        <w:pPrChange w:id="4778" w:author="Isabelly Cristina Santos Maia" w:date="2024-04-26T16:23:00Z">
          <w:pPr>
            <w:spacing w:line="360" w:lineRule="auto"/>
            <w:ind w:left="1000" w:right="372"/>
            <w:jc w:val="both"/>
          </w:pPr>
        </w:pPrChange>
      </w:pPr>
      <w:del w:id="477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65725B">
      <w:pPr>
        <w:pStyle w:val="Corpodetexto"/>
        <w:rPr>
          <w:del w:id="4780" w:author="Isabelly Cristina Santos Maia" w:date="2024-04-24T16:42:00Z"/>
          <w:sz w:val="32"/>
        </w:rPr>
        <w:pPrChange w:id="4781" w:author="Isabelly Cristina Santos Maia" w:date="2024-04-26T16:23:00Z">
          <w:pPr>
            <w:pStyle w:val="Corpodetexto"/>
          </w:pPr>
        </w:pPrChange>
      </w:pPr>
      <w:del w:id="4782" w:author="Isabelly Cristina Santos Maia" w:date="2024-04-24T16:42:00Z">
        <w:r w:rsidRPr="0046155C" w:rsidDel="004E5521">
          <w:rPr>
            <w:noProof/>
            <w:lang w:val="pt-BR" w:eastAsia="pt-BR"/>
            <w:rPrChange w:id="4783"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65725B">
      <w:pPr>
        <w:pStyle w:val="Ttulo2"/>
        <w:numPr>
          <w:ilvl w:val="0"/>
          <w:numId w:val="14"/>
        </w:numPr>
        <w:tabs>
          <w:tab w:val="left" w:pos="709"/>
          <w:tab w:val="left" w:pos="5245"/>
        </w:tabs>
        <w:ind w:left="0" w:hanging="567"/>
        <w:jc w:val="both"/>
        <w:rPr>
          <w:del w:id="4784" w:author="Isabelly Cristina Santos Maia" w:date="2024-04-24T16:42:00Z"/>
        </w:rPr>
        <w:pPrChange w:id="4785" w:author="Isabelly Cristina Santos Maia" w:date="2024-04-26T16:23:00Z">
          <w:pPr>
            <w:pStyle w:val="Ttulo2"/>
            <w:numPr>
              <w:numId w:val="14"/>
            </w:numPr>
            <w:tabs>
              <w:tab w:val="left" w:pos="1130"/>
              <w:tab w:val="left" w:pos="5245"/>
            </w:tabs>
            <w:ind w:left="1129" w:hanging="420"/>
            <w:jc w:val="right"/>
          </w:pPr>
        </w:pPrChange>
      </w:pPr>
      <w:bookmarkStart w:id="4786" w:name="_Toc157096878"/>
      <w:bookmarkStart w:id="4787" w:name="_Toc157410621"/>
      <w:del w:id="4788" w:author="Isabelly Cristina Santos Maia" w:date="2024-04-24T16:42:00Z">
        <w:r w:rsidRPr="0046155C" w:rsidDel="004E5521">
          <w:delText>Quem selecionará a melhor proposta?</w:delText>
        </w:r>
        <w:bookmarkEnd w:id="4786"/>
        <w:bookmarkEnd w:id="4787"/>
      </w:del>
    </w:p>
    <w:p w14:paraId="18A585A6" w14:textId="1D9BB139" w:rsidR="004F37A4" w:rsidRPr="0046155C" w:rsidDel="004E5521" w:rsidRDefault="004F37A4" w:rsidP="0065725B">
      <w:pPr>
        <w:rPr>
          <w:del w:id="4789" w:author="Isabelly Cristina Santos Maia" w:date="2024-04-24T16:42:00Z"/>
          <w:rPrChange w:id="4790" w:author="Isabelly Cristina Santos Maia" w:date="2024-04-08T17:55:00Z">
            <w:rPr>
              <w:del w:id="4791" w:author="Isabelly Cristina Santos Maia" w:date="2024-04-24T16:42:00Z"/>
            </w:rPr>
          </w:rPrChange>
        </w:rPr>
        <w:pPrChange w:id="4792" w:author="Isabelly Cristina Santos Maia" w:date="2024-04-26T16:23:00Z">
          <w:pPr>
            <w:pStyle w:val="Ttulo2"/>
            <w:tabs>
              <w:tab w:val="left" w:pos="1130"/>
              <w:tab w:val="left" w:pos="5245"/>
            </w:tabs>
            <w:ind w:left="1129"/>
            <w:jc w:val="right"/>
          </w:pPr>
        </w:pPrChange>
      </w:pPr>
    </w:p>
    <w:p w14:paraId="2104FDF5" w14:textId="58690191" w:rsidR="00DE1F5F" w:rsidRPr="0046155C" w:rsidDel="002249D8" w:rsidRDefault="00863E66" w:rsidP="0065725B">
      <w:pPr>
        <w:spacing w:line="362" w:lineRule="auto"/>
        <w:ind w:right="369"/>
        <w:jc w:val="both"/>
        <w:rPr>
          <w:del w:id="4793" w:author="Isabelly Cristina Santos Maia" w:date="2024-03-21T11:03:00Z"/>
        </w:rPr>
        <w:pPrChange w:id="4794" w:author="Isabelly Cristina Santos Maia" w:date="2024-04-26T16:23:00Z">
          <w:pPr>
            <w:spacing w:line="362" w:lineRule="auto"/>
            <w:ind w:left="993" w:right="369" w:firstLine="139"/>
            <w:jc w:val="both"/>
          </w:pPr>
        </w:pPrChange>
      </w:pPr>
      <w:del w:id="4795"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65725B">
      <w:pPr>
        <w:spacing w:line="362" w:lineRule="auto"/>
        <w:ind w:right="369"/>
        <w:jc w:val="both"/>
        <w:rPr>
          <w:del w:id="4796" w:author="Isabelly Cristina Santos Maia" w:date="2024-04-24T16:42:00Z"/>
        </w:rPr>
        <w:pPrChange w:id="4797" w:author="Isabelly Cristina Santos Maia" w:date="2024-04-26T16:23:00Z">
          <w:pPr>
            <w:spacing w:line="360" w:lineRule="auto"/>
            <w:ind w:left="993" w:right="376"/>
            <w:jc w:val="both"/>
          </w:pPr>
        </w:pPrChange>
      </w:pPr>
      <w:del w:id="4798"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9" w:author="Claudia Oliveira Del Monte Sianga" w:date="2024-01-10T10:45:00Z">
        <w:del w:id="4800"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65725B">
      <w:pPr>
        <w:spacing w:line="360" w:lineRule="auto"/>
        <w:ind w:right="376"/>
        <w:jc w:val="both"/>
        <w:rPr>
          <w:del w:id="4801" w:author="Isabelly Cristina Santos Maia" w:date="2024-04-24T16:42:00Z"/>
        </w:rPr>
        <w:pPrChange w:id="4802" w:author="Isabelly Cristina Santos Maia" w:date="2024-04-26T16:23:00Z">
          <w:pPr>
            <w:spacing w:line="360" w:lineRule="auto"/>
            <w:ind w:left="993" w:right="369"/>
            <w:jc w:val="both"/>
          </w:pPr>
        </w:pPrChange>
      </w:pPr>
      <w:del w:id="4803" w:author="Isabelly Cristina Santos Maia" w:date="2024-04-24T16:42:00Z">
        <w:r w:rsidRPr="0046155C" w:rsidDel="004E5521">
          <w:delText>§3º do art. 14 do Decreto Municipal nº. 26.773, de 22 de dezembro de 2016</w:delText>
        </w:r>
      </w:del>
      <w:ins w:id="4804" w:author="Claudia Oliveira Del Monte Sianga" w:date="2024-01-10T10:40:00Z">
        <w:del w:id="4805" w:author="Isabelly Cristina Santos Maia" w:date="2024-04-24T16:42:00Z">
          <w:r w:rsidR="00712630" w:rsidRPr="0046155C" w:rsidDel="004E5521">
            <w:delText>Decreto Municipal nº. 26.773, de 22 de dezembro de 2016 e suas posteriores alteraçõe</w:delText>
          </w:r>
        </w:del>
      </w:ins>
      <w:ins w:id="4806" w:author="Claudia Oliveira Del Monte Sianga" w:date="2024-01-10T10:45:00Z">
        <w:del w:id="4807" w:author="Isabelly Cristina Santos Maia" w:date="2024-04-24T16:42:00Z">
          <w:r w:rsidR="00B512DF" w:rsidRPr="0046155C" w:rsidDel="004E5521">
            <w:delText>s.</w:delText>
          </w:r>
        </w:del>
      </w:ins>
      <w:del w:id="4808" w:author="Isabelly Cristina Santos Maia" w:date="2024-04-24T16:42:00Z">
        <w:r w:rsidRPr="0046155C" w:rsidDel="004E5521">
          <w:delText>, alterado pelo Decreto Municipal nº. 28.169, de 02 de maio de 2019</w:delText>
        </w:r>
      </w:del>
      <w:ins w:id="4809" w:author="Claudia Oliveira Del Monte Sianga" w:date="2024-01-10T10:47:00Z">
        <w:del w:id="4810" w:author="Isabelly Cristina Santos Maia" w:date="2024-03-21T11:02:00Z">
          <w:r w:rsidR="00B512DF" w:rsidRPr="0046155C" w:rsidDel="002249D8">
            <w:delText xml:space="preserve"> </w:delText>
          </w:r>
        </w:del>
      </w:ins>
      <w:del w:id="4811" w:author="Isabelly Cristina Santos Maia" w:date="2024-03-21T11:02:00Z">
        <w:r w:rsidRPr="0046155C" w:rsidDel="002249D8">
          <w:delText>.</w:delText>
        </w:r>
      </w:del>
    </w:p>
    <w:p w14:paraId="130337A4" w14:textId="3485BB94" w:rsidR="00DE1F5F" w:rsidRPr="0046155C" w:rsidDel="004E5521" w:rsidRDefault="00863E66" w:rsidP="0065725B">
      <w:pPr>
        <w:pStyle w:val="Ttulo2"/>
        <w:numPr>
          <w:ilvl w:val="0"/>
          <w:numId w:val="14"/>
        </w:numPr>
        <w:tabs>
          <w:tab w:val="left" w:pos="567"/>
        </w:tabs>
        <w:spacing w:before="192" w:after="240" w:line="364" w:lineRule="auto"/>
        <w:ind w:left="0" w:right="384" w:hanging="567"/>
        <w:jc w:val="both"/>
        <w:rPr>
          <w:del w:id="4812" w:author="Isabelly Cristina Santos Maia" w:date="2024-04-24T16:42:00Z"/>
        </w:rPr>
        <w:pPrChange w:id="4813" w:author="Isabelly Cristina Santos Maia" w:date="2024-04-26T16:23:00Z">
          <w:pPr>
            <w:pStyle w:val="Ttulo2"/>
            <w:numPr>
              <w:numId w:val="14"/>
            </w:numPr>
            <w:tabs>
              <w:tab w:val="left" w:pos="1130"/>
            </w:tabs>
            <w:spacing w:before="192" w:line="364" w:lineRule="auto"/>
            <w:ind w:left="1129" w:right="384" w:hanging="284"/>
            <w:jc w:val="right"/>
          </w:pPr>
        </w:pPrChange>
      </w:pPr>
      <w:bookmarkStart w:id="4814" w:name="_Toc157096879"/>
      <w:bookmarkStart w:id="4815" w:name="_Toc157410622"/>
      <w:del w:id="4816"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7" w:author="Isabelly Cristina Santos Maia" w:date="2024-03-21T11:02:00Z">
        <w:r w:rsidRPr="0046155C" w:rsidDel="002249D8">
          <w:delText xml:space="preserve"> </w:delText>
        </w:r>
      </w:del>
      <w:del w:id="4818"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14"/>
        <w:bookmarkEnd w:id="4815"/>
      </w:del>
    </w:p>
    <w:p w14:paraId="7D7A39F5" w14:textId="55E0A151" w:rsidR="00DE1F5F" w:rsidRPr="0046155C" w:rsidDel="004E5521" w:rsidRDefault="00863E66" w:rsidP="0065725B">
      <w:pPr>
        <w:spacing w:line="360" w:lineRule="auto"/>
        <w:ind w:right="373"/>
        <w:jc w:val="both"/>
        <w:rPr>
          <w:del w:id="4819" w:author="Isabelly Cristina Santos Maia" w:date="2024-04-24T16:42:00Z"/>
        </w:rPr>
        <w:pPrChange w:id="4820" w:author="Isabelly Cristina Santos Maia" w:date="2024-04-26T16:23:00Z">
          <w:pPr>
            <w:spacing w:line="360" w:lineRule="auto"/>
            <w:ind w:left="993" w:right="373"/>
            <w:jc w:val="both"/>
          </w:pPr>
        </w:pPrChange>
      </w:pPr>
      <w:del w:id="4821"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65725B">
      <w:pPr>
        <w:spacing w:line="360" w:lineRule="auto"/>
        <w:ind w:right="373"/>
        <w:jc w:val="both"/>
        <w:rPr>
          <w:del w:id="4822" w:author="Isabelly Cristina Santos Maia" w:date="2024-04-24T16:42:00Z"/>
        </w:rPr>
        <w:pPrChange w:id="4823" w:author="Isabelly Cristina Santos Maia" w:date="2024-04-26T16:23:00Z">
          <w:pPr>
            <w:spacing w:line="360" w:lineRule="auto"/>
            <w:ind w:left="993" w:right="373"/>
            <w:jc w:val="both"/>
          </w:pPr>
        </w:pPrChange>
      </w:pPr>
    </w:p>
    <w:p w14:paraId="265413D3" w14:textId="0D9241C1" w:rsidR="00D17262" w:rsidRPr="0046155C" w:rsidDel="004E5521" w:rsidRDefault="00D17262" w:rsidP="0065725B">
      <w:pPr>
        <w:spacing w:line="360" w:lineRule="auto"/>
        <w:ind w:right="373"/>
        <w:jc w:val="both"/>
        <w:rPr>
          <w:del w:id="4824" w:author="Isabelly Cristina Santos Maia" w:date="2024-04-24T16:42:00Z"/>
        </w:rPr>
        <w:pPrChange w:id="4825" w:author="Isabelly Cristina Santos Maia" w:date="2024-04-26T16:23:00Z">
          <w:pPr>
            <w:spacing w:line="360" w:lineRule="auto"/>
            <w:ind w:left="993" w:right="373"/>
            <w:jc w:val="both"/>
          </w:pPr>
        </w:pPrChange>
      </w:pPr>
    </w:p>
    <w:p w14:paraId="02895FB8" w14:textId="3EF15085" w:rsidR="00D17262" w:rsidRPr="0046155C" w:rsidDel="004E5521" w:rsidRDefault="00D17262" w:rsidP="0065725B">
      <w:pPr>
        <w:spacing w:line="360" w:lineRule="auto"/>
        <w:ind w:right="373"/>
        <w:jc w:val="both"/>
        <w:rPr>
          <w:del w:id="4826" w:author="Isabelly Cristina Santos Maia" w:date="2024-04-24T16:42:00Z"/>
        </w:rPr>
        <w:pPrChange w:id="4827" w:author="Isabelly Cristina Santos Maia" w:date="2024-04-26T16:23:00Z">
          <w:pPr>
            <w:spacing w:line="360" w:lineRule="auto"/>
            <w:ind w:left="993" w:right="373"/>
            <w:jc w:val="both"/>
          </w:pPr>
        </w:pPrChange>
      </w:pPr>
    </w:p>
    <w:p w14:paraId="6B29D60E" w14:textId="4AAADC20" w:rsidR="00DE1F5F" w:rsidRPr="0046155C" w:rsidDel="004E5521" w:rsidRDefault="00DE1F5F" w:rsidP="0065725B">
      <w:pPr>
        <w:pStyle w:val="Corpodetexto"/>
        <w:spacing w:before="4"/>
        <w:rPr>
          <w:del w:id="4828" w:author="Isabelly Cristina Santos Maia" w:date="2024-04-24T16:42:00Z"/>
          <w:sz w:val="35"/>
        </w:rPr>
        <w:pPrChange w:id="4829" w:author="Isabelly Cristina Santos Maia" w:date="2024-04-26T16:23:00Z">
          <w:pPr>
            <w:pStyle w:val="Corpodetexto"/>
            <w:spacing w:before="4"/>
          </w:pPr>
        </w:pPrChange>
      </w:pPr>
    </w:p>
    <w:p w14:paraId="3F05CA7A" w14:textId="2DE62C56" w:rsidR="00DE1F5F" w:rsidRPr="0046155C" w:rsidDel="004E5521" w:rsidRDefault="00257B9D" w:rsidP="0065725B">
      <w:pPr>
        <w:pStyle w:val="Ttulo2"/>
        <w:spacing w:after="240"/>
        <w:ind w:left="0" w:hanging="567"/>
        <w:rPr>
          <w:del w:id="4830" w:author="Isabelly Cristina Santos Maia" w:date="2024-04-24T16:42:00Z"/>
          <w:rPrChange w:id="4831" w:author="Isabelly Cristina Santos Maia" w:date="2024-04-08T17:55:00Z">
            <w:rPr>
              <w:del w:id="4832" w:author="Isabelly Cristina Santos Maia" w:date="2024-04-24T16:42:00Z"/>
            </w:rPr>
          </w:rPrChange>
        </w:rPr>
        <w:pPrChange w:id="4833" w:author="Isabelly Cristina Santos Maia" w:date="2024-04-26T16:23:00Z">
          <w:pPr>
            <w:pStyle w:val="PargrafodaLista"/>
            <w:numPr>
              <w:numId w:val="14"/>
            </w:numPr>
            <w:tabs>
              <w:tab w:val="left" w:pos="1274"/>
            </w:tabs>
            <w:spacing w:line="360" w:lineRule="auto"/>
            <w:ind w:left="1273" w:right="373" w:hanging="428"/>
            <w:jc w:val="right"/>
          </w:pPr>
        </w:pPrChange>
      </w:pPr>
      <w:bookmarkStart w:id="4834" w:name="_Toc157410623"/>
      <w:ins w:id="4835" w:author="Tales Victor Calegari" w:date="2024-01-26T15:23:00Z">
        <w:del w:id="4836" w:author="Isabelly Cristina Santos Maia" w:date="2024-04-24T16:42:00Z">
          <w:r w:rsidRPr="0046155C" w:rsidDel="004E5521">
            <w:delText>10.</w:delText>
          </w:r>
          <w:r w:rsidRPr="0046155C" w:rsidDel="004E5521">
            <w:tab/>
          </w:r>
        </w:del>
      </w:ins>
      <w:del w:id="4837"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34"/>
      </w:del>
    </w:p>
    <w:p w14:paraId="5C3590BF" w14:textId="31761279" w:rsidR="00DE1F5F" w:rsidRPr="0046155C" w:rsidDel="004E5521" w:rsidRDefault="00863E66" w:rsidP="0065725B">
      <w:pPr>
        <w:spacing w:line="360" w:lineRule="auto"/>
        <w:ind w:right="370"/>
        <w:jc w:val="both"/>
        <w:rPr>
          <w:del w:id="4838" w:author="Isabelly Cristina Santos Maia" w:date="2024-04-24T16:42:00Z"/>
        </w:rPr>
        <w:pPrChange w:id="4839" w:author="Isabelly Cristina Santos Maia" w:date="2024-04-26T16:23:00Z">
          <w:pPr>
            <w:spacing w:line="360" w:lineRule="auto"/>
            <w:ind w:left="1000" w:right="370"/>
            <w:jc w:val="both"/>
          </w:pPr>
        </w:pPrChange>
      </w:pPr>
      <w:del w:id="4840"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41" w:author="Claudia Oliveira Del Monte Sianga" w:date="2024-01-10T10:40:00Z">
        <w:del w:id="4842" w:author="Isabelly Cristina Santos Maia" w:date="2024-04-24T16:42:00Z">
          <w:r w:rsidR="00712630" w:rsidRPr="0046155C" w:rsidDel="004E5521">
            <w:delText>Decreto Municipal nº. 26.773, de 22 de dezembro de 2016 e suas posteriores alterações</w:delText>
          </w:r>
        </w:del>
      </w:ins>
      <w:del w:id="4843" w:author="Isabelly Cristina Santos Maia" w:date="2024-04-24T16:42:00Z">
        <w:r w:rsidRPr="0046155C" w:rsidDel="004E5521">
          <w:delText>, alterado pelo Decreto Municipal nº. 28.169, de 02 de maio de 2019</w:delText>
        </w:r>
      </w:del>
      <w:ins w:id="4844" w:author="Claudia Oliveira Del Monte Sianga" w:date="2024-01-10T10:47:00Z">
        <w:del w:id="4845" w:author="Isabelly Cristina Santos Maia" w:date="2024-04-24T16:42:00Z">
          <w:r w:rsidR="00B512DF" w:rsidRPr="0046155C" w:rsidDel="004E5521">
            <w:delText xml:space="preserve"> </w:delText>
          </w:r>
        </w:del>
      </w:ins>
      <w:del w:id="4846"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65725B">
      <w:pPr>
        <w:pStyle w:val="Corpodetexto"/>
        <w:spacing w:before="2"/>
        <w:rPr>
          <w:del w:id="4847" w:author="Isabelly Cristina Santos Maia" w:date="2024-04-24T16:42:00Z"/>
          <w:sz w:val="33"/>
        </w:rPr>
        <w:pPrChange w:id="4848" w:author="Isabelly Cristina Santos Maia" w:date="2024-04-26T16:23:00Z">
          <w:pPr>
            <w:pStyle w:val="Corpodetexto"/>
            <w:spacing w:before="2"/>
          </w:pPr>
        </w:pPrChange>
      </w:pPr>
    </w:p>
    <w:p w14:paraId="043813B3" w14:textId="07A3F1E1" w:rsidR="00DE1F5F" w:rsidRPr="0046155C" w:rsidDel="004E5521" w:rsidRDefault="00863E66" w:rsidP="0065725B">
      <w:pPr>
        <w:pStyle w:val="Ttulo2"/>
        <w:numPr>
          <w:ilvl w:val="0"/>
          <w:numId w:val="133"/>
        </w:numPr>
        <w:tabs>
          <w:tab w:val="left" w:pos="1274"/>
        </w:tabs>
        <w:spacing w:after="240" w:line="360" w:lineRule="auto"/>
        <w:ind w:left="0" w:hanging="567"/>
        <w:jc w:val="left"/>
        <w:rPr>
          <w:del w:id="4849" w:author="Isabelly Cristina Santos Maia" w:date="2024-04-24T16:42:00Z"/>
        </w:rPr>
        <w:pPrChange w:id="4850" w:author="Isabelly Cristina Santos Maia" w:date="2024-04-26T16:23:00Z">
          <w:pPr>
            <w:pStyle w:val="Ttulo2"/>
            <w:numPr>
              <w:numId w:val="14"/>
            </w:numPr>
            <w:tabs>
              <w:tab w:val="left" w:pos="1274"/>
            </w:tabs>
            <w:spacing w:before="1"/>
            <w:ind w:left="1273" w:hanging="428"/>
            <w:jc w:val="right"/>
          </w:pPr>
        </w:pPrChange>
      </w:pPr>
      <w:bookmarkStart w:id="4851" w:name="_Toc157096880"/>
      <w:bookmarkStart w:id="4852" w:name="_Toc157410624"/>
      <w:del w:id="4853"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51"/>
        <w:bookmarkEnd w:id="4852"/>
      </w:del>
    </w:p>
    <w:p w14:paraId="76587A76" w14:textId="62B5313E" w:rsidR="00DE1F5F" w:rsidRPr="0046155C" w:rsidDel="004E5521" w:rsidRDefault="00863E66" w:rsidP="0065725B">
      <w:pPr>
        <w:spacing w:before="126" w:line="360" w:lineRule="auto"/>
        <w:ind w:right="379"/>
        <w:jc w:val="both"/>
        <w:rPr>
          <w:del w:id="4854" w:author="Isabelly Cristina Santos Maia" w:date="2024-04-24T16:42:00Z"/>
        </w:rPr>
        <w:pPrChange w:id="4855" w:author="Isabelly Cristina Santos Maia" w:date="2024-04-26T16:23:00Z">
          <w:pPr>
            <w:spacing w:before="126" w:line="360" w:lineRule="auto"/>
            <w:ind w:left="1000" w:right="379"/>
            <w:jc w:val="both"/>
          </w:pPr>
        </w:pPrChange>
      </w:pPr>
      <w:del w:id="4856"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7" w:author="Claudia Oliveira Del Monte Sianga" w:date="2024-01-09T13:09:00Z">
        <w:del w:id="4858"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9" w:author="Claudia Oliveira Del Monte Sianga" w:date="2024-01-09T13:10:00Z">
        <w:del w:id="4860" w:author="Isabelly Cristina Santos Maia" w:date="2024-04-24T16:42:00Z">
          <w:r w:rsidR="00313326" w:rsidRPr="0046155C" w:rsidDel="004E5521">
            <w:delText xml:space="preserve"> </w:delText>
          </w:r>
        </w:del>
      </w:ins>
      <w:ins w:id="4861" w:author="Claudia Oliveira Del Monte Sianga" w:date="2024-01-09T13:09:00Z">
        <w:del w:id="4862" w:author="Isabelly Cristina Santos Maia" w:date="2024-04-24T16:42:00Z">
          <w:r w:rsidR="00313326" w:rsidRPr="0046155C" w:rsidDel="004E5521">
            <w:delText>sempre que possível, a participação de servidores das Unidades Gestoras, do Termo de</w:delText>
          </w:r>
        </w:del>
      </w:ins>
      <w:ins w:id="4863" w:author="Claudia Oliveira Del Monte Sianga" w:date="2024-01-09T13:10:00Z">
        <w:del w:id="4864" w:author="Isabelly Cristina Santos Maia" w:date="2024-04-24T16:42:00Z">
          <w:r w:rsidR="00313326" w:rsidRPr="0046155C" w:rsidDel="004E5521">
            <w:delText xml:space="preserve"> </w:delText>
          </w:r>
        </w:del>
      </w:ins>
      <w:ins w:id="4865" w:author="Claudia Oliveira Del Monte Sianga" w:date="2024-01-09T13:09:00Z">
        <w:del w:id="4866" w:author="Isabelly Cristina Santos Maia" w:date="2024-04-24T16:42:00Z">
          <w:r w:rsidR="00313326" w:rsidRPr="0046155C" w:rsidDel="004E5521">
            <w:delText>Parcerias</w:delText>
          </w:r>
        </w:del>
      </w:ins>
      <w:ins w:id="4867" w:author="Claudia Oliveira Del Monte Sianga" w:date="2024-01-09T13:10:00Z">
        <w:del w:id="4868" w:author="Isabelly Cristina Santos Maia" w:date="2024-04-24T16:42:00Z">
          <w:r w:rsidR="00313326" w:rsidRPr="0046155C" w:rsidDel="004E5521">
            <w:delText xml:space="preserve"> </w:delText>
          </w:r>
        </w:del>
      </w:ins>
      <w:del w:id="4869"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70" w:author="Claudia Oliveira Del Monte Sianga" w:date="2024-01-10T10:40:00Z">
        <w:del w:id="4871" w:author="Isabelly Cristina Santos Maia" w:date="2024-04-24T16:42:00Z">
          <w:r w:rsidR="00712630" w:rsidRPr="0046155C" w:rsidDel="004E5521">
            <w:delText>Decreto Municipal nº. 26.773, de 22 de dezembro de 2016 e suas posteriores alterações</w:delText>
          </w:r>
        </w:del>
      </w:ins>
      <w:del w:id="4872" w:author="Isabelly Cristina Santos Maia" w:date="2024-04-24T16:42:00Z">
        <w:r w:rsidRPr="0046155C" w:rsidDel="004E5521">
          <w:delText>, alterado pelo Decreto Municipal nº. 28.169, de 02 de maio de 2019</w:delText>
        </w:r>
      </w:del>
      <w:ins w:id="4873" w:author="Tales Victor Calegari" w:date="2024-01-26T10:06:00Z">
        <w:del w:id="4874" w:author="Isabelly Cristina Santos Maia" w:date="2024-04-24T16:42:00Z">
          <w:r w:rsidR="009E07D7" w:rsidRPr="0046155C" w:rsidDel="004E5521">
            <w:delText>.</w:delText>
          </w:r>
        </w:del>
      </w:ins>
      <w:ins w:id="4875" w:author="Claudia Oliveira Del Monte Sianga" w:date="2024-01-10T10:47:00Z">
        <w:del w:id="4876" w:author="Isabelly Cristina Santos Maia" w:date="2024-04-24T16:42:00Z">
          <w:r w:rsidR="00B512DF" w:rsidRPr="0046155C" w:rsidDel="004E5521">
            <w:delText xml:space="preserve"> </w:delText>
          </w:r>
        </w:del>
      </w:ins>
      <w:del w:id="4877" w:author="Isabelly Cristina Santos Maia" w:date="2024-04-24T16:42:00Z">
        <w:r w:rsidRPr="0046155C" w:rsidDel="004E5521">
          <w:delText>.</w:delText>
        </w:r>
      </w:del>
      <w:ins w:id="4878" w:author="Claudia Oliveira Del Monte Sianga" w:date="2024-01-09T13:09:00Z">
        <w:del w:id="4879"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65725B">
      <w:pPr>
        <w:spacing w:before="126" w:line="360" w:lineRule="auto"/>
        <w:ind w:right="379"/>
        <w:jc w:val="both"/>
        <w:rPr>
          <w:del w:id="4880" w:author="Isabelly Cristina Santos Maia" w:date="2024-04-24T16:42:00Z"/>
        </w:rPr>
        <w:pPrChange w:id="4881" w:author="Isabelly Cristina Santos Maia" w:date="2024-04-26T16:23:00Z">
          <w:pPr>
            <w:spacing w:before="4" w:line="360" w:lineRule="auto"/>
            <w:ind w:left="1000" w:right="370"/>
            <w:jc w:val="both"/>
          </w:pPr>
        </w:pPrChange>
      </w:pPr>
      <w:del w:id="4882"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83" w:author="Claudia Oliveira Del Monte Sianga" w:date="2024-01-10T10:47:00Z">
        <w:del w:id="4884" w:author="Isabelly Cristina Santos Maia" w:date="2024-04-24T16:42:00Z">
          <w:r w:rsidR="00B512DF" w:rsidRPr="0046155C" w:rsidDel="004E5521">
            <w:delText xml:space="preserve"> </w:delText>
          </w:r>
        </w:del>
      </w:ins>
      <w:del w:id="4885"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65725B">
      <w:pPr>
        <w:pStyle w:val="Corpodetexto"/>
        <w:spacing w:before="6"/>
        <w:rPr>
          <w:del w:id="4886" w:author="Isabelly Cristina Santos Maia" w:date="2024-04-24T16:42:00Z"/>
          <w:sz w:val="32"/>
        </w:rPr>
        <w:pPrChange w:id="4887" w:author="Isabelly Cristina Santos Maia" w:date="2024-04-26T16:23:00Z">
          <w:pPr>
            <w:pStyle w:val="Corpodetexto"/>
            <w:spacing w:before="6"/>
          </w:pPr>
        </w:pPrChange>
      </w:pPr>
    </w:p>
    <w:p w14:paraId="435C3A12" w14:textId="54D0EC87" w:rsidR="00DE1F5F" w:rsidRPr="0046155C" w:rsidDel="004E5521" w:rsidRDefault="00863E66" w:rsidP="0065725B">
      <w:pPr>
        <w:pStyle w:val="Ttulo2"/>
        <w:numPr>
          <w:ilvl w:val="0"/>
          <w:numId w:val="133"/>
        </w:numPr>
        <w:tabs>
          <w:tab w:val="left" w:pos="1274"/>
        </w:tabs>
        <w:spacing w:after="240" w:line="360" w:lineRule="auto"/>
        <w:ind w:left="0" w:hanging="567"/>
        <w:jc w:val="left"/>
        <w:rPr>
          <w:del w:id="4888" w:author="Isabelly Cristina Santos Maia" w:date="2024-04-24T16:42:00Z"/>
          <w:rPrChange w:id="4889" w:author="Isabelly Cristina Santos Maia" w:date="2024-04-08T17:55:00Z">
            <w:rPr>
              <w:del w:id="4890" w:author="Isabelly Cristina Santos Maia" w:date="2024-04-24T16:42:00Z"/>
            </w:rPr>
          </w:rPrChange>
        </w:rPr>
        <w:pPrChange w:id="4891" w:author="Isabelly Cristina Santos Maia" w:date="2024-04-26T16:23:00Z">
          <w:pPr>
            <w:pStyle w:val="PargrafodaLista"/>
            <w:numPr>
              <w:numId w:val="14"/>
            </w:numPr>
            <w:tabs>
              <w:tab w:val="left" w:pos="1274"/>
            </w:tabs>
            <w:spacing w:line="360" w:lineRule="auto"/>
            <w:ind w:left="1273" w:right="383" w:hanging="428"/>
            <w:jc w:val="right"/>
          </w:pPr>
        </w:pPrChange>
      </w:pPr>
      <w:bookmarkStart w:id="4892" w:name="_Toc157410625"/>
      <w:del w:id="4893" w:author="Isabelly Cristina Santos Maia" w:date="2024-04-24T16:42:00Z">
        <w:r w:rsidRPr="0046155C" w:rsidDel="004E5521">
          <w:rPr>
            <w:b w:val="0"/>
            <w:rPrChange w:id="489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92"/>
      </w:del>
    </w:p>
    <w:p w14:paraId="442C90BE" w14:textId="0B428327" w:rsidR="00DE1F5F" w:rsidRPr="0046155C" w:rsidDel="004E5521" w:rsidRDefault="00863E66" w:rsidP="0065725B">
      <w:pPr>
        <w:spacing w:line="360" w:lineRule="auto"/>
        <w:ind w:right="372"/>
        <w:rPr>
          <w:del w:id="4895" w:author="Isabelly Cristina Santos Maia" w:date="2024-04-24T16:42:00Z"/>
        </w:rPr>
        <w:pPrChange w:id="4896" w:author="Isabelly Cristina Santos Maia" w:date="2024-04-26T16:23:00Z">
          <w:pPr>
            <w:spacing w:line="364" w:lineRule="auto"/>
            <w:ind w:left="1000" w:right="372"/>
          </w:pPr>
        </w:pPrChange>
      </w:pPr>
      <w:del w:id="489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8" w:author="Tales Victor Calegari" w:date="2024-01-26T10:06:00Z">
        <w:del w:id="4899"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65725B">
      <w:pPr>
        <w:spacing w:line="360" w:lineRule="auto"/>
        <w:ind w:right="372"/>
        <w:rPr>
          <w:del w:id="4900" w:author="Isabelly Cristina Santos Maia" w:date="2024-04-24T16:42:00Z"/>
        </w:rPr>
        <w:pPrChange w:id="4901" w:author="Isabelly Cristina Santos Maia" w:date="2024-04-26T16:23:00Z">
          <w:pPr>
            <w:spacing w:line="360" w:lineRule="auto"/>
            <w:ind w:left="1000" w:right="2454"/>
          </w:pPr>
        </w:pPrChange>
      </w:pPr>
      <w:del w:id="490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65725B">
      <w:pPr>
        <w:pStyle w:val="Corpodetexto"/>
        <w:rPr>
          <w:del w:id="4903" w:author="Isabelly Cristina Santos Maia" w:date="2024-04-24T16:42:00Z"/>
          <w:sz w:val="32"/>
        </w:rPr>
        <w:pPrChange w:id="4904" w:author="Isabelly Cristina Santos Maia" w:date="2024-04-26T16:23:00Z">
          <w:pPr>
            <w:pStyle w:val="Corpodetexto"/>
          </w:pPr>
        </w:pPrChange>
      </w:pPr>
    </w:p>
    <w:p w14:paraId="447A16AB" w14:textId="0A035067" w:rsidR="00DE1F5F" w:rsidRPr="0046155C" w:rsidDel="004E5521" w:rsidRDefault="00EC5231" w:rsidP="0065725B">
      <w:pPr>
        <w:pStyle w:val="Ttulo2"/>
        <w:numPr>
          <w:ilvl w:val="0"/>
          <w:numId w:val="133"/>
        </w:numPr>
        <w:spacing w:after="240" w:line="360" w:lineRule="auto"/>
        <w:ind w:left="0" w:hanging="567"/>
        <w:rPr>
          <w:del w:id="4905" w:author="Isabelly Cristina Santos Maia" w:date="2024-04-24T16:42:00Z"/>
        </w:rPr>
        <w:pPrChange w:id="4906" w:author="Isabelly Cristina Santos Maia" w:date="2024-04-26T16:23:00Z">
          <w:pPr>
            <w:pStyle w:val="Ttulo2"/>
            <w:numPr>
              <w:numId w:val="14"/>
            </w:numPr>
            <w:tabs>
              <w:tab w:val="left" w:pos="1207"/>
            </w:tabs>
            <w:spacing w:line="360" w:lineRule="auto"/>
            <w:ind w:left="1206" w:right="1799" w:hanging="360"/>
            <w:jc w:val="right"/>
          </w:pPr>
        </w:pPrChange>
      </w:pPr>
      <w:bookmarkStart w:id="4907" w:name="_Toc157096881"/>
      <w:del w:id="4908" w:author="Isabelly Cristina Santos Maia" w:date="2024-04-24T16:42:00Z">
        <w:r w:rsidRPr="0046155C" w:rsidDel="004E5521">
          <w:rPr>
            <w:b w:val="0"/>
            <w:bCs w:val="0"/>
            <w:noProof/>
            <w:lang w:val="pt-BR" w:eastAsia="pt-BR"/>
            <w:rPrChange w:id="4909"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10" w:name="_Toc157410626"/>
        <w:r w:rsidR="00863E66" w:rsidRPr="0046155C" w:rsidDel="004E5521">
          <w:delText>Quem analisará a respeito da incidência de alguma das</w:delText>
        </w:r>
      </w:del>
      <w:ins w:id="4911" w:author="Tales Victor Calegari" w:date="2024-01-26T10:07:00Z">
        <w:del w:id="4912" w:author="Isabelly Cristina Santos Maia" w:date="2024-04-24T16:42:00Z">
          <w:r w:rsidR="009E07D7" w:rsidRPr="0046155C" w:rsidDel="004E5521">
            <w:delText xml:space="preserve"> h</w:delText>
          </w:r>
        </w:del>
      </w:ins>
      <w:del w:id="4913"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7"/>
        <w:bookmarkEnd w:id="4910"/>
      </w:del>
    </w:p>
    <w:p w14:paraId="1AC465AE" w14:textId="4CA7FF4A" w:rsidR="00DE1F5F" w:rsidRPr="0046155C" w:rsidDel="004E5521" w:rsidRDefault="00863E66" w:rsidP="0065725B">
      <w:pPr>
        <w:spacing w:before="4" w:line="362" w:lineRule="auto"/>
        <w:jc w:val="both"/>
        <w:rPr>
          <w:del w:id="4914" w:author="Isabelly Cristina Santos Maia" w:date="2024-04-24T16:42:00Z"/>
        </w:rPr>
        <w:pPrChange w:id="4915" w:author="Isabelly Cristina Santos Maia" w:date="2024-04-26T16:23:00Z">
          <w:pPr>
            <w:spacing w:before="4" w:line="362" w:lineRule="auto"/>
            <w:ind w:left="1000"/>
            <w:jc w:val="both"/>
          </w:pPr>
        </w:pPrChange>
      </w:pPr>
      <w:del w:id="4916"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65725B">
      <w:pPr>
        <w:pStyle w:val="PargrafodaLista"/>
        <w:numPr>
          <w:ilvl w:val="0"/>
          <w:numId w:val="9"/>
        </w:numPr>
        <w:tabs>
          <w:tab w:val="left" w:pos="1668"/>
        </w:tabs>
        <w:spacing w:line="362" w:lineRule="auto"/>
        <w:ind w:left="0" w:right="-43" w:firstLine="0"/>
        <w:rPr>
          <w:del w:id="4917" w:author="Isabelly Cristina Santos Maia" w:date="2024-04-24T16:42:00Z"/>
        </w:rPr>
        <w:pPrChange w:id="4918" w:author="Isabelly Cristina Santos Maia" w:date="2024-04-26T16:23:00Z">
          <w:pPr>
            <w:pStyle w:val="PargrafodaLista"/>
            <w:numPr>
              <w:numId w:val="9"/>
            </w:numPr>
            <w:tabs>
              <w:tab w:val="left" w:pos="1668"/>
            </w:tabs>
            <w:spacing w:line="362" w:lineRule="auto"/>
            <w:ind w:left="1413" w:right="-43" w:hanging="255"/>
          </w:pPr>
        </w:pPrChange>
      </w:pPr>
      <w:del w:id="4919"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65725B">
      <w:pPr>
        <w:pStyle w:val="PargrafodaLista"/>
        <w:numPr>
          <w:ilvl w:val="0"/>
          <w:numId w:val="9"/>
        </w:numPr>
        <w:tabs>
          <w:tab w:val="left" w:pos="1668"/>
        </w:tabs>
        <w:spacing w:line="360" w:lineRule="auto"/>
        <w:ind w:left="0" w:right="-43" w:firstLine="0"/>
        <w:rPr>
          <w:del w:id="4920" w:author="Isabelly Cristina Santos Maia" w:date="2024-03-21T11:08:00Z"/>
        </w:rPr>
        <w:pPrChange w:id="4921" w:author="Isabelly Cristina Santos Maia" w:date="2024-04-26T16:23:00Z">
          <w:pPr>
            <w:pStyle w:val="PargrafodaLista"/>
            <w:numPr>
              <w:numId w:val="9"/>
            </w:numPr>
            <w:tabs>
              <w:tab w:val="left" w:pos="1668"/>
            </w:tabs>
            <w:spacing w:line="364" w:lineRule="auto"/>
            <w:ind w:left="1413" w:right="-43" w:hanging="255"/>
          </w:pPr>
        </w:pPrChange>
      </w:pPr>
      <w:del w:id="4922"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65725B">
      <w:pPr>
        <w:pStyle w:val="PargrafodaLista"/>
        <w:numPr>
          <w:ilvl w:val="0"/>
          <w:numId w:val="9"/>
        </w:numPr>
        <w:tabs>
          <w:tab w:val="left" w:pos="1668"/>
        </w:tabs>
        <w:spacing w:line="360" w:lineRule="auto"/>
        <w:ind w:left="0" w:right="-43" w:firstLine="0"/>
        <w:rPr>
          <w:del w:id="4923" w:author="Isabelly Cristina Santos Maia" w:date="2024-04-24T16:42:00Z"/>
        </w:rPr>
        <w:pPrChange w:id="4924" w:author="Isabelly Cristina Santos Maia" w:date="2024-04-26T16:23:00Z">
          <w:pPr>
            <w:spacing w:line="360" w:lineRule="auto"/>
            <w:ind w:left="1413" w:right="-43"/>
            <w:jc w:val="both"/>
          </w:pPr>
        </w:pPrChange>
      </w:pPr>
      <w:del w:id="4925"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65725B">
      <w:pPr>
        <w:pStyle w:val="PargrafodaLista"/>
        <w:numPr>
          <w:ilvl w:val="0"/>
          <w:numId w:val="9"/>
        </w:numPr>
        <w:tabs>
          <w:tab w:val="left" w:pos="1711"/>
        </w:tabs>
        <w:spacing w:line="362" w:lineRule="auto"/>
        <w:ind w:left="0" w:right="-43" w:firstLine="0"/>
        <w:rPr>
          <w:del w:id="4926" w:author="Isabelly Cristina Santos Maia" w:date="2024-04-24T16:42:00Z"/>
        </w:rPr>
        <w:pPrChange w:id="4927" w:author="Isabelly Cristina Santos Maia" w:date="2024-04-26T16:23:00Z">
          <w:pPr>
            <w:pStyle w:val="PargrafodaLista"/>
            <w:numPr>
              <w:numId w:val="9"/>
            </w:numPr>
            <w:tabs>
              <w:tab w:val="left" w:pos="1711"/>
            </w:tabs>
            <w:spacing w:line="362" w:lineRule="auto"/>
            <w:ind w:left="1413" w:right="-43" w:hanging="255"/>
          </w:pPr>
        </w:pPrChange>
      </w:pPr>
      <w:del w:id="4928"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65725B">
      <w:pPr>
        <w:pStyle w:val="PargrafodaLista"/>
        <w:numPr>
          <w:ilvl w:val="0"/>
          <w:numId w:val="9"/>
        </w:numPr>
        <w:tabs>
          <w:tab w:val="left" w:pos="1687"/>
        </w:tabs>
        <w:spacing w:before="73" w:line="364" w:lineRule="auto"/>
        <w:ind w:left="0" w:right="-43" w:firstLine="0"/>
        <w:rPr>
          <w:del w:id="4929" w:author="Isabelly Cristina Santos Maia" w:date="2024-04-24T16:42:00Z"/>
        </w:rPr>
        <w:pPrChange w:id="4930" w:author="Isabelly Cristina Santos Maia" w:date="2024-04-26T16:23:00Z">
          <w:pPr>
            <w:pStyle w:val="PargrafodaLista"/>
            <w:numPr>
              <w:numId w:val="9"/>
            </w:numPr>
            <w:tabs>
              <w:tab w:val="left" w:pos="1687"/>
            </w:tabs>
            <w:spacing w:before="73" w:line="364" w:lineRule="auto"/>
            <w:ind w:left="1413" w:right="-43" w:hanging="255"/>
          </w:pPr>
        </w:pPrChange>
      </w:pPr>
      <w:del w:id="4931"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65725B">
      <w:pPr>
        <w:pStyle w:val="PargrafodaLista"/>
        <w:numPr>
          <w:ilvl w:val="0"/>
          <w:numId w:val="9"/>
        </w:numPr>
        <w:tabs>
          <w:tab w:val="left" w:pos="1673"/>
        </w:tabs>
        <w:spacing w:line="247" w:lineRule="exact"/>
        <w:ind w:left="0" w:right="-43" w:firstLine="0"/>
        <w:rPr>
          <w:del w:id="4932" w:author="Isabelly Cristina Santos Maia" w:date="2024-04-24T16:42:00Z"/>
        </w:rPr>
        <w:pPrChange w:id="4933" w:author="Isabelly Cristina Santos Maia" w:date="2024-04-26T16:23:00Z">
          <w:pPr>
            <w:pStyle w:val="PargrafodaLista"/>
            <w:numPr>
              <w:numId w:val="9"/>
            </w:numPr>
            <w:tabs>
              <w:tab w:val="left" w:pos="1673"/>
            </w:tabs>
            <w:spacing w:line="247" w:lineRule="exact"/>
            <w:ind w:left="1672" w:right="-43" w:hanging="260"/>
          </w:pPr>
        </w:pPrChange>
      </w:pPr>
      <w:del w:id="4934"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65725B">
      <w:pPr>
        <w:pStyle w:val="Corpodetexto"/>
        <w:rPr>
          <w:del w:id="4935" w:author="Isabelly Cristina Santos Maia" w:date="2024-04-24T16:42:00Z"/>
          <w:sz w:val="24"/>
        </w:rPr>
        <w:pPrChange w:id="4936" w:author="Isabelly Cristina Santos Maia" w:date="2024-04-26T16:23:00Z">
          <w:pPr>
            <w:pStyle w:val="Corpodetexto"/>
          </w:pPr>
        </w:pPrChange>
      </w:pPr>
    </w:p>
    <w:p w14:paraId="17330273" w14:textId="13B3E953" w:rsidR="00DE1F5F" w:rsidRPr="0046155C" w:rsidDel="004E5521" w:rsidRDefault="00DE1F5F" w:rsidP="0065725B">
      <w:pPr>
        <w:pStyle w:val="Corpodetexto"/>
        <w:spacing w:before="5"/>
        <w:rPr>
          <w:del w:id="4937" w:author="Isabelly Cristina Santos Maia" w:date="2024-04-24T16:42:00Z"/>
        </w:rPr>
        <w:pPrChange w:id="4938" w:author="Isabelly Cristina Santos Maia" w:date="2024-04-26T16:23:00Z">
          <w:pPr>
            <w:pStyle w:val="Corpodetexto"/>
            <w:spacing w:before="5"/>
          </w:pPr>
        </w:pPrChange>
      </w:pPr>
    </w:p>
    <w:p w14:paraId="1AF1B3D2" w14:textId="5E1C49E5" w:rsidR="00DE1F5F" w:rsidRPr="0046155C" w:rsidDel="004E5521" w:rsidRDefault="00863E66" w:rsidP="0065725B">
      <w:pPr>
        <w:spacing w:after="240" w:line="360" w:lineRule="auto"/>
        <w:ind w:right="376"/>
        <w:jc w:val="both"/>
        <w:rPr>
          <w:del w:id="4939" w:author="Isabelly Cristina Santos Maia" w:date="2024-04-24T16:42:00Z"/>
        </w:rPr>
        <w:pPrChange w:id="4940" w:author="Isabelly Cristina Santos Maia" w:date="2024-04-26T16:23:00Z">
          <w:pPr>
            <w:spacing w:line="360" w:lineRule="auto"/>
            <w:ind w:left="1000" w:right="376"/>
            <w:jc w:val="both"/>
          </w:pPr>
        </w:pPrChange>
      </w:pPr>
      <w:del w:id="4941"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65725B">
      <w:pPr>
        <w:spacing w:after="240" w:line="360" w:lineRule="auto"/>
        <w:ind w:right="373"/>
        <w:jc w:val="both"/>
        <w:rPr>
          <w:del w:id="4942" w:author="Isabelly Cristina Santos Maia" w:date="2024-04-24T16:42:00Z"/>
        </w:rPr>
        <w:pPrChange w:id="4943" w:author="Isabelly Cristina Santos Maia" w:date="2024-04-26T16:23:00Z">
          <w:pPr>
            <w:spacing w:line="360" w:lineRule="auto"/>
            <w:ind w:left="1000" w:right="373"/>
            <w:jc w:val="both"/>
          </w:pPr>
        </w:pPrChange>
      </w:pPr>
      <w:del w:id="4944"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45" w:author="Claudia Oliveira Del Monte Sianga" w:date="2024-01-10T10:40:00Z">
        <w:del w:id="4946" w:author="Isabelly Cristina Santos Maia" w:date="2024-04-24T16:42:00Z">
          <w:r w:rsidR="00712630" w:rsidRPr="0046155C" w:rsidDel="004E5521">
            <w:delText>Decreto Municipal nº. 26.773, de 22 de dezembro de 2016 e suas posteriores alterações</w:delText>
          </w:r>
        </w:del>
      </w:ins>
      <w:del w:id="4947"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8" w:author="Claudia Oliveira Del Monte Sianga" w:date="2024-01-10T10:47:00Z">
        <w:del w:id="4949" w:author="Isabelly Cristina Santos Maia" w:date="2024-03-21T11:07:00Z">
          <w:r w:rsidR="00B512DF" w:rsidRPr="0046155C" w:rsidDel="009A411F">
            <w:delText xml:space="preserve"> </w:delText>
          </w:r>
        </w:del>
      </w:ins>
      <w:del w:id="4950" w:author="Isabelly Cristina Santos Maia" w:date="2024-04-24T16:42:00Z">
        <w:r w:rsidRPr="0046155C" w:rsidDel="004E5521">
          <w:delText>.</w:delText>
        </w:r>
      </w:del>
    </w:p>
    <w:p w14:paraId="30CEC07E" w14:textId="0D0C13E6" w:rsidR="00D17262" w:rsidRPr="0046155C" w:rsidDel="004E5521" w:rsidRDefault="00D17262" w:rsidP="0065725B">
      <w:pPr>
        <w:rPr>
          <w:del w:id="4951" w:author="Isabelly Cristina Santos Maia" w:date="2024-04-24T16:42:00Z"/>
        </w:rPr>
        <w:pPrChange w:id="4952" w:author="Isabelly Cristina Santos Maia" w:date="2024-04-26T16:23:00Z">
          <w:pPr/>
        </w:pPrChange>
      </w:pPr>
      <w:del w:id="4953" w:author="Isabelly Cristina Santos Maia" w:date="2024-04-24T16:42:00Z">
        <w:r w:rsidRPr="0046155C" w:rsidDel="004E5521">
          <w:br w:type="page"/>
        </w:r>
      </w:del>
    </w:p>
    <w:p w14:paraId="06BB7E77" w14:textId="2D896A16" w:rsidR="00DE1F5F" w:rsidRPr="0046155C" w:rsidDel="004E5521" w:rsidRDefault="00863E66" w:rsidP="0065725B">
      <w:pPr>
        <w:pStyle w:val="Ttulo2"/>
        <w:numPr>
          <w:ilvl w:val="0"/>
          <w:numId w:val="133"/>
        </w:numPr>
        <w:spacing w:after="240"/>
        <w:ind w:left="0" w:hanging="567"/>
        <w:rPr>
          <w:del w:id="4954" w:author="Isabelly Cristina Santos Maia" w:date="2024-04-24T16:42:00Z"/>
        </w:rPr>
        <w:pPrChange w:id="4955" w:author="Isabelly Cristina Santos Maia" w:date="2024-04-26T16:23:00Z">
          <w:pPr>
            <w:pStyle w:val="Ttulo2"/>
            <w:numPr>
              <w:numId w:val="14"/>
            </w:numPr>
            <w:tabs>
              <w:tab w:val="left" w:pos="1274"/>
            </w:tabs>
            <w:ind w:left="1273" w:hanging="428"/>
            <w:jc w:val="right"/>
          </w:pPr>
        </w:pPrChange>
      </w:pPr>
      <w:bookmarkStart w:id="4956" w:name="_Toc157096882"/>
      <w:bookmarkStart w:id="4957" w:name="_Toc157410627"/>
      <w:del w:id="495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56"/>
        <w:bookmarkEnd w:id="4957"/>
      </w:del>
    </w:p>
    <w:p w14:paraId="61EF42CA" w14:textId="4F1D3B52" w:rsidR="00DE1F5F" w:rsidRPr="0046155C" w:rsidDel="004E5521" w:rsidRDefault="00863E66" w:rsidP="0065725B">
      <w:pPr>
        <w:spacing w:before="126" w:line="362" w:lineRule="auto"/>
        <w:ind w:right="370"/>
        <w:jc w:val="both"/>
        <w:rPr>
          <w:del w:id="4959" w:author="Isabelly Cristina Santos Maia" w:date="2024-04-24T16:42:00Z"/>
        </w:rPr>
        <w:pPrChange w:id="4960" w:author="Isabelly Cristina Santos Maia" w:date="2024-04-26T16:23:00Z">
          <w:pPr>
            <w:spacing w:before="126" w:line="362" w:lineRule="auto"/>
            <w:ind w:left="1000" w:right="370"/>
            <w:jc w:val="both"/>
          </w:pPr>
        </w:pPrChange>
      </w:pPr>
      <w:del w:id="4961"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65" w:author="Claudia Oliveira Del Monte Sianga" w:date="2024-01-10T10:47:00Z">
        <w:del w:id="4966" w:author="Isabelly Cristina Santos Maia" w:date="2024-03-21T11:11:00Z">
          <w:r w:rsidR="00B512DF" w:rsidRPr="0046155C" w:rsidDel="009A411F">
            <w:delText xml:space="preserve"> </w:delText>
          </w:r>
        </w:del>
      </w:ins>
      <w:del w:id="4967" w:author="Isabelly Cristina Santos Maia" w:date="2024-04-24T16:42:00Z">
        <w:r w:rsidRPr="0046155C" w:rsidDel="004E5521">
          <w:delText>.</w:delText>
        </w:r>
      </w:del>
    </w:p>
    <w:p w14:paraId="32E23BFD" w14:textId="2F799939" w:rsidR="00DE1F5F" w:rsidRPr="0046155C" w:rsidDel="004E5521" w:rsidRDefault="00DE1F5F" w:rsidP="0065725B">
      <w:pPr>
        <w:pStyle w:val="Corpodetexto"/>
        <w:rPr>
          <w:del w:id="4968" w:author="Isabelly Cristina Santos Maia" w:date="2024-04-24T16:42:00Z"/>
          <w:sz w:val="32"/>
        </w:rPr>
        <w:pPrChange w:id="4969" w:author="Isabelly Cristina Santos Maia" w:date="2024-04-26T16:23:00Z">
          <w:pPr>
            <w:pStyle w:val="Corpodetexto"/>
          </w:pPr>
        </w:pPrChange>
      </w:pPr>
    </w:p>
    <w:p w14:paraId="2C243560" w14:textId="4DB695DF" w:rsidR="00DE1F5F" w:rsidRPr="0046155C" w:rsidDel="004E5521" w:rsidRDefault="00863E66" w:rsidP="0065725B">
      <w:pPr>
        <w:pStyle w:val="Ttulo2"/>
        <w:numPr>
          <w:ilvl w:val="0"/>
          <w:numId w:val="133"/>
        </w:numPr>
        <w:tabs>
          <w:tab w:val="left" w:pos="851"/>
        </w:tabs>
        <w:spacing w:after="240"/>
        <w:ind w:left="0" w:hanging="567"/>
        <w:rPr>
          <w:del w:id="4970" w:author="Isabelly Cristina Santos Maia" w:date="2024-04-24T16:42:00Z"/>
        </w:rPr>
        <w:pPrChange w:id="4971" w:author="Isabelly Cristina Santos Maia" w:date="2024-04-26T16:23:00Z">
          <w:pPr>
            <w:pStyle w:val="Ttulo2"/>
            <w:numPr>
              <w:numId w:val="14"/>
            </w:numPr>
            <w:tabs>
              <w:tab w:val="left" w:pos="1207"/>
            </w:tabs>
            <w:ind w:left="1206" w:hanging="361"/>
            <w:jc w:val="right"/>
          </w:pPr>
        </w:pPrChange>
      </w:pPr>
      <w:bookmarkStart w:id="4972" w:name="_Toc157096883"/>
      <w:bookmarkStart w:id="4973" w:name="_Toc157410628"/>
      <w:del w:id="4974"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72"/>
        <w:bookmarkEnd w:id="4973"/>
      </w:del>
    </w:p>
    <w:p w14:paraId="04205CE6" w14:textId="23645E3C" w:rsidR="00DE1F5F" w:rsidRPr="0046155C" w:rsidDel="004E5521" w:rsidRDefault="00863E66" w:rsidP="0065725B">
      <w:pPr>
        <w:spacing w:before="126" w:line="362" w:lineRule="auto"/>
        <w:ind w:right="383"/>
        <w:jc w:val="both"/>
        <w:rPr>
          <w:del w:id="4975" w:author="Isabelly Cristina Santos Maia" w:date="2024-04-24T16:42:00Z"/>
        </w:rPr>
        <w:pPrChange w:id="4976" w:author="Isabelly Cristina Santos Maia" w:date="2024-04-26T16:23:00Z">
          <w:pPr>
            <w:spacing w:before="126" w:line="362" w:lineRule="auto"/>
            <w:ind w:left="1000" w:right="383"/>
            <w:jc w:val="both"/>
          </w:pPr>
        </w:pPrChange>
      </w:pPr>
      <w:del w:id="4977"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8" w:author="Claudia Oliveira Del Monte Sianga" w:date="2024-01-09T13:17:00Z">
        <w:del w:id="4979" w:author="Isabelly Cristina Santos Maia" w:date="2024-04-24T16:42:00Z">
          <w:r w:rsidR="00243875" w:rsidRPr="0046155C" w:rsidDel="004E5521">
            <w:delText xml:space="preserve"> as previsões contidas nos Comunicados SDG 09 e 25 de</w:delText>
          </w:r>
        </w:del>
      </w:ins>
      <w:ins w:id="4980" w:author="Claudia Oliveira Del Monte Sianga" w:date="2024-01-09T13:18:00Z">
        <w:del w:id="4981" w:author="Isabelly Cristina Santos Maia" w:date="2024-04-24T16:42:00Z">
          <w:r w:rsidR="00243875" w:rsidRPr="0046155C" w:rsidDel="004E5521">
            <w:delText xml:space="preserve"> </w:delText>
          </w:r>
        </w:del>
      </w:ins>
      <w:ins w:id="4982" w:author="Claudia Oliveira Del Monte Sianga" w:date="2024-01-09T13:17:00Z">
        <w:del w:id="4983" w:author="Isabelly Cristina Santos Maia" w:date="2024-04-24T16:42:00Z">
          <w:r w:rsidR="00243875" w:rsidRPr="0046155C" w:rsidDel="004E5521">
            <w:delText>2023</w:delText>
          </w:r>
        </w:del>
      </w:ins>
      <w:del w:id="4984"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65725B">
      <w:pPr>
        <w:pStyle w:val="PargrafodaLista"/>
        <w:numPr>
          <w:ilvl w:val="0"/>
          <w:numId w:val="8"/>
        </w:numPr>
        <w:spacing w:line="360" w:lineRule="auto"/>
        <w:ind w:left="0" w:right="369" w:firstLine="0"/>
        <w:jc w:val="both"/>
        <w:rPr>
          <w:ins w:id="4985" w:author="Claudia Oliveira Del Monte Sianga" w:date="2024-01-09T13:18:00Z"/>
          <w:del w:id="4986" w:author="Isabelly Cristina Santos Maia" w:date="2024-04-24T16:42:00Z"/>
        </w:rPr>
        <w:pPrChange w:id="4987" w:author="Isabelly Cristina Santos Maia" w:date="2024-04-26T16:23:00Z">
          <w:pPr>
            <w:pStyle w:val="PargrafodaLista"/>
            <w:numPr>
              <w:numId w:val="8"/>
            </w:numPr>
            <w:tabs>
              <w:tab w:val="left" w:pos="1697"/>
            </w:tabs>
            <w:spacing w:line="360" w:lineRule="auto"/>
            <w:ind w:left="1413" w:right="369" w:hanging="284"/>
            <w:jc w:val="right"/>
          </w:pPr>
        </w:pPrChange>
      </w:pPr>
      <w:del w:id="4988"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65725B">
      <w:pPr>
        <w:pStyle w:val="PargrafodaLista"/>
        <w:numPr>
          <w:ilvl w:val="0"/>
          <w:numId w:val="8"/>
        </w:numPr>
        <w:spacing w:line="360" w:lineRule="auto"/>
        <w:ind w:left="0" w:right="369" w:firstLine="0"/>
        <w:jc w:val="both"/>
        <w:rPr>
          <w:del w:id="4989" w:author="Isabelly Cristina Santos Maia" w:date="2024-04-24T16:42:00Z"/>
        </w:rPr>
        <w:pPrChange w:id="4990" w:author="Isabelly Cristina Santos Maia" w:date="2024-04-26T16:23:00Z">
          <w:pPr>
            <w:pStyle w:val="PargrafodaLista"/>
            <w:numPr>
              <w:numId w:val="8"/>
            </w:numPr>
            <w:tabs>
              <w:tab w:val="left" w:pos="1697"/>
            </w:tabs>
            <w:spacing w:line="360" w:lineRule="auto"/>
            <w:ind w:left="1413" w:right="369" w:hanging="284"/>
            <w:jc w:val="right"/>
          </w:pPr>
        </w:pPrChange>
      </w:pPr>
      <w:ins w:id="4991" w:author="Claudia Oliveira Del Monte Sianga" w:date="2024-01-09T13:18:00Z">
        <w:del w:id="4992" w:author="Isabelly Cristina Santos Maia" w:date="2024-04-24T16:42:00Z">
          <w:r w:rsidRPr="0046155C" w:rsidDel="004E5521">
            <w:delText xml:space="preserve">detalhamento </w:delText>
          </w:r>
        </w:del>
      </w:ins>
      <w:ins w:id="4993" w:author="Claudia Oliveira Del Monte Sianga" w:date="2024-01-09T13:19:00Z">
        <w:del w:id="4994" w:author="Isabelly Cristina Santos Maia" w:date="2024-04-24T16:42:00Z">
          <w:r w:rsidRPr="0046155C" w:rsidDel="004E5521">
            <w:delText>de quantitativos e preços unitários apurados para a estipulação das metas e do orçamento, demonstrando inclusive o custo pr</w:delText>
          </w:r>
        </w:del>
      </w:ins>
      <w:ins w:id="4995" w:author="Claudia Oliveira Del Monte Sianga" w:date="2024-01-09T13:20:00Z">
        <w:del w:id="4996" w:author="Isabelly Cristina Santos Maia" w:date="2024-04-24T16:42:00Z">
          <w:r w:rsidRPr="0046155C" w:rsidDel="004E5521">
            <w:delText>ó</w:delText>
          </w:r>
        </w:del>
      </w:ins>
      <w:ins w:id="4997" w:author="Claudia Oliveira Del Monte Sianga" w:date="2024-01-09T13:19:00Z">
        <w:del w:id="4998" w:author="Isabelly Cristina Santos Maia" w:date="2024-04-24T16:42:00Z">
          <w:r w:rsidRPr="0046155C" w:rsidDel="004E5521">
            <w:delText xml:space="preserve">prio de cada uma delas, </w:delText>
          </w:r>
        </w:del>
      </w:ins>
      <w:ins w:id="4999" w:author="Claudia Oliveira Del Monte Sianga" w:date="2024-01-09T13:15:00Z">
        <w:del w:id="5000"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5001" w:author="Isabelly Cristina Santos Maia" w:date="2024-04-24T16:42:00Z">
        <w:r w:rsidR="00863E66" w:rsidRPr="0046155C" w:rsidDel="004E5521">
          <w:delText>;</w:delText>
        </w:r>
      </w:del>
    </w:p>
    <w:p w14:paraId="42373072" w14:textId="1836099F" w:rsidR="00DE1F5F" w:rsidRPr="0046155C" w:rsidDel="004E5521" w:rsidRDefault="00863E66" w:rsidP="0065725B">
      <w:pPr>
        <w:pStyle w:val="PargrafodaLista"/>
        <w:numPr>
          <w:ilvl w:val="0"/>
          <w:numId w:val="8"/>
        </w:numPr>
        <w:spacing w:line="360" w:lineRule="auto"/>
        <w:ind w:left="0" w:right="378" w:firstLine="0"/>
        <w:jc w:val="both"/>
        <w:rPr>
          <w:del w:id="5002" w:author="Isabelly Cristina Santos Maia" w:date="2024-04-24T16:42:00Z"/>
        </w:rPr>
        <w:pPrChange w:id="5003" w:author="Isabelly Cristina Santos Maia" w:date="2024-04-26T16:23:00Z">
          <w:pPr>
            <w:pStyle w:val="PargrafodaLista"/>
            <w:numPr>
              <w:numId w:val="8"/>
            </w:numPr>
            <w:tabs>
              <w:tab w:val="left" w:pos="1697"/>
            </w:tabs>
            <w:spacing w:line="360" w:lineRule="auto"/>
            <w:ind w:left="1413" w:right="378" w:hanging="284"/>
            <w:jc w:val="right"/>
          </w:pPr>
        </w:pPrChange>
      </w:pPr>
      <w:del w:id="5004"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65725B">
      <w:pPr>
        <w:tabs>
          <w:tab w:val="left" w:pos="6657"/>
        </w:tabs>
        <w:spacing w:line="360" w:lineRule="auto"/>
        <w:ind w:right="370"/>
        <w:rPr>
          <w:ins w:id="5005" w:author="Claudia Oliveira Del Monte Sianga" w:date="2024-01-09T13:29:00Z"/>
          <w:del w:id="5006" w:author="Isabelly Cristina Santos Maia" w:date="2024-04-24T16:42:00Z"/>
        </w:rPr>
        <w:pPrChange w:id="5007" w:author="Isabelly Cristina Santos Maia" w:date="2024-04-26T16:23:00Z">
          <w:pPr>
            <w:tabs>
              <w:tab w:val="left" w:pos="6657"/>
              <w:tab w:val="left" w:pos="8436"/>
            </w:tabs>
            <w:spacing w:line="360" w:lineRule="auto"/>
            <w:ind w:left="1413" w:right="370"/>
          </w:pPr>
        </w:pPrChange>
      </w:pPr>
    </w:p>
    <w:p w14:paraId="672D1088" w14:textId="7BF8E16A" w:rsidR="002C43C1" w:rsidRPr="0046155C" w:rsidDel="004E5521" w:rsidRDefault="0072624A" w:rsidP="0065725B">
      <w:pPr>
        <w:pStyle w:val="PargrafodaLista"/>
        <w:numPr>
          <w:ilvl w:val="0"/>
          <w:numId w:val="8"/>
        </w:numPr>
        <w:tabs>
          <w:tab w:val="left" w:pos="2268"/>
        </w:tabs>
        <w:spacing w:line="360" w:lineRule="auto"/>
        <w:ind w:left="0" w:right="370" w:firstLine="5"/>
        <w:jc w:val="left"/>
        <w:rPr>
          <w:ins w:id="5008" w:author="Claudia Oliveira Del Monte Sianga" w:date="2024-01-09T13:29:00Z"/>
          <w:del w:id="5009" w:author="Isabelly Cristina Santos Maia" w:date="2024-04-24T16:42:00Z"/>
        </w:rPr>
        <w:pPrChange w:id="5010" w:author="Isabelly Cristina Santos Maia" w:date="2024-04-26T16:23:00Z">
          <w:pPr>
            <w:pStyle w:val="PargrafodaLista"/>
            <w:numPr>
              <w:numId w:val="8"/>
            </w:numPr>
            <w:tabs>
              <w:tab w:val="left" w:pos="2268"/>
              <w:tab w:val="left" w:pos="8436"/>
            </w:tabs>
            <w:spacing w:line="360" w:lineRule="auto"/>
            <w:ind w:left="1413" w:right="370" w:firstLine="5"/>
            <w:jc w:val="left"/>
          </w:pPr>
        </w:pPrChange>
      </w:pPr>
      <w:ins w:id="5011" w:author="Claudia Oliveira Del Monte Sianga" w:date="2024-01-09T13:28:00Z">
        <w:del w:id="5012"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65725B">
      <w:pPr>
        <w:pStyle w:val="PargrafodaLista"/>
        <w:ind w:left="0"/>
        <w:rPr>
          <w:ins w:id="5013" w:author="Claudia Oliveira Del Monte Sianga" w:date="2024-01-09T13:29:00Z"/>
          <w:del w:id="5014" w:author="Isabelly Cristina Santos Maia" w:date="2024-04-24T16:42:00Z"/>
        </w:rPr>
        <w:pPrChange w:id="5015" w:author="Isabelly Cristina Santos Maia" w:date="2024-04-26T16:23: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65725B">
      <w:pPr>
        <w:pStyle w:val="PargrafodaLista"/>
        <w:numPr>
          <w:ilvl w:val="0"/>
          <w:numId w:val="8"/>
        </w:numPr>
        <w:tabs>
          <w:tab w:val="left" w:pos="2268"/>
          <w:tab w:val="left" w:pos="8436"/>
        </w:tabs>
        <w:spacing w:line="360" w:lineRule="auto"/>
        <w:ind w:left="0" w:right="370" w:firstLine="5"/>
        <w:jc w:val="both"/>
        <w:rPr>
          <w:ins w:id="5016" w:author="Claudia Oliveira Del Monte Sianga" w:date="2024-01-09T13:31:00Z"/>
          <w:del w:id="5017" w:author="Isabelly Cristina Santos Maia" w:date="2024-04-24T16:42:00Z"/>
        </w:rPr>
        <w:pPrChange w:id="5018" w:author="Isabelly Cristina Santos Maia" w:date="2024-04-26T16:23:00Z">
          <w:pPr>
            <w:pStyle w:val="PargrafodaLista"/>
            <w:numPr>
              <w:numId w:val="8"/>
            </w:numPr>
            <w:tabs>
              <w:tab w:val="left" w:pos="2268"/>
              <w:tab w:val="left" w:pos="8436"/>
            </w:tabs>
            <w:spacing w:line="360" w:lineRule="auto"/>
            <w:ind w:left="1413" w:right="370" w:firstLine="5"/>
          </w:pPr>
        </w:pPrChange>
      </w:pPr>
      <w:del w:id="5019"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20" w:author="Claudia Oliveira Del Monte Sianga" w:date="2024-01-09T13:22:00Z">
        <w:del w:id="5021" w:author="Isabelly Cristina Santos Maia" w:date="2024-04-24T16:42:00Z">
          <w:r w:rsidR="006076D3" w:rsidRPr="0046155C" w:rsidDel="004E5521">
            <w:delText xml:space="preserve"> e, em caso de rateio administrativo, </w:delText>
          </w:r>
        </w:del>
      </w:ins>
      <w:ins w:id="5022" w:author="Claudia Oliveira Del Monte Sianga" w:date="2024-01-09T13:23:00Z">
        <w:del w:id="5023"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24" w:author="Claudia Oliveira Del Monte Sianga" w:date="2024-01-09T13:24:00Z">
        <w:del w:id="5025" w:author="Isabelly Cristina Santos Maia" w:date="2024-04-24T16:42:00Z">
          <w:r w:rsidR="0072624A" w:rsidRPr="0046155C" w:rsidDel="004E5521">
            <w:delText>emonstração do custo total da administração central e da parcela rateada</w:delText>
          </w:r>
        </w:del>
      </w:ins>
      <w:del w:id="5026" w:author="Isabelly Cristina Santos Maia" w:date="2024-04-24T16:42:00Z">
        <w:r w:rsidRPr="0046155C" w:rsidDel="004E5521">
          <w:delText>;</w:delText>
        </w:r>
      </w:del>
    </w:p>
    <w:p w14:paraId="27D474F7" w14:textId="09342A5B" w:rsidR="002C43C1" w:rsidRPr="0046155C" w:rsidDel="004E5521" w:rsidRDefault="002C43C1" w:rsidP="0065725B">
      <w:pPr>
        <w:pStyle w:val="PargrafodaLista"/>
        <w:ind w:left="0"/>
        <w:rPr>
          <w:ins w:id="5027" w:author="Claudia Oliveira Del Monte Sianga" w:date="2024-01-09T13:31:00Z"/>
          <w:del w:id="5028" w:author="Isabelly Cristina Santos Maia" w:date="2024-04-24T16:42:00Z"/>
        </w:rPr>
        <w:pPrChange w:id="5029" w:author="Isabelly Cristina Santos Maia" w:date="2024-04-26T16:23: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65725B">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23:00Z">
          <w:pPr>
            <w:pStyle w:val="PargrafodaLista"/>
            <w:numPr>
              <w:numId w:val="128"/>
            </w:numPr>
            <w:tabs>
              <w:tab w:val="left" w:pos="1697"/>
            </w:tabs>
            <w:spacing w:line="360" w:lineRule="auto"/>
            <w:ind w:left="1413" w:right="370" w:hanging="284"/>
            <w:jc w:val="right"/>
          </w:pPr>
        </w:pPrChange>
      </w:pPr>
      <w:ins w:id="5033" w:author="Claudia Oliveira Del Monte Sianga" w:date="2024-01-09T13:31:00Z">
        <w:del w:id="5034" w:author="Isabelly Cristina Santos Maia" w:date="2024-04-24T16:42:00Z">
          <w:r w:rsidRPr="0046155C" w:rsidDel="004E5521">
            <w:delText>definição dos cr</w:delText>
          </w:r>
        </w:del>
      </w:ins>
      <w:ins w:id="5035" w:author="Claudia Oliveira Del Monte Sianga" w:date="2024-01-09T13:32:00Z">
        <w:del w:id="5036"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65725B">
      <w:pPr>
        <w:pStyle w:val="PargrafodaLista"/>
        <w:numPr>
          <w:ilvl w:val="0"/>
          <w:numId w:val="8"/>
        </w:numPr>
        <w:tabs>
          <w:tab w:val="left" w:pos="2268"/>
          <w:tab w:val="left" w:pos="8436"/>
        </w:tabs>
        <w:spacing w:line="360" w:lineRule="auto"/>
        <w:ind w:left="0" w:right="370" w:firstLine="5"/>
        <w:jc w:val="both"/>
        <w:rPr>
          <w:ins w:id="5037" w:author="Tales Victor Calegari" w:date="2024-01-26T10:11:00Z"/>
          <w:del w:id="5038" w:author="Isabelly Cristina Santos Maia" w:date="2024-04-24T16:42:00Z"/>
        </w:rPr>
        <w:pPrChange w:id="5039" w:author="Isabelly Cristina Santos Maia" w:date="2024-04-26T16:23:00Z">
          <w:pPr>
            <w:pStyle w:val="PargrafodaLista"/>
            <w:numPr>
              <w:numId w:val="128"/>
            </w:numPr>
            <w:tabs>
              <w:tab w:val="left" w:pos="1697"/>
            </w:tabs>
            <w:spacing w:line="360" w:lineRule="auto"/>
            <w:ind w:left="1413" w:right="370" w:hanging="284"/>
            <w:jc w:val="right"/>
          </w:pPr>
        </w:pPrChange>
      </w:pPr>
      <w:ins w:id="5040" w:author="Tales Victor Calegari" w:date="2024-01-26T10:11:00Z">
        <w:del w:id="5041"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65725B">
      <w:pPr>
        <w:pStyle w:val="PargrafodaLista"/>
        <w:numPr>
          <w:ilvl w:val="0"/>
          <w:numId w:val="8"/>
        </w:numPr>
        <w:tabs>
          <w:tab w:val="left" w:pos="2268"/>
          <w:tab w:val="left" w:pos="8436"/>
        </w:tabs>
        <w:spacing w:line="360" w:lineRule="auto"/>
        <w:ind w:left="0" w:right="370" w:firstLine="5"/>
        <w:jc w:val="both"/>
        <w:rPr>
          <w:del w:id="5042" w:author="Isabelly Cristina Santos Maia" w:date="2024-04-24T16:42:00Z"/>
        </w:rPr>
        <w:pPrChange w:id="5043" w:author="Isabelly Cristina Santos Maia" w:date="2024-04-26T16:23:00Z">
          <w:pPr>
            <w:pStyle w:val="PargrafodaLista"/>
            <w:numPr>
              <w:numId w:val="128"/>
            </w:numPr>
            <w:tabs>
              <w:tab w:val="left" w:pos="1697"/>
            </w:tabs>
            <w:spacing w:line="360" w:lineRule="auto"/>
            <w:ind w:left="1413" w:right="370" w:hanging="284"/>
            <w:jc w:val="right"/>
          </w:pPr>
        </w:pPrChange>
      </w:pPr>
      <w:ins w:id="5044" w:author="Tales Victor Calegari" w:date="2024-01-26T10:11:00Z">
        <w:del w:id="5045"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46" w:author="Tales Victor Calegari" w:date="2024-01-26T10:12:00Z">
        <w:del w:id="5047" w:author="Isabelly Cristina Santos Maia" w:date="2024-04-24T16:42:00Z">
          <w:r w:rsidRPr="0046155C" w:rsidDel="004E5521">
            <w:delText>.</w:delText>
          </w:r>
        </w:del>
      </w:ins>
    </w:p>
    <w:p w14:paraId="749F167A" w14:textId="0ACC4A13" w:rsidR="00DE1F5F" w:rsidRPr="0046155C" w:rsidDel="004E5521" w:rsidRDefault="00863E66" w:rsidP="0065725B">
      <w:pPr>
        <w:pStyle w:val="PargrafodaLista"/>
        <w:tabs>
          <w:tab w:val="left" w:pos="8789"/>
        </w:tabs>
        <w:spacing w:before="78" w:line="362" w:lineRule="auto"/>
        <w:ind w:left="0" w:right="373"/>
        <w:jc w:val="left"/>
        <w:rPr>
          <w:del w:id="5048" w:author="Isabelly Cristina Santos Maia" w:date="2024-04-24T16:42:00Z"/>
        </w:rPr>
        <w:pPrChange w:id="5049" w:author="Isabelly Cristina Santos Maia" w:date="2024-04-26T16:23:00Z">
          <w:pPr>
            <w:pStyle w:val="PargrafodaLista"/>
            <w:numPr>
              <w:numId w:val="128"/>
            </w:numPr>
            <w:tabs>
              <w:tab w:val="left" w:pos="6657"/>
            </w:tabs>
            <w:spacing w:before="78" w:line="362" w:lineRule="auto"/>
            <w:ind w:left="5854" w:right="373" w:hanging="284"/>
            <w:jc w:val="right"/>
          </w:pPr>
        </w:pPrChange>
      </w:pPr>
      <w:del w:id="5050" w:author="Isabelly Cristina Santos Maia" w:date="2024-04-24T16:42:00Z">
        <w:r w:rsidRPr="0046155C" w:rsidDel="004E5521">
          <w:rPr>
            <w:noProof/>
            <w:lang w:val="pt-BR" w:eastAsia="pt-BR"/>
            <w:rPrChange w:id="5051"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52" w:author="Claudia Oliveira Del Monte Sianga" w:date="2024-01-09T13:33:00Z">
        <w:del w:id="5053" w:author="Isabelly Cristina Santos Maia" w:date="2024-04-24T16:42:00Z">
          <w:r w:rsidR="002C43C1" w:rsidRPr="0046155C" w:rsidDel="004E5521">
            <w:delText xml:space="preserve">g) </w:delText>
          </w:r>
        </w:del>
      </w:ins>
      <w:del w:id="505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65725B">
      <w:pPr>
        <w:pStyle w:val="PargrafodaLista"/>
        <w:tabs>
          <w:tab w:val="left" w:pos="6657"/>
          <w:tab w:val="left" w:pos="8436"/>
          <w:tab w:val="left" w:pos="8789"/>
        </w:tabs>
        <w:spacing w:line="360" w:lineRule="auto"/>
        <w:ind w:left="0" w:right="370"/>
        <w:jc w:val="left"/>
        <w:rPr>
          <w:ins w:id="5055" w:author="Claudia Oliveira Del Monte Sianga" w:date="2024-01-09T13:21:00Z"/>
          <w:del w:id="5056" w:author="Isabelly Cristina Santos Maia" w:date="2024-04-24T16:42:00Z"/>
        </w:rPr>
        <w:pPrChange w:id="5057" w:author="Isabelly Cristina Santos Maia" w:date="2024-04-26T16:23:00Z">
          <w:pPr>
            <w:pStyle w:val="PargrafodaLista"/>
            <w:numPr>
              <w:numId w:val="128"/>
            </w:numPr>
            <w:tabs>
              <w:tab w:val="left" w:pos="6657"/>
              <w:tab w:val="left" w:pos="8436"/>
            </w:tabs>
            <w:spacing w:line="360" w:lineRule="auto"/>
            <w:ind w:left="5854" w:right="370" w:hanging="284"/>
            <w:jc w:val="right"/>
          </w:pPr>
        </w:pPrChange>
      </w:pPr>
      <w:ins w:id="5058" w:author="Claudia Oliveira Del Monte Sianga" w:date="2024-01-09T13:33:00Z">
        <w:del w:id="5059" w:author="Isabelly Cristina Santos Maia" w:date="2024-04-24T16:42:00Z">
          <w:r w:rsidRPr="0046155C" w:rsidDel="004E5521">
            <w:delText>h)</w:delText>
          </w:r>
        </w:del>
      </w:ins>
      <w:ins w:id="5060" w:author="Claudia Oliveira Del Monte Sianga" w:date="2024-01-09T13:30:00Z">
        <w:del w:id="5061" w:author="Isabelly Cristina Santos Maia" w:date="2024-04-24T16:42:00Z">
          <w:r w:rsidRPr="0046155C" w:rsidDel="004E5521">
            <w:delText xml:space="preserve"> </w:delText>
          </w:r>
        </w:del>
      </w:ins>
      <w:del w:id="5062"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63" w:author="Claudia Oliveira Del Monte Sianga" w:date="2024-01-09T13:30:00Z">
        <w:del w:id="5064" w:author="Isabelly Cristina Santos Maia" w:date="2024-04-24T16:42:00Z">
          <w:r w:rsidRPr="0046155C" w:rsidDel="004E5521">
            <w:delText>.</w:delText>
          </w:r>
        </w:del>
      </w:ins>
    </w:p>
    <w:p w14:paraId="07B63B78" w14:textId="6CE14448" w:rsidR="00DE1F5F" w:rsidRPr="0046155C" w:rsidDel="004E5521" w:rsidRDefault="00DE1F5F" w:rsidP="0065725B">
      <w:pPr>
        <w:pStyle w:val="Corpodetexto"/>
        <w:tabs>
          <w:tab w:val="left" w:pos="8789"/>
        </w:tabs>
        <w:spacing w:before="3"/>
        <w:jc w:val="both"/>
        <w:rPr>
          <w:del w:id="5065" w:author="Isabelly Cristina Santos Maia" w:date="2024-04-24T16:42:00Z"/>
          <w:sz w:val="24"/>
        </w:rPr>
        <w:pPrChange w:id="5066" w:author="Isabelly Cristina Santos Maia" w:date="2024-04-26T16:23:00Z">
          <w:pPr>
            <w:pStyle w:val="Corpodetexto"/>
            <w:spacing w:before="3"/>
          </w:pPr>
        </w:pPrChange>
      </w:pPr>
    </w:p>
    <w:p w14:paraId="75141A18" w14:textId="53FDB516" w:rsidR="00DE1F5F" w:rsidRPr="0046155C" w:rsidDel="004E5521" w:rsidRDefault="00863E66" w:rsidP="0065725B">
      <w:pPr>
        <w:spacing w:before="93" w:line="360" w:lineRule="auto"/>
        <w:ind w:right="372"/>
        <w:jc w:val="both"/>
        <w:rPr>
          <w:del w:id="5067" w:author="Isabelly Cristina Santos Maia" w:date="2024-04-24T16:42:00Z"/>
        </w:rPr>
        <w:pPrChange w:id="5068" w:author="Isabelly Cristina Santos Maia" w:date="2024-04-26T16:23:00Z">
          <w:pPr>
            <w:tabs>
              <w:tab w:val="left" w:pos="8789"/>
            </w:tabs>
            <w:spacing w:before="93" w:line="360" w:lineRule="auto"/>
            <w:ind w:left="1418" w:right="372"/>
            <w:jc w:val="both"/>
          </w:pPr>
        </w:pPrChange>
      </w:pPr>
      <w:del w:id="5069"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65725B">
      <w:pPr>
        <w:spacing w:before="93" w:line="360" w:lineRule="auto"/>
        <w:ind w:right="372"/>
        <w:jc w:val="both"/>
        <w:rPr>
          <w:ins w:id="5070" w:author="Tales Victor Calegari" w:date="2024-01-26T10:12:00Z"/>
          <w:del w:id="5071" w:author="Isabelly Cristina Santos Maia" w:date="2024-04-24T16:42:00Z"/>
        </w:rPr>
        <w:pPrChange w:id="5072" w:author="Isabelly Cristina Santos Maia" w:date="2024-04-26T16:23:00Z">
          <w:pPr>
            <w:spacing w:line="360" w:lineRule="auto"/>
            <w:ind w:left="1413" w:right="383"/>
            <w:jc w:val="both"/>
          </w:pPr>
        </w:pPrChange>
      </w:pPr>
      <w:ins w:id="5073" w:author="Tales Victor Calegari" w:date="2024-01-26T10:12:00Z">
        <w:del w:id="5074" w:author="Isabelly Cristina Santos Maia" w:date="2024-04-24T16:42:00Z">
          <w:r w:rsidRPr="0046155C" w:rsidDel="004E5521">
            <w:delText xml:space="preserve"> </w:delText>
          </w:r>
        </w:del>
      </w:ins>
      <w:del w:id="5075" w:author="Isabelly Cristina Santos Maia" w:date="2024-04-24T16:42:00Z">
        <w:r w:rsidR="00863E66" w:rsidRPr="0046155C" w:rsidDel="004E5521">
          <w:delText>em consideração outros aspectos</w:delText>
        </w:r>
      </w:del>
      <w:ins w:id="5076" w:author="Tales Victor Calegari" w:date="2024-01-26T10:14:00Z">
        <w:del w:id="5077" w:author="Isabelly Cristina Santos Maia" w:date="2024-04-24T16:42:00Z">
          <w:r w:rsidRPr="0046155C" w:rsidDel="004E5521">
            <w:delText>pontos</w:delText>
          </w:r>
        </w:del>
      </w:ins>
      <w:del w:id="5078"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65725B">
      <w:pPr>
        <w:spacing w:line="360" w:lineRule="auto"/>
        <w:ind w:right="383"/>
        <w:jc w:val="both"/>
        <w:rPr>
          <w:del w:id="5079" w:author="Isabelly Cristina Santos Maia" w:date="2024-04-24T16:42:00Z"/>
        </w:rPr>
        <w:pPrChange w:id="5080" w:author="Isabelly Cristina Santos Maia" w:date="2024-04-26T16:23:00Z">
          <w:pPr>
            <w:spacing w:line="360" w:lineRule="auto"/>
            <w:ind w:left="1413" w:right="383"/>
            <w:jc w:val="both"/>
          </w:pPr>
        </w:pPrChange>
      </w:pPr>
    </w:p>
    <w:p w14:paraId="11AD86E1" w14:textId="1DA45E46"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081" w:author="Isabelly Cristina Santos Maia" w:date="2024-04-24T16:42:00Z"/>
        </w:rPr>
        <w:pPrChange w:id="5082" w:author="Isabelly Cristina Santos Maia" w:date="2024-04-26T16:23:00Z">
          <w:pPr>
            <w:pStyle w:val="PargrafodaLista"/>
            <w:numPr>
              <w:numId w:val="128"/>
            </w:numPr>
            <w:tabs>
              <w:tab w:val="left" w:pos="1697"/>
            </w:tabs>
            <w:spacing w:line="360" w:lineRule="auto"/>
            <w:ind w:left="1413" w:right="369" w:hanging="284"/>
            <w:jc w:val="right"/>
          </w:pPr>
        </w:pPrChange>
      </w:pPr>
      <w:ins w:id="5083" w:author="Claudia Oliveira Del Monte Sianga" w:date="2024-01-09T13:54:00Z">
        <w:del w:id="5084" w:author="Isabelly Cristina Santos Maia" w:date="2024-03-21T11:10:00Z">
          <w:r w:rsidRPr="0046155C" w:rsidDel="009A411F">
            <w:delText xml:space="preserve">i) </w:delText>
          </w:r>
        </w:del>
      </w:ins>
      <w:del w:id="5085" w:author="Isabelly Cristina Santos Maia" w:date="2024-04-24T16:42:00Z">
        <w:r w:rsidR="00863E66" w:rsidRPr="0046155C" w:rsidDel="004E5521">
          <w:delText>existência</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7"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90"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91"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92"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93"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94"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95"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96"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7"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8"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9"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100"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101"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102"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103"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104"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105"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106"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07" w:author="Isabelly Cristina Santos Maia" w:date="2024-04-24T16:42:00Z"/>
        </w:rPr>
        <w:pPrChange w:id="5108" w:author="Isabelly Cristina Santos Maia" w:date="2024-04-26T16:23:00Z">
          <w:pPr>
            <w:pStyle w:val="PargrafodaLista"/>
            <w:numPr>
              <w:numId w:val="128"/>
            </w:numPr>
            <w:tabs>
              <w:tab w:val="left" w:pos="1697"/>
            </w:tabs>
            <w:spacing w:line="362" w:lineRule="auto"/>
            <w:ind w:left="1413" w:right="374" w:hanging="284"/>
            <w:jc w:val="right"/>
          </w:pPr>
        </w:pPrChange>
      </w:pPr>
      <w:ins w:id="5109" w:author="Claudia Oliveira Del Monte Sianga" w:date="2024-01-09T13:54:00Z">
        <w:del w:id="5110" w:author="Isabelly Cristina Santos Maia" w:date="2024-03-21T11:10:00Z">
          <w:r w:rsidRPr="0046155C" w:rsidDel="009A411F">
            <w:delText xml:space="preserve">j) </w:delText>
          </w:r>
        </w:del>
      </w:ins>
      <w:del w:id="5111"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12" w:author="Claudia Oliveira Del Monte Sianga" w:date="2024-01-10T10:40:00Z">
        <w:del w:id="5113" w:author="Isabelly Cristina Santos Maia" w:date="2024-04-24T16:42:00Z">
          <w:r w:rsidR="00712630" w:rsidRPr="0046155C" w:rsidDel="004E5521">
            <w:delText>Decreto Municipal nº. 26.773, de 22 de dezembro de 2016 e suas posteriores alterações</w:delText>
          </w:r>
        </w:del>
      </w:ins>
      <w:del w:id="5114" w:author="Isabelly Cristina Santos Maia" w:date="2024-04-24T16:42:00Z">
        <w:r w:rsidR="00863E66" w:rsidRPr="0046155C" w:rsidDel="004E5521">
          <w:delText>, alterado pelo Decreto Municipal nº. 28.169, de 02 de maio de 2019</w:delText>
        </w:r>
      </w:del>
      <w:ins w:id="5115" w:author="Claudia Oliveira Del Monte Sianga" w:date="2024-01-10T10:47:00Z">
        <w:del w:id="5116" w:author="Isabelly Cristina Santos Maia" w:date="2024-03-21T11:11:00Z">
          <w:r w:rsidR="00B512DF" w:rsidRPr="0046155C" w:rsidDel="009A411F">
            <w:delText xml:space="preserve"> </w:delText>
          </w:r>
        </w:del>
      </w:ins>
      <w:del w:id="5117" w:author="Isabelly Cristina Santos Maia" w:date="2024-04-24T16:42:00Z">
        <w:r w:rsidR="00863E66" w:rsidRPr="0046155C" w:rsidDel="004E5521">
          <w:delText>);</w:delText>
        </w:r>
      </w:del>
    </w:p>
    <w:p w14:paraId="5813ECBA" w14:textId="73AB8E64"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18" w:author="Isabelly Cristina Santos Maia" w:date="2024-04-24T16:42:00Z"/>
        </w:rPr>
        <w:pPrChange w:id="5119" w:author="Isabelly Cristina Santos Maia" w:date="2024-04-26T16:23:00Z">
          <w:pPr>
            <w:pStyle w:val="PargrafodaLista"/>
            <w:numPr>
              <w:numId w:val="128"/>
            </w:numPr>
            <w:tabs>
              <w:tab w:val="left" w:pos="1697"/>
            </w:tabs>
            <w:spacing w:line="360" w:lineRule="auto"/>
            <w:ind w:left="1413" w:right="372" w:hanging="284"/>
            <w:jc w:val="right"/>
          </w:pPr>
        </w:pPrChange>
      </w:pPr>
      <w:ins w:id="5120" w:author="Claudia Oliveira Del Monte Sianga" w:date="2024-01-09T13:54:00Z">
        <w:del w:id="5121" w:author="Isabelly Cristina Santos Maia" w:date="2024-03-21T11:10:00Z">
          <w:r w:rsidRPr="0046155C" w:rsidDel="009A411F">
            <w:delText xml:space="preserve">k) </w:delText>
          </w:r>
        </w:del>
      </w:ins>
      <w:del w:id="5122"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23"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24"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2016</w:delText>
        </w:r>
      </w:del>
      <w:ins w:id="5126" w:author="Claudia Oliveira Del Monte Sianga" w:date="2024-01-10T10:40:00Z">
        <w:del w:id="5127" w:author="Isabelly Cristina Santos Maia" w:date="2024-04-24T16:42:00Z">
          <w:r w:rsidR="00712630" w:rsidRPr="0046155C" w:rsidDel="004E5521">
            <w:delText>Decreto Municipal nº. 26.773, de 22 de dezembro de 2016 e suas posteriores alterações</w:delText>
          </w:r>
        </w:del>
      </w:ins>
      <w:del w:id="5128" w:author="Isabelly Cristina Santos Maia" w:date="2024-04-24T16:42:00Z">
        <w:r w:rsidR="00863E66" w:rsidRPr="0046155C" w:rsidDel="004E5521">
          <w:delText>,</w:delText>
        </w:r>
        <w:r w:rsidR="00863E66" w:rsidRPr="0046155C" w:rsidDel="004E5521">
          <w:rPr>
            <w:rPrChange w:id="5129"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31"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32"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33"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34"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35"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36"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7"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8" w:author="Isabelly Cristina Santos Maia" w:date="2024-04-08T17:55:00Z">
              <w:rPr>
                <w:spacing w:val="-1"/>
              </w:rPr>
            </w:rPrChange>
          </w:rPr>
          <w:delText xml:space="preserve"> </w:delText>
        </w:r>
        <w:r w:rsidR="00863E66" w:rsidRPr="0046155C" w:rsidDel="004E5521">
          <w:delText>2019</w:delText>
        </w:r>
      </w:del>
      <w:ins w:id="5139" w:author="Claudia Oliveira Del Monte Sianga" w:date="2024-01-10T10:47:00Z">
        <w:del w:id="5140" w:author="Isabelly Cristina Santos Maia" w:date="2024-03-21T11:11:00Z">
          <w:r w:rsidR="00B512DF" w:rsidRPr="0046155C" w:rsidDel="009A411F">
            <w:delText xml:space="preserve"> </w:delText>
          </w:r>
        </w:del>
      </w:ins>
      <w:del w:id="5141" w:author="Isabelly Cristina Santos Maia" w:date="2024-04-24T16:42:00Z">
        <w:r w:rsidR="00863E66" w:rsidRPr="0046155C" w:rsidDel="004E5521">
          <w:delText>);</w:delText>
        </w:r>
      </w:del>
    </w:p>
    <w:p w14:paraId="0F6D79D5" w14:textId="5467D62B"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42" w:author="Isabelly Cristina Santos Maia" w:date="2024-04-24T16:42:00Z"/>
        </w:rPr>
        <w:pPrChange w:id="5143" w:author="Isabelly Cristina Santos Maia" w:date="2024-04-26T16:23:00Z">
          <w:pPr>
            <w:pStyle w:val="PargrafodaLista"/>
            <w:numPr>
              <w:numId w:val="128"/>
            </w:numPr>
            <w:tabs>
              <w:tab w:val="left" w:pos="1697"/>
            </w:tabs>
            <w:spacing w:line="360" w:lineRule="auto"/>
            <w:ind w:left="1413" w:right="374" w:hanging="284"/>
            <w:jc w:val="right"/>
          </w:pPr>
        </w:pPrChange>
      </w:pPr>
      <w:ins w:id="5144" w:author="Claudia Oliveira Del Monte Sianga" w:date="2024-01-09T13:54:00Z">
        <w:del w:id="5145" w:author="Isabelly Cristina Santos Maia" w:date="2024-03-21T11:11:00Z">
          <w:r w:rsidRPr="0046155C" w:rsidDel="009A411F">
            <w:delText xml:space="preserve">l) </w:delText>
          </w:r>
        </w:del>
      </w:ins>
      <w:del w:id="5146"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7" w:author="Claudia Oliveira Del Monte Sianga" w:date="2024-01-10T10:40:00Z">
        <w:del w:id="5148" w:author="Isabelly Cristina Santos Maia" w:date="2024-04-24T16:42:00Z">
          <w:r w:rsidR="00712630" w:rsidRPr="0046155C" w:rsidDel="004E5521">
            <w:delText>Decreto Municipal nº. 26.773, de 22 de dezembro de 2016 e suas posteriores alterações</w:delText>
          </w:r>
        </w:del>
      </w:ins>
      <w:del w:id="5149" w:author="Isabelly Cristina Santos Maia" w:date="2024-04-24T16:42:00Z">
        <w:r w:rsidR="00863E66" w:rsidRPr="0046155C" w:rsidDel="004E5521">
          <w:delText>, alterado pelo Decreto Municipal nº. 28.169, de 02 de maio de 2019</w:delText>
        </w:r>
      </w:del>
      <w:ins w:id="5150" w:author="Claudia Oliveira Del Monte Sianga" w:date="2024-01-10T10:47:00Z">
        <w:del w:id="5151" w:author="Isabelly Cristina Santos Maia" w:date="2024-04-24T16:42:00Z">
          <w:r w:rsidR="00B512DF" w:rsidRPr="0046155C" w:rsidDel="004E5521">
            <w:delText xml:space="preserve"> </w:delText>
          </w:r>
        </w:del>
      </w:ins>
      <w:del w:id="5152" w:author="Isabelly Cristina Santos Maia" w:date="2024-04-24T16:42:00Z">
        <w:r w:rsidR="00863E66" w:rsidRPr="0046155C" w:rsidDel="004E5521">
          <w:delText>, e do art. 46 da Lei Federal nº. 13.019, de</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54" w:author="Isabelly Cristina Santos Maia" w:date="2024-04-24T16:42:00Z"/>
        </w:rPr>
        <w:pPrChange w:id="5155" w:author="Isabelly Cristina Santos Maia" w:date="2024-04-26T16:23:00Z">
          <w:pPr>
            <w:pStyle w:val="PargrafodaLista"/>
            <w:numPr>
              <w:numId w:val="128"/>
            </w:numPr>
            <w:tabs>
              <w:tab w:val="left" w:pos="1697"/>
            </w:tabs>
            <w:spacing w:line="360" w:lineRule="auto"/>
            <w:ind w:left="1413" w:right="372" w:hanging="284"/>
            <w:jc w:val="right"/>
          </w:pPr>
        </w:pPrChange>
      </w:pPr>
      <w:ins w:id="5156" w:author="Claudia Oliveira Del Monte Sianga" w:date="2024-01-09T13:54:00Z">
        <w:del w:id="5157" w:author="Isabelly Cristina Santos Maia" w:date="2024-03-21T11:11:00Z">
          <w:r w:rsidRPr="0046155C" w:rsidDel="009A411F">
            <w:delText xml:space="preserve">m) </w:delText>
          </w:r>
        </w:del>
      </w:ins>
      <w:del w:id="5158" w:author="Isabelly Cristina Santos Maia" w:date="2024-04-24T16:42:00Z">
        <w:r w:rsidR="00863E66" w:rsidRPr="0046155C" w:rsidDel="004E5521">
          <w:delText>possibilidade</w:delText>
        </w:r>
        <w:r w:rsidR="00863E66" w:rsidRPr="0046155C" w:rsidDel="004E5521">
          <w:rPr>
            <w:rPrChange w:id="515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60"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61"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62"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6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64"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65"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66"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7"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8" w:author="Claudia Oliveira Del Monte Sianga" w:date="2024-01-10T10:40:00Z">
        <w:del w:id="5169" w:author="Isabelly Cristina Santos Maia" w:date="2024-04-24T16:42:00Z">
          <w:r w:rsidR="00712630" w:rsidRPr="0046155C" w:rsidDel="004E5521">
            <w:delText>Decreto Municipal nº. 26.773, de 22 de dezembro de 2016 e suas posteriores alterações</w:delText>
          </w:r>
        </w:del>
      </w:ins>
      <w:del w:id="5170" w:author="Isabelly Cristina Santos Maia" w:date="2024-04-24T16:42:00Z">
        <w:r w:rsidR="00863E66" w:rsidRPr="0046155C" w:rsidDel="004E5521">
          <w:delText>, alterado pelo Decreto Municipal nº. 28.169, de 02 de maio de</w:delText>
        </w:r>
        <w:r w:rsidR="00863E66" w:rsidRPr="0046155C" w:rsidDel="004E5521">
          <w:rPr>
            <w:rPrChange w:id="5171" w:author="Isabelly Cristina Santos Maia" w:date="2024-04-08T17:55:00Z">
              <w:rPr>
                <w:spacing w:val="-6"/>
              </w:rPr>
            </w:rPrChange>
          </w:rPr>
          <w:delText xml:space="preserve"> </w:delText>
        </w:r>
        <w:r w:rsidR="00863E66" w:rsidRPr="0046155C" w:rsidDel="004E5521">
          <w:delText>2019</w:delText>
        </w:r>
      </w:del>
      <w:ins w:id="5172" w:author="Claudia Oliveira Del Monte Sianga" w:date="2024-01-10T10:47:00Z">
        <w:del w:id="5173" w:author="Isabelly Cristina Santos Maia" w:date="2024-03-21T11:11:00Z">
          <w:r w:rsidR="00B512DF" w:rsidRPr="0046155C" w:rsidDel="009A411F">
            <w:delText xml:space="preserve"> </w:delText>
          </w:r>
        </w:del>
      </w:ins>
      <w:del w:id="5174" w:author="Isabelly Cristina Santos Maia" w:date="2024-04-24T16:42:00Z">
        <w:r w:rsidR="00863E66" w:rsidRPr="0046155C" w:rsidDel="004E5521">
          <w:delText>;</w:delText>
        </w:r>
      </w:del>
    </w:p>
    <w:p w14:paraId="5305A8DD" w14:textId="53833C5B"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75" w:author="Isabelly Cristina Santos Maia" w:date="2024-04-24T16:42:00Z"/>
        </w:rPr>
        <w:pPrChange w:id="5176" w:author="Isabelly Cristina Santos Maia" w:date="2024-04-26T16:23:00Z">
          <w:pPr>
            <w:pStyle w:val="PargrafodaLista"/>
            <w:numPr>
              <w:numId w:val="128"/>
            </w:numPr>
            <w:tabs>
              <w:tab w:val="left" w:pos="1697"/>
            </w:tabs>
            <w:spacing w:before="78" w:line="360" w:lineRule="auto"/>
            <w:ind w:left="1413" w:right="366" w:hanging="284"/>
            <w:jc w:val="right"/>
          </w:pPr>
        </w:pPrChange>
      </w:pPr>
      <w:ins w:id="5177" w:author="Claudia Oliveira Del Monte Sianga" w:date="2024-01-09T13:54:00Z">
        <w:del w:id="5178" w:author="Isabelly Cristina Santos Maia" w:date="2024-03-21T11:11:00Z">
          <w:r w:rsidRPr="0046155C" w:rsidDel="009A411F">
            <w:delText xml:space="preserve">n) </w:delText>
          </w:r>
        </w:del>
      </w:ins>
      <w:del w:id="5179"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80"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65725B">
      <w:pPr>
        <w:pStyle w:val="PargrafodaLista"/>
        <w:numPr>
          <w:ilvl w:val="0"/>
          <w:numId w:val="8"/>
        </w:numPr>
        <w:tabs>
          <w:tab w:val="left" w:pos="2268"/>
          <w:tab w:val="left" w:pos="8436"/>
        </w:tabs>
        <w:spacing w:line="360" w:lineRule="auto"/>
        <w:ind w:left="0" w:right="370" w:firstLine="5"/>
        <w:jc w:val="both"/>
        <w:rPr>
          <w:del w:id="5181" w:author="Isabelly Cristina Santos Maia" w:date="2024-04-24T16:42:00Z"/>
        </w:rPr>
        <w:pPrChange w:id="5182" w:author="Isabelly Cristina Santos Maia" w:date="2024-04-26T16:23:00Z">
          <w:pPr>
            <w:pStyle w:val="PargrafodaLista"/>
            <w:numPr>
              <w:numId w:val="128"/>
            </w:numPr>
            <w:tabs>
              <w:tab w:val="left" w:pos="1697"/>
            </w:tabs>
            <w:spacing w:before="4"/>
            <w:ind w:left="1696" w:hanging="284"/>
            <w:jc w:val="right"/>
          </w:pPr>
        </w:pPrChange>
      </w:pPr>
      <w:ins w:id="5183" w:author="Claudia Oliveira Del Monte Sianga" w:date="2024-01-09T13:54:00Z">
        <w:del w:id="5184" w:author="Isabelly Cristina Santos Maia" w:date="2024-03-21T11:11:00Z">
          <w:r w:rsidRPr="0046155C" w:rsidDel="009A411F">
            <w:delText xml:space="preserve">o) </w:delText>
          </w:r>
        </w:del>
      </w:ins>
      <w:del w:id="5185" w:author="Isabelly Cristina Santos Maia" w:date="2024-04-24T16:42:00Z">
        <w:r w:rsidR="00863E66" w:rsidRPr="0046155C" w:rsidDel="004E5521">
          <w:delText>outros pontos relevantes atrelados à política pública</w:delText>
        </w:r>
        <w:r w:rsidR="00863E66" w:rsidRPr="0046155C" w:rsidDel="004E5521">
          <w:rPr>
            <w:rPrChange w:id="5186"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65725B">
      <w:pPr>
        <w:pStyle w:val="Corpodetexto"/>
        <w:rPr>
          <w:del w:id="5187" w:author="Isabelly Cristina Santos Maia" w:date="2024-04-24T16:42:00Z"/>
          <w:sz w:val="24"/>
        </w:rPr>
        <w:pPrChange w:id="5188" w:author="Isabelly Cristina Santos Maia" w:date="2024-04-26T16:23:00Z">
          <w:pPr>
            <w:pStyle w:val="Corpodetexto"/>
          </w:pPr>
        </w:pPrChange>
      </w:pPr>
    </w:p>
    <w:p w14:paraId="2DDA2EB1" w14:textId="14A45A8D" w:rsidR="00DE1F5F" w:rsidRPr="0046155C" w:rsidDel="004E5521" w:rsidRDefault="00DE1F5F" w:rsidP="0065725B">
      <w:pPr>
        <w:pStyle w:val="Corpodetexto"/>
        <w:spacing w:before="7"/>
        <w:rPr>
          <w:del w:id="5189" w:author="Isabelly Cristina Santos Maia" w:date="2024-04-24T16:42:00Z"/>
          <w:sz w:val="19"/>
        </w:rPr>
        <w:pPrChange w:id="5190" w:author="Isabelly Cristina Santos Maia" w:date="2024-04-26T16:23:00Z">
          <w:pPr>
            <w:pStyle w:val="Corpodetexto"/>
            <w:spacing w:before="7"/>
          </w:pPr>
        </w:pPrChange>
      </w:pPr>
    </w:p>
    <w:p w14:paraId="263E189D" w14:textId="180BB70A" w:rsidR="00DE1F5F" w:rsidRPr="0046155C" w:rsidDel="004E5521" w:rsidRDefault="00863E66" w:rsidP="0065725B">
      <w:pPr>
        <w:pStyle w:val="Ttulo2"/>
        <w:numPr>
          <w:ilvl w:val="0"/>
          <w:numId w:val="133"/>
        </w:numPr>
        <w:spacing w:after="240"/>
        <w:ind w:left="0" w:hanging="567"/>
        <w:jc w:val="left"/>
        <w:rPr>
          <w:del w:id="5191" w:author="Isabelly Cristina Santos Maia" w:date="2024-04-24T16:42:00Z"/>
        </w:rPr>
        <w:pPrChange w:id="5192" w:author="Isabelly Cristina Santos Maia" w:date="2024-04-26T16:23:00Z">
          <w:pPr>
            <w:pStyle w:val="Ttulo2"/>
            <w:numPr>
              <w:numId w:val="14"/>
            </w:numPr>
            <w:tabs>
              <w:tab w:val="left" w:pos="1274"/>
            </w:tabs>
            <w:ind w:left="1273" w:hanging="428"/>
            <w:jc w:val="left"/>
          </w:pPr>
        </w:pPrChange>
      </w:pPr>
      <w:bookmarkStart w:id="5193" w:name="_Toc157096884"/>
      <w:bookmarkStart w:id="5194" w:name="_Toc157410629"/>
      <w:del w:id="519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93"/>
        <w:bookmarkEnd w:id="5194"/>
      </w:del>
    </w:p>
    <w:p w14:paraId="3743107C" w14:textId="691ECD76" w:rsidR="00DE1F5F" w:rsidRPr="0046155C" w:rsidDel="004E5521" w:rsidRDefault="00863E66" w:rsidP="0065725B">
      <w:pPr>
        <w:spacing w:before="126"/>
        <w:rPr>
          <w:del w:id="5196" w:author="Isabelly Cristina Santos Maia" w:date="2024-04-24T16:42:00Z"/>
        </w:rPr>
        <w:pPrChange w:id="5197" w:author="Isabelly Cristina Santos Maia" w:date="2024-04-26T16:23:00Z">
          <w:pPr>
            <w:spacing w:before="126"/>
            <w:ind w:left="990"/>
          </w:pPr>
        </w:pPrChange>
      </w:pPr>
      <w:del w:id="5198"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65725B">
      <w:pPr>
        <w:pStyle w:val="Corpodetexto"/>
        <w:rPr>
          <w:del w:id="5199" w:author="Isabelly Cristina Santos Maia" w:date="2024-04-24T16:42:00Z"/>
          <w:sz w:val="24"/>
        </w:rPr>
        <w:pPrChange w:id="5200" w:author="Isabelly Cristina Santos Maia" w:date="2024-04-26T16:23:00Z">
          <w:pPr>
            <w:pStyle w:val="Corpodetexto"/>
          </w:pPr>
        </w:pPrChange>
      </w:pPr>
    </w:p>
    <w:p w14:paraId="733220FE" w14:textId="22D47E3C" w:rsidR="00DE1F5F" w:rsidRPr="0046155C" w:rsidDel="004E5521" w:rsidRDefault="00863E66" w:rsidP="0065725B">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23:00Z">
          <w:pPr>
            <w:pStyle w:val="PargrafodaLista"/>
            <w:numPr>
              <w:numId w:val="7"/>
            </w:numPr>
            <w:tabs>
              <w:tab w:val="left" w:pos="1697"/>
            </w:tabs>
            <w:spacing w:before="1" w:line="360" w:lineRule="auto"/>
            <w:ind w:left="1413" w:right="377" w:hanging="284"/>
          </w:pPr>
        </w:pPrChange>
      </w:pPr>
      <w:del w:id="5203" w:author="Isabelly Cristina Santos Maia" w:date="2024-04-24T16:42:00Z">
        <w:r w:rsidRPr="0046155C" w:rsidDel="004E5521">
          <w:delText>normas de organização interna que prevejam objetivos voltados à</w:delText>
        </w:r>
      </w:del>
      <w:del w:id="5204" w:author="Isabelly Cristina Santos Maia" w:date="2024-03-21T11:14:00Z">
        <w:r w:rsidRPr="0046155C" w:rsidDel="009A411F">
          <w:delText xml:space="preserve"> </w:delText>
        </w:r>
      </w:del>
      <w:del w:id="5205" w:author="Isabelly Cristina Santos Maia" w:date="2024-04-24T16:42:00Z">
        <w:r w:rsidRPr="0046155C" w:rsidDel="004E5521">
          <w:delText>promoção de atividades e finalidades de relevância pública e</w:delText>
        </w:r>
      </w:del>
      <w:del w:id="5206" w:author="Isabelly Cristina Santos Maia" w:date="2024-03-21T11:14:00Z">
        <w:r w:rsidRPr="0046155C" w:rsidDel="009A411F">
          <w:rPr>
            <w:spacing w:val="-21"/>
          </w:rPr>
          <w:delText xml:space="preserve"> </w:delText>
        </w:r>
      </w:del>
      <w:del w:id="5207" w:author="Isabelly Cristina Santos Maia" w:date="2024-04-24T16:42:00Z">
        <w:r w:rsidRPr="0046155C" w:rsidDel="004E5521">
          <w:delText>social;</w:delText>
        </w:r>
      </w:del>
    </w:p>
    <w:p w14:paraId="6528A143" w14:textId="5D052B57" w:rsidR="00DE1F5F" w:rsidRPr="0046155C" w:rsidDel="004E5521" w:rsidRDefault="00863E66" w:rsidP="0065725B">
      <w:pPr>
        <w:pStyle w:val="PargrafodaLista"/>
        <w:numPr>
          <w:ilvl w:val="0"/>
          <w:numId w:val="7"/>
        </w:numPr>
        <w:spacing w:before="1" w:line="360" w:lineRule="auto"/>
        <w:ind w:left="0" w:right="377" w:firstLine="0"/>
        <w:rPr>
          <w:del w:id="5208" w:author="Isabelly Cristina Santos Maia" w:date="2024-04-24T16:42:00Z"/>
        </w:rPr>
        <w:pPrChange w:id="5209" w:author="Isabelly Cristina Santos Maia" w:date="2024-04-26T16:23:00Z">
          <w:pPr>
            <w:pStyle w:val="PargrafodaLista"/>
            <w:numPr>
              <w:numId w:val="7"/>
            </w:numPr>
            <w:tabs>
              <w:tab w:val="left" w:pos="1697"/>
            </w:tabs>
            <w:spacing w:line="360" w:lineRule="auto"/>
            <w:ind w:left="1413" w:right="378" w:hanging="284"/>
          </w:pPr>
        </w:pPrChange>
      </w:pPr>
      <w:del w:id="5210"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11"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65725B">
      <w:pPr>
        <w:pStyle w:val="PargrafodaLista"/>
        <w:numPr>
          <w:ilvl w:val="0"/>
          <w:numId w:val="7"/>
        </w:numPr>
        <w:spacing w:before="1" w:line="360" w:lineRule="auto"/>
        <w:ind w:left="0" w:right="377" w:firstLine="0"/>
        <w:rPr>
          <w:del w:id="5212" w:author="Isabelly Cristina Santos Maia" w:date="2024-04-24T16:42:00Z"/>
        </w:rPr>
        <w:pPrChange w:id="5213" w:author="Isabelly Cristina Santos Maia" w:date="2024-04-26T16:23:00Z">
          <w:pPr>
            <w:pStyle w:val="PargrafodaLista"/>
            <w:numPr>
              <w:numId w:val="7"/>
            </w:numPr>
            <w:tabs>
              <w:tab w:val="left" w:pos="1697"/>
            </w:tabs>
            <w:spacing w:line="360" w:lineRule="auto"/>
            <w:ind w:left="1413" w:right="388" w:hanging="284"/>
          </w:pPr>
        </w:pPrChange>
      </w:pPr>
      <w:del w:id="5214" w:author="Isabelly Cristina Santos Maia" w:date="2024-04-24T16:42:00Z">
        <w:r w:rsidRPr="0046155C" w:rsidDel="004E5521">
          <w:delText>escrituração de acordo com os princípios fundamentais de contabilidade e com as Normas Brasileiras de</w:delText>
        </w:r>
        <w:r w:rsidRPr="0046155C" w:rsidDel="004E5521">
          <w:rPr>
            <w:rPrChange w:id="5215"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65725B">
      <w:pPr>
        <w:pStyle w:val="PargrafodaLista"/>
        <w:numPr>
          <w:ilvl w:val="0"/>
          <w:numId w:val="7"/>
        </w:numPr>
        <w:spacing w:before="1" w:line="360" w:lineRule="auto"/>
        <w:ind w:left="0" w:right="377" w:firstLine="0"/>
        <w:rPr>
          <w:del w:id="5216" w:author="Isabelly Cristina Santos Maia" w:date="2024-04-24T16:42:00Z"/>
        </w:rPr>
        <w:pPrChange w:id="5217" w:author="Isabelly Cristina Santos Maia" w:date="2024-04-26T16:23:00Z">
          <w:pPr>
            <w:pStyle w:val="PargrafodaLista"/>
            <w:numPr>
              <w:numId w:val="7"/>
            </w:numPr>
            <w:tabs>
              <w:tab w:val="left" w:pos="1697"/>
            </w:tabs>
            <w:spacing w:line="252" w:lineRule="exact"/>
            <w:ind w:left="1696" w:hanging="284"/>
          </w:pPr>
        </w:pPrChange>
      </w:pPr>
      <w:del w:id="5218" w:author="Isabelly Cristina Santos Maia" w:date="2024-04-24T16:42:00Z">
        <w:r w:rsidRPr="0046155C" w:rsidDel="004E5521">
          <w:delText>possuir:</w:delText>
        </w:r>
      </w:del>
    </w:p>
    <w:p w14:paraId="28E264D3" w14:textId="6F311639" w:rsidR="00DE1F5F" w:rsidRPr="0046155C" w:rsidDel="004E5521" w:rsidRDefault="00DE1F5F" w:rsidP="0065725B">
      <w:pPr>
        <w:pStyle w:val="Corpodetexto"/>
        <w:rPr>
          <w:del w:id="5219" w:author="Isabelly Cristina Santos Maia" w:date="2024-04-24T16:42:00Z"/>
          <w:sz w:val="24"/>
        </w:rPr>
        <w:pPrChange w:id="5220" w:author="Isabelly Cristina Santos Maia" w:date="2024-04-26T16:23:00Z">
          <w:pPr>
            <w:pStyle w:val="Corpodetexto"/>
          </w:pPr>
        </w:pPrChange>
      </w:pPr>
    </w:p>
    <w:p w14:paraId="1042B066" w14:textId="492E6FE2" w:rsidR="00DE1F5F" w:rsidRPr="0046155C" w:rsidDel="004E5521" w:rsidRDefault="00DE1F5F" w:rsidP="0065725B">
      <w:pPr>
        <w:pStyle w:val="Corpodetexto"/>
        <w:spacing w:before="5"/>
        <w:rPr>
          <w:del w:id="5221" w:author="Isabelly Cristina Santos Maia" w:date="2024-04-24T16:42:00Z"/>
          <w:sz w:val="19"/>
        </w:rPr>
        <w:pPrChange w:id="5222" w:author="Isabelly Cristina Santos Maia" w:date="2024-04-26T16:23:00Z">
          <w:pPr>
            <w:pStyle w:val="Corpodetexto"/>
            <w:spacing w:before="5"/>
          </w:pPr>
        </w:pPrChange>
      </w:pPr>
    </w:p>
    <w:p w14:paraId="6975DFF1" w14:textId="3B61269E" w:rsidR="00DE1F5F" w:rsidRPr="0046155C" w:rsidDel="004E5521" w:rsidRDefault="00863E66" w:rsidP="0065725B">
      <w:pPr>
        <w:spacing w:line="362" w:lineRule="auto"/>
        <w:ind w:right="370"/>
        <w:jc w:val="both"/>
        <w:rPr>
          <w:del w:id="5223" w:author="Isabelly Cristina Santos Maia" w:date="2024-04-24T16:42:00Z"/>
        </w:rPr>
        <w:pPrChange w:id="5224" w:author="Isabelly Cristina Santos Maia" w:date="2024-04-26T16:23:00Z">
          <w:pPr>
            <w:spacing w:line="362" w:lineRule="auto"/>
            <w:ind w:left="1979" w:right="370"/>
            <w:jc w:val="both"/>
          </w:pPr>
        </w:pPrChange>
      </w:pPr>
      <w:del w:id="5225"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65725B">
      <w:pPr>
        <w:spacing w:line="360" w:lineRule="auto"/>
        <w:ind w:right="375"/>
        <w:jc w:val="both"/>
        <w:rPr>
          <w:del w:id="5226" w:author="Isabelly Cristina Santos Maia" w:date="2024-04-24T16:42:00Z"/>
        </w:rPr>
        <w:pPrChange w:id="5227" w:author="Isabelly Cristina Santos Maia" w:date="2024-04-26T16:23:00Z">
          <w:pPr>
            <w:spacing w:line="360" w:lineRule="auto"/>
            <w:ind w:left="1979" w:right="375"/>
            <w:jc w:val="both"/>
          </w:pPr>
        </w:pPrChange>
      </w:pPr>
      <w:del w:id="5228"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9" w:author="Claudia Oliveira Del Monte Sianga" w:date="2024-01-10T10:40:00Z">
        <w:del w:id="5230" w:author="Isabelly Cristina Santos Maia" w:date="2024-04-24T16:42:00Z">
          <w:r w:rsidR="00712630" w:rsidRPr="0046155C" w:rsidDel="004E5521">
            <w:delText>Decreto Municipal nº. 26.773, de 22 de dezembro de 2016 e suas posteriores alterações</w:delText>
          </w:r>
        </w:del>
      </w:ins>
      <w:del w:id="5231"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32" w:author="Claudia Oliveira Del Monte Sianga" w:date="2024-01-10T10:47:00Z">
        <w:del w:id="5233" w:author="Isabelly Cristina Santos Maia" w:date="2024-04-24T16:42:00Z">
          <w:r w:rsidR="00B512DF" w:rsidRPr="0046155C" w:rsidDel="004E5521">
            <w:delText xml:space="preserve"> </w:delText>
          </w:r>
        </w:del>
      </w:ins>
      <w:del w:id="5234" w:author="Isabelly Cristina Santos Maia" w:date="2024-04-24T16:42:00Z">
        <w:r w:rsidRPr="0046155C" w:rsidDel="004E5521">
          <w:delText>;</w:delText>
        </w:r>
      </w:del>
    </w:p>
    <w:p w14:paraId="764E2E05" w14:textId="2D6AAD10" w:rsidR="00DE1F5F" w:rsidRPr="0046155C" w:rsidDel="004E5521" w:rsidRDefault="00863E66" w:rsidP="0065725B">
      <w:pPr>
        <w:spacing w:after="240" w:line="362" w:lineRule="auto"/>
        <w:ind w:right="376"/>
        <w:jc w:val="both"/>
        <w:rPr>
          <w:del w:id="5235" w:author="Isabelly Cristina Santos Maia" w:date="2024-04-24T16:42:00Z"/>
        </w:rPr>
        <w:pPrChange w:id="5236" w:author="Isabelly Cristina Santos Maia" w:date="2024-04-26T16:23:00Z">
          <w:pPr>
            <w:spacing w:line="362" w:lineRule="auto"/>
            <w:ind w:left="1979" w:right="376"/>
            <w:jc w:val="both"/>
          </w:pPr>
        </w:pPrChange>
      </w:pPr>
      <w:del w:id="5237"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65725B">
      <w:pPr>
        <w:pStyle w:val="Corpodetexto"/>
        <w:spacing w:before="1"/>
        <w:rPr>
          <w:del w:id="5238" w:author="Isabelly Cristina Santos Maia" w:date="2024-04-24T16:42:00Z"/>
          <w:sz w:val="22"/>
          <w:rPrChange w:id="5239" w:author="Isabelly Cristina Santos Maia" w:date="2024-04-08T17:55:00Z">
            <w:rPr>
              <w:del w:id="5240" w:author="Isabelly Cristina Santos Maia" w:date="2024-04-24T16:42:00Z"/>
              <w:sz w:val="32"/>
            </w:rPr>
          </w:rPrChange>
        </w:rPr>
        <w:pPrChange w:id="5241" w:author="Isabelly Cristina Santos Maia" w:date="2024-04-26T16:23:00Z">
          <w:pPr>
            <w:pStyle w:val="Corpodetexto"/>
            <w:spacing w:before="1"/>
          </w:pPr>
        </w:pPrChange>
      </w:pPr>
    </w:p>
    <w:p w14:paraId="6737CBBC" w14:textId="69937EA4" w:rsidR="00DE1F5F" w:rsidRPr="0046155C" w:rsidDel="004E5521" w:rsidRDefault="00863E66" w:rsidP="0065725B">
      <w:pPr>
        <w:pStyle w:val="PargrafodaLista"/>
        <w:numPr>
          <w:ilvl w:val="0"/>
          <w:numId w:val="7"/>
        </w:numPr>
        <w:spacing w:before="1" w:line="360" w:lineRule="auto"/>
        <w:ind w:left="0" w:right="377" w:firstLine="0"/>
        <w:rPr>
          <w:del w:id="5242" w:author="Isabelly Cristina Santos Maia" w:date="2024-04-24T16:42:00Z"/>
        </w:rPr>
        <w:pPrChange w:id="5243" w:author="Isabelly Cristina Santos Maia" w:date="2024-04-26T16:23:00Z">
          <w:pPr>
            <w:pStyle w:val="PargrafodaLista"/>
            <w:numPr>
              <w:numId w:val="7"/>
            </w:numPr>
            <w:tabs>
              <w:tab w:val="left" w:pos="1721"/>
            </w:tabs>
            <w:spacing w:before="1" w:line="360" w:lineRule="auto"/>
            <w:ind w:left="1720" w:right="377" w:hanging="361"/>
          </w:pPr>
        </w:pPrChange>
      </w:pPr>
      <w:del w:id="5244"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45"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65725B">
      <w:pPr>
        <w:pStyle w:val="PargrafodaLista"/>
        <w:numPr>
          <w:ilvl w:val="0"/>
          <w:numId w:val="7"/>
        </w:numPr>
        <w:spacing w:before="1" w:line="360" w:lineRule="auto"/>
        <w:ind w:left="0" w:right="377" w:firstLine="0"/>
        <w:rPr>
          <w:del w:id="5246" w:author="Isabelly Cristina Santos Maia" w:date="2024-04-24T16:42:00Z"/>
        </w:rPr>
        <w:pPrChange w:id="5247" w:author="Isabelly Cristina Santos Maia" w:date="2024-04-26T16:23:00Z">
          <w:pPr>
            <w:pStyle w:val="PargrafodaLista"/>
            <w:numPr>
              <w:numId w:val="7"/>
            </w:numPr>
            <w:tabs>
              <w:tab w:val="left" w:pos="1721"/>
            </w:tabs>
            <w:spacing w:line="360" w:lineRule="auto"/>
            <w:ind w:left="1720" w:right="374" w:hanging="361"/>
          </w:pPr>
        </w:pPrChange>
      </w:pPr>
      <w:del w:id="5248" w:author="Isabelly Cristina Santos Maia" w:date="2024-04-24T16:42:00Z">
        <w:r w:rsidRPr="0046155C" w:rsidDel="004E5521">
          <w:delText>certidão de existência jurídica expedida pelo cartório de registro civil ou cópia</w:delText>
        </w:r>
        <w:r w:rsidRPr="0046155C" w:rsidDel="004E5521">
          <w:rPr>
            <w:rPrChange w:id="5249" w:author="Isabelly Cristina Santos Maia" w:date="2024-04-08T17:55:00Z">
              <w:rPr>
                <w:spacing w:val="-14"/>
              </w:rPr>
            </w:rPrChange>
          </w:rPr>
          <w:delText xml:space="preserve"> </w:delText>
        </w:r>
        <w:r w:rsidRPr="0046155C" w:rsidDel="004E5521">
          <w:delText>do</w:delText>
        </w:r>
        <w:r w:rsidRPr="0046155C" w:rsidDel="004E5521">
          <w:rPr>
            <w:rPrChange w:id="5250" w:author="Isabelly Cristina Santos Maia" w:date="2024-04-08T17:55:00Z">
              <w:rPr>
                <w:spacing w:val="-9"/>
              </w:rPr>
            </w:rPrChange>
          </w:rPr>
          <w:delText xml:space="preserve"> </w:delText>
        </w:r>
        <w:r w:rsidRPr="0046155C" w:rsidDel="004E5521">
          <w:delText>estatuto</w:delText>
        </w:r>
        <w:r w:rsidRPr="0046155C" w:rsidDel="004E5521">
          <w:rPr>
            <w:rPrChange w:id="5251" w:author="Isabelly Cristina Santos Maia" w:date="2024-04-08T17:55:00Z">
              <w:rPr>
                <w:spacing w:val="-4"/>
              </w:rPr>
            </w:rPrChange>
          </w:rPr>
          <w:delText xml:space="preserve"> </w:delText>
        </w:r>
        <w:r w:rsidRPr="0046155C" w:rsidDel="004E5521">
          <w:delText>registrado</w:delText>
        </w:r>
        <w:r w:rsidRPr="0046155C" w:rsidDel="004E5521">
          <w:rPr>
            <w:rPrChange w:id="5252" w:author="Isabelly Cristina Santos Maia" w:date="2024-04-08T17:55:00Z">
              <w:rPr>
                <w:spacing w:val="-8"/>
              </w:rPr>
            </w:rPrChange>
          </w:rPr>
          <w:delText xml:space="preserve"> </w:delText>
        </w:r>
        <w:r w:rsidRPr="0046155C" w:rsidDel="004E5521">
          <w:delText>e</w:delText>
        </w:r>
        <w:r w:rsidRPr="0046155C" w:rsidDel="004E5521">
          <w:rPr>
            <w:rPrChange w:id="5253" w:author="Isabelly Cristina Santos Maia" w:date="2024-04-08T17:55:00Z">
              <w:rPr>
                <w:spacing w:val="-9"/>
              </w:rPr>
            </w:rPrChange>
          </w:rPr>
          <w:delText xml:space="preserve"> </w:delText>
        </w:r>
        <w:r w:rsidRPr="0046155C" w:rsidDel="004E5521">
          <w:delText>de</w:delText>
        </w:r>
        <w:r w:rsidRPr="0046155C" w:rsidDel="004E5521">
          <w:rPr>
            <w:rPrChange w:id="5254" w:author="Isabelly Cristina Santos Maia" w:date="2024-04-08T17:55:00Z">
              <w:rPr>
                <w:spacing w:val="-14"/>
              </w:rPr>
            </w:rPrChange>
          </w:rPr>
          <w:delText xml:space="preserve"> </w:delText>
        </w:r>
        <w:r w:rsidRPr="0046155C" w:rsidDel="004E5521">
          <w:delText>eventuais</w:delText>
        </w:r>
        <w:r w:rsidRPr="0046155C" w:rsidDel="004E5521">
          <w:rPr>
            <w:rPrChange w:id="5255" w:author="Isabelly Cristina Santos Maia" w:date="2024-04-08T17:55:00Z">
              <w:rPr>
                <w:spacing w:val="-10"/>
              </w:rPr>
            </w:rPrChange>
          </w:rPr>
          <w:delText xml:space="preserve"> </w:delText>
        </w:r>
        <w:r w:rsidRPr="0046155C" w:rsidDel="004E5521">
          <w:delText>alterações</w:delText>
        </w:r>
        <w:r w:rsidRPr="0046155C" w:rsidDel="004E5521">
          <w:rPr>
            <w:rPrChange w:id="5256" w:author="Isabelly Cristina Santos Maia" w:date="2024-04-08T17:55:00Z">
              <w:rPr>
                <w:spacing w:val="-11"/>
              </w:rPr>
            </w:rPrChange>
          </w:rPr>
          <w:delText xml:space="preserve"> </w:delText>
        </w:r>
        <w:r w:rsidRPr="0046155C" w:rsidDel="004E5521">
          <w:delText>ou,</w:delText>
        </w:r>
        <w:r w:rsidRPr="0046155C" w:rsidDel="004E5521">
          <w:rPr>
            <w:rPrChange w:id="5257" w:author="Isabelly Cristina Santos Maia" w:date="2024-04-08T17:55:00Z">
              <w:rPr>
                <w:spacing w:val="-10"/>
              </w:rPr>
            </w:rPrChange>
          </w:rPr>
          <w:delText xml:space="preserve"> </w:delText>
        </w:r>
        <w:r w:rsidRPr="0046155C" w:rsidDel="004E5521">
          <w:delText>tratando-se</w:delText>
        </w:r>
        <w:r w:rsidRPr="0046155C" w:rsidDel="004E5521">
          <w:rPr>
            <w:rPrChange w:id="5258"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9"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65725B">
      <w:pPr>
        <w:pStyle w:val="PargrafodaLista"/>
        <w:numPr>
          <w:ilvl w:val="0"/>
          <w:numId w:val="7"/>
        </w:numPr>
        <w:spacing w:before="1" w:line="360" w:lineRule="auto"/>
        <w:ind w:left="0" w:right="377" w:firstLine="0"/>
        <w:rPr>
          <w:del w:id="5260" w:author="Isabelly Cristina Santos Maia" w:date="2024-04-24T16:42:00Z"/>
        </w:rPr>
        <w:pPrChange w:id="5261" w:author="Isabelly Cristina Santos Maia" w:date="2024-04-26T16:23:00Z">
          <w:pPr>
            <w:pStyle w:val="PargrafodaLista"/>
            <w:numPr>
              <w:numId w:val="7"/>
            </w:numPr>
            <w:tabs>
              <w:tab w:val="left" w:pos="1721"/>
            </w:tabs>
            <w:spacing w:before="78" w:line="360" w:lineRule="auto"/>
            <w:ind w:left="1720" w:right="382" w:hanging="361"/>
          </w:pPr>
        </w:pPrChange>
      </w:pPr>
      <w:del w:id="5262" w:author="Isabelly Cristina Santos Maia" w:date="2024-04-24T16:42:00Z">
        <w:r w:rsidRPr="0046155C" w:rsidDel="004E5521">
          <w:rPr>
            <w:noProof/>
            <w:rPrChange w:id="5263"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64" w:author="Isabelly Cristina Santos Maia" w:date="2024-04-08T17:55:00Z">
              <w:rPr>
                <w:spacing w:val="-21"/>
              </w:rPr>
            </w:rPrChange>
          </w:rPr>
          <w:delText xml:space="preserve"> </w:delText>
        </w:r>
        <w:r w:rsidRPr="0046155C" w:rsidDel="004E5521">
          <w:delText>quadro dirigente</w:delText>
        </w:r>
        <w:r w:rsidRPr="0046155C" w:rsidDel="004E5521">
          <w:rPr>
            <w:rPrChange w:id="5265"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65725B">
      <w:pPr>
        <w:pStyle w:val="PargrafodaLista"/>
        <w:numPr>
          <w:ilvl w:val="0"/>
          <w:numId w:val="7"/>
        </w:numPr>
        <w:spacing w:before="1" w:line="360" w:lineRule="auto"/>
        <w:ind w:left="0" w:right="377" w:firstLine="0"/>
        <w:rPr>
          <w:del w:id="5266" w:author="Isabelly Cristina Santos Maia" w:date="2024-04-24T16:42:00Z"/>
        </w:rPr>
        <w:pPrChange w:id="5267" w:author="Isabelly Cristina Santos Maia" w:date="2024-04-26T16:23:00Z">
          <w:pPr>
            <w:pStyle w:val="PargrafodaLista"/>
            <w:numPr>
              <w:numId w:val="7"/>
            </w:numPr>
            <w:tabs>
              <w:tab w:val="left" w:pos="1721"/>
            </w:tabs>
            <w:spacing w:before="4" w:line="360" w:lineRule="auto"/>
            <w:ind w:left="1720" w:right="382" w:hanging="361"/>
          </w:pPr>
        </w:pPrChange>
      </w:pPr>
      <w:del w:id="5268"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9"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65725B">
      <w:pPr>
        <w:pStyle w:val="PargrafodaLista"/>
        <w:numPr>
          <w:ilvl w:val="0"/>
          <w:numId w:val="7"/>
        </w:numPr>
        <w:spacing w:before="1" w:line="360" w:lineRule="auto"/>
        <w:ind w:left="0" w:right="377" w:firstLine="0"/>
        <w:rPr>
          <w:del w:id="5270" w:author="Isabelly Cristina Santos Maia" w:date="2024-04-24T16:42:00Z"/>
        </w:rPr>
        <w:pPrChange w:id="5271" w:author="Isabelly Cristina Santos Maia" w:date="2024-04-26T16:23:00Z">
          <w:pPr>
            <w:spacing w:line="355" w:lineRule="auto"/>
            <w:ind w:left="1720" w:right="382"/>
            <w:jc w:val="both"/>
          </w:pPr>
        </w:pPrChange>
      </w:pPr>
      <w:ins w:id="5272" w:author="Tales Victor Calegari" w:date="2024-01-26T10:16:00Z">
        <w:del w:id="5273" w:author="Isabelly Cristina Santos Maia" w:date="2024-04-24T16:42:00Z">
          <w:r w:rsidRPr="0046155C" w:rsidDel="004E5521">
            <w:delText xml:space="preserve"> </w:delText>
          </w:r>
        </w:del>
      </w:ins>
      <w:del w:id="5274" w:author="Isabelly Cristina Santos Maia" w:date="2024-04-24T16:42:00Z">
        <w:r w:rsidR="00863E66" w:rsidRPr="0046155C" w:rsidDel="004E5521">
          <w:delText>no</w:delText>
        </w:r>
        <w:r w:rsidR="00863E66" w:rsidRPr="0046155C" w:rsidDel="004E5521">
          <w:rPr>
            <w:rPrChange w:id="5275"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8"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9"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80"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81"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82"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83"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84"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85"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86" w:author="Isabelly Cristina Santos Maia" w:date="2024-04-08T17:55:00Z">
              <w:rPr>
                <w:b/>
              </w:rPr>
            </w:rPrChange>
          </w:rPr>
          <w:delText>Anexo</w:delText>
        </w:r>
        <w:r w:rsidR="00863E66" w:rsidRPr="0046155C" w:rsidDel="004E5521">
          <w:rPr>
            <w:rPrChange w:id="5287" w:author="Isabelly Cristina Santos Maia" w:date="2024-04-08T17:55:00Z">
              <w:rPr>
                <w:b/>
                <w:spacing w:val="-9"/>
              </w:rPr>
            </w:rPrChange>
          </w:rPr>
          <w:delText xml:space="preserve"> </w:delText>
        </w:r>
        <w:r w:rsidR="00863E66" w:rsidRPr="0046155C" w:rsidDel="004E5521">
          <w:rPr>
            <w:rPrChange w:id="5288"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65725B">
      <w:pPr>
        <w:pStyle w:val="PargrafodaLista"/>
        <w:numPr>
          <w:ilvl w:val="0"/>
          <w:numId w:val="7"/>
        </w:numPr>
        <w:spacing w:before="1" w:line="360" w:lineRule="auto"/>
        <w:ind w:left="0" w:right="377" w:firstLine="0"/>
        <w:rPr>
          <w:del w:id="5289" w:author="Isabelly Cristina Santos Maia" w:date="2024-04-24T16:42:00Z"/>
        </w:rPr>
        <w:pPrChange w:id="5290" w:author="Isabelly Cristina Santos Maia" w:date="2024-04-26T16:23:00Z">
          <w:pPr>
            <w:pStyle w:val="PargrafodaLista"/>
            <w:numPr>
              <w:numId w:val="7"/>
            </w:numPr>
            <w:tabs>
              <w:tab w:val="left" w:pos="1721"/>
            </w:tabs>
            <w:spacing w:before="9" w:line="360" w:lineRule="auto"/>
            <w:ind w:left="1720" w:right="371" w:hanging="361"/>
          </w:pPr>
        </w:pPrChange>
      </w:pPr>
      <w:del w:id="5291" w:author="Isabelly Cristina Santos Maia" w:date="2024-04-24T16:42:00Z">
        <w:r w:rsidRPr="0046155C" w:rsidDel="004E5521">
          <w:delText>comprovação de que a organização da sociedade civil funciona no endereço</w:delText>
        </w:r>
        <w:r w:rsidRPr="0046155C" w:rsidDel="004E5521">
          <w:rPr>
            <w:rPrChange w:id="5292" w:author="Isabelly Cristina Santos Maia" w:date="2024-04-08T17:55:00Z">
              <w:rPr>
                <w:spacing w:val="-9"/>
              </w:rPr>
            </w:rPrChange>
          </w:rPr>
          <w:delText xml:space="preserve"> </w:delText>
        </w:r>
        <w:r w:rsidRPr="0046155C" w:rsidDel="004E5521">
          <w:delText>por</w:delText>
        </w:r>
        <w:r w:rsidRPr="0046155C" w:rsidDel="004E5521">
          <w:rPr>
            <w:rPrChange w:id="5293" w:author="Isabelly Cristina Santos Maia" w:date="2024-04-08T17:55:00Z">
              <w:rPr>
                <w:spacing w:val="-11"/>
              </w:rPr>
            </w:rPrChange>
          </w:rPr>
          <w:delText xml:space="preserve"> </w:delText>
        </w:r>
        <w:r w:rsidRPr="0046155C" w:rsidDel="004E5521">
          <w:delText>ela</w:delText>
        </w:r>
        <w:r w:rsidRPr="0046155C" w:rsidDel="004E5521">
          <w:rPr>
            <w:rPrChange w:id="5294" w:author="Isabelly Cristina Santos Maia" w:date="2024-04-08T17:55:00Z">
              <w:rPr>
                <w:spacing w:val="-8"/>
              </w:rPr>
            </w:rPrChange>
          </w:rPr>
          <w:delText xml:space="preserve"> </w:delText>
        </w:r>
        <w:r w:rsidRPr="0046155C" w:rsidDel="004E5521">
          <w:delText>declarado,</w:delText>
        </w:r>
        <w:r w:rsidRPr="0046155C" w:rsidDel="004E5521">
          <w:rPr>
            <w:rPrChange w:id="5295" w:author="Isabelly Cristina Santos Maia" w:date="2024-04-08T17:55:00Z">
              <w:rPr>
                <w:spacing w:val="-5"/>
              </w:rPr>
            </w:rPrChange>
          </w:rPr>
          <w:delText xml:space="preserve"> </w:delText>
        </w:r>
        <w:r w:rsidRPr="0046155C" w:rsidDel="004E5521">
          <w:delText>na</w:delText>
        </w:r>
        <w:r w:rsidRPr="0046155C" w:rsidDel="004E5521">
          <w:rPr>
            <w:rPrChange w:id="5296" w:author="Isabelly Cristina Santos Maia" w:date="2024-04-08T17:55:00Z">
              <w:rPr>
                <w:spacing w:val="-8"/>
              </w:rPr>
            </w:rPrChange>
          </w:rPr>
          <w:delText xml:space="preserve"> </w:delText>
        </w:r>
        <w:r w:rsidRPr="0046155C" w:rsidDel="004E5521">
          <w:delText>forma</w:delText>
        </w:r>
        <w:r w:rsidRPr="0046155C" w:rsidDel="004E5521">
          <w:rPr>
            <w:rPrChange w:id="5297" w:author="Isabelly Cristina Santos Maia" w:date="2024-04-08T17:55:00Z">
              <w:rPr>
                <w:spacing w:val="-8"/>
              </w:rPr>
            </w:rPrChange>
          </w:rPr>
          <w:delText xml:space="preserve"> </w:delText>
        </w:r>
        <w:r w:rsidRPr="0046155C" w:rsidDel="004E5521">
          <w:delText>do</w:delText>
        </w:r>
        <w:r w:rsidRPr="0046155C" w:rsidDel="004E5521">
          <w:rPr>
            <w:rPrChange w:id="5298" w:author="Isabelly Cristina Santos Maia" w:date="2024-04-08T17:55:00Z">
              <w:rPr>
                <w:spacing w:val="-8"/>
              </w:rPr>
            </w:rPrChange>
          </w:rPr>
          <w:delText xml:space="preserve"> </w:delText>
        </w:r>
        <w:r w:rsidRPr="0046155C" w:rsidDel="004E5521">
          <w:delText>inciso</w:delText>
        </w:r>
        <w:r w:rsidRPr="0046155C" w:rsidDel="004E5521">
          <w:rPr>
            <w:rPrChange w:id="5299" w:author="Isabelly Cristina Santos Maia" w:date="2024-04-08T17:55:00Z">
              <w:rPr>
                <w:spacing w:val="-4"/>
              </w:rPr>
            </w:rPrChange>
          </w:rPr>
          <w:delText xml:space="preserve"> </w:delText>
        </w:r>
        <w:r w:rsidRPr="0046155C" w:rsidDel="004E5521">
          <w:delText>II</w:delText>
        </w:r>
        <w:r w:rsidRPr="0046155C" w:rsidDel="004E5521">
          <w:rPr>
            <w:rPrChange w:id="5300" w:author="Isabelly Cristina Santos Maia" w:date="2024-04-08T17:55:00Z">
              <w:rPr>
                <w:spacing w:val="-9"/>
              </w:rPr>
            </w:rPrChange>
          </w:rPr>
          <w:delText xml:space="preserve"> </w:delText>
        </w:r>
        <w:r w:rsidRPr="0046155C" w:rsidDel="004E5521">
          <w:delText>do</w:delText>
        </w:r>
        <w:r w:rsidRPr="0046155C" w:rsidDel="004E5521">
          <w:rPr>
            <w:rPrChange w:id="5301" w:author="Isabelly Cristina Santos Maia" w:date="2024-04-08T17:55:00Z">
              <w:rPr>
                <w:spacing w:val="-8"/>
              </w:rPr>
            </w:rPrChange>
          </w:rPr>
          <w:delText xml:space="preserve"> </w:delText>
        </w:r>
        <w:r w:rsidRPr="0046155C" w:rsidDel="004E5521">
          <w:delText>art.</w:delText>
        </w:r>
        <w:r w:rsidRPr="0046155C" w:rsidDel="004E5521">
          <w:rPr>
            <w:rPrChange w:id="5302" w:author="Isabelly Cristina Santos Maia" w:date="2024-04-08T17:55:00Z">
              <w:rPr>
                <w:spacing w:val="-10"/>
              </w:rPr>
            </w:rPrChange>
          </w:rPr>
          <w:delText xml:space="preserve"> </w:delText>
        </w:r>
        <w:r w:rsidRPr="0046155C" w:rsidDel="004E5521">
          <w:delText>21-A</w:delText>
        </w:r>
        <w:r w:rsidRPr="0046155C" w:rsidDel="004E5521">
          <w:rPr>
            <w:rPrChange w:id="5303" w:author="Isabelly Cristina Santos Maia" w:date="2024-04-08T17:55:00Z">
              <w:rPr>
                <w:spacing w:val="-3"/>
              </w:rPr>
            </w:rPrChange>
          </w:rPr>
          <w:delText xml:space="preserve"> </w:delText>
        </w:r>
        <w:r w:rsidRPr="0046155C" w:rsidDel="004E5521">
          <w:delText>do</w:delText>
        </w:r>
        <w:r w:rsidRPr="0046155C" w:rsidDel="004E5521">
          <w:rPr>
            <w:rPrChange w:id="5304" w:author="Isabelly Cristina Santos Maia" w:date="2024-04-08T17:55:00Z">
              <w:rPr>
                <w:spacing w:val="-4"/>
              </w:rPr>
            </w:rPrChange>
          </w:rPr>
          <w:delText xml:space="preserve"> </w:delText>
        </w:r>
        <w:r w:rsidRPr="0046155C" w:rsidDel="004E5521">
          <w:delText>Decreto Municipal</w:delText>
        </w:r>
        <w:r w:rsidRPr="0046155C" w:rsidDel="004E5521">
          <w:rPr>
            <w:rPrChange w:id="5305" w:author="Isabelly Cristina Santos Maia" w:date="2024-04-08T17:55:00Z">
              <w:rPr>
                <w:spacing w:val="-7"/>
              </w:rPr>
            </w:rPrChange>
          </w:rPr>
          <w:delText xml:space="preserve"> </w:delText>
        </w:r>
        <w:r w:rsidRPr="0046155C" w:rsidDel="004E5521">
          <w:delText>nº.</w:delText>
        </w:r>
        <w:r w:rsidRPr="0046155C" w:rsidDel="004E5521">
          <w:rPr>
            <w:rPrChange w:id="5306" w:author="Isabelly Cristina Santos Maia" w:date="2024-04-08T17:55:00Z">
              <w:rPr>
                <w:spacing w:val="-3"/>
              </w:rPr>
            </w:rPrChange>
          </w:rPr>
          <w:delText xml:space="preserve"> </w:delText>
        </w:r>
        <w:r w:rsidRPr="0046155C" w:rsidDel="004E5521">
          <w:delText>26.773,</w:delText>
        </w:r>
        <w:r w:rsidRPr="0046155C" w:rsidDel="004E5521">
          <w:rPr>
            <w:rPrChange w:id="5307" w:author="Isabelly Cristina Santos Maia" w:date="2024-04-08T17:55:00Z">
              <w:rPr>
                <w:spacing w:val="-5"/>
              </w:rPr>
            </w:rPrChange>
          </w:rPr>
          <w:delText xml:space="preserve"> </w:delText>
        </w:r>
        <w:r w:rsidRPr="0046155C" w:rsidDel="004E5521">
          <w:delText>de</w:delText>
        </w:r>
        <w:r w:rsidRPr="0046155C" w:rsidDel="004E5521">
          <w:rPr>
            <w:rPrChange w:id="5308" w:author="Isabelly Cristina Santos Maia" w:date="2024-04-08T17:55:00Z">
              <w:rPr>
                <w:spacing w:val="-1"/>
              </w:rPr>
            </w:rPrChange>
          </w:rPr>
          <w:delText xml:space="preserve"> </w:delText>
        </w:r>
        <w:r w:rsidRPr="0046155C" w:rsidDel="004E5521">
          <w:delText>22</w:delText>
        </w:r>
        <w:r w:rsidRPr="0046155C" w:rsidDel="004E5521">
          <w:rPr>
            <w:rPrChange w:id="5309" w:author="Isabelly Cristina Santos Maia" w:date="2024-04-08T17:55:00Z">
              <w:rPr>
                <w:spacing w:val="-4"/>
              </w:rPr>
            </w:rPrChange>
          </w:rPr>
          <w:delText xml:space="preserve"> </w:delText>
        </w:r>
        <w:r w:rsidRPr="0046155C" w:rsidDel="004E5521">
          <w:delText>de</w:delText>
        </w:r>
        <w:r w:rsidRPr="0046155C" w:rsidDel="004E5521">
          <w:rPr>
            <w:rPrChange w:id="5310" w:author="Isabelly Cristina Santos Maia" w:date="2024-04-08T17:55:00Z">
              <w:rPr>
                <w:spacing w:val="-9"/>
              </w:rPr>
            </w:rPrChange>
          </w:rPr>
          <w:delText xml:space="preserve"> </w:delText>
        </w:r>
        <w:r w:rsidRPr="0046155C" w:rsidDel="004E5521">
          <w:delText>dezembro</w:delText>
        </w:r>
        <w:r w:rsidRPr="0046155C" w:rsidDel="004E5521">
          <w:rPr>
            <w:rPrChange w:id="5311" w:author="Isabelly Cristina Santos Maia" w:date="2024-04-08T17:55:00Z">
              <w:rPr>
                <w:spacing w:val="-8"/>
              </w:rPr>
            </w:rPrChange>
          </w:rPr>
          <w:delText xml:space="preserve"> </w:delText>
        </w:r>
        <w:r w:rsidRPr="0046155C" w:rsidDel="004E5521">
          <w:delText>de</w:delText>
        </w:r>
        <w:r w:rsidRPr="0046155C" w:rsidDel="004E5521">
          <w:rPr>
            <w:rPrChange w:id="5312" w:author="Isabelly Cristina Santos Maia" w:date="2024-04-08T17:55:00Z">
              <w:rPr>
                <w:spacing w:val="-1"/>
              </w:rPr>
            </w:rPrChange>
          </w:rPr>
          <w:delText xml:space="preserve"> </w:delText>
        </w:r>
        <w:r w:rsidRPr="0046155C" w:rsidDel="004E5521">
          <w:delText>2016</w:delText>
        </w:r>
      </w:del>
      <w:ins w:id="5313" w:author="Claudia Oliveira Del Monte Sianga" w:date="2024-01-10T10:40:00Z">
        <w:del w:id="5314" w:author="Isabelly Cristina Santos Maia" w:date="2024-04-24T16:42:00Z">
          <w:r w:rsidR="00712630" w:rsidRPr="0046155C" w:rsidDel="004E5521">
            <w:delText>Decreto Municipal nº. 26.773, de 22 de dezembro de 2016 e suas posteriores alterações</w:delText>
          </w:r>
        </w:del>
      </w:ins>
      <w:del w:id="5315" w:author="Isabelly Cristina Santos Maia" w:date="2024-04-24T16:42:00Z">
        <w:r w:rsidRPr="0046155C" w:rsidDel="004E5521">
          <w:delText>,</w:delText>
        </w:r>
        <w:r w:rsidRPr="0046155C" w:rsidDel="004E5521">
          <w:rPr>
            <w:rPrChange w:id="5316" w:author="Isabelly Cristina Santos Maia" w:date="2024-04-08T17:55:00Z">
              <w:rPr>
                <w:spacing w:val="-5"/>
              </w:rPr>
            </w:rPrChange>
          </w:rPr>
          <w:delText xml:space="preserve"> </w:delText>
        </w:r>
        <w:r w:rsidRPr="0046155C" w:rsidDel="004E5521">
          <w:delText>alterado</w:delText>
        </w:r>
        <w:r w:rsidRPr="0046155C" w:rsidDel="004E5521">
          <w:rPr>
            <w:rPrChange w:id="5317" w:author="Isabelly Cristina Santos Maia" w:date="2024-04-08T17:55:00Z">
              <w:rPr>
                <w:spacing w:val="-4"/>
              </w:rPr>
            </w:rPrChange>
          </w:rPr>
          <w:delText xml:space="preserve"> </w:delText>
        </w:r>
        <w:r w:rsidRPr="0046155C" w:rsidDel="004E5521">
          <w:delText>pelo</w:delText>
        </w:r>
        <w:r w:rsidRPr="0046155C" w:rsidDel="004E5521">
          <w:rPr>
            <w:rPrChange w:id="5318"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9" w:author="Isabelly Cristina Santos Maia" w:date="2024-04-08T17:55:00Z">
              <w:rPr>
                <w:spacing w:val="-5"/>
              </w:rPr>
            </w:rPrChange>
          </w:rPr>
          <w:delText xml:space="preserve"> </w:delText>
        </w:r>
        <w:r w:rsidRPr="0046155C" w:rsidDel="004E5521">
          <w:delText>2019</w:delText>
        </w:r>
      </w:del>
      <w:ins w:id="5320" w:author="Claudia Oliveira Del Monte Sianga" w:date="2024-01-10T10:47:00Z">
        <w:del w:id="5321" w:author="Isabelly Cristina Santos Maia" w:date="2024-04-24T16:42:00Z">
          <w:r w:rsidR="00B512DF" w:rsidRPr="0046155C" w:rsidDel="004E5521">
            <w:delText xml:space="preserve"> </w:delText>
          </w:r>
        </w:del>
      </w:ins>
      <w:del w:id="5322" w:author="Isabelly Cristina Santos Maia" w:date="2024-04-24T16:42:00Z">
        <w:r w:rsidRPr="0046155C" w:rsidDel="004E5521">
          <w:delText>;</w:delText>
        </w:r>
      </w:del>
    </w:p>
    <w:p w14:paraId="7C93FDBC" w14:textId="44A00B3E" w:rsidR="00DE1F5F" w:rsidRPr="0046155C" w:rsidDel="004E5521" w:rsidRDefault="00863E66" w:rsidP="0065725B">
      <w:pPr>
        <w:pStyle w:val="PargrafodaLista"/>
        <w:numPr>
          <w:ilvl w:val="0"/>
          <w:numId w:val="7"/>
        </w:numPr>
        <w:spacing w:before="1" w:line="360" w:lineRule="auto"/>
        <w:ind w:left="0" w:right="377" w:firstLine="0"/>
        <w:rPr>
          <w:del w:id="5323" w:author="Isabelly Cristina Santos Maia" w:date="2024-04-24T16:42:00Z"/>
        </w:rPr>
        <w:pPrChange w:id="5324" w:author="Isabelly Cristina Santos Maia" w:date="2024-04-26T16:23:00Z">
          <w:pPr>
            <w:pStyle w:val="PargrafodaLista"/>
            <w:numPr>
              <w:numId w:val="7"/>
            </w:numPr>
            <w:tabs>
              <w:tab w:val="left" w:pos="1721"/>
            </w:tabs>
            <w:spacing w:line="360" w:lineRule="auto"/>
            <w:ind w:left="1720" w:right="381" w:hanging="361"/>
          </w:pPr>
        </w:pPrChange>
      </w:pPr>
      <w:del w:id="5325" w:author="Isabelly Cristina Santos Maia" w:date="2024-04-24T16:42:00Z">
        <w:r w:rsidRPr="0046155C" w:rsidDel="004E5521">
          <w:delText>declaração atualizada acerca da existência ou não no quadro diretivo</w:delText>
        </w:r>
        <w:r w:rsidRPr="0046155C" w:rsidDel="004E5521">
          <w:rPr>
            <w:rPrChange w:id="5326"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7" w:author="Isabelly Cristina Santos Maia" w:date="2024-04-08T17:55:00Z">
              <w:rPr>
                <w:b/>
              </w:rPr>
            </w:rPrChange>
          </w:rPr>
          <w:delText>Anexo</w:delText>
        </w:r>
        <w:r w:rsidRPr="0046155C" w:rsidDel="004E5521">
          <w:rPr>
            <w:rPrChange w:id="5328" w:author="Isabelly Cristina Santos Maia" w:date="2024-04-08T17:55:00Z">
              <w:rPr>
                <w:b/>
                <w:spacing w:val="-7"/>
              </w:rPr>
            </w:rPrChange>
          </w:rPr>
          <w:delText xml:space="preserve"> </w:delText>
        </w:r>
        <w:r w:rsidRPr="0046155C" w:rsidDel="004E5521">
          <w:rPr>
            <w:rPrChange w:id="5329" w:author="Isabelly Cristina Santos Maia" w:date="2024-04-08T17:55:00Z">
              <w:rPr>
                <w:b/>
                <w:spacing w:val="-3"/>
              </w:rPr>
            </w:rPrChange>
          </w:rPr>
          <w:delText>II</w:delText>
        </w:r>
        <w:r w:rsidRPr="0046155C" w:rsidDel="004E5521">
          <w:rPr>
            <w:rPrChange w:id="5330" w:author="Isabelly Cristina Santos Maia" w:date="2024-04-08T17:55:00Z">
              <w:rPr>
                <w:spacing w:val="-3"/>
              </w:rPr>
            </w:rPrChange>
          </w:rPr>
          <w:delText>);</w:delText>
        </w:r>
      </w:del>
    </w:p>
    <w:p w14:paraId="5479FD73" w14:textId="6275F8C1" w:rsidR="00DE1F5F" w:rsidRPr="0046155C" w:rsidDel="004E5521" w:rsidRDefault="00863E66" w:rsidP="0065725B">
      <w:pPr>
        <w:pStyle w:val="PargrafodaLista"/>
        <w:numPr>
          <w:ilvl w:val="0"/>
          <w:numId w:val="7"/>
        </w:numPr>
        <w:spacing w:before="1" w:line="360" w:lineRule="auto"/>
        <w:ind w:left="0" w:right="377" w:firstLine="0"/>
        <w:rPr>
          <w:del w:id="5331" w:author="Isabelly Cristina Santos Maia" w:date="2024-04-24T16:42:00Z"/>
        </w:rPr>
        <w:pPrChange w:id="5332" w:author="Isabelly Cristina Santos Maia" w:date="2024-04-26T16:23:00Z">
          <w:pPr>
            <w:pStyle w:val="PargrafodaLista"/>
            <w:numPr>
              <w:numId w:val="7"/>
            </w:numPr>
            <w:tabs>
              <w:tab w:val="left" w:pos="1721"/>
            </w:tabs>
            <w:spacing w:line="360" w:lineRule="auto"/>
            <w:ind w:left="1720" w:right="382" w:hanging="361"/>
          </w:pPr>
        </w:pPrChange>
      </w:pPr>
      <w:del w:id="5333" w:author="Isabelly Cristina Santos Maia" w:date="2024-04-24T16:42:00Z">
        <w:r w:rsidRPr="0046155C" w:rsidDel="004E5521">
          <w:delText>declaração</w:delText>
        </w:r>
        <w:r w:rsidRPr="0046155C" w:rsidDel="004E5521">
          <w:rPr>
            <w:rPrChange w:id="5334" w:author="Isabelly Cristina Santos Maia" w:date="2024-04-08T17:55:00Z">
              <w:rPr>
                <w:spacing w:val="-6"/>
              </w:rPr>
            </w:rPrChange>
          </w:rPr>
          <w:delText xml:space="preserve"> </w:delText>
        </w:r>
        <w:r w:rsidRPr="0046155C" w:rsidDel="004E5521">
          <w:delText>atualizada</w:delText>
        </w:r>
        <w:r w:rsidRPr="0046155C" w:rsidDel="004E5521">
          <w:rPr>
            <w:rPrChange w:id="5335" w:author="Isabelly Cristina Santos Maia" w:date="2024-04-08T17:55:00Z">
              <w:rPr>
                <w:spacing w:val="-6"/>
              </w:rPr>
            </w:rPrChange>
          </w:rPr>
          <w:delText xml:space="preserve"> </w:delText>
        </w:r>
        <w:r w:rsidRPr="0046155C" w:rsidDel="004E5521">
          <w:delText>de</w:delText>
        </w:r>
        <w:r w:rsidRPr="0046155C" w:rsidDel="004E5521">
          <w:rPr>
            <w:rPrChange w:id="5336" w:author="Isabelly Cristina Santos Maia" w:date="2024-04-08T17:55:00Z">
              <w:rPr>
                <w:spacing w:val="-5"/>
              </w:rPr>
            </w:rPrChange>
          </w:rPr>
          <w:delText xml:space="preserve"> </w:delText>
        </w:r>
        <w:r w:rsidRPr="0046155C" w:rsidDel="004E5521">
          <w:delText>que</w:delText>
        </w:r>
        <w:r w:rsidRPr="0046155C" w:rsidDel="004E5521">
          <w:rPr>
            <w:rPrChange w:id="5337" w:author="Isabelly Cristina Santos Maia" w:date="2024-04-08T17:55:00Z">
              <w:rPr>
                <w:spacing w:val="-10"/>
              </w:rPr>
            </w:rPrChange>
          </w:rPr>
          <w:delText xml:space="preserve"> </w:delText>
        </w:r>
        <w:r w:rsidRPr="0046155C" w:rsidDel="004E5521">
          <w:delText>não</w:delText>
        </w:r>
        <w:r w:rsidRPr="0046155C" w:rsidDel="004E5521">
          <w:rPr>
            <w:rPrChange w:id="5338" w:author="Isabelly Cristina Santos Maia" w:date="2024-04-08T17:55:00Z">
              <w:rPr>
                <w:spacing w:val="-6"/>
              </w:rPr>
            </w:rPrChange>
          </w:rPr>
          <w:delText xml:space="preserve"> </w:delText>
        </w:r>
        <w:r w:rsidRPr="0046155C" w:rsidDel="004E5521">
          <w:delText>haverá</w:delText>
        </w:r>
        <w:r w:rsidRPr="0046155C" w:rsidDel="004E5521">
          <w:rPr>
            <w:rPrChange w:id="5339" w:author="Isabelly Cristina Santos Maia" w:date="2024-04-08T17:55:00Z">
              <w:rPr>
                <w:spacing w:val="-6"/>
              </w:rPr>
            </w:rPrChange>
          </w:rPr>
          <w:delText xml:space="preserve"> </w:delText>
        </w:r>
        <w:r w:rsidRPr="0046155C" w:rsidDel="004E5521">
          <w:delText>contratação</w:delText>
        </w:r>
        <w:r w:rsidRPr="0046155C" w:rsidDel="004E5521">
          <w:rPr>
            <w:rPrChange w:id="5340" w:author="Isabelly Cristina Santos Maia" w:date="2024-04-08T17:55:00Z">
              <w:rPr>
                <w:spacing w:val="-10"/>
              </w:rPr>
            </w:rPrChange>
          </w:rPr>
          <w:delText xml:space="preserve"> </w:delText>
        </w:r>
        <w:r w:rsidRPr="0046155C" w:rsidDel="004E5521">
          <w:delText>ou</w:delText>
        </w:r>
        <w:r w:rsidRPr="0046155C" w:rsidDel="004E5521">
          <w:rPr>
            <w:rPrChange w:id="5341" w:author="Isabelly Cristina Santos Maia" w:date="2024-04-08T17:55:00Z">
              <w:rPr>
                <w:spacing w:val="-5"/>
              </w:rPr>
            </w:rPrChange>
          </w:rPr>
          <w:delText xml:space="preserve"> </w:delText>
        </w:r>
        <w:r w:rsidRPr="0046155C" w:rsidDel="004E5521">
          <w:delText>remuneração</w:delText>
        </w:r>
        <w:r w:rsidRPr="0046155C" w:rsidDel="004E5521">
          <w:rPr>
            <w:rPrChange w:id="5342"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43" w:author="Isabelly Cristina Santos Maia" w:date="2024-04-08T17:55:00Z">
              <w:rPr>
                <w:b/>
              </w:rPr>
            </w:rPrChange>
          </w:rPr>
          <w:delText>Anexo</w:delText>
        </w:r>
        <w:r w:rsidRPr="0046155C" w:rsidDel="004E5521">
          <w:rPr>
            <w:rPrChange w:id="5344" w:author="Isabelly Cristina Santos Maia" w:date="2024-04-08T17:55:00Z">
              <w:rPr>
                <w:b/>
                <w:spacing w:val="3"/>
              </w:rPr>
            </w:rPrChange>
          </w:rPr>
          <w:delText xml:space="preserve"> </w:delText>
        </w:r>
        <w:r w:rsidRPr="0046155C" w:rsidDel="004E5521">
          <w:rPr>
            <w:rPrChange w:id="5345" w:author="Isabelly Cristina Santos Maia" w:date="2024-04-08T17:55:00Z">
              <w:rPr>
                <w:b/>
                <w:spacing w:val="-3"/>
              </w:rPr>
            </w:rPrChange>
          </w:rPr>
          <w:delText>III</w:delText>
        </w:r>
        <w:r w:rsidRPr="0046155C" w:rsidDel="004E5521">
          <w:rPr>
            <w:rPrChange w:id="5346" w:author="Isabelly Cristina Santos Maia" w:date="2024-04-08T17:55:00Z">
              <w:rPr>
                <w:spacing w:val="-3"/>
              </w:rPr>
            </w:rPrChange>
          </w:rPr>
          <w:delText>);</w:delText>
        </w:r>
      </w:del>
    </w:p>
    <w:p w14:paraId="66FCF639" w14:textId="06896666" w:rsidR="00DE1F5F" w:rsidRPr="0046155C" w:rsidDel="004E5521" w:rsidRDefault="00863E66" w:rsidP="0065725B">
      <w:pPr>
        <w:pStyle w:val="PargrafodaLista"/>
        <w:numPr>
          <w:ilvl w:val="0"/>
          <w:numId w:val="7"/>
        </w:numPr>
        <w:spacing w:before="1" w:line="360" w:lineRule="auto"/>
        <w:ind w:left="0" w:right="377" w:firstLine="0"/>
        <w:rPr>
          <w:del w:id="5347" w:author="Isabelly Cristina Santos Maia" w:date="2024-04-24T16:42:00Z"/>
        </w:rPr>
        <w:pPrChange w:id="5348" w:author="Isabelly Cristina Santos Maia" w:date="2024-04-26T16:23:00Z">
          <w:pPr>
            <w:pStyle w:val="PargrafodaLista"/>
            <w:numPr>
              <w:numId w:val="7"/>
            </w:numPr>
            <w:tabs>
              <w:tab w:val="left" w:pos="1721"/>
            </w:tabs>
            <w:spacing w:before="3" w:line="357" w:lineRule="auto"/>
            <w:ind w:left="1413" w:right="375" w:hanging="284"/>
          </w:pPr>
        </w:pPrChange>
      </w:pPr>
      <w:del w:id="5349" w:author="Isabelly Cristina Santos Maia" w:date="2024-04-24T16:42:00Z">
        <w:r w:rsidRPr="0046155C" w:rsidDel="004E5521">
          <w:delText xml:space="preserve">declaração de que a OSC não está impedida de celebrar qualquer modalidade de parceria (inciso XII do art. 165 da IN nº. 02/16 </w:delText>
        </w:r>
      </w:del>
      <w:ins w:id="5350" w:author="Claudia Oliveira Del Monte Sianga" w:date="2024-01-10T10:09:00Z">
        <w:del w:id="5351" w:author="Isabelly Cristina Santos Maia" w:date="2024-04-24T16:42:00Z">
          <w:r w:rsidR="00F36312" w:rsidRPr="0046155C" w:rsidDel="004E5521">
            <w:delText xml:space="preserve"> </w:delText>
          </w:r>
        </w:del>
      </w:ins>
      <w:ins w:id="5352" w:author="Claudia Oliveira Del Monte Sianga" w:date="2024-01-10T10:10:00Z">
        <w:del w:id="5353" w:author="Isabelly Cristina Santos Maia" w:date="2024-04-24T16:42:00Z">
          <w:r w:rsidR="00F36312" w:rsidRPr="0046155C" w:rsidDel="004E5521">
            <w:delText xml:space="preserve"> XII do art. 178 da IN nº 01/2020, alterada pelas Resoluções nº 11/2021 e 23/2022 </w:delText>
          </w:r>
        </w:del>
      </w:ins>
      <w:del w:id="5354" w:author="Isabelly Cristina Santos Maia" w:date="2024-04-24T16:42:00Z">
        <w:r w:rsidRPr="0046155C" w:rsidDel="004E5521">
          <w:delText>do TCESP e art. 39 da Lei Federal 13.019, de 2014) (</w:delText>
        </w:r>
        <w:r w:rsidRPr="0046155C" w:rsidDel="004E5521">
          <w:rPr>
            <w:rPrChange w:id="5355" w:author="Isabelly Cristina Santos Maia" w:date="2024-04-08T17:55:00Z">
              <w:rPr>
                <w:b/>
              </w:rPr>
            </w:rPrChange>
          </w:rPr>
          <w:delText>Anexo</w:delText>
        </w:r>
        <w:r w:rsidRPr="0046155C" w:rsidDel="004E5521">
          <w:rPr>
            <w:rPrChange w:id="5356" w:author="Isabelly Cristina Santos Maia" w:date="2024-04-08T17:55:00Z">
              <w:rPr>
                <w:b/>
                <w:spacing w:val="-14"/>
              </w:rPr>
            </w:rPrChange>
          </w:rPr>
          <w:delText xml:space="preserve"> </w:delText>
        </w:r>
        <w:r w:rsidRPr="0046155C" w:rsidDel="004E5521">
          <w:rPr>
            <w:rPrChange w:id="5357"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65725B">
      <w:pPr>
        <w:pStyle w:val="PargrafodaLista"/>
        <w:numPr>
          <w:ilvl w:val="0"/>
          <w:numId w:val="7"/>
        </w:numPr>
        <w:spacing w:before="1" w:line="360" w:lineRule="auto"/>
        <w:ind w:left="0" w:right="377" w:firstLine="0"/>
        <w:rPr>
          <w:del w:id="5358" w:author="Isabelly Cristina Santos Maia" w:date="2024-04-24T16:42:00Z"/>
        </w:rPr>
        <w:pPrChange w:id="5359" w:author="Isabelly Cristina Santos Maia" w:date="2024-04-26T16:23:00Z">
          <w:pPr>
            <w:pStyle w:val="PargrafodaLista"/>
            <w:numPr>
              <w:numId w:val="7"/>
            </w:numPr>
            <w:tabs>
              <w:tab w:val="left" w:pos="1721"/>
            </w:tabs>
            <w:spacing w:before="7" w:line="360" w:lineRule="auto"/>
            <w:ind w:left="1413" w:right="371" w:hanging="284"/>
          </w:pPr>
        </w:pPrChange>
      </w:pPr>
      <w:del w:id="5360" w:author="Isabelly Cristina Santos Maia" w:date="2024-04-24T16:42:00Z">
        <w:r w:rsidRPr="0046155C" w:rsidDel="004E5521">
          <w:delText>declaração</w:delText>
        </w:r>
        <w:r w:rsidRPr="0046155C" w:rsidDel="004E5521">
          <w:rPr>
            <w:rPrChange w:id="5361" w:author="Isabelly Cristina Santos Maia" w:date="2024-04-08T17:55:00Z">
              <w:rPr>
                <w:spacing w:val="-9"/>
              </w:rPr>
            </w:rPrChange>
          </w:rPr>
          <w:delText xml:space="preserve"> </w:delText>
        </w:r>
        <w:r w:rsidRPr="0046155C" w:rsidDel="004E5521">
          <w:delText>referente</w:delText>
        </w:r>
        <w:r w:rsidRPr="0046155C" w:rsidDel="004E5521">
          <w:rPr>
            <w:rPrChange w:id="5362" w:author="Isabelly Cristina Santos Maia" w:date="2024-04-08T17:55:00Z">
              <w:rPr>
                <w:spacing w:val="-8"/>
              </w:rPr>
            </w:rPrChange>
          </w:rPr>
          <w:delText xml:space="preserve"> </w:delText>
        </w:r>
        <w:r w:rsidRPr="0046155C" w:rsidDel="004E5521">
          <w:delText>ao</w:delText>
        </w:r>
        <w:r w:rsidRPr="0046155C" w:rsidDel="004E5521">
          <w:rPr>
            <w:rPrChange w:id="5363" w:author="Isabelly Cristina Santos Maia" w:date="2024-04-08T17:55:00Z">
              <w:rPr>
                <w:spacing w:val="-9"/>
              </w:rPr>
            </w:rPrChange>
          </w:rPr>
          <w:delText xml:space="preserve"> </w:delText>
        </w:r>
        <w:r w:rsidRPr="0046155C" w:rsidDel="004E5521">
          <w:delText>art.</w:delText>
        </w:r>
        <w:r w:rsidRPr="0046155C" w:rsidDel="004E5521">
          <w:rPr>
            <w:rPrChange w:id="5364" w:author="Isabelly Cristina Santos Maia" w:date="2024-04-08T17:55:00Z">
              <w:rPr>
                <w:spacing w:val="-14"/>
              </w:rPr>
            </w:rPrChange>
          </w:rPr>
          <w:delText xml:space="preserve"> </w:delText>
        </w:r>
        <w:r w:rsidRPr="0046155C" w:rsidDel="004E5521">
          <w:delText>34</w:delText>
        </w:r>
        <w:r w:rsidRPr="0046155C" w:rsidDel="004E5521">
          <w:rPr>
            <w:rPrChange w:id="5365" w:author="Isabelly Cristina Santos Maia" w:date="2024-04-08T17:55:00Z">
              <w:rPr>
                <w:spacing w:val="-14"/>
              </w:rPr>
            </w:rPrChange>
          </w:rPr>
          <w:delText xml:space="preserve"> </w:delText>
        </w:r>
        <w:r w:rsidRPr="0046155C" w:rsidDel="004E5521">
          <w:delText>da</w:delText>
        </w:r>
        <w:r w:rsidRPr="0046155C" w:rsidDel="004E5521">
          <w:rPr>
            <w:rPrChange w:id="5366" w:author="Isabelly Cristina Santos Maia" w:date="2024-04-08T17:55:00Z">
              <w:rPr>
                <w:spacing w:val="-8"/>
              </w:rPr>
            </w:rPrChange>
          </w:rPr>
          <w:delText xml:space="preserve"> </w:delText>
        </w:r>
        <w:r w:rsidRPr="0046155C" w:rsidDel="004E5521">
          <w:delText>Lei</w:delText>
        </w:r>
        <w:r w:rsidRPr="0046155C" w:rsidDel="004E5521">
          <w:rPr>
            <w:rPrChange w:id="5367" w:author="Isabelly Cristina Santos Maia" w:date="2024-04-08T17:55:00Z">
              <w:rPr>
                <w:spacing w:val="-7"/>
              </w:rPr>
            </w:rPrChange>
          </w:rPr>
          <w:delText xml:space="preserve"> </w:delText>
        </w:r>
        <w:r w:rsidRPr="0046155C" w:rsidDel="004E5521">
          <w:delText>Federal</w:delText>
        </w:r>
        <w:r w:rsidRPr="0046155C" w:rsidDel="004E5521">
          <w:rPr>
            <w:rPrChange w:id="5368" w:author="Isabelly Cristina Santos Maia" w:date="2024-04-08T17:55:00Z">
              <w:rPr>
                <w:spacing w:val="-11"/>
              </w:rPr>
            </w:rPrChange>
          </w:rPr>
          <w:delText xml:space="preserve"> </w:delText>
        </w:r>
        <w:r w:rsidRPr="0046155C" w:rsidDel="004E5521">
          <w:delText>nº.</w:delText>
        </w:r>
        <w:r w:rsidRPr="0046155C" w:rsidDel="004E5521">
          <w:rPr>
            <w:rPrChange w:id="5369" w:author="Isabelly Cristina Santos Maia" w:date="2024-04-08T17:55:00Z">
              <w:rPr>
                <w:spacing w:val="-15"/>
              </w:rPr>
            </w:rPrChange>
          </w:rPr>
          <w:delText xml:space="preserve"> </w:delText>
        </w:r>
        <w:r w:rsidRPr="0046155C" w:rsidDel="004E5521">
          <w:delText>13.019,</w:delText>
        </w:r>
        <w:r w:rsidRPr="0046155C" w:rsidDel="004E5521">
          <w:rPr>
            <w:rPrChange w:id="5370" w:author="Isabelly Cristina Santos Maia" w:date="2024-04-08T17:55:00Z">
              <w:rPr>
                <w:spacing w:val="-9"/>
              </w:rPr>
            </w:rPrChange>
          </w:rPr>
          <w:delText xml:space="preserve"> </w:delText>
        </w:r>
        <w:r w:rsidRPr="0046155C" w:rsidDel="004E5521">
          <w:delText>de</w:delText>
        </w:r>
        <w:r w:rsidRPr="0046155C" w:rsidDel="004E5521">
          <w:rPr>
            <w:rPrChange w:id="5371" w:author="Isabelly Cristina Santos Maia" w:date="2024-04-08T17:55:00Z">
              <w:rPr>
                <w:spacing w:val="-8"/>
              </w:rPr>
            </w:rPrChange>
          </w:rPr>
          <w:delText xml:space="preserve"> </w:delText>
        </w:r>
        <w:r w:rsidRPr="0046155C" w:rsidDel="004E5521">
          <w:delText>2014</w:delText>
        </w:r>
        <w:r w:rsidRPr="0046155C" w:rsidDel="004E5521">
          <w:rPr>
            <w:rPrChange w:id="5372" w:author="Isabelly Cristina Santos Maia" w:date="2024-04-08T17:55:00Z">
              <w:rPr>
                <w:spacing w:val="-4"/>
              </w:rPr>
            </w:rPrChange>
          </w:rPr>
          <w:delText xml:space="preserve"> </w:delText>
        </w:r>
        <w:r w:rsidRPr="0046155C" w:rsidDel="004E5521">
          <w:delText>(inciso X do art. 165 da IN nº. 02/16</w:delText>
        </w:r>
      </w:del>
      <w:ins w:id="5373" w:author="Claudia Oliveira Del Monte Sianga" w:date="2024-01-10T10:10:00Z">
        <w:del w:id="5374" w:author="Isabelly Cristina Santos Maia" w:date="2024-04-24T16:42:00Z">
          <w:r w:rsidR="00F36312" w:rsidRPr="0046155C" w:rsidDel="004E5521">
            <w:delText xml:space="preserve"> </w:delText>
          </w:r>
        </w:del>
      </w:ins>
      <w:ins w:id="5375" w:author="Claudia Oliveira Del Monte Sianga" w:date="2024-01-10T10:11:00Z">
        <w:del w:id="5376" w:author="Isabelly Cristina Santos Maia" w:date="2024-04-24T16:42:00Z">
          <w:r w:rsidR="00F36312" w:rsidRPr="0046155C" w:rsidDel="004E5521">
            <w:delText>X do art. 178 da IN nº 01/2020, alterada pelas Resoluções nº 11/2021 e 23/2022</w:delText>
          </w:r>
        </w:del>
      </w:ins>
      <w:del w:id="5377"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8"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9" w:author="Isabelly Cristina Santos Maia" w:date="2024-04-08T17:55:00Z">
              <w:rPr>
                <w:spacing w:val="-3"/>
              </w:rPr>
            </w:rPrChange>
          </w:rPr>
          <w:delText xml:space="preserve"> </w:delText>
        </w:r>
        <w:r w:rsidRPr="0046155C" w:rsidDel="004E5521">
          <w:delText>de</w:delText>
        </w:r>
        <w:r w:rsidRPr="0046155C" w:rsidDel="004E5521">
          <w:rPr>
            <w:rPrChange w:id="5380" w:author="Isabelly Cristina Santos Maia" w:date="2024-04-08T17:55:00Z">
              <w:rPr>
                <w:spacing w:val="-5"/>
              </w:rPr>
            </w:rPrChange>
          </w:rPr>
          <w:delText xml:space="preserve"> </w:delText>
        </w:r>
        <w:r w:rsidRPr="0046155C" w:rsidDel="004E5521">
          <w:delText>2016</w:delText>
        </w:r>
      </w:del>
      <w:ins w:id="5381" w:author="Claudia Oliveira Del Monte Sianga" w:date="2024-01-10T10:40:00Z">
        <w:del w:id="5382" w:author="Isabelly Cristina Santos Maia" w:date="2024-04-24T16:42:00Z">
          <w:r w:rsidR="00712630" w:rsidRPr="0046155C" w:rsidDel="004E5521">
            <w:delText>Decreto Municipal nº. 26.773, de 22 de dezembro de 2016 e suas posteriores alterações</w:delText>
          </w:r>
        </w:del>
      </w:ins>
      <w:del w:id="5383" w:author="Isabelly Cristina Santos Maia" w:date="2024-04-24T16:42:00Z">
        <w:r w:rsidRPr="0046155C" w:rsidDel="004E5521">
          <w:delText>,</w:delText>
        </w:r>
        <w:r w:rsidRPr="0046155C" w:rsidDel="004E5521">
          <w:rPr>
            <w:rPrChange w:id="5384" w:author="Isabelly Cristina Santos Maia" w:date="2024-04-08T17:55:00Z">
              <w:rPr>
                <w:spacing w:val="-5"/>
              </w:rPr>
            </w:rPrChange>
          </w:rPr>
          <w:delText xml:space="preserve"> </w:delText>
        </w:r>
        <w:r w:rsidRPr="0046155C" w:rsidDel="004E5521">
          <w:delText>alterado</w:delText>
        </w:r>
        <w:r w:rsidRPr="0046155C" w:rsidDel="004E5521">
          <w:rPr>
            <w:rPrChange w:id="5385" w:author="Isabelly Cristina Santos Maia" w:date="2024-04-08T17:55:00Z">
              <w:rPr>
                <w:spacing w:val="-5"/>
              </w:rPr>
            </w:rPrChange>
          </w:rPr>
          <w:delText xml:space="preserve"> </w:delText>
        </w:r>
        <w:r w:rsidRPr="0046155C" w:rsidDel="004E5521">
          <w:delText>pelo</w:delText>
        </w:r>
        <w:r w:rsidRPr="0046155C" w:rsidDel="004E5521">
          <w:rPr>
            <w:rPrChange w:id="5386" w:author="Isabelly Cristina Santos Maia" w:date="2024-04-08T17:55:00Z">
              <w:rPr>
                <w:spacing w:val="-1"/>
              </w:rPr>
            </w:rPrChange>
          </w:rPr>
          <w:delText xml:space="preserve"> </w:delText>
        </w:r>
        <w:r w:rsidRPr="0046155C" w:rsidDel="004E5521">
          <w:delText>Decreto</w:delText>
        </w:r>
        <w:r w:rsidRPr="0046155C" w:rsidDel="004E5521">
          <w:rPr>
            <w:rPrChange w:id="5387" w:author="Isabelly Cristina Santos Maia" w:date="2024-04-08T17:55:00Z">
              <w:rPr>
                <w:spacing w:val="-1"/>
              </w:rPr>
            </w:rPrChange>
          </w:rPr>
          <w:delText xml:space="preserve"> </w:delText>
        </w:r>
        <w:r w:rsidRPr="0046155C" w:rsidDel="004E5521">
          <w:delText>Municipal</w:delText>
        </w:r>
        <w:r w:rsidRPr="0046155C" w:rsidDel="004E5521">
          <w:rPr>
            <w:rPrChange w:id="5388" w:author="Isabelly Cristina Santos Maia" w:date="2024-04-08T17:55:00Z">
              <w:rPr>
                <w:spacing w:val="-7"/>
              </w:rPr>
            </w:rPrChange>
          </w:rPr>
          <w:delText xml:space="preserve"> </w:delText>
        </w:r>
        <w:r w:rsidRPr="0046155C" w:rsidDel="004E5521">
          <w:delText>nº.</w:delText>
        </w:r>
        <w:r w:rsidRPr="0046155C" w:rsidDel="004E5521">
          <w:rPr>
            <w:rPrChange w:id="5389" w:author="Isabelly Cristina Santos Maia" w:date="2024-04-08T17:55:00Z">
              <w:rPr>
                <w:spacing w:val="-2"/>
              </w:rPr>
            </w:rPrChange>
          </w:rPr>
          <w:delText xml:space="preserve"> </w:delText>
        </w:r>
        <w:r w:rsidRPr="0046155C" w:rsidDel="004E5521">
          <w:delText>28.169,</w:delText>
        </w:r>
        <w:r w:rsidRPr="0046155C" w:rsidDel="004E5521">
          <w:rPr>
            <w:rPrChange w:id="5390" w:author="Isabelly Cristina Santos Maia" w:date="2024-04-08T17:55:00Z">
              <w:rPr>
                <w:spacing w:val="-6"/>
              </w:rPr>
            </w:rPrChange>
          </w:rPr>
          <w:delText xml:space="preserve"> </w:delText>
        </w:r>
        <w:r w:rsidRPr="0046155C" w:rsidDel="004E5521">
          <w:delText>de</w:delText>
        </w:r>
        <w:r w:rsidRPr="0046155C" w:rsidDel="004E5521">
          <w:rPr>
            <w:rPrChange w:id="5391" w:author="Isabelly Cristina Santos Maia" w:date="2024-04-08T17:55:00Z">
              <w:rPr>
                <w:spacing w:val="-4"/>
              </w:rPr>
            </w:rPrChange>
          </w:rPr>
          <w:delText xml:space="preserve"> </w:delText>
        </w:r>
        <w:r w:rsidRPr="0046155C" w:rsidDel="004E5521">
          <w:delText>02</w:delText>
        </w:r>
        <w:r w:rsidRPr="0046155C" w:rsidDel="004E5521">
          <w:rPr>
            <w:rPrChange w:id="5392" w:author="Isabelly Cristina Santos Maia" w:date="2024-04-08T17:55:00Z">
              <w:rPr>
                <w:spacing w:val="-10"/>
              </w:rPr>
            </w:rPrChange>
          </w:rPr>
          <w:delText xml:space="preserve"> </w:delText>
        </w:r>
        <w:r w:rsidRPr="0046155C" w:rsidDel="004E5521">
          <w:delText>de maio de 2019</w:delText>
        </w:r>
      </w:del>
      <w:ins w:id="5393" w:author="Claudia Oliveira Del Monte Sianga" w:date="2024-01-10T10:47:00Z">
        <w:del w:id="5394" w:author="Isabelly Cristina Santos Maia" w:date="2024-04-24T16:42:00Z">
          <w:r w:rsidR="00B512DF" w:rsidRPr="0046155C" w:rsidDel="004E5521">
            <w:delText xml:space="preserve"> </w:delText>
          </w:r>
        </w:del>
      </w:ins>
      <w:del w:id="5395" w:author="Isabelly Cristina Santos Maia" w:date="2024-04-24T16:42:00Z">
        <w:r w:rsidRPr="0046155C" w:rsidDel="004E5521">
          <w:delText>) (</w:delText>
        </w:r>
        <w:r w:rsidRPr="0046155C" w:rsidDel="004E5521">
          <w:rPr>
            <w:rPrChange w:id="5396" w:author="Isabelly Cristina Santos Maia" w:date="2024-04-08T17:55:00Z">
              <w:rPr>
                <w:b/>
              </w:rPr>
            </w:rPrChange>
          </w:rPr>
          <w:delText>Anexo</w:delText>
        </w:r>
        <w:r w:rsidRPr="0046155C" w:rsidDel="004E5521">
          <w:rPr>
            <w:rPrChange w:id="5397" w:author="Isabelly Cristina Santos Maia" w:date="2024-04-08T17:55:00Z">
              <w:rPr>
                <w:b/>
                <w:spacing w:val="-2"/>
              </w:rPr>
            </w:rPrChange>
          </w:rPr>
          <w:delText xml:space="preserve"> </w:delText>
        </w:r>
        <w:r w:rsidRPr="0046155C" w:rsidDel="004E5521">
          <w:rPr>
            <w:rPrChange w:id="5398"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65725B">
      <w:pPr>
        <w:pStyle w:val="PargrafodaLista"/>
        <w:numPr>
          <w:ilvl w:val="0"/>
          <w:numId w:val="7"/>
        </w:numPr>
        <w:spacing w:before="1" w:line="360" w:lineRule="auto"/>
        <w:ind w:left="0" w:right="377" w:firstLine="0"/>
        <w:rPr>
          <w:del w:id="5399" w:author="Isabelly Cristina Santos Maia" w:date="2024-04-24T16:42:00Z"/>
        </w:rPr>
        <w:pPrChange w:id="5400" w:author="Isabelly Cristina Santos Maia" w:date="2024-04-26T16:23:00Z">
          <w:pPr>
            <w:pStyle w:val="PargrafodaLista"/>
            <w:numPr>
              <w:numId w:val="7"/>
            </w:numPr>
            <w:tabs>
              <w:tab w:val="left" w:pos="1721"/>
            </w:tabs>
            <w:spacing w:before="78" w:line="360" w:lineRule="auto"/>
            <w:ind w:left="1720" w:right="375" w:hanging="361"/>
          </w:pPr>
        </w:pPrChange>
      </w:pPr>
      <w:del w:id="5401"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402"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65725B">
      <w:pPr>
        <w:pStyle w:val="PargrafodaLista"/>
        <w:numPr>
          <w:ilvl w:val="0"/>
          <w:numId w:val="7"/>
        </w:numPr>
        <w:spacing w:before="1" w:line="360" w:lineRule="auto"/>
        <w:ind w:left="0" w:right="377" w:firstLine="0"/>
        <w:rPr>
          <w:del w:id="5403" w:author="Isabelly Cristina Santos Maia" w:date="2024-04-24T16:42:00Z"/>
        </w:rPr>
        <w:pPrChange w:id="5404" w:author="Isabelly Cristina Santos Maia" w:date="2024-04-26T16:23:00Z">
          <w:pPr>
            <w:pStyle w:val="PargrafodaLista"/>
            <w:numPr>
              <w:numId w:val="7"/>
            </w:numPr>
            <w:tabs>
              <w:tab w:val="left" w:pos="1721"/>
            </w:tabs>
            <w:spacing w:before="4" w:line="357" w:lineRule="auto"/>
            <w:ind w:left="1720" w:right="370" w:hanging="361"/>
          </w:pPr>
        </w:pPrChange>
      </w:pPr>
      <w:del w:id="5405" w:author="Isabelly Cristina Santos Maia" w:date="2024-04-24T16:42:00Z">
        <w:r w:rsidRPr="0046155C" w:rsidDel="004E5521">
          <w:delText>declaração</w:delText>
        </w:r>
        <w:r w:rsidRPr="0046155C" w:rsidDel="004E5521">
          <w:rPr>
            <w:rPrChange w:id="5406" w:author="Isabelly Cristina Santos Maia" w:date="2024-04-08T17:55:00Z">
              <w:rPr>
                <w:spacing w:val="-10"/>
              </w:rPr>
            </w:rPrChange>
          </w:rPr>
          <w:delText xml:space="preserve"> </w:delText>
        </w:r>
        <w:r w:rsidRPr="0046155C" w:rsidDel="004E5521">
          <w:delText>de</w:delText>
        </w:r>
        <w:r w:rsidRPr="0046155C" w:rsidDel="004E5521">
          <w:rPr>
            <w:rPrChange w:id="5407" w:author="Isabelly Cristina Santos Maia" w:date="2024-04-08T17:55:00Z">
              <w:rPr>
                <w:spacing w:val="-9"/>
              </w:rPr>
            </w:rPrChange>
          </w:rPr>
          <w:delText xml:space="preserve"> </w:delText>
        </w:r>
        <w:r w:rsidRPr="0046155C" w:rsidDel="004E5521">
          <w:delText>que</w:delText>
        </w:r>
        <w:r w:rsidRPr="0046155C" w:rsidDel="004E5521">
          <w:rPr>
            <w:rPrChange w:id="5408" w:author="Isabelly Cristina Santos Maia" w:date="2024-04-08T17:55:00Z">
              <w:rPr>
                <w:spacing w:val="-9"/>
              </w:rPr>
            </w:rPrChange>
          </w:rPr>
          <w:delText xml:space="preserve"> </w:delText>
        </w:r>
        <w:r w:rsidRPr="0046155C" w:rsidDel="004E5521">
          <w:delText>não</w:delText>
        </w:r>
        <w:r w:rsidRPr="0046155C" w:rsidDel="004E5521">
          <w:rPr>
            <w:rPrChange w:id="5409" w:author="Isabelly Cristina Santos Maia" w:date="2024-04-08T17:55:00Z">
              <w:rPr>
                <w:spacing w:val="-5"/>
              </w:rPr>
            </w:rPrChange>
          </w:rPr>
          <w:delText xml:space="preserve"> </w:delText>
        </w:r>
        <w:r w:rsidRPr="0046155C" w:rsidDel="004E5521">
          <w:delText>emprega</w:delText>
        </w:r>
        <w:r w:rsidRPr="0046155C" w:rsidDel="004E5521">
          <w:rPr>
            <w:rPrChange w:id="5410" w:author="Isabelly Cristina Santos Maia" w:date="2024-04-08T17:55:00Z">
              <w:rPr>
                <w:spacing w:val="-9"/>
              </w:rPr>
            </w:rPrChange>
          </w:rPr>
          <w:delText xml:space="preserve"> </w:delText>
        </w:r>
        <w:r w:rsidRPr="0046155C" w:rsidDel="004E5521">
          <w:delText>menor</w:delText>
        </w:r>
        <w:r w:rsidRPr="0046155C" w:rsidDel="004E5521">
          <w:rPr>
            <w:rPrChange w:id="5411" w:author="Isabelly Cristina Santos Maia" w:date="2024-04-08T17:55:00Z">
              <w:rPr>
                <w:spacing w:val="-12"/>
              </w:rPr>
            </w:rPrChange>
          </w:rPr>
          <w:delText xml:space="preserve"> </w:delText>
        </w:r>
        <w:r w:rsidRPr="0046155C" w:rsidDel="004E5521">
          <w:delText>de</w:delText>
        </w:r>
        <w:r w:rsidRPr="0046155C" w:rsidDel="004E5521">
          <w:rPr>
            <w:rPrChange w:id="5412" w:author="Isabelly Cristina Santos Maia" w:date="2024-04-08T17:55:00Z">
              <w:rPr>
                <w:spacing w:val="-9"/>
              </w:rPr>
            </w:rPrChange>
          </w:rPr>
          <w:delText xml:space="preserve"> </w:delText>
        </w:r>
        <w:r w:rsidRPr="0046155C" w:rsidDel="004E5521">
          <w:delText>18</w:delText>
        </w:r>
        <w:r w:rsidRPr="0046155C" w:rsidDel="004E5521">
          <w:rPr>
            <w:rPrChange w:id="5413" w:author="Isabelly Cristina Santos Maia" w:date="2024-04-08T17:55:00Z">
              <w:rPr>
                <w:spacing w:val="-9"/>
              </w:rPr>
            </w:rPrChange>
          </w:rPr>
          <w:delText xml:space="preserve"> </w:delText>
        </w:r>
        <w:r w:rsidRPr="0046155C" w:rsidDel="004E5521">
          <w:delText>(dezoito)</w:delText>
        </w:r>
        <w:r w:rsidRPr="0046155C" w:rsidDel="004E5521">
          <w:rPr>
            <w:rPrChange w:id="5414" w:author="Isabelly Cristina Santos Maia" w:date="2024-04-08T17:55:00Z">
              <w:rPr>
                <w:spacing w:val="-12"/>
              </w:rPr>
            </w:rPrChange>
          </w:rPr>
          <w:delText xml:space="preserve"> </w:delText>
        </w:r>
        <w:r w:rsidRPr="0046155C" w:rsidDel="004E5521">
          <w:delText>anos</w:delText>
        </w:r>
        <w:r w:rsidRPr="0046155C" w:rsidDel="004E5521">
          <w:rPr>
            <w:rPrChange w:id="5415" w:author="Isabelly Cristina Santos Maia" w:date="2024-04-08T17:55:00Z">
              <w:rPr>
                <w:spacing w:val="-12"/>
              </w:rPr>
            </w:rPrChange>
          </w:rPr>
          <w:delText xml:space="preserve"> </w:delText>
        </w:r>
        <w:r w:rsidRPr="0046155C" w:rsidDel="004E5521">
          <w:delText>em</w:delText>
        </w:r>
        <w:r w:rsidRPr="0046155C" w:rsidDel="004E5521">
          <w:rPr>
            <w:rPrChange w:id="5416"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7" w:author="Isabelly Cristina Santos Maia" w:date="2024-04-08T17:55:00Z">
              <w:rPr>
                <w:spacing w:val="-7"/>
              </w:rPr>
            </w:rPrChange>
          </w:rPr>
          <w:delText xml:space="preserve"> </w:delText>
        </w:r>
        <w:r w:rsidRPr="0046155C" w:rsidDel="004E5521">
          <w:delText>nº.</w:delText>
        </w:r>
        <w:r w:rsidRPr="0046155C" w:rsidDel="004E5521">
          <w:rPr>
            <w:rPrChange w:id="5418" w:author="Isabelly Cristina Santos Maia" w:date="2024-04-08T17:55:00Z">
              <w:rPr>
                <w:spacing w:val="-5"/>
              </w:rPr>
            </w:rPrChange>
          </w:rPr>
          <w:delText xml:space="preserve"> </w:delText>
        </w:r>
        <w:r w:rsidRPr="0046155C" w:rsidDel="004E5521">
          <w:delText>26.773,</w:delText>
        </w:r>
        <w:r w:rsidRPr="0046155C" w:rsidDel="004E5521">
          <w:rPr>
            <w:rPrChange w:id="5419" w:author="Isabelly Cristina Santos Maia" w:date="2024-04-08T17:55:00Z">
              <w:rPr>
                <w:spacing w:val="-5"/>
              </w:rPr>
            </w:rPrChange>
          </w:rPr>
          <w:delText xml:space="preserve"> </w:delText>
        </w:r>
        <w:r w:rsidRPr="0046155C" w:rsidDel="004E5521">
          <w:delText>de 22</w:delText>
        </w:r>
        <w:r w:rsidRPr="0046155C" w:rsidDel="004E5521">
          <w:rPr>
            <w:rPrChange w:id="5420" w:author="Isabelly Cristina Santos Maia" w:date="2024-04-08T17:55:00Z">
              <w:rPr>
                <w:spacing w:val="-4"/>
              </w:rPr>
            </w:rPrChange>
          </w:rPr>
          <w:delText xml:space="preserve"> </w:delText>
        </w:r>
        <w:r w:rsidRPr="0046155C" w:rsidDel="004E5521">
          <w:delText>de</w:delText>
        </w:r>
        <w:r w:rsidRPr="0046155C" w:rsidDel="004E5521">
          <w:rPr>
            <w:rPrChange w:id="5421" w:author="Isabelly Cristina Santos Maia" w:date="2024-04-08T17:55:00Z">
              <w:rPr>
                <w:spacing w:val="-8"/>
              </w:rPr>
            </w:rPrChange>
          </w:rPr>
          <w:delText xml:space="preserve"> </w:delText>
        </w:r>
        <w:r w:rsidRPr="0046155C" w:rsidDel="004E5521">
          <w:delText>dezembro</w:delText>
        </w:r>
        <w:r w:rsidRPr="0046155C" w:rsidDel="004E5521">
          <w:rPr>
            <w:rPrChange w:id="5422" w:author="Isabelly Cristina Santos Maia" w:date="2024-04-08T17:55:00Z">
              <w:rPr>
                <w:spacing w:val="-7"/>
              </w:rPr>
            </w:rPrChange>
          </w:rPr>
          <w:delText xml:space="preserve"> </w:delText>
        </w:r>
        <w:r w:rsidRPr="0046155C" w:rsidDel="004E5521">
          <w:delText>de</w:delText>
        </w:r>
        <w:r w:rsidRPr="0046155C" w:rsidDel="004E5521">
          <w:rPr>
            <w:rPrChange w:id="5423" w:author="Isabelly Cristina Santos Maia" w:date="2024-04-08T17:55:00Z">
              <w:rPr>
                <w:spacing w:val="-4"/>
              </w:rPr>
            </w:rPrChange>
          </w:rPr>
          <w:delText xml:space="preserve"> </w:delText>
        </w:r>
        <w:r w:rsidRPr="0046155C" w:rsidDel="004E5521">
          <w:delText>2016</w:delText>
        </w:r>
      </w:del>
      <w:ins w:id="5424" w:author="Claudia Oliveira Del Monte Sianga" w:date="2024-01-10T10:40:00Z">
        <w:del w:id="5425" w:author="Isabelly Cristina Santos Maia" w:date="2024-04-24T16:42:00Z">
          <w:r w:rsidR="00712630" w:rsidRPr="0046155C" w:rsidDel="004E5521">
            <w:delText>Decreto Municipal nº. 26.773, de 22 de dezembro de 2016 e suas posteriores alterações</w:delText>
          </w:r>
        </w:del>
      </w:ins>
      <w:del w:id="5426" w:author="Isabelly Cristina Santos Maia" w:date="2024-04-24T16:42:00Z">
        <w:r w:rsidRPr="0046155C" w:rsidDel="004E5521">
          <w:delText>,</w:delText>
        </w:r>
        <w:r w:rsidRPr="0046155C" w:rsidDel="004E5521">
          <w:rPr>
            <w:rPrChange w:id="5427" w:author="Isabelly Cristina Santos Maia" w:date="2024-04-08T17:55:00Z">
              <w:rPr>
                <w:spacing w:val="-4"/>
              </w:rPr>
            </w:rPrChange>
          </w:rPr>
          <w:delText xml:space="preserve"> </w:delText>
        </w:r>
        <w:r w:rsidRPr="0046155C" w:rsidDel="004E5521">
          <w:delText>alterado</w:delText>
        </w:r>
        <w:r w:rsidRPr="0046155C" w:rsidDel="004E5521">
          <w:rPr>
            <w:rPrChange w:id="5428" w:author="Isabelly Cristina Santos Maia" w:date="2024-04-08T17:55:00Z">
              <w:rPr>
                <w:spacing w:val="-4"/>
              </w:rPr>
            </w:rPrChange>
          </w:rPr>
          <w:delText xml:space="preserve"> </w:delText>
        </w:r>
        <w:r w:rsidRPr="0046155C" w:rsidDel="004E5521">
          <w:delText>pelo Decreto Municipal nº. 28.169, de 02 de maio de 2019</w:delText>
        </w:r>
      </w:del>
      <w:ins w:id="5429" w:author="Claudia Oliveira Del Monte Sianga" w:date="2024-01-10T10:47:00Z">
        <w:del w:id="5430" w:author="Isabelly Cristina Santos Maia" w:date="2024-04-24T16:42:00Z">
          <w:r w:rsidR="00B512DF" w:rsidRPr="0046155C" w:rsidDel="004E5521">
            <w:delText xml:space="preserve"> </w:delText>
          </w:r>
        </w:del>
      </w:ins>
      <w:del w:id="5431" w:author="Isabelly Cristina Santos Maia" w:date="2024-04-24T16:42:00Z">
        <w:r w:rsidRPr="0046155C" w:rsidDel="004E5521">
          <w:delText>) (</w:delText>
        </w:r>
        <w:r w:rsidRPr="0046155C" w:rsidDel="004E5521">
          <w:rPr>
            <w:rPrChange w:id="5432" w:author="Isabelly Cristina Santos Maia" w:date="2024-04-08T17:55:00Z">
              <w:rPr>
                <w:b/>
              </w:rPr>
            </w:rPrChange>
          </w:rPr>
          <w:delText>Anexo</w:delText>
        </w:r>
        <w:r w:rsidRPr="0046155C" w:rsidDel="004E5521">
          <w:rPr>
            <w:rPrChange w:id="5433" w:author="Isabelly Cristina Santos Maia" w:date="2024-04-08T17:55:00Z">
              <w:rPr>
                <w:b/>
                <w:spacing w:val="-17"/>
              </w:rPr>
            </w:rPrChange>
          </w:rPr>
          <w:delText xml:space="preserve"> </w:delText>
        </w:r>
        <w:r w:rsidRPr="0046155C" w:rsidDel="004E5521">
          <w:rPr>
            <w:rPrChange w:id="5434"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65725B">
      <w:pPr>
        <w:pStyle w:val="PargrafodaLista"/>
        <w:numPr>
          <w:ilvl w:val="0"/>
          <w:numId w:val="7"/>
        </w:numPr>
        <w:spacing w:before="1" w:line="360" w:lineRule="auto"/>
        <w:ind w:left="0" w:right="377" w:firstLine="0"/>
        <w:rPr>
          <w:del w:id="5435" w:author="Isabelly Cristina Santos Maia" w:date="2024-04-24T16:42:00Z"/>
        </w:rPr>
        <w:pPrChange w:id="5436" w:author="Isabelly Cristina Santos Maia" w:date="2024-04-26T16:23:00Z">
          <w:pPr>
            <w:pStyle w:val="PargrafodaLista"/>
            <w:numPr>
              <w:numId w:val="7"/>
            </w:numPr>
            <w:tabs>
              <w:tab w:val="left" w:pos="1721"/>
            </w:tabs>
            <w:spacing w:before="12"/>
            <w:ind w:left="1720" w:hanging="361"/>
          </w:pPr>
        </w:pPrChange>
      </w:pPr>
      <w:del w:id="5437" w:author="Isabelly Cristina Santos Maia" w:date="2024-04-24T16:42:00Z">
        <w:r w:rsidRPr="0046155C" w:rsidDel="004E5521">
          <w:delText>comprovante de inscrição/registro no respectivo Conselho</w:delText>
        </w:r>
        <w:r w:rsidRPr="0046155C" w:rsidDel="004E5521">
          <w:rPr>
            <w:rPrChange w:id="5438"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65725B">
      <w:pPr>
        <w:pStyle w:val="PargrafodaLista"/>
        <w:numPr>
          <w:ilvl w:val="0"/>
          <w:numId w:val="7"/>
        </w:numPr>
        <w:spacing w:before="1" w:line="360" w:lineRule="auto"/>
        <w:ind w:left="0" w:right="377" w:firstLine="0"/>
        <w:rPr>
          <w:del w:id="5439" w:author="Isabelly Cristina Santos Maia" w:date="2024-04-24T16:42:00Z"/>
        </w:rPr>
        <w:pPrChange w:id="5440" w:author="Isabelly Cristina Santos Maia" w:date="2024-04-26T16:23:00Z">
          <w:pPr>
            <w:pStyle w:val="PargrafodaLista"/>
            <w:numPr>
              <w:numId w:val="7"/>
            </w:numPr>
            <w:tabs>
              <w:tab w:val="left" w:pos="1721"/>
            </w:tabs>
            <w:spacing w:before="126" w:line="360" w:lineRule="auto"/>
            <w:ind w:left="1720" w:right="374" w:hanging="361"/>
          </w:pPr>
        </w:pPrChange>
      </w:pPr>
      <w:del w:id="5441" w:author="Isabelly Cristina Santos Maia" w:date="2024-04-24T16:42:00Z">
        <w:r w:rsidRPr="0046155C" w:rsidDel="004E5521">
          <w:rPr>
            <w:rPrChange w:id="5442" w:author="Isabelly Cristina Santos Maia" w:date="2024-04-08T17:55:00Z">
              <w:rPr>
                <w:color w:val="212121"/>
              </w:rPr>
            </w:rPrChange>
          </w:rPr>
          <w:delText>certidão</w:delText>
        </w:r>
        <w:r w:rsidRPr="0046155C" w:rsidDel="004E5521">
          <w:rPr>
            <w:rPrChange w:id="5443" w:author="Isabelly Cristina Santos Maia" w:date="2024-04-08T17:55:00Z">
              <w:rPr>
                <w:color w:val="212121"/>
                <w:spacing w:val="-2"/>
              </w:rPr>
            </w:rPrChange>
          </w:rPr>
          <w:delText xml:space="preserve"> </w:delText>
        </w:r>
        <w:r w:rsidRPr="0046155C" w:rsidDel="004E5521">
          <w:rPr>
            <w:rPrChange w:id="5444" w:author="Isabelly Cristina Santos Maia" w:date="2024-04-08T17:55:00Z">
              <w:rPr>
                <w:color w:val="212121"/>
              </w:rPr>
            </w:rPrChange>
          </w:rPr>
          <w:delText>da</w:delText>
        </w:r>
        <w:r w:rsidRPr="0046155C" w:rsidDel="004E5521">
          <w:rPr>
            <w:rPrChange w:id="5445" w:author="Isabelly Cristina Santos Maia" w:date="2024-04-08T17:55:00Z">
              <w:rPr>
                <w:color w:val="212121"/>
                <w:spacing w:val="-3"/>
              </w:rPr>
            </w:rPrChange>
          </w:rPr>
          <w:delText xml:space="preserve"> </w:delText>
        </w:r>
        <w:r w:rsidRPr="0046155C" w:rsidDel="004E5521">
          <w:rPr>
            <w:rPrChange w:id="5446" w:author="Isabelly Cristina Santos Maia" w:date="2024-04-08T17:55:00Z">
              <w:rPr>
                <w:color w:val="212121"/>
              </w:rPr>
            </w:rPrChange>
          </w:rPr>
          <w:delText>situação</w:delText>
        </w:r>
        <w:r w:rsidRPr="0046155C" w:rsidDel="004E5521">
          <w:rPr>
            <w:rPrChange w:id="5447" w:author="Isabelly Cristina Santos Maia" w:date="2024-04-08T17:55:00Z">
              <w:rPr>
                <w:color w:val="212121"/>
                <w:spacing w:val="-8"/>
              </w:rPr>
            </w:rPrChange>
          </w:rPr>
          <w:delText xml:space="preserve"> </w:delText>
        </w:r>
        <w:r w:rsidRPr="0046155C" w:rsidDel="004E5521">
          <w:rPr>
            <w:rPrChange w:id="5448" w:author="Isabelly Cristina Santos Maia" w:date="2024-04-08T17:55:00Z">
              <w:rPr>
                <w:color w:val="212121"/>
              </w:rPr>
            </w:rPrChange>
          </w:rPr>
          <w:delText>da</w:delText>
        </w:r>
        <w:r w:rsidRPr="0046155C" w:rsidDel="004E5521">
          <w:rPr>
            <w:rPrChange w:id="5449" w:author="Isabelly Cristina Santos Maia" w:date="2024-04-08T17:55:00Z">
              <w:rPr>
                <w:color w:val="212121"/>
                <w:spacing w:val="-8"/>
              </w:rPr>
            </w:rPrChange>
          </w:rPr>
          <w:delText xml:space="preserve"> </w:delText>
        </w:r>
        <w:r w:rsidRPr="0046155C" w:rsidDel="004E5521">
          <w:rPr>
            <w:rPrChange w:id="5450" w:author="Isabelly Cristina Santos Maia" w:date="2024-04-08T17:55:00Z">
              <w:rPr>
                <w:color w:val="212121"/>
              </w:rPr>
            </w:rPrChange>
          </w:rPr>
          <w:delText>prestação</w:delText>
        </w:r>
        <w:r w:rsidRPr="0046155C" w:rsidDel="004E5521">
          <w:rPr>
            <w:rPrChange w:id="5451" w:author="Isabelly Cristina Santos Maia" w:date="2024-04-08T17:55:00Z">
              <w:rPr>
                <w:color w:val="212121"/>
                <w:spacing w:val="-8"/>
              </w:rPr>
            </w:rPrChange>
          </w:rPr>
          <w:delText xml:space="preserve"> </w:delText>
        </w:r>
        <w:r w:rsidRPr="0046155C" w:rsidDel="004E5521">
          <w:rPr>
            <w:rPrChange w:id="5452" w:author="Isabelly Cristina Santos Maia" w:date="2024-04-08T17:55:00Z">
              <w:rPr>
                <w:color w:val="212121"/>
              </w:rPr>
            </w:rPrChange>
          </w:rPr>
          <w:delText>de</w:delText>
        </w:r>
        <w:r w:rsidRPr="0046155C" w:rsidDel="004E5521">
          <w:rPr>
            <w:rPrChange w:id="5453" w:author="Isabelly Cristina Santos Maia" w:date="2024-04-08T17:55:00Z">
              <w:rPr>
                <w:color w:val="212121"/>
                <w:spacing w:val="-3"/>
              </w:rPr>
            </w:rPrChange>
          </w:rPr>
          <w:delText xml:space="preserve"> </w:delText>
        </w:r>
        <w:r w:rsidRPr="0046155C" w:rsidDel="004E5521">
          <w:rPr>
            <w:rPrChange w:id="5454" w:author="Isabelly Cristina Santos Maia" w:date="2024-04-08T17:55:00Z">
              <w:rPr>
                <w:color w:val="212121"/>
              </w:rPr>
            </w:rPrChange>
          </w:rPr>
          <w:delText>contas,</w:delText>
        </w:r>
        <w:r w:rsidRPr="0046155C" w:rsidDel="004E5521">
          <w:rPr>
            <w:rPrChange w:id="5455" w:author="Isabelly Cristina Santos Maia" w:date="2024-04-08T17:55:00Z">
              <w:rPr>
                <w:color w:val="212121"/>
                <w:spacing w:val="-9"/>
              </w:rPr>
            </w:rPrChange>
          </w:rPr>
          <w:delText xml:space="preserve"> </w:delText>
        </w:r>
        <w:r w:rsidRPr="0046155C" w:rsidDel="004E5521">
          <w:rPr>
            <w:rPrChange w:id="5456" w:author="Isabelly Cristina Santos Maia" w:date="2024-04-08T17:55:00Z">
              <w:rPr>
                <w:color w:val="212121"/>
              </w:rPr>
            </w:rPrChange>
          </w:rPr>
          <w:delText>a</w:delText>
        </w:r>
        <w:r w:rsidRPr="0046155C" w:rsidDel="004E5521">
          <w:rPr>
            <w:rPrChange w:id="5457" w:author="Isabelly Cristina Santos Maia" w:date="2024-04-08T17:55:00Z">
              <w:rPr>
                <w:color w:val="212121"/>
                <w:spacing w:val="-3"/>
              </w:rPr>
            </w:rPrChange>
          </w:rPr>
          <w:delText xml:space="preserve"> </w:delText>
        </w:r>
        <w:r w:rsidRPr="0046155C" w:rsidDel="004E5521">
          <w:rPr>
            <w:rPrChange w:id="5458" w:author="Isabelly Cristina Santos Maia" w:date="2024-04-08T17:55:00Z">
              <w:rPr>
                <w:color w:val="212121"/>
              </w:rPr>
            </w:rPrChange>
          </w:rPr>
          <w:delText>ser</w:delText>
        </w:r>
        <w:r w:rsidRPr="0046155C" w:rsidDel="004E5521">
          <w:rPr>
            <w:rPrChange w:id="5459" w:author="Isabelly Cristina Santos Maia" w:date="2024-04-08T17:55:00Z">
              <w:rPr>
                <w:color w:val="212121"/>
                <w:spacing w:val="-11"/>
              </w:rPr>
            </w:rPrChange>
          </w:rPr>
          <w:delText xml:space="preserve"> </w:delText>
        </w:r>
        <w:r w:rsidRPr="0046155C" w:rsidDel="004E5521">
          <w:rPr>
            <w:rPrChange w:id="5460" w:author="Isabelly Cristina Santos Maia" w:date="2024-04-08T17:55:00Z">
              <w:rPr>
                <w:color w:val="212121"/>
              </w:rPr>
            </w:rPrChange>
          </w:rPr>
          <w:delText>expedida</w:delText>
        </w:r>
        <w:r w:rsidRPr="0046155C" w:rsidDel="004E5521">
          <w:rPr>
            <w:rPrChange w:id="5461" w:author="Isabelly Cristina Santos Maia" w:date="2024-04-08T17:55:00Z">
              <w:rPr>
                <w:color w:val="212121"/>
                <w:spacing w:val="-3"/>
              </w:rPr>
            </w:rPrChange>
          </w:rPr>
          <w:delText xml:space="preserve"> </w:delText>
        </w:r>
        <w:r w:rsidRPr="0046155C" w:rsidDel="004E5521">
          <w:rPr>
            <w:rPrChange w:id="5462" w:author="Isabelly Cristina Santos Maia" w:date="2024-04-08T17:55:00Z">
              <w:rPr>
                <w:color w:val="212121"/>
              </w:rPr>
            </w:rPrChange>
          </w:rPr>
          <w:delText>por</w:delText>
        </w:r>
        <w:r w:rsidRPr="0046155C" w:rsidDel="004E5521">
          <w:rPr>
            <w:rPrChange w:id="5463" w:author="Isabelly Cristina Santos Maia" w:date="2024-04-08T17:55:00Z">
              <w:rPr>
                <w:color w:val="212121"/>
                <w:spacing w:val="-7"/>
              </w:rPr>
            </w:rPrChange>
          </w:rPr>
          <w:delText xml:space="preserve"> </w:delText>
        </w:r>
        <w:r w:rsidRPr="0046155C" w:rsidDel="004E5521">
          <w:rPr>
            <w:rPrChange w:id="5464" w:author="Isabelly Cristina Santos Maia" w:date="2024-04-08T17:55:00Z">
              <w:rPr>
                <w:color w:val="212121"/>
              </w:rPr>
            </w:rPrChange>
          </w:rPr>
          <w:delText>meio</w:delText>
        </w:r>
        <w:r w:rsidRPr="0046155C" w:rsidDel="004E5521">
          <w:rPr>
            <w:rPrChange w:id="5465" w:author="Isabelly Cristina Santos Maia" w:date="2024-04-08T17:55:00Z">
              <w:rPr>
                <w:color w:val="212121"/>
                <w:spacing w:val="-8"/>
              </w:rPr>
            </w:rPrChange>
          </w:rPr>
          <w:delText xml:space="preserve"> </w:delText>
        </w:r>
        <w:r w:rsidRPr="0046155C" w:rsidDel="004E5521">
          <w:rPr>
            <w:rPrChange w:id="5466" w:author="Isabelly Cristina Santos Maia" w:date="2024-04-08T17:55:00Z">
              <w:rPr>
                <w:color w:val="212121"/>
              </w:rPr>
            </w:rPrChange>
          </w:rPr>
          <w:delText>do Sistema de Prestação de Contas disponível em</w:delText>
        </w:r>
      </w:del>
      <w:del w:id="5467" w:author="Isabelly Cristina Santos Maia" w:date="2024-03-21T11:15:00Z">
        <w:r w:rsidR="004C3254" w:rsidRPr="0046155C" w:rsidDel="009A411F">
          <w:rPr>
            <w:rPrChange w:id="5468"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9" w:author="Isabelly Cristina Santos Maia" w:date="2024-04-08T17:55:00Z">
              <w:rPr>
                <w:color w:val="0000FF"/>
                <w:u w:val="single" w:color="0000FF"/>
              </w:rPr>
            </w:rPrChange>
          </w:rPr>
          <w:fldChar w:fldCharType="separate"/>
        </w:r>
        <w:r w:rsidRPr="0046155C" w:rsidDel="009A411F">
          <w:rPr>
            <w:rPrChange w:id="5470" w:author="Isabelly Cristina Santos Maia" w:date="2024-04-08T17:55:00Z">
              <w:rPr>
                <w:color w:val="0000FF"/>
                <w:u w:val="single" w:color="0000FF"/>
              </w:rPr>
            </w:rPrChange>
          </w:rPr>
          <w:delText xml:space="preserve"> https://marcoregulatorio.jundiai.sp.gov.br/</w:delText>
        </w:r>
        <w:r w:rsidR="004C3254" w:rsidRPr="0046155C" w:rsidDel="009A411F">
          <w:rPr>
            <w:rPrChange w:id="5471" w:author="Isabelly Cristina Santos Maia" w:date="2024-04-08T17:55:00Z">
              <w:rPr>
                <w:color w:val="0000FF"/>
                <w:u w:val="single" w:color="0000FF"/>
              </w:rPr>
            </w:rPrChange>
          </w:rPr>
          <w:fldChar w:fldCharType="end"/>
        </w:r>
      </w:del>
      <w:del w:id="5472" w:author="Isabelly Cristina Santos Maia" w:date="2024-04-24T16:42:00Z">
        <w:r w:rsidRPr="0046155C" w:rsidDel="004E5521">
          <w:rPr>
            <w:rPrChange w:id="5473" w:author="Isabelly Cristina Santos Maia" w:date="2024-04-08T17:55:00Z">
              <w:rPr>
                <w:color w:val="212121"/>
              </w:rPr>
            </w:rPrChange>
          </w:rPr>
          <w:delText xml:space="preserve">, </w:delText>
        </w:r>
        <w:r w:rsidRPr="0046155C" w:rsidDel="004E5521">
          <w:rPr>
            <w:rPrChange w:id="5474" w:author="Isabelly Cristina Santos Maia" w:date="2024-04-08T17:55:00Z">
              <w:rPr>
                <w:color w:val="212121"/>
                <w:spacing w:val="-3"/>
              </w:rPr>
            </w:rPrChange>
          </w:rPr>
          <w:delText xml:space="preserve">caso </w:delText>
        </w:r>
        <w:r w:rsidRPr="0046155C" w:rsidDel="004E5521">
          <w:rPr>
            <w:rPrChange w:id="5475" w:author="Isabelly Cristina Santos Maia" w:date="2024-04-08T17:55:00Z">
              <w:rPr>
                <w:color w:val="212121"/>
              </w:rPr>
            </w:rPrChange>
          </w:rPr>
          <w:delText>tenha firmado parcerias anteriormente com o</w:delText>
        </w:r>
        <w:r w:rsidRPr="0046155C" w:rsidDel="004E5521">
          <w:rPr>
            <w:rPrChange w:id="5476" w:author="Isabelly Cristina Santos Maia" w:date="2024-04-08T17:55:00Z">
              <w:rPr>
                <w:color w:val="212121"/>
                <w:spacing w:val="-7"/>
              </w:rPr>
            </w:rPrChange>
          </w:rPr>
          <w:delText xml:space="preserve"> </w:delText>
        </w:r>
        <w:r w:rsidRPr="0046155C" w:rsidDel="004E5521">
          <w:rPr>
            <w:rPrChange w:id="5477" w:author="Isabelly Cristina Santos Maia" w:date="2024-04-08T17:55:00Z">
              <w:rPr>
                <w:color w:val="212121"/>
              </w:rPr>
            </w:rPrChange>
          </w:rPr>
          <w:delText>Município;</w:delText>
        </w:r>
      </w:del>
    </w:p>
    <w:p w14:paraId="206A3461" w14:textId="6B9534E4" w:rsidR="00DE1F5F" w:rsidRPr="0046155C" w:rsidDel="004E5521" w:rsidRDefault="00863E66" w:rsidP="0065725B">
      <w:pPr>
        <w:pStyle w:val="PargrafodaLista"/>
        <w:numPr>
          <w:ilvl w:val="0"/>
          <w:numId w:val="7"/>
        </w:numPr>
        <w:spacing w:before="1" w:line="360" w:lineRule="auto"/>
        <w:ind w:left="0" w:right="377" w:firstLine="0"/>
        <w:rPr>
          <w:del w:id="5478" w:author="Isabelly Cristina Santos Maia" w:date="2024-04-24T16:42:00Z"/>
        </w:rPr>
        <w:pPrChange w:id="5479" w:author="Isabelly Cristina Santos Maia" w:date="2024-04-26T16:23:00Z">
          <w:pPr>
            <w:pStyle w:val="PargrafodaLista"/>
            <w:numPr>
              <w:numId w:val="7"/>
            </w:numPr>
            <w:tabs>
              <w:tab w:val="left" w:pos="1721"/>
            </w:tabs>
            <w:spacing w:line="360" w:lineRule="auto"/>
            <w:ind w:left="1720" w:right="387" w:hanging="361"/>
          </w:pPr>
        </w:pPrChange>
      </w:pPr>
      <w:del w:id="5480" w:author="Isabelly Cristina Santos Maia" w:date="2024-04-24T16:42:00Z">
        <w:r w:rsidRPr="0046155C" w:rsidDel="004E5521">
          <w:delText>demais documentos e/ou requisitos exigidos no edital de chamamento público ou em legislação</w:delText>
        </w:r>
        <w:r w:rsidRPr="0046155C" w:rsidDel="004E5521">
          <w:rPr>
            <w:rPrChange w:id="5481"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65725B">
      <w:pPr>
        <w:pStyle w:val="Corpodetexto"/>
        <w:spacing w:before="10"/>
        <w:rPr>
          <w:del w:id="5482" w:author="Isabelly Cristina Santos Maia" w:date="2024-04-24T16:42:00Z"/>
          <w:sz w:val="32"/>
        </w:rPr>
        <w:pPrChange w:id="5483" w:author="Isabelly Cristina Santos Maia" w:date="2024-04-26T16:23:00Z">
          <w:pPr>
            <w:pStyle w:val="Corpodetexto"/>
            <w:spacing w:before="10"/>
          </w:pPr>
        </w:pPrChange>
      </w:pPr>
    </w:p>
    <w:p w14:paraId="2845B7F0" w14:textId="6E5E3CB6" w:rsidR="00DE1F5F" w:rsidRPr="0046155C" w:rsidDel="004E5521" w:rsidRDefault="00863E66" w:rsidP="0065725B">
      <w:pPr>
        <w:spacing w:line="362" w:lineRule="auto"/>
        <w:ind w:right="380"/>
        <w:jc w:val="both"/>
        <w:rPr>
          <w:del w:id="5484" w:author="Isabelly Cristina Santos Maia" w:date="2024-04-24T16:42:00Z"/>
        </w:rPr>
        <w:pPrChange w:id="5485" w:author="Isabelly Cristina Santos Maia" w:date="2024-04-26T16:23:00Z">
          <w:pPr>
            <w:spacing w:line="362" w:lineRule="auto"/>
            <w:ind w:left="990" w:right="380"/>
            <w:jc w:val="both"/>
          </w:pPr>
        </w:pPrChange>
      </w:pPr>
      <w:del w:id="5486"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65725B">
      <w:pPr>
        <w:pStyle w:val="Corpodetexto"/>
        <w:spacing w:before="3"/>
        <w:rPr>
          <w:del w:id="5487" w:author="Isabelly Cristina Santos Maia" w:date="2024-04-24T16:42:00Z"/>
          <w:sz w:val="32"/>
        </w:rPr>
        <w:pPrChange w:id="5488" w:author="Isabelly Cristina Santos Maia" w:date="2024-04-26T16:23:00Z">
          <w:pPr>
            <w:pStyle w:val="Corpodetexto"/>
            <w:spacing w:before="3"/>
          </w:pPr>
        </w:pPrChange>
      </w:pPr>
    </w:p>
    <w:p w14:paraId="58A9412B" w14:textId="4311A1C2" w:rsidR="00DE1F5F" w:rsidRPr="0046155C" w:rsidDel="004E5521" w:rsidRDefault="00863E66" w:rsidP="0065725B">
      <w:pPr>
        <w:pStyle w:val="Ttulo2"/>
        <w:numPr>
          <w:ilvl w:val="0"/>
          <w:numId w:val="133"/>
        </w:numPr>
        <w:spacing w:before="1" w:after="240"/>
        <w:ind w:left="0" w:hanging="993"/>
        <w:rPr>
          <w:del w:id="5489" w:author="Isabelly Cristina Santos Maia" w:date="2024-04-24T16:42:00Z"/>
        </w:rPr>
        <w:pPrChange w:id="5490" w:author="Isabelly Cristina Santos Maia" w:date="2024-04-26T16:23:00Z">
          <w:pPr>
            <w:pStyle w:val="Ttulo2"/>
            <w:numPr>
              <w:numId w:val="14"/>
            </w:numPr>
            <w:tabs>
              <w:tab w:val="left" w:pos="1207"/>
            </w:tabs>
            <w:spacing w:before="1"/>
            <w:ind w:left="1206" w:hanging="361"/>
            <w:jc w:val="right"/>
          </w:pPr>
        </w:pPrChange>
      </w:pPr>
      <w:bookmarkStart w:id="5491" w:name="_Toc157096885"/>
      <w:bookmarkStart w:id="5492" w:name="_Toc157410630"/>
      <w:del w:id="5493"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91"/>
        <w:bookmarkEnd w:id="5492"/>
      </w:del>
    </w:p>
    <w:p w14:paraId="7035FDC6" w14:textId="3A41ED78" w:rsidR="00DE1F5F" w:rsidRPr="0046155C" w:rsidDel="004E5521" w:rsidRDefault="00863E66" w:rsidP="0065725B">
      <w:pPr>
        <w:spacing w:before="126" w:line="360" w:lineRule="auto"/>
        <w:ind w:right="371"/>
        <w:jc w:val="both"/>
        <w:rPr>
          <w:del w:id="5494" w:author="Isabelly Cristina Santos Maia" w:date="2024-04-24T16:42:00Z"/>
        </w:rPr>
        <w:pPrChange w:id="5495" w:author="Isabelly Cristina Santos Maia" w:date="2024-04-26T16:23:00Z">
          <w:pPr>
            <w:spacing w:before="126" w:line="360" w:lineRule="auto"/>
            <w:ind w:left="1000" w:right="371"/>
            <w:jc w:val="both"/>
          </w:pPr>
        </w:pPrChange>
      </w:pPr>
      <w:del w:id="5496"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7" w:author="Claudia Oliveira Del Monte Sianga" w:date="2024-01-10T10:40:00Z">
        <w:del w:id="5498" w:author="Isabelly Cristina Santos Maia" w:date="2024-04-24T16:42:00Z">
          <w:r w:rsidR="00712630" w:rsidRPr="0046155C" w:rsidDel="004E5521">
            <w:delText>Decreto Municipal nº. 26.773, de 22 de dezembro de 2016 e suas posteriores alterações</w:delText>
          </w:r>
        </w:del>
      </w:ins>
      <w:del w:id="5499" w:author="Isabelly Cristina Santos Maia" w:date="2024-04-24T16:42:00Z">
        <w:r w:rsidRPr="0046155C" w:rsidDel="004E5521">
          <w:delText>, alterado pelo Decreto Municipal nº. 28.169, de 02 de maio de 2019</w:delText>
        </w:r>
      </w:del>
      <w:ins w:id="5500" w:author="Claudia Oliveira Del Monte Sianga" w:date="2024-01-10T10:47:00Z">
        <w:del w:id="5501" w:author="Isabelly Cristina Santos Maia" w:date="2024-04-24T16:42:00Z">
          <w:r w:rsidR="00B512DF" w:rsidRPr="0046155C" w:rsidDel="004E5521">
            <w:delText xml:space="preserve"> </w:delText>
          </w:r>
        </w:del>
      </w:ins>
      <w:del w:id="5502"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65725B">
      <w:pPr>
        <w:pStyle w:val="Corpodetexto"/>
        <w:spacing w:before="3"/>
        <w:rPr>
          <w:del w:id="5503" w:author="Isabelly Cristina Santos Maia" w:date="2024-04-24T16:42:00Z"/>
          <w:sz w:val="33"/>
        </w:rPr>
        <w:pPrChange w:id="5504" w:author="Isabelly Cristina Santos Maia" w:date="2024-04-26T16:23:00Z">
          <w:pPr>
            <w:pStyle w:val="Corpodetexto"/>
            <w:spacing w:before="3"/>
          </w:pPr>
        </w:pPrChange>
      </w:pPr>
    </w:p>
    <w:p w14:paraId="08106D7C" w14:textId="7C465B05" w:rsidR="00DE1F5F" w:rsidRPr="0046155C" w:rsidDel="004E5521" w:rsidRDefault="00863E66" w:rsidP="0065725B">
      <w:pPr>
        <w:pStyle w:val="PargrafodaLista"/>
        <w:numPr>
          <w:ilvl w:val="0"/>
          <w:numId w:val="6"/>
        </w:numPr>
        <w:spacing w:line="360" w:lineRule="auto"/>
        <w:ind w:left="0" w:firstLine="0"/>
        <w:rPr>
          <w:del w:id="5505" w:author="Isabelly Cristina Santos Maia" w:date="2024-04-24T16:42:00Z"/>
        </w:rPr>
        <w:pPrChange w:id="5506" w:author="Isabelly Cristina Santos Maia" w:date="2024-04-26T16:23:00Z">
          <w:pPr>
            <w:pStyle w:val="PargrafodaLista"/>
            <w:numPr>
              <w:numId w:val="6"/>
            </w:numPr>
            <w:tabs>
              <w:tab w:val="left" w:pos="1697"/>
            </w:tabs>
            <w:ind w:left="1696" w:hanging="284"/>
          </w:pPr>
        </w:pPrChange>
      </w:pPr>
      <w:del w:id="550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65725B">
      <w:pPr>
        <w:pStyle w:val="PargrafodaLista"/>
        <w:numPr>
          <w:ilvl w:val="0"/>
          <w:numId w:val="6"/>
        </w:numPr>
        <w:spacing w:line="360" w:lineRule="auto"/>
        <w:ind w:left="0" w:firstLine="0"/>
        <w:rPr>
          <w:del w:id="5508" w:author="Isabelly Cristina Santos Maia" w:date="2024-04-24T16:42:00Z"/>
        </w:rPr>
        <w:pPrChange w:id="5509" w:author="Isabelly Cristina Santos Maia" w:date="2024-04-26T16:23:00Z">
          <w:pPr>
            <w:pStyle w:val="PargrafodaLista"/>
            <w:numPr>
              <w:numId w:val="6"/>
            </w:numPr>
            <w:tabs>
              <w:tab w:val="left" w:pos="1697"/>
              <w:tab w:val="left" w:pos="3919"/>
            </w:tabs>
            <w:spacing w:before="127" w:line="360" w:lineRule="auto"/>
            <w:ind w:left="1413" w:right="379" w:hanging="284"/>
          </w:pPr>
        </w:pPrChange>
      </w:pPr>
      <w:del w:id="5510" w:author="Isabelly Cristina Santos Maia" w:date="2024-04-24T16:42:00Z">
        <w:r w:rsidRPr="0046155C" w:rsidDel="004E5521">
          <w:delText xml:space="preserve">capacidade  </w:delText>
        </w:r>
        <w:r w:rsidRPr="0046155C" w:rsidDel="004E5521">
          <w:rPr>
            <w:rPrChange w:id="551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12" w:author="Isabelly Cristina Santos Maia" w:date="2024-04-08T17:55:00Z">
              <w:rPr>
                <w:spacing w:val="-14"/>
              </w:rPr>
            </w:rPrChange>
          </w:rPr>
          <w:delText xml:space="preserve"> </w:delText>
        </w:r>
        <w:r w:rsidRPr="0046155C" w:rsidDel="004E5521">
          <w:delText>a</w:delText>
        </w:r>
        <w:r w:rsidRPr="0046155C" w:rsidDel="004E5521">
          <w:rPr>
            <w:rPrChange w:id="5513" w:author="Isabelly Cristina Santos Maia" w:date="2024-04-08T17:55:00Z">
              <w:rPr>
                <w:spacing w:val="-18"/>
              </w:rPr>
            </w:rPrChange>
          </w:rPr>
          <w:delText xml:space="preserve"> </w:delText>
        </w:r>
        <w:r w:rsidRPr="0046155C" w:rsidDel="004E5521">
          <w:delText>atuação</w:delText>
        </w:r>
        <w:r w:rsidRPr="0046155C" w:rsidDel="004E5521">
          <w:rPr>
            <w:rPrChange w:id="5514" w:author="Isabelly Cristina Santos Maia" w:date="2024-04-08T17:55:00Z">
              <w:rPr>
                <w:spacing w:val="-18"/>
              </w:rPr>
            </w:rPrChange>
          </w:rPr>
          <w:delText xml:space="preserve"> </w:delText>
        </w:r>
        <w:r w:rsidRPr="0046155C" w:rsidDel="004E5521">
          <w:delText>da</w:delText>
        </w:r>
        <w:r w:rsidRPr="0046155C" w:rsidDel="004E5521">
          <w:rPr>
            <w:rPrChange w:id="5515" w:author="Isabelly Cristina Santos Maia" w:date="2024-04-08T17:55:00Z">
              <w:rPr>
                <w:spacing w:val="-18"/>
              </w:rPr>
            </w:rPrChange>
          </w:rPr>
          <w:delText xml:space="preserve"> </w:delText>
        </w:r>
        <w:r w:rsidRPr="0046155C" w:rsidDel="004E5521">
          <w:delText>organização</w:delText>
        </w:r>
        <w:r w:rsidRPr="0046155C" w:rsidDel="004E5521">
          <w:rPr>
            <w:rPrChange w:id="5516" w:author="Isabelly Cristina Santos Maia" w:date="2024-04-08T17:55:00Z">
              <w:rPr>
                <w:spacing w:val="-18"/>
              </w:rPr>
            </w:rPrChange>
          </w:rPr>
          <w:delText xml:space="preserve"> </w:delText>
        </w:r>
        <w:r w:rsidRPr="0046155C" w:rsidDel="004E5521">
          <w:delText>que</w:delText>
        </w:r>
        <w:r w:rsidRPr="0046155C" w:rsidDel="004E5521">
          <w:rPr>
            <w:rPrChange w:id="5517" w:author="Isabelly Cristina Santos Maia" w:date="2024-04-08T17:55:00Z">
              <w:rPr>
                <w:spacing w:val="-13"/>
              </w:rPr>
            </w:rPrChange>
          </w:rPr>
          <w:delText xml:space="preserve"> </w:delText>
        </w:r>
        <w:r w:rsidRPr="0046155C" w:rsidDel="004E5521">
          <w:delText>com</w:delText>
        </w:r>
        <w:r w:rsidRPr="0046155C" w:rsidDel="004E5521">
          <w:rPr>
            <w:rPrChange w:id="5518" w:author="Isabelly Cristina Santos Maia" w:date="2024-04-08T17:55:00Z">
              <w:rPr>
                <w:spacing w:val="-21"/>
              </w:rPr>
            </w:rPrChange>
          </w:rPr>
          <w:delText xml:space="preserve"> </w:delText>
        </w:r>
        <w:r w:rsidRPr="0046155C" w:rsidDel="004E5521">
          <w:delText>ela</w:delText>
        </w:r>
        <w:r w:rsidRPr="0046155C" w:rsidDel="004E5521">
          <w:rPr>
            <w:rPrChange w:id="5519" w:author="Isabelly Cristina Santos Maia" w:date="2024-04-08T17:55:00Z">
              <w:rPr>
                <w:spacing w:val="-13"/>
              </w:rPr>
            </w:rPrChange>
          </w:rPr>
          <w:delText xml:space="preserve"> </w:delText>
        </w:r>
        <w:r w:rsidRPr="0046155C" w:rsidDel="004E5521">
          <w:delText>estiver</w:delText>
        </w:r>
        <w:r w:rsidRPr="0046155C" w:rsidDel="004E5521">
          <w:rPr>
            <w:rPrChange w:id="5520" w:author="Isabelly Cristina Santos Maia" w:date="2024-04-08T17:55:00Z">
              <w:rPr>
                <w:spacing w:val="-16"/>
              </w:rPr>
            </w:rPrChange>
          </w:rPr>
          <w:delText xml:space="preserve"> </w:delText>
        </w:r>
        <w:r w:rsidRPr="0046155C" w:rsidDel="004E5521">
          <w:delText>atuando</w:delText>
        </w:r>
        <w:r w:rsidRPr="0046155C" w:rsidDel="004E5521">
          <w:rPr>
            <w:rPrChange w:id="5521" w:author="Isabelly Cristina Santos Maia" w:date="2024-04-08T17:55:00Z">
              <w:rPr>
                <w:spacing w:val="-14"/>
              </w:rPr>
            </w:rPrChange>
          </w:rPr>
          <w:delText xml:space="preserve"> </w:delText>
        </w:r>
        <w:r w:rsidRPr="0046155C" w:rsidDel="004E5521">
          <w:delText>em</w:delText>
        </w:r>
        <w:r w:rsidRPr="0046155C" w:rsidDel="004E5521">
          <w:rPr>
            <w:rPrChange w:id="552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65725B">
      <w:pPr>
        <w:spacing w:before="78" w:line="362" w:lineRule="auto"/>
        <w:ind w:right="373" w:firstLine="3"/>
        <w:jc w:val="both"/>
        <w:rPr>
          <w:del w:id="5523" w:author="Isabelly Cristina Santos Maia" w:date="2024-04-24T16:42:00Z"/>
        </w:rPr>
        <w:pPrChange w:id="5524" w:author="Isabelly Cristina Santos Maia" w:date="2024-04-26T16:23:00Z">
          <w:pPr>
            <w:tabs>
              <w:tab w:val="left" w:pos="8789"/>
            </w:tabs>
            <w:spacing w:before="78" w:line="362" w:lineRule="auto"/>
            <w:ind w:left="990" w:right="373" w:firstLine="3"/>
            <w:jc w:val="both"/>
          </w:pPr>
        </w:pPrChange>
      </w:pPr>
    </w:p>
    <w:p w14:paraId="77A8DC65" w14:textId="1BC0550B" w:rsidR="000A3533" w:rsidRPr="0046155C" w:rsidDel="009A411F" w:rsidRDefault="000A3533" w:rsidP="0065725B">
      <w:pPr>
        <w:spacing w:before="78" w:line="362" w:lineRule="auto"/>
        <w:ind w:right="373" w:firstLine="3"/>
        <w:jc w:val="both"/>
        <w:rPr>
          <w:ins w:id="5525" w:author="Tales Victor Calegari" w:date="2024-01-26T11:05:00Z"/>
          <w:del w:id="5526" w:author="Isabelly Cristina Santos Maia" w:date="2024-03-21T11:16:00Z"/>
        </w:rPr>
        <w:pPrChange w:id="5527" w:author="Isabelly Cristina Santos Maia" w:date="2024-04-26T16:23:00Z">
          <w:pPr>
            <w:spacing w:before="78" w:line="362" w:lineRule="auto"/>
            <w:ind w:left="990" w:right="373" w:firstLine="3"/>
            <w:jc w:val="both"/>
          </w:pPr>
        </w:pPrChange>
      </w:pPr>
    </w:p>
    <w:p w14:paraId="3E83C185" w14:textId="33FD385D" w:rsidR="00DE1F5F" w:rsidRPr="0046155C" w:rsidDel="004E5521" w:rsidRDefault="00863E66" w:rsidP="0065725B">
      <w:pPr>
        <w:spacing w:before="78" w:line="362" w:lineRule="auto"/>
        <w:ind w:right="373" w:firstLine="3"/>
        <w:jc w:val="both"/>
        <w:rPr>
          <w:del w:id="5528" w:author="Isabelly Cristina Santos Maia" w:date="2024-04-24T16:42:00Z"/>
        </w:rPr>
        <w:pPrChange w:id="5529" w:author="Isabelly Cristina Santos Maia" w:date="2024-04-26T16:23:00Z">
          <w:pPr>
            <w:tabs>
              <w:tab w:val="left" w:pos="8789"/>
            </w:tabs>
            <w:spacing w:before="78" w:line="362" w:lineRule="auto"/>
            <w:ind w:left="990" w:right="373" w:firstLine="3"/>
            <w:jc w:val="both"/>
          </w:pPr>
        </w:pPrChange>
      </w:pPr>
      <w:del w:id="5530" w:author="Isabelly Cristina Santos Maia" w:date="2024-04-24T16:42:00Z">
        <w:r w:rsidRPr="0046155C" w:rsidDel="004E5521">
          <w:rPr>
            <w:noProof/>
            <w:lang w:val="pt-BR" w:eastAsia="pt-BR"/>
            <w:rPrChange w:id="5531"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65725B">
      <w:pPr>
        <w:pStyle w:val="Corpodetexto"/>
        <w:spacing w:before="8"/>
        <w:ind w:firstLine="3"/>
        <w:rPr>
          <w:del w:id="5532" w:author="Isabelly Cristina Santos Maia" w:date="2024-04-24T16:42:00Z"/>
          <w:sz w:val="32"/>
        </w:rPr>
        <w:pPrChange w:id="5533" w:author="Isabelly Cristina Santos Maia" w:date="2024-04-26T16:23:00Z">
          <w:pPr>
            <w:pStyle w:val="Corpodetexto"/>
            <w:tabs>
              <w:tab w:val="left" w:pos="8789"/>
            </w:tabs>
            <w:spacing w:before="8"/>
            <w:ind w:firstLine="3"/>
          </w:pPr>
        </w:pPrChange>
      </w:pPr>
    </w:p>
    <w:p w14:paraId="2DC05F86" w14:textId="25A05375" w:rsidR="00DE1F5F" w:rsidRPr="0046155C" w:rsidDel="004E5521" w:rsidRDefault="00863E66" w:rsidP="0065725B">
      <w:pPr>
        <w:spacing w:line="360" w:lineRule="auto"/>
        <w:ind w:right="382" w:firstLine="3"/>
        <w:jc w:val="both"/>
        <w:rPr>
          <w:del w:id="5534" w:author="Isabelly Cristina Santos Maia" w:date="2024-04-24T16:42:00Z"/>
        </w:rPr>
        <w:pPrChange w:id="5535" w:author="Isabelly Cristina Santos Maia" w:date="2024-04-26T16:23:00Z">
          <w:pPr>
            <w:tabs>
              <w:tab w:val="left" w:pos="8789"/>
            </w:tabs>
            <w:spacing w:line="360" w:lineRule="auto"/>
            <w:ind w:left="990" w:right="4453" w:firstLine="3"/>
            <w:jc w:val="both"/>
          </w:pPr>
        </w:pPrChange>
      </w:pPr>
      <w:del w:id="5536"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65725B">
      <w:pPr>
        <w:pStyle w:val="Corpodetexto"/>
        <w:spacing w:before="10"/>
        <w:rPr>
          <w:del w:id="5537" w:author="Isabelly Cristina Santos Maia" w:date="2024-04-24T16:42:00Z"/>
          <w:sz w:val="32"/>
        </w:rPr>
        <w:pPrChange w:id="5538" w:author="Isabelly Cristina Santos Maia" w:date="2024-04-26T16:23:00Z">
          <w:pPr>
            <w:pStyle w:val="Corpodetexto"/>
            <w:spacing w:before="10"/>
          </w:pPr>
        </w:pPrChange>
      </w:pPr>
    </w:p>
    <w:p w14:paraId="2A400805" w14:textId="66ECF05F" w:rsidR="00DE1F5F" w:rsidRPr="0046155C" w:rsidDel="004E5521" w:rsidRDefault="00863E66" w:rsidP="0065725B">
      <w:pPr>
        <w:pStyle w:val="PargrafodaLista"/>
        <w:numPr>
          <w:ilvl w:val="0"/>
          <w:numId w:val="6"/>
        </w:numPr>
        <w:tabs>
          <w:tab w:val="left" w:pos="1697"/>
        </w:tabs>
        <w:spacing w:line="360" w:lineRule="auto"/>
        <w:ind w:left="0" w:right="382" w:firstLine="0"/>
        <w:rPr>
          <w:del w:id="5539" w:author="Isabelly Cristina Santos Maia" w:date="2024-04-24T16:42:00Z"/>
        </w:rPr>
        <w:pPrChange w:id="5540" w:author="Isabelly Cristina Santos Maia" w:date="2024-04-26T16:23:00Z">
          <w:pPr>
            <w:pStyle w:val="PargrafodaLista"/>
            <w:numPr>
              <w:numId w:val="6"/>
            </w:numPr>
            <w:tabs>
              <w:tab w:val="left" w:pos="1697"/>
            </w:tabs>
            <w:spacing w:line="360" w:lineRule="auto"/>
            <w:ind w:left="1413" w:right="4456" w:hanging="284"/>
          </w:pPr>
        </w:pPrChange>
      </w:pPr>
      <w:del w:id="5541"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65725B">
      <w:pPr>
        <w:spacing w:line="360" w:lineRule="auto"/>
        <w:ind w:right="387"/>
        <w:jc w:val="both"/>
        <w:rPr>
          <w:del w:id="5542" w:author="Isabelly Cristina Santos Maia" w:date="2024-04-24T16:42:00Z"/>
        </w:rPr>
        <w:pPrChange w:id="5543" w:author="Isabelly Cristina Santos Maia" w:date="2024-04-26T16:23:00Z">
          <w:pPr>
            <w:spacing w:line="360" w:lineRule="auto"/>
            <w:ind w:left="1413" w:right="387"/>
            <w:jc w:val="both"/>
          </w:pPr>
        </w:pPrChange>
      </w:pPr>
      <w:del w:id="55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65725B">
      <w:pPr>
        <w:pStyle w:val="PargrafodaLista"/>
        <w:numPr>
          <w:ilvl w:val="0"/>
          <w:numId w:val="6"/>
        </w:numPr>
        <w:tabs>
          <w:tab w:val="left" w:pos="1697"/>
        </w:tabs>
        <w:spacing w:line="360" w:lineRule="auto"/>
        <w:ind w:left="0" w:right="376" w:firstLine="0"/>
        <w:rPr>
          <w:del w:id="5545" w:author="Isabelly Cristina Santos Maia" w:date="2024-04-24T16:42:00Z"/>
        </w:rPr>
        <w:pPrChange w:id="5546" w:author="Isabelly Cristina Santos Maia" w:date="2024-04-26T16:23:00Z">
          <w:pPr>
            <w:pStyle w:val="PargrafodaLista"/>
            <w:numPr>
              <w:numId w:val="6"/>
            </w:numPr>
            <w:tabs>
              <w:tab w:val="left" w:pos="1697"/>
            </w:tabs>
            <w:spacing w:line="360" w:lineRule="auto"/>
            <w:ind w:left="1413" w:right="376"/>
          </w:pPr>
        </w:pPrChange>
      </w:pPr>
      <w:del w:id="5547"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65725B">
      <w:pPr>
        <w:pStyle w:val="Corpodetexto"/>
        <w:spacing w:before="10"/>
        <w:rPr>
          <w:del w:id="5548" w:author="Isabelly Cristina Santos Maia" w:date="2024-04-24T16:42:00Z"/>
          <w:sz w:val="32"/>
        </w:rPr>
        <w:pPrChange w:id="5549" w:author="Isabelly Cristina Santos Maia" w:date="2024-04-26T16:23:00Z">
          <w:pPr>
            <w:pStyle w:val="Corpodetexto"/>
            <w:spacing w:before="10"/>
          </w:pPr>
        </w:pPrChange>
      </w:pPr>
    </w:p>
    <w:p w14:paraId="11E7F990" w14:textId="7329F9B3" w:rsidR="00DE1F5F" w:rsidRPr="0046155C" w:rsidDel="004E5521" w:rsidRDefault="00863E66" w:rsidP="0065725B">
      <w:pPr>
        <w:pStyle w:val="Ttulo2"/>
        <w:numPr>
          <w:ilvl w:val="0"/>
          <w:numId w:val="133"/>
        </w:numPr>
        <w:tabs>
          <w:tab w:val="left" w:pos="993"/>
        </w:tabs>
        <w:spacing w:after="240" w:line="360" w:lineRule="auto"/>
        <w:ind w:left="0" w:right="381" w:hanging="993"/>
        <w:rPr>
          <w:del w:id="5550" w:author="Isabelly Cristina Santos Maia" w:date="2024-04-24T16:42:00Z"/>
        </w:rPr>
        <w:pPrChange w:id="5551" w:author="Isabelly Cristina Santos Maia" w:date="2024-04-26T16:23:00Z">
          <w:pPr>
            <w:pStyle w:val="Ttulo2"/>
            <w:numPr>
              <w:numId w:val="14"/>
            </w:numPr>
            <w:tabs>
              <w:tab w:val="left" w:pos="1207"/>
            </w:tabs>
            <w:spacing w:line="360" w:lineRule="auto"/>
            <w:ind w:left="1206" w:right="381" w:hanging="360"/>
            <w:jc w:val="right"/>
          </w:pPr>
        </w:pPrChange>
      </w:pPr>
      <w:bookmarkStart w:id="5552" w:name="_Toc157096886"/>
      <w:bookmarkStart w:id="5553" w:name="_Toc157410631"/>
      <w:del w:id="5554"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52"/>
        <w:bookmarkEnd w:id="5553"/>
      </w:del>
    </w:p>
    <w:p w14:paraId="0B5DB7D9" w14:textId="04EBE7BB" w:rsidR="00DE1F5F" w:rsidRPr="0046155C" w:rsidDel="004E5521" w:rsidRDefault="00863E66" w:rsidP="0065725B">
      <w:pPr>
        <w:spacing w:line="362" w:lineRule="auto"/>
        <w:ind w:right="377"/>
        <w:jc w:val="both"/>
        <w:rPr>
          <w:del w:id="5555" w:author="Isabelly Cristina Santos Maia" w:date="2024-04-24T16:42:00Z"/>
        </w:rPr>
        <w:pPrChange w:id="5556" w:author="Isabelly Cristina Santos Maia" w:date="2024-04-26T16:23:00Z">
          <w:pPr>
            <w:spacing w:line="362" w:lineRule="auto"/>
            <w:ind w:left="1000" w:right="377"/>
            <w:jc w:val="both"/>
          </w:pPr>
        </w:pPrChange>
      </w:pPr>
      <w:del w:id="5557"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65725B">
      <w:pPr>
        <w:pStyle w:val="Corpodetexto"/>
        <w:spacing w:before="8"/>
        <w:rPr>
          <w:del w:id="5558" w:author="Isabelly Cristina Santos Maia" w:date="2024-04-24T16:42:00Z"/>
          <w:sz w:val="32"/>
        </w:rPr>
        <w:pPrChange w:id="5559" w:author="Isabelly Cristina Santos Maia" w:date="2024-04-26T16:23:00Z">
          <w:pPr>
            <w:pStyle w:val="Corpodetexto"/>
            <w:spacing w:before="8"/>
          </w:pPr>
        </w:pPrChange>
      </w:pPr>
    </w:p>
    <w:p w14:paraId="555D9CB1" w14:textId="08A741B1" w:rsidR="00DE1F5F" w:rsidRPr="0046155C" w:rsidDel="004E5521" w:rsidRDefault="00863E66" w:rsidP="0065725B">
      <w:pPr>
        <w:spacing w:line="360" w:lineRule="auto"/>
        <w:ind w:right="370"/>
        <w:jc w:val="both"/>
        <w:rPr>
          <w:del w:id="5560" w:author="Isabelly Cristina Santos Maia" w:date="2024-04-24T16:42:00Z"/>
        </w:rPr>
        <w:pPrChange w:id="5561" w:author="Isabelly Cristina Santos Maia" w:date="2024-04-26T16:23:00Z">
          <w:pPr>
            <w:spacing w:line="360" w:lineRule="auto"/>
            <w:ind w:left="1000" w:right="370"/>
            <w:jc w:val="both"/>
          </w:pPr>
        </w:pPrChange>
      </w:pPr>
      <w:del w:id="5562"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63" w:author="Claudia Oliveira Del Monte Sianga" w:date="2024-01-10T10:40:00Z">
        <w:del w:id="5564" w:author="Isabelly Cristina Santos Maia" w:date="2024-04-24T16:42:00Z">
          <w:r w:rsidR="00712630" w:rsidRPr="0046155C" w:rsidDel="004E5521">
            <w:delText>Decreto Municipal nº. 26.773, de 22 de dezembro de 2016 e suas posteriores alterações</w:delText>
          </w:r>
        </w:del>
      </w:ins>
      <w:del w:id="5565" w:author="Isabelly Cristina Santos Maia" w:date="2024-04-24T16:42:00Z">
        <w:r w:rsidRPr="0046155C" w:rsidDel="004E5521">
          <w:delText>, alterado pelo Decreto Municipal nº. 28.169, de 02 de maio de 2019</w:delText>
        </w:r>
      </w:del>
      <w:ins w:id="5566" w:author="Claudia Oliveira Del Monte Sianga" w:date="2024-01-10T10:47:00Z">
        <w:del w:id="5567" w:author="Isabelly Cristina Santos Maia" w:date="2024-04-24T16:42:00Z">
          <w:r w:rsidR="00B512DF" w:rsidRPr="0046155C" w:rsidDel="004E5521">
            <w:delText xml:space="preserve"> </w:delText>
          </w:r>
        </w:del>
      </w:ins>
      <w:del w:id="5568"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65725B">
      <w:pPr>
        <w:pStyle w:val="Corpodetexto"/>
        <w:spacing w:before="10"/>
        <w:rPr>
          <w:del w:id="5569" w:author="Isabelly Cristina Santos Maia" w:date="2024-04-24T16:42:00Z"/>
          <w:sz w:val="32"/>
        </w:rPr>
        <w:pPrChange w:id="5570" w:author="Isabelly Cristina Santos Maia" w:date="2024-04-26T16:23:00Z">
          <w:pPr>
            <w:pStyle w:val="Corpodetexto"/>
            <w:spacing w:before="10"/>
          </w:pPr>
        </w:pPrChange>
      </w:pPr>
    </w:p>
    <w:p w14:paraId="57992F42" w14:textId="1110CD71" w:rsidR="00DE1F5F" w:rsidRPr="0046155C" w:rsidDel="004E5521" w:rsidRDefault="00863E66" w:rsidP="0065725B">
      <w:pPr>
        <w:spacing w:before="1" w:line="360" w:lineRule="auto"/>
        <w:ind w:right="380"/>
        <w:jc w:val="both"/>
        <w:rPr>
          <w:del w:id="5571" w:author="Isabelly Cristina Santos Maia" w:date="2024-04-24T16:42:00Z"/>
        </w:rPr>
        <w:pPrChange w:id="5572" w:author="Isabelly Cristina Santos Maia" w:date="2024-04-26T16:23:00Z">
          <w:pPr>
            <w:spacing w:before="1" w:line="360" w:lineRule="auto"/>
            <w:ind w:left="1000" w:right="380"/>
            <w:jc w:val="both"/>
          </w:pPr>
        </w:pPrChange>
      </w:pPr>
      <w:del w:id="55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75" w:author="Claudia Oliveira Del Monte Sianga" w:date="2024-01-10T10:11:00Z">
        <w:del w:id="5576" w:author="Isabelly Cristina Santos Maia" w:date="2024-04-24T16:42:00Z">
          <w:r w:rsidR="00F36312" w:rsidRPr="0046155C" w:rsidDel="004E5521">
            <w:delText xml:space="preserve"> </w:delText>
          </w:r>
        </w:del>
      </w:ins>
      <w:ins w:id="5577" w:author="Claudia Oliveira Del Monte Sianga" w:date="2024-01-10T10:12:00Z">
        <w:del w:id="5578" w:author="Isabelly Cristina Santos Maia" w:date="2024-04-24T16:42:00Z">
          <w:r w:rsidR="00F36312" w:rsidRPr="0046155C" w:rsidDel="004E5521">
            <w:delText>RP-09 da IN nº 01/2020, alterada pelas Resoluções nº 11/2021 e 23/2022</w:delText>
          </w:r>
        </w:del>
      </w:ins>
      <w:del w:id="5579" w:author="Isabelly Cristina Santos Maia" w:date="2024-04-24T16:42:00Z">
        <w:r w:rsidRPr="0046155C" w:rsidDel="004E5521">
          <w:delText>).</w:delText>
        </w:r>
      </w:del>
    </w:p>
    <w:p w14:paraId="2AB6D431" w14:textId="4CA6215F" w:rsidR="00DE1F5F" w:rsidRPr="0046155C" w:rsidDel="004E5521" w:rsidRDefault="00DE1F5F" w:rsidP="0065725B">
      <w:pPr>
        <w:pStyle w:val="Corpodetexto"/>
        <w:spacing w:before="3"/>
        <w:rPr>
          <w:del w:id="5580" w:author="Isabelly Cristina Santos Maia" w:date="2024-04-24T16:42:00Z"/>
          <w:sz w:val="32"/>
        </w:rPr>
        <w:pPrChange w:id="5581" w:author="Isabelly Cristina Santos Maia" w:date="2024-04-26T16:23:00Z">
          <w:pPr>
            <w:pStyle w:val="Corpodetexto"/>
            <w:spacing w:before="3"/>
          </w:pPr>
        </w:pPrChange>
      </w:pPr>
    </w:p>
    <w:p w14:paraId="42F724C8" w14:textId="27761EEC" w:rsidR="00DE1F5F" w:rsidRPr="0046155C" w:rsidDel="004E5521" w:rsidRDefault="00863E66" w:rsidP="0065725B">
      <w:pPr>
        <w:pStyle w:val="Ttulo2"/>
        <w:numPr>
          <w:ilvl w:val="0"/>
          <w:numId w:val="133"/>
        </w:numPr>
        <w:spacing w:after="240" w:line="360" w:lineRule="auto"/>
        <w:ind w:left="0" w:right="375" w:hanging="993"/>
        <w:rPr>
          <w:del w:id="5582" w:author="Isabelly Cristina Santos Maia" w:date="2024-04-24T16:42:00Z"/>
        </w:rPr>
        <w:pPrChange w:id="5583" w:author="Isabelly Cristina Santos Maia" w:date="2024-04-26T16:23:00Z">
          <w:pPr>
            <w:pStyle w:val="Ttulo2"/>
            <w:numPr>
              <w:numId w:val="14"/>
            </w:numPr>
            <w:tabs>
              <w:tab w:val="left" w:pos="1207"/>
            </w:tabs>
            <w:spacing w:line="360" w:lineRule="auto"/>
            <w:ind w:left="1206" w:right="375" w:hanging="360"/>
            <w:jc w:val="right"/>
          </w:pPr>
        </w:pPrChange>
      </w:pPr>
      <w:bookmarkStart w:id="5584" w:name="_Toc157096887"/>
      <w:bookmarkStart w:id="5585" w:name="_Toc157410632"/>
      <w:del w:id="5586"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84"/>
        <w:bookmarkEnd w:id="5585"/>
      </w:del>
    </w:p>
    <w:p w14:paraId="1E4AE35A" w14:textId="07702DDA" w:rsidR="00DE1F5F" w:rsidRPr="0046155C" w:rsidDel="004E5521" w:rsidRDefault="00863E66" w:rsidP="0065725B">
      <w:pPr>
        <w:spacing w:line="252" w:lineRule="exact"/>
        <w:jc w:val="both"/>
        <w:rPr>
          <w:del w:id="5587" w:author="Isabelly Cristina Santos Maia" w:date="2024-04-24T16:42:00Z"/>
        </w:rPr>
        <w:pPrChange w:id="5588" w:author="Isabelly Cristina Santos Maia" w:date="2024-04-26T16:23:00Z">
          <w:pPr>
            <w:spacing w:line="252" w:lineRule="exact"/>
            <w:ind w:left="1000"/>
            <w:jc w:val="both"/>
          </w:pPr>
        </w:pPrChange>
      </w:pPr>
      <w:del w:id="5589"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65725B">
      <w:pPr>
        <w:spacing w:line="252" w:lineRule="exact"/>
        <w:jc w:val="both"/>
        <w:rPr>
          <w:del w:id="5590" w:author="Isabelly Cristina Santos Maia" w:date="2024-04-24T16:42:00Z"/>
        </w:rPr>
        <w:pPrChange w:id="5591" w:author="Isabelly Cristina Santos Maia" w:date="2024-04-26T16:23:00Z">
          <w:pPr>
            <w:spacing w:line="252" w:lineRule="exact"/>
            <w:ind w:left="1000"/>
            <w:jc w:val="both"/>
          </w:pPr>
        </w:pPrChange>
      </w:pPr>
    </w:p>
    <w:p w14:paraId="4702EA2E" w14:textId="26EEC7AB"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592" w:author="Isabelly Cristina Santos Maia" w:date="2024-04-24T16:42:00Z"/>
        </w:rPr>
        <w:pPrChange w:id="5593" w:author="Isabelly Cristina Santos Maia" w:date="2024-04-26T16:23:00Z">
          <w:pPr>
            <w:pStyle w:val="PargrafodaLista"/>
            <w:numPr>
              <w:numId w:val="5"/>
            </w:numPr>
            <w:tabs>
              <w:tab w:val="left" w:pos="1697"/>
            </w:tabs>
            <w:spacing w:before="132" w:line="360" w:lineRule="auto"/>
            <w:ind w:left="1413" w:right="383" w:hanging="284"/>
          </w:pPr>
        </w:pPrChange>
      </w:pPr>
      <w:del w:id="559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595" w:author="Isabelly Cristina Santos Maia" w:date="2024-04-24T16:42:00Z"/>
        </w:rPr>
        <w:pPrChange w:id="5596" w:author="Isabelly Cristina Santos Maia" w:date="2024-04-26T16:23:00Z">
          <w:pPr>
            <w:pStyle w:val="PargrafodaLista"/>
            <w:numPr>
              <w:numId w:val="5"/>
            </w:numPr>
            <w:tabs>
              <w:tab w:val="left" w:pos="1697"/>
            </w:tabs>
            <w:spacing w:line="360" w:lineRule="auto"/>
            <w:ind w:left="1413" w:right="387" w:hanging="284"/>
          </w:pPr>
        </w:pPrChange>
      </w:pPr>
      <w:del w:id="559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598" w:author="Isabelly Cristina Santos Maia" w:date="2024-04-24T16:42:00Z"/>
        </w:rPr>
        <w:pPrChange w:id="5599" w:author="Isabelly Cristina Santos Maia" w:date="2024-04-26T16:23:00Z">
          <w:pPr>
            <w:pStyle w:val="PargrafodaLista"/>
            <w:numPr>
              <w:numId w:val="5"/>
            </w:numPr>
            <w:tabs>
              <w:tab w:val="left" w:pos="1697"/>
            </w:tabs>
            <w:spacing w:line="360" w:lineRule="auto"/>
            <w:ind w:left="1413" w:right="378" w:hanging="284"/>
          </w:pPr>
        </w:pPrChange>
      </w:pPr>
      <w:del w:id="560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601" w:author="Isabelly Cristina Santos Maia" w:date="2024-04-08T17:55:00Z">
              <w:rPr>
                <w:spacing w:val="-14"/>
              </w:rPr>
            </w:rPrChange>
          </w:rPr>
          <w:delText xml:space="preserve"> </w:delText>
        </w:r>
        <w:r w:rsidRPr="0046155C" w:rsidDel="004E5521">
          <w:delText>bem</w:delText>
        </w:r>
        <w:r w:rsidRPr="0046155C" w:rsidDel="004E5521">
          <w:rPr>
            <w:rPrChange w:id="5602" w:author="Isabelly Cristina Santos Maia" w:date="2024-04-08T17:55:00Z">
              <w:rPr>
                <w:spacing w:val="-11"/>
              </w:rPr>
            </w:rPrChange>
          </w:rPr>
          <w:delText xml:space="preserve"> </w:delText>
        </w:r>
        <w:r w:rsidRPr="0046155C" w:rsidDel="004E5521">
          <w:delText>como</w:delText>
        </w:r>
        <w:r w:rsidRPr="0046155C" w:rsidDel="004E5521">
          <w:rPr>
            <w:rPrChange w:id="5603" w:author="Isabelly Cristina Santos Maia" w:date="2024-04-08T17:55:00Z">
              <w:rPr>
                <w:spacing w:val="-13"/>
              </w:rPr>
            </w:rPrChange>
          </w:rPr>
          <w:delText xml:space="preserve"> </w:delText>
        </w:r>
        <w:r w:rsidRPr="0046155C" w:rsidDel="004E5521">
          <w:delText>parentes</w:delText>
        </w:r>
        <w:r w:rsidRPr="0046155C" w:rsidDel="004E5521">
          <w:rPr>
            <w:rPrChange w:id="5604" w:author="Isabelly Cristina Santos Maia" w:date="2024-04-08T17:55:00Z">
              <w:rPr>
                <w:spacing w:val="-10"/>
              </w:rPr>
            </w:rPrChange>
          </w:rPr>
          <w:delText xml:space="preserve"> </w:delText>
        </w:r>
        <w:r w:rsidRPr="0046155C" w:rsidDel="004E5521">
          <w:delText>em</w:delText>
        </w:r>
        <w:r w:rsidRPr="0046155C" w:rsidDel="004E5521">
          <w:rPr>
            <w:rPrChange w:id="5605" w:author="Isabelly Cristina Santos Maia" w:date="2024-04-08T17:55:00Z">
              <w:rPr>
                <w:spacing w:val="-7"/>
              </w:rPr>
            </w:rPrChange>
          </w:rPr>
          <w:delText xml:space="preserve"> </w:delText>
        </w:r>
        <w:r w:rsidRPr="0046155C" w:rsidDel="004E5521">
          <w:delText>linha</w:delText>
        </w:r>
        <w:r w:rsidRPr="0046155C" w:rsidDel="004E5521">
          <w:rPr>
            <w:rPrChange w:id="5606" w:author="Isabelly Cristina Santos Maia" w:date="2024-04-08T17:55:00Z">
              <w:rPr>
                <w:spacing w:val="-3"/>
              </w:rPr>
            </w:rPrChange>
          </w:rPr>
          <w:delText xml:space="preserve"> </w:delText>
        </w:r>
        <w:r w:rsidRPr="0046155C" w:rsidDel="004E5521">
          <w:delText>reta,</w:delText>
        </w:r>
        <w:r w:rsidRPr="0046155C" w:rsidDel="004E5521">
          <w:rPr>
            <w:rPrChange w:id="5607" w:author="Isabelly Cristina Santos Maia" w:date="2024-04-08T17:55:00Z">
              <w:rPr>
                <w:spacing w:val="-14"/>
              </w:rPr>
            </w:rPrChange>
          </w:rPr>
          <w:delText xml:space="preserve"> </w:delText>
        </w:r>
        <w:r w:rsidRPr="0046155C" w:rsidDel="004E5521">
          <w:delText>colateral</w:delText>
        </w:r>
        <w:r w:rsidRPr="0046155C" w:rsidDel="004E5521">
          <w:rPr>
            <w:rPrChange w:id="5608" w:author="Isabelly Cristina Santos Maia" w:date="2024-04-08T17:55:00Z">
              <w:rPr>
                <w:spacing w:val="-11"/>
              </w:rPr>
            </w:rPrChange>
          </w:rPr>
          <w:delText xml:space="preserve"> </w:delText>
        </w:r>
        <w:r w:rsidRPr="0046155C" w:rsidDel="004E5521">
          <w:delText>ou</w:delText>
        </w:r>
        <w:r w:rsidRPr="0046155C" w:rsidDel="004E5521">
          <w:rPr>
            <w:rPrChange w:id="5609" w:author="Isabelly Cristina Santos Maia" w:date="2024-04-08T17:55:00Z">
              <w:rPr>
                <w:spacing w:val="-13"/>
              </w:rPr>
            </w:rPrChange>
          </w:rPr>
          <w:delText xml:space="preserve"> </w:delText>
        </w:r>
        <w:r w:rsidRPr="0046155C" w:rsidDel="004E5521">
          <w:delText>por</w:delText>
        </w:r>
        <w:r w:rsidRPr="0046155C" w:rsidDel="004E5521">
          <w:rPr>
            <w:rPrChange w:id="5610" w:author="Isabelly Cristina Santos Maia" w:date="2024-04-08T17:55:00Z">
              <w:rPr>
                <w:spacing w:val="-11"/>
              </w:rPr>
            </w:rPrChange>
          </w:rPr>
          <w:delText xml:space="preserve"> </w:delText>
        </w:r>
        <w:r w:rsidRPr="0046155C" w:rsidDel="004E5521">
          <w:delText>afinidade, até o segundo</w:delText>
        </w:r>
        <w:r w:rsidRPr="0046155C" w:rsidDel="004E5521">
          <w:rPr>
            <w:rPrChange w:id="561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612" w:author="Isabelly Cristina Santos Maia" w:date="2024-04-24T16:42:00Z"/>
        </w:rPr>
        <w:pPrChange w:id="5613" w:author="Isabelly Cristina Santos Maia" w:date="2024-04-26T16:23:00Z">
          <w:pPr>
            <w:pStyle w:val="PargrafodaLista"/>
            <w:numPr>
              <w:numId w:val="5"/>
            </w:numPr>
            <w:tabs>
              <w:tab w:val="left" w:pos="1697"/>
            </w:tabs>
            <w:spacing w:line="360" w:lineRule="auto"/>
            <w:ind w:left="1413" w:right="372" w:hanging="284"/>
          </w:pPr>
        </w:pPrChange>
      </w:pPr>
      <w:del w:id="5614" w:author="Isabelly Cristina Santos Maia" w:date="2024-04-24T16:42:00Z">
        <w:r w:rsidRPr="0046155C" w:rsidDel="004E5521">
          <w:delText>tenha</w:delText>
        </w:r>
        <w:r w:rsidRPr="0046155C" w:rsidDel="004E5521">
          <w:rPr>
            <w:rPrChange w:id="5615" w:author="Isabelly Cristina Santos Maia" w:date="2024-04-08T17:55:00Z">
              <w:rPr>
                <w:spacing w:val="-13"/>
              </w:rPr>
            </w:rPrChange>
          </w:rPr>
          <w:delText xml:space="preserve"> </w:delText>
        </w:r>
        <w:r w:rsidRPr="0046155C" w:rsidDel="004E5521">
          <w:delText>tido</w:delText>
        </w:r>
        <w:r w:rsidRPr="0046155C" w:rsidDel="004E5521">
          <w:rPr>
            <w:rPrChange w:id="5616" w:author="Isabelly Cristina Santos Maia" w:date="2024-04-08T17:55:00Z">
              <w:rPr>
                <w:spacing w:val="-8"/>
              </w:rPr>
            </w:rPrChange>
          </w:rPr>
          <w:delText xml:space="preserve"> </w:delText>
        </w:r>
        <w:r w:rsidRPr="0046155C" w:rsidDel="004E5521">
          <w:delText>as</w:delText>
        </w:r>
        <w:r w:rsidRPr="0046155C" w:rsidDel="004E5521">
          <w:rPr>
            <w:rPrChange w:id="5617" w:author="Isabelly Cristina Santos Maia" w:date="2024-04-08T17:55:00Z">
              <w:rPr>
                <w:spacing w:val="-15"/>
              </w:rPr>
            </w:rPrChange>
          </w:rPr>
          <w:delText xml:space="preserve"> </w:delText>
        </w:r>
        <w:r w:rsidRPr="0046155C" w:rsidDel="004E5521">
          <w:delText>contas</w:delText>
        </w:r>
        <w:r w:rsidRPr="0046155C" w:rsidDel="004E5521">
          <w:rPr>
            <w:rPrChange w:id="5618" w:author="Isabelly Cristina Santos Maia" w:date="2024-04-08T17:55:00Z">
              <w:rPr>
                <w:spacing w:val="-15"/>
              </w:rPr>
            </w:rPrChange>
          </w:rPr>
          <w:delText xml:space="preserve"> </w:delText>
        </w:r>
        <w:r w:rsidRPr="0046155C" w:rsidDel="004E5521">
          <w:delText>rejeitadas</w:delText>
        </w:r>
        <w:r w:rsidRPr="0046155C" w:rsidDel="004E5521">
          <w:rPr>
            <w:rPrChange w:id="5619" w:author="Isabelly Cristina Santos Maia" w:date="2024-04-08T17:55:00Z">
              <w:rPr>
                <w:spacing w:val="-15"/>
              </w:rPr>
            </w:rPrChange>
          </w:rPr>
          <w:delText xml:space="preserve"> </w:delText>
        </w:r>
        <w:r w:rsidRPr="0046155C" w:rsidDel="004E5521">
          <w:delText>pela</w:delText>
        </w:r>
        <w:r w:rsidRPr="0046155C" w:rsidDel="004E5521">
          <w:rPr>
            <w:rPrChange w:id="5620" w:author="Isabelly Cristina Santos Maia" w:date="2024-04-08T17:55:00Z">
              <w:rPr>
                <w:spacing w:val="-6"/>
              </w:rPr>
            </w:rPrChange>
          </w:rPr>
          <w:delText xml:space="preserve"> </w:delText>
        </w:r>
        <w:r w:rsidRPr="0046155C" w:rsidDel="004E5521">
          <w:delText>Administração</w:delText>
        </w:r>
        <w:r w:rsidRPr="0046155C" w:rsidDel="004E5521">
          <w:rPr>
            <w:rPrChange w:id="5621" w:author="Isabelly Cristina Santos Maia" w:date="2024-04-08T17:55:00Z">
              <w:rPr>
                <w:spacing w:val="-13"/>
              </w:rPr>
            </w:rPrChange>
          </w:rPr>
          <w:delText xml:space="preserve"> </w:delText>
        </w:r>
        <w:r w:rsidRPr="0046155C" w:rsidDel="004E5521">
          <w:delText>Pública</w:delText>
        </w:r>
        <w:r w:rsidRPr="0046155C" w:rsidDel="004E5521">
          <w:rPr>
            <w:rPrChange w:id="5622" w:author="Isabelly Cristina Santos Maia" w:date="2024-04-08T17:55:00Z">
              <w:rPr>
                <w:spacing w:val="-10"/>
              </w:rPr>
            </w:rPrChange>
          </w:rPr>
          <w:delText xml:space="preserve"> </w:delText>
        </w:r>
        <w:r w:rsidRPr="0046155C" w:rsidDel="004E5521">
          <w:delText>nos</w:delText>
        </w:r>
        <w:r w:rsidRPr="0046155C" w:rsidDel="004E5521">
          <w:rPr>
            <w:rPrChange w:id="5623" w:author="Isabelly Cristina Santos Maia" w:date="2024-04-08T17:55:00Z">
              <w:rPr>
                <w:spacing w:val="-15"/>
              </w:rPr>
            </w:rPrChange>
          </w:rPr>
          <w:delText xml:space="preserve"> </w:delText>
        </w:r>
        <w:r w:rsidRPr="0046155C" w:rsidDel="004E5521">
          <w:delText>últimos</w:delText>
        </w:r>
        <w:r w:rsidRPr="0046155C" w:rsidDel="004E5521">
          <w:rPr>
            <w:rPrChange w:id="5624" w:author="Isabelly Cristina Santos Maia" w:date="2024-04-08T17:55:00Z">
              <w:rPr>
                <w:spacing w:val="-15"/>
              </w:rPr>
            </w:rPrChange>
          </w:rPr>
          <w:delText xml:space="preserve"> </w:delText>
        </w:r>
        <w:r w:rsidRPr="0046155C" w:rsidDel="004E5521">
          <w:delText>05 (cinco) anos, exceto</w:delText>
        </w:r>
        <w:r w:rsidRPr="0046155C" w:rsidDel="004E5521">
          <w:rPr>
            <w:rPrChange w:id="562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65725B">
      <w:pPr>
        <w:pStyle w:val="PargrafodaLista"/>
        <w:tabs>
          <w:tab w:val="left" w:pos="1697"/>
        </w:tabs>
        <w:spacing w:line="360" w:lineRule="auto"/>
        <w:ind w:left="0" w:right="372"/>
        <w:jc w:val="left"/>
        <w:rPr>
          <w:del w:id="5626" w:author="Isabelly Cristina Santos Maia" w:date="2024-04-24T16:42:00Z"/>
        </w:rPr>
        <w:pPrChange w:id="5627" w:author="Isabelly Cristina Santos Maia" w:date="2024-04-26T16:23: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65725B">
      <w:pPr>
        <w:pStyle w:val="PargrafodaLista"/>
        <w:numPr>
          <w:ilvl w:val="1"/>
          <w:numId w:val="5"/>
        </w:numPr>
        <w:tabs>
          <w:tab w:val="left" w:pos="2436"/>
        </w:tabs>
        <w:spacing w:line="369" w:lineRule="auto"/>
        <w:ind w:left="0" w:right="386" w:firstLine="0"/>
        <w:rPr>
          <w:del w:id="5628" w:author="Isabelly Cristina Santos Maia" w:date="2024-04-24T16:42:00Z"/>
        </w:rPr>
        <w:pPrChange w:id="5629" w:author="Isabelly Cristina Santos Maia" w:date="2024-04-26T16:23:00Z">
          <w:pPr>
            <w:pStyle w:val="PargrafodaLista"/>
            <w:numPr>
              <w:ilvl w:val="1"/>
              <w:numId w:val="5"/>
            </w:numPr>
            <w:tabs>
              <w:tab w:val="left" w:pos="2436"/>
            </w:tabs>
            <w:spacing w:line="369" w:lineRule="auto"/>
            <w:ind w:left="1979" w:right="386"/>
          </w:pPr>
        </w:pPrChange>
      </w:pPr>
      <w:del w:id="5630"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65725B">
      <w:pPr>
        <w:pStyle w:val="PargrafodaLista"/>
        <w:numPr>
          <w:ilvl w:val="1"/>
          <w:numId w:val="5"/>
        </w:numPr>
        <w:tabs>
          <w:tab w:val="left" w:pos="2431"/>
        </w:tabs>
        <w:spacing w:line="237" w:lineRule="exact"/>
        <w:ind w:left="0" w:hanging="452"/>
        <w:rPr>
          <w:del w:id="5631" w:author="Isabelly Cristina Santos Maia" w:date="2024-04-24T16:42:00Z"/>
        </w:rPr>
        <w:pPrChange w:id="5632" w:author="Isabelly Cristina Santos Maia" w:date="2024-04-26T16:23:00Z">
          <w:pPr>
            <w:pStyle w:val="PargrafodaLista"/>
            <w:numPr>
              <w:ilvl w:val="1"/>
              <w:numId w:val="5"/>
            </w:numPr>
            <w:tabs>
              <w:tab w:val="left" w:pos="2431"/>
            </w:tabs>
            <w:spacing w:line="237" w:lineRule="exact"/>
            <w:ind w:left="2431" w:hanging="452"/>
          </w:pPr>
        </w:pPrChange>
      </w:pPr>
      <w:del w:id="5633"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65725B">
      <w:pPr>
        <w:pStyle w:val="PargrafodaLista"/>
        <w:numPr>
          <w:ilvl w:val="1"/>
          <w:numId w:val="5"/>
        </w:numPr>
        <w:tabs>
          <w:tab w:val="left" w:pos="2494"/>
        </w:tabs>
        <w:spacing w:before="119" w:line="364" w:lineRule="auto"/>
        <w:ind w:left="0" w:right="378" w:firstLine="0"/>
        <w:rPr>
          <w:del w:id="5634" w:author="Isabelly Cristina Santos Maia" w:date="2024-04-24T16:42:00Z"/>
        </w:rPr>
        <w:pPrChange w:id="5635" w:author="Isabelly Cristina Santos Maia" w:date="2024-04-26T16:23:00Z">
          <w:pPr>
            <w:pStyle w:val="PargrafodaLista"/>
            <w:numPr>
              <w:ilvl w:val="1"/>
              <w:numId w:val="5"/>
            </w:numPr>
            <w:tabs>
              <w:tab w:val="left" w:pos="2494"/>
            </w:tabs>
            <w:spacing w:before="119" w:line="364" w:lineRule="auto"/>
            <w:ind w:left="1979" w:right="378"/>
          </w:pPr>
        </w:pPrChange>
      </w:pPr>
      <w:del w:id="5636"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65725B">
      <w:pPr>
        <w:pStyle w:val="PargrafodaLista"/>
        <w:tabs>
          <w:tab w:val="left" w:pos="1702"/>
        </w:tabs>
        <w:spacing w:line="364" w:lineRule="auto"/>
        <w:ind w:left="0" w:right="389"/>
        <w:rPr>
          <w:del w:id="5637" w:author="Isabelly Cristina Santos Maia" w:date="2024-04-24T16:42:00Z"/>
        </w:rPr>
        <w:pPrChange w:id="5638" w:author="Isabelly Cristina Santos Maia" w:date="2024-04-26T16:23:00Z">
          <w:pPr>
            <w:pStyle w:val="PargrafodaLista"/>
            <w:tabs>
              <w:tab w:val="left" w:pos="1702"/>
            </w:tabs>
            <w:spacing w:line="364" w:lineRule="auto"/>
            <w:ind w:left="1413" w:right="389"/>
          </w:pPr>
        </w:pPrChange>
      </w:pPr>
    </w:p>
    <w:p w14:paraId="6996A0BF" w14:textId="67C3DB51"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639" w:author="Isabelly Cristina Santos Maia" w:date="2024-04-24T16:42:00Z"/>
        </w:rPr>
        <w:pPrChange w:id="5640" w:author="Isabelly Cristina Santos Maia" w:date="2024-04-26T16:23:00Z">
          <w:pPr>
            <w:pStyle w:val="PargrafodaLista"/>
            <w:numPr>
              <w:numId w:val="5"/>
            </w:numPr>
            <w:tabs>
              <w:tab w:val="left" w:pos="1702"/>
            </w:tabs>
            <w:spacing w:line="364" w:lineRule="auto"/>
            <w:ind w:left="1413" w:right="389" w:hanging="284"/>
          </w:pPr>
        </w:pPrChange>
      </w:pPr>
      <w:del w:id="5641" w:author="Isabelly Cristina Santos Maia" w:date="2024-04-24T16:42:00Z">
        <w:r w:rsidRPr="0046155C" w:rsidDel="004E5521">
          <w:delText>tenha sido punida com uma das seguintes sanções, pelo período que durar a</w:delText>
        </w:r>
        <w:r w:rsidRPr="0046155C" w:rsidDel="004E5521">
          <w:rPr>
            <w:rPrChange w:id="5642"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65725B">
      <w:pPr>
        <w:pStyle w:val="PargrafodaLista"/>
        <w:tabs>
          <w:tab w:val="left" w:pos="1702"/>
        </w:tabs>
        <w:spacing w:line="364" w:lineRule="auto"/>
        <w:ind w:left="0" w:right="389"/>
        <w:jc w:val="left"/>
        <w:rPr>
          <w:del w:id="5643" w:author="Isabelly Cristina Santos Maia" w:date="2024-04-24T16:42:00Z"/>
        </w:rPr>
        <w:pPrChange w:id="5644" w:author="Isabelly Cristina Santos Maia" w:date="2024-04-26T16:23: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65725B">
      <w:pPr>
        <w:pStyle w:val="PargrafodaLista"/>
        <w:numPr>
          <w:ilvl w:val="1"/>
          <w:numId w:val="123"/>
        </w:numPr>
        <w:tabs>
          <w:tab w:val="left" w:pos="2513"/>
        </w:tabs>
        <w:spacing w:line="364" w:lineRule="auto"/>
        <w:ind w:left="0" w:right="385" w:firstLine="0"/>
        <w:rPr>
          <w:del w:id="5645" w:author="Isabelly Cristina Santos Maia" w:date="2024-04-24T16:42:00Z"/>
        </w:rPr>
        <w:pPrChange w:id="5646" w:author="Isabelly Cristina Santos Maia" w:date="2024-04-26T16:23:00Z">
          <w:pPr>
            <w:pStyle w:val="PargrafodaLista"/>
            <w:numPr>
              <w:ilvl w:val="1"/>
              <w:numId w:val="123"/>
            </w:numPr>
            <w:tabs>
              <w:tab w:val="left" w:pos="2513"/>
            </w:tabs>
            <w:spacing w:line="364" w:lineRule="auto"/>
            <w:ind w:left="1979" w:right="385"/>
          </w:pPr>
        </w:pPrChange>
      </w:pPr>
      <w:del w:id="564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65725B">
      <w:pPr>
        <w:pStyle w:val="PargrafodaLista"/>
        <w:numPr>
          <w:ilvl w:val="1"/>
          <w:numId w:val="123"/>
        </w:numPr>
        <w:tabs>
          <w:tab w:val="left" w:pos="2499"/>
        </w:tabs>
        <w:spacing w:line="364" w:lineRule="auto"/>
        <w:ind w:left="0" w:right="383" w:firstLine="0"/>
        <w:rPr>
          <w:del w:id="5648" w:author="Isabelly Cristina Santos Maia" w:date="2024-04-24T16:42:00Z"/>
        </w:rPr>
        <w:pPrChange w:id="5649" w:author="Isabelly Cristina Santos Maia" w:date="2024-04-26T16:23:00Z">
          <w:pPr>
            <w:pStyle w:val="PargrafodaLista"/>
            <w:numPr>
              <w:ilvl w:val="1"/>
              <w:numId w:val="123"/>
            </w:numPr>
            <w:tabs>
              <w:tab w:val="left" w:pos="2499"/>
            </w:tabs>
            <w:spacing w:line="364" w:lineRule="auto"/>
            <w:ind w:left="1979" w:right="383"/>
          </w:pPr>
        </w:pPrChange>
      </w:pPr>
      <w:del w:id="5650"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65725B">
      <w:pPr>
        <w:pStyle w:val="PargrafodaLista"/>
        <w:numPr>
          <w:ilvl w:val="1"/>
          <w:numId w:val="123"/>
        </w:numPr>
        <w:tabs>
          <w:tab w:val="left" w:pos="2422"/>
        </w:tabs>
        <w:spacing w:line="243" w:lineRule="exact"/>
        <w:ind w:left="0" w:hanging="443"/>
        <w:rPr>
          <w:del w:id="5651" w:author="Isabelly Cristina Santos Maia" w:date="2024-04-24T16:42:00Z"/>
        </w:rPr>
        <w:pPrChange w:id="5652" w:author="Isabelly Cristina Santos Maia" w:date="2024-04-26T16:23:00Z">
          <w:pPr>
            <w:pStyle w:val="PargrafodaLista"/>
            <w:numPr>
              <w:ilvl w:val="1"/>
              <w:numId w:val="123"/>
            </w:numPr>
            <w:tabs>
              <w:tab w:val="left" w:pos="2422"/>
            </w:tabs>
            <w:spacing w:line="243" w:lineRule="exact"/>
            <w:ind w:left="2421" w:hanging="443"/>
          </w:pPr>
        </w:pPrChange>
      </w:pPr>
      <w:del w:id="5653"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65725B">
      <w:pPr>
        <w:pStyle w:val="PargrafodaLista"/>
        <w:numPr>
          <w:ilvl w:val="1"/>
          <w:numId w:val="123"/>
        </w:numPr>
        <w:tabs>
          <w:tab w:val="left" w:pos="2422"/>
        </w:tabs>
        <w:spacing w:before="95"/>
        <w:ind w:left="0" w:hanging="443"/>
        <w:rPr>
          <w:del w:id="5654" w:author="Isabelly Cristina Santos Maia" w:date="2024-04-24T16:42:00Z"/>
        </w:rPr>
        <w:pPrChange w:id="5655" w:author="Isabelly Cristina Santos Maia" w:date="2024-04-26T16:23:00Z">
          <w:pPr>
            <w:pStyle w:val="PargrafodaLista"/>
            <w:numPr>
              <w:ilvl w:val="1"/>
              <w:numId w:val="123"/>
            </w:numPr>
            <w:tabs>
              <w:tab w:val="left" w:pos="2422"/>
            </w:tabs>
            <w:spacing w:before="95"/>
            <w:ind w:left="2421" w:hanging="443"/>
          </w:pPr>
        </w:pPrChange>
      </w:pPr>
      <w:del w:id="565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65725B">
      <w:pPr>
        <w:tabs>
          <w:tab w:val="left" w:pos="2422"/>
        </w:tabs>
        <w:spacing w:before="95"/>
        <w:rPr>
          <w:del w:id="5657" w:author="Isabelly Cristina Santos Maia" w:date="2024-04-24T16:42:00Z"/>
        </w:rPr>
        <w:pPrChange w:id="5658" w:author="Isabelly Cristina Santos Maia" w:date="2024-04-26T16:23:00Z">
          <w:pPr>
            <w:tabs>
              <w:tab w:val="left" w:pos="2422"/>
            </w:tabs>
            <w:spacing w:before="95"/>
          </w:pPr>
        </w:pPrChange>
      </w:pPr>
    </w:p>
    <w:p w14:paraId="5A5BAB5D" w14:textId="3CE612C8"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659" w:author="Isabelly Cristina Santos Maia" w:date="2024-04-24T16:42:00Z"/>
        </w:rPr>
        <w:pPrChange w:id="5660" w:author="Isabelly Cristina Santos Maia" w:date="2024-04-26T16:23:00Z">
          <w:pPr>
            <w:pStyle w:val="PargrafodaLista"/>
            <w:numPr>
              <w:numId w:val="5"/>
            </w:numPr>
            <w:tabs>
              <w:tab w:val="left" w:pos="1683"/>
            </w:tabs>
            <w:spacing w:before="126" w:line="362" w:lineRule="auto"/>
            <w:ind w:left="1413" w:right="384" w:hanging="284"/>
          </w:pPr>
        </w:pPrChange>
      </w:pPr>
      <w:del w:id="5661"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65725B">
      <w:pPr>
        <w:pStyle w:val="PargrafodaLista"/>
        <w:numPr>
          <w:ilvl w:val="0"/>
          <w:numId w:val="5"/>
        </w:numPr>
        <w:tabs>
          <w:tab w:val="left" w:pos="1418"/>
        </w:tabs>
        <w:spacing w:before="132" w:line="360" w:lineRule="auto"/>
        <w:ind w:left="0" w:right="383" w:firstLine="0"/>
        <w:rPr>
          <w:del w:id="5662" w:author="Isabelly Cristina Santos Maia" w:date="2024-04-24T16:42:00Z"/>
        </w:rPr>
        <w:pPrChange w:id="5663" w:author="Isabelly Cristina Santos Maia" w:date="2024-04-26T16:23:00Z">
          <w:pPr>
            <w:pStyle w:val="PargrafodaLista"/>
            <w:numPr>
              <w:numId w:val="5"/>
            </w:numPr>
            <w:tabs>
              <w:tab w:val="left" w:pos="1683"/>
            </w:tabs>
            <w:spacing w:line="245" w:lineRule="exact"/>
            <w:ind w:left="1682" w:hanging="270"/>
          </w:pPr>
        </w:pPrChange>
      </w:pPr>
      <w:del w:id="5664" w:author="Isabelly Cristina Santos Maia" w:date="2024-04-24T16:42:00Z">
        <w:r w:rsidRPr="0046155C" w:rsidDel="004E5521">
          <w:delText>tenha entre seus dirigentes</w:delText>
        </w:r>
        <w:r w:rsidRPr="0046155C" w:rsidDel="004E5521">
          <w:rPr>
            <w:rPrChange w:id="5665"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65725B">
      <w:pPr>
        <w:tabs>
          <w:tab w:val="left" w:pos="2557"/>
        </w:tabs>
        <w:spacing w:before="73" w:line="362" w:lineRule="auto"/>
        <w:ind w:right="380"/>
        <w:rPr>
          <w:del w:id="5666" w:author="Isabelly Cristina Santos Maia" w:date="2024-04-24T16:42:00Z"/>
        </w:rPr>
        <w:pPrChange w:id="5667" w:author="Isabelly Cristina Santos Maia" w:date="2024-04-26T16:23:00Z">
          <w:pPr>
            <w:tabs>
              <w:tab w:val="left" w:pos="2557"/>
            </w:tabs>
            <w:spacing w:before="73" w:line="362" w:lineRule="auto"/>
            <w:ind w:right="380"/>
          </w:pPr>
        </w:pPrChange>
      </w:pPr>
    </w:p>
    <w:p w14:paraId="3AFEF553" w14:textId="4D1C5662" w:rsidR="00DE1F5F" w:rsidRPr="0046155C" w:rsidDel="004E5521" w:rsidRDefault="00863E66" w:rsidP="0065725B">
      <w:pPr>
        <w:pStyle w:val="PargrafodaLista"/>
        <w:numPr>
          <w:ilvl w:val="1"/>
          <w:numId w:val="122"/>
        </w:numPr>
        <w:tabs>
          <w:tab w:val="left" w:pos="2557"/>
        </w:tabs>
        <w:spacing w:before="73" w:line="362" w:lineRule="auto"/>
        <w:ind w:left="0" w:right="380" w:firstLine="0"/>
        <w:rPr>
          <w:del w:id="5668" w:author="Isabelly Cristina Santos Maia" w:date="2024-04-24T16:42:00Z"/>
        </w:rPr>
        <w:pPrChange w:id="5669" w:author="Isabelly Cristina Santos Maia" w:date="2024-04-26T16:23:00Z">
          <w:pPr>
            <w:pStyle w:val="PargrafodaLista"/>
            <w:numPr>
              <w:ilvl w:val="1"/>
              <w:numId w:val="122"/>
            </w:numPr>
            <w:tabs>
              <w:tab w:val="left" w:pos="2557"/>
            </w:tabs>
            <w:spacing w:before="73" w:line="362" w:lineRule="auto"/>
            <w:ind w:left="1979" w:right="380"/>
          </w:pPr>
        </w:pPrChange>
      </w:pPr>
      <w:del w:id="5670"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65725B">
      <w:pPr>
        <w:pStyle w:val="PargrafodaLista"/>
        <w:numPr>
          <w:ilvl w:val="1"/>
          <w:numId w:val="122"/>
        </w:numPr>
        <w:tabs>
          <w:tab w:val="left" w:pos="2441"/>
        </w:tabs>
        <w:spacing w:line="362" w:lineRule="auto"/>
        <w:ind w:left="0" w:right="388" w:firstLine="0"/>
        <w:rPr>
          <w:del w:id="5671" w:author="Isabelly Cristina Santos Maia" w:date="2024-04-24T16:42:00Z"/>
        </w:rPr>
        <w:pPrChange w:id="5672" w:author="Isabelly Cristina Santos Maia" w:date="2024-04-26T16:23:00Z">
          <w:pPr>
            <w:pStyle w:val="PargrafodaLista"/>
            <w:numPr>
              <w:ilvl w:val="1"/>
              <w:numId w:val="122"/>
            </w:numPr>
            <w:tabs>
              <w:tab w:val="left" w:pos="2441"/>
            </w:tabs>
            <w:spacing w:line="362" w:lineRule="auto"/>
            <w:ind w:left="1979" w:right="388"/>
          </w:pPr>
        </w:pPrChange>
      </w:pPr>
      <w:del w:id="5673"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65725B">
      <w:pPr>
        <w:pStyle w:val="PargrafodaLista"/>
        <w:numPr>
          <w:ilvl w:val="1"/>
          <w:numId w:val="122"/>
        </w:numPr>
        <w:tabs>
          <w:tab w:val="left" w:pos="2513"/>
        </w:tabs>
        <w:spacing w:line="362" w:lineRule="auto"/>
        <w:ind w:left="0" w:right="383" w:firstLine="0"/>
        <w:rPr>
          <w:del w:id="5674" w:author="Isabelly Cristina Santos Maia" w:date="2024-04-24T16:42:00Z"/>
        </w:rPr>
        <w:pPrChange w:id="5675" w:author="Isabelly Cristina Santos Maia" w:date="2024-04-26T16:23:00Z">
          <w:pPr>
            <w:pStyle w:val="PargrafodaLista"/>
            <w:numPr>
              <w:ilvl w:val="1"/>
              <w:numId w:val="122"/>
            </w:numPr>
            <w:tabs>
              <w:tab w:val="left" w:pos="2513"/>
            </w:tabs>
            <w:spacing w:line="362" w:lineRule="auto"/>
            <w:ind w:left="1979" w:right="383"/>
          </w:pPr>
        </w:pPrChange>
      </w:pPr>
      <w:del w:id="5676"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65725B">
      <w:pPr>
        <w:pStyle w:val="Corpodetexto"/>
        <w:spacing w:before="6"/>
        <w:rPr>
          <w:del w:id="5677" w:author="Isabelly Cristina Santos Maia" w:date="2024-04-24T16:42:00Z"/>
          <w:sz w:val="31"/>
        </w:rPr>
        <w:pPrChange w:id="5678" w:author="Isabelly Cristina Santos Maia" w:date="2024-04-26T16:23:00Z">
          <w:pPr>
            <w:pStyle w:val="Corpodetexto"/>
            <w:spacing w:before="6"/>
          </w:pPr>
        </w:pPrChange>
      </w:pPr>
    </w:p>
    <w:p w14:paraId="003BF464" w14:textId="57996689" w:rsidR="00DE1F5F" w:rsidRPr="0046155C" w:rsidDel="004E5521" w:rsidRDefault="00863E66" w:rsidP="0065725B">
      <w:pPr>
        <w:spacing w:line="360" w:lineRule="auto"/>
        <w:ind w:right="372"/>
        <w:rPr>
          <w:del w:id="5679" w:author="Isabelly Cristina Santos Maia" w:date="2024-04-24T16:42:00Z"/>
        </w:rPr>
        <w:pPrChange w:id="5680" w:author="Isabelly Cristina Santos Maia" w:date="2024-04-26T16:23:00Z">
          <w:pPr>
            <w:spacing w:line="360" w:lineRule="auto"/>
            <w:ind w:left="990" w:right="372"/>
          </w:pPr>
        </w:pPrChange>
      </w:pPr>
      <w:del w:id="568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65725B">
      <w:pPr>
        <w:rPr>
          <w:ins w:id="5682" w:author="Tales Victor Calegari" w:date="2024-01-26T11:25:00Z"/>
          <w:del w:id="5683" w:author="Isabelly Cristina Santos Maia" w:date="2024-03-21T11:18:00Z"/>
          <w:sz w:val="35"/>
          <w:szCs w:val="20"/>
        </w:rPr>
        <w:pPrChange w:id="5684" w:author="Isabelly Cristina Santos Maia" w:date="2024-04-26T16:23:00Z">
          <w:pPr/>
        </w:pPrChange>
      </w:pPr>
      <w:ins w:id="5685" w:author="Tales Victor Calegari" w:date="2024-01-26T11:25:00Z">
        <w:del w:id="5686" w:author="Isabelly Cristina Santos Maia" w:date="2024-03-21T11:18:00Z">
          <w:r w:rsidRPr="0046155C" w:rsidDel="00BD79D4">
            <w:rPr>
              <w:sz w:val="35"/>
            </w:rPr>
            <w:br w:type="page"/>
          </w:r>
        </w:del>
      </w:ins>
    </w:p>
    <w:p w14:paraId="79F6235D" w14:textId="32FF83B1" w:rsidR="00DE1F5F" w:rsidRPr="0046155C" w:rsidDel="004E5521" w:rsidRDefault="00DE1F5F" w:rsidP="0065725B">
      <w:pPr>
        <w:rPr>
          <w:del w:id="5687" w:author="Isabelly Cristina Santos Maia" w:date="2024-04-24T16:42:00Z"/>
          <w:sz w:val="35"/>
          <w:rPrChange w:id="5688" w:author="Isabelly Cristina Santos Maia" w:date="2024-04-08T17:55:00Z">
            <w:rPr>
              <w:del w:id="5689" w:author="Isabelly Cristina Santos Maia" w:date="2024-04-24T16:42:00Z"/>
              <w:sz w:val="35"/>
            </w:rPr>
          </w:rPrChange>
        </w:rPr>
        <w:pPrChange w:id="5690" w:author="Isabelly Cristina Santos Maia" w:date="2024-04-26T16:23:00Z">
          <w:pPr>
            <w:pStyle w:val="Corpodetexto"/>
            <w:spacing w:before="5"/>
          </w:pPr>
        </w:pPrChange>
      </w:pPr>
    </w:p>
    <w:p w14:paraId="0D4E4451" w14:textId="629A1F89" w:rsidR="00DE1F5F" w:rsidRPr="0046155C" w:rsidDel="004E5521" w:rsidRDefault="0093077E" w:rsidP="0065725B">
      <w:pPr>
        <w:pStyle w:val="Ttulo2"/>
        <w:numPr>
          <w:ilvl w:val="0"/>
          <w:numId w:val="133"/>
        </w:numPr>
        <w:spacing w:after="240" w:line="360" w:lineRule="auto"/>
        <w:ind w:left="0" w:right="375" w:hanging="993"/>
        <w:rPr>
          <w:ins w:id="5691" w:author="Tales Victor Calegari" w:date="2024-01-26T11:25:00Z"/>
          <w:del w:id="5692" w:author="Isabelly Cristina Santos Maia" w:date="2024-04-24T16:42:00Z"/>
        </w:rPr>
        <w:pPrChange w:id="5693" w:author="Isabelly Cristina Santos Maia" w:date="2024-04-26T16:23:00Z">
          <w:pPr>
            <w:pStyle w:val="Ttulo2"/>
            <w:numPr>
              <w:numId w:val="14"/>
            </w:numPr>
            <w:tabs>
              <w:tab w:val="left" w:pos="1207"/>
            </w:tabs>
            <w:spacing w:line="360" w:lineRule="auto"/>
            <w:ind w:left="1206" w:right="379" w:hanging="360"/>
            <w:jc w:val="right"/>
          </w:pPr>
        </w:pPrChange>
      </w:pPr>
      <w:bookmarkStart w:id="5694" w:name="_Toc157096888"/>
      <w:del w:id="5695" w:author="Isabelly Cristina Santos Maia" w:date="2024-04-24T16:42:00Z">
        <w:r w:rsidRPr="0046155C" w:rsidDel="004E5521">
          <w:rPr>
            <w:b w:val="0"/>
            <w:bCs w:val="0"/>
            <w:noProof/>
            <w:rPrChange w:id="5696"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7" w:name="_Toc157410633"/>
        <w:r w:rsidR="00863E66" w:rsidRPr="0046155C" w:rsidDel="004E5521">
          <w:delText>Formalizado o Termo de Colaboração, de Fomento ou Acordo de Cooperação, como serão realizados o monitoramento e a avaliação da parceria?</w:delText>
        </w:r>
      </w:del>
      <w:bookmarkEnd w:id="5694"/>
      <w:ins w:id="5698" w:author="Tales Victor Calegari" w:date="2024-01-26T11:21:00Z">
        <w:del w:id="5699" w:author="Isabelly Cristina Santos Maia" w:date="2024-04-24T16:42:00Z">
          <w:r w:rsidR="00946B62" w:rsidRPr="0046155C" w:rsidDel="004E5521">
            <w:delText>quais providências devem ser adotadas?</w:delText>
          </w:r>
        </w:del>
      </w:ins>
      <w:bookmarkEnd w:id="5697"/>
    </w:p>
    <w:p w14:paraId="72B7B106" w14:textId="4DB8B11F" w:rsidR="00946B62" w:rsidRPr="0046155C" w:rsidDel="004E5521" w:rsidRDefault="00946B62" w:rsidP="0065725B">
      <w:pPr>
        <w:rPr>
          <w:ins w:id="5700" w:author="Tales Victor Calegari" w:date="2024-01-26T11:25:00Z"/>
          <w:del w:id="5701" w:author="Isabelly Cristina Santos Maia" w:date="2024-04-24T16:42:00Z"/>
          <w:rPrChange w:id="5702" w:author="Isabelly Cristina Santos Maia" w:date="2024-04-08T17:55:00Z">
            <w:rPr>
              <w:ins w:id="5703" w:author="Tales Victor Calegari" w:date="2024-01-26T11:25:00Z"/>
              <w:del w:id="5704" w:author="Isabelly Cristina Santos Maia" w:date="2024-04-24T16:42:00Z"/>
            </w:rPr>
          </w:rPrChange>
        </w:rPr>
        <w:pPrChange w:id="5705" w:author="Isabelly Cristina Santos Maia" w:date="2024-04-26T16:23: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65725B">
      <w:pPr>
        <w:pStyle w:val="PargrafodaLista"/>
        <w:tabs>
          <w:tab w:val="left" w:pos="1216"/>
        </w:tabs>
        <w:spacing w:after="240"/>
        <w:ind w:left="0"/>
        <w:rPr>
          <w:ins w:id="5706" w:author="Tales Victor Calegari" w:date="2024-01-26T15:22:00Z"/>
          <w:del w:id="5707" w:author="Isabelly Cristina Santos Maia" w:date="2024-04-24T16:42:00Z"/>
          <w:rPrChange w:id="5708" w:author="Isabelly Cristina Santos Maia" w:date="2024-04-08T17:55:00Z">
            <w:rPr>
              <w:ins w:id="5709" w:author="Tales Victor Calegari" w:date="2024-01-26T15:22:00Z"/>
              <w:del w:id="5710" w:author="Isabelly Cristina Santos Maia" w:date="2024-04-24T16:42:00Z"/>
            </w:rPr>
          </w:rPrChange>
        </w:rPr>
        <w:pPrChange w:id="5711" w:author="Isabelly Cristina Santos Maia" w:date="2024-04-26T16:23:00Z">
          <w:pPr>
            <w:pStyle w:val="Ttulo2"/>
            <w:numPr>
              <w:numId w:val="14"/>
            </w:numPr>
            <w:tabs>
              <w:tab w:val="left" w:pos="1207"/>
            </w:tabs>
            <w:spacing w:line="360" w:lineRule="auto"/>
            <w:ind w:left="1206" w:right="379" w:hanging="360"/>
            <w:jc w:val="right"/>
          </w:pPr>
        </w:pPrChange>
      </w:pPr>
      <w:ins w:id="5712" w:author="Tales Victor Calegari" w:date="2024-01-26T11:25:00Z">
        <w:del w:id="5713" w:author="Isabelly Cristina Santos Maia" w:date="2024-04-24T16:42:00Z">
          <w:r w:rsidRPr="0046155C" w:rsidDel="004E5521">
            <w:rPr>
              <w:b/>
              <w:rPrChange w:id="5714" w:author="Isabelly Cristina Santos Maia" w:date="2024-04-08T17:55:00Z">
                <w:rPr>
                  <w:b w:val="0"/>
                  <w:bCs w:val="0"/>
                </w:rPr>
              </w:rPrChange>
            </w:rPr>
            <w:delText>20.1</w:delText>
          </w:r>
        </w:del>
      </w:ins>
      <w:ins w:id="5715" w:author="Tales Victor Calegari" w:date="2024-01-26T11:26:00Z">
        <w:del w:id="5716" w:author="Isabelly Cristina Santos Maia" w:date="2024-04-24T16:42:00Z">
          <w:r w:rsidRPr="0046155C" w:rsidDel="004E5521">
            <w:rPr>
              <w:b/>
              <w:rPrChange w:id="5717" w:author="Isabelly Cristina Santos Maia" w:date="2024-04-08T17:55:00Z">
                <w:rPr>
                  <w:b w:val="0"/>
                  <w:bCs w:val="0"/>
                </w:rPr>
              </w:rPrChange>
            </w:rPr>
            <w:tab/>
            <w:delText>Fornecer os subsídios necessários à remessa das informações ao TCESP por meio do sistema Audesp Fase V</w:delText>
          </w:r>
        </w:del>
      </w:ins>
      <w:ins w:id="5718" w:author="Tales Victor Calegari" w:date="2024-01-26T11:27:00Z">
        <w:del w:id="5719" w:author="Isabelly Cristina Santos Maia" w:date="2024-04-24T16:42:00Z">
          <w:r w:rsidRPr="0046155C" w:rsidDel="004E5521">
            <w:rPr>
              <w:b/>
              <w:rPrChange w:id="5720" w:author="Isabelly Cristina Santos Maia" w:date="2024-04-08T17:55:00Z">
                <w:rPr>
                  <w:b w:val="0"/>
                  <w:bCs w:val="0"/>
                </w:rPr>
              </w:rPrChange>
            </w:rPr>
            <w:delText>:</w:delText>
          </w:r>
        </w:del>
      </w:ins>
    </w:p>
    <w:p w14:paraId="42B87FFC" w14:textId="22EF6EAD" w:rsidR="00F73CB9" w:rsidRPr="0046155C" w:rsidDel="004E5521" w:rsidRDefault="00F73CB9" w:rsidP="0065725B">
      <w:pPr>
        <w:rPr>
          <w:ins w:id="5721" w:author="Tales Victor Calegari" w:date="2024-01-26T11:28:00Z"/>
          <w:del w:id="5722" w:author="Isabelly Cristina Santos Maia" w:date="2024-04-24T16:42:00Z"/>
          <w:rPrChange w:id="5723" w:author="Isabelly Cristina Santos Maia" w:date="2024-04-08T17:55:00Z">
            <w:rPr>
              <w:ins w:id="5724" w:author="Tales Victor Calegari" w:date="2024-01-26T11:28:00Z"/>
              <w:del w:id="5725" w:author="Isabelly Cristina Santos Maia" w:date="2024-04-24T16:42:00Z"/>
            </w:rPr>
          </w:rPrChange>
        </w:rPr>
        <w:pPrChange w:id="5726" w:author="Isabelly Cristina Santos Maia" w:date="2024-04-26T16:23: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65725B">
      <w:pPr>
        <w:spacing w:after="240" w:line="360" w:lineRule="auto"/>
        <w:jc w:val="both"/>
        <w:rPr>
          <w:ins w:id="5727" w:author="Tales Victor Calegari" w:date="2024-01-26T11:28:00Z"/>
          <w:del w:id="5728" w:author="Isabelly Cristina Santos Maia" w:date="2024-04-24T16:42:00Z"/>
        </w:rPr>
        <w:pPrChange w:id="5729" w:author="Isabelly Cristina Santos Maia" w:date="2024-04-26T16:23:00Z">
          <w:pPr>
            <w:ind w:left="1418"/>
            <w:jc w:val="both"/>
          </w:pPr>
        </w:pPrChange>
      </w:pPr>
      <w:ins w:id="5730" w:author="Tales Victor Calegari" w:date="2024-01-26T11:28:00Z">
        <w:del w:id="5731"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32"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65725B">
      <w:pPr>
        <w:spacing w:after="240" w:line="360" w:lineRule="auto"/>
        <w:jc w:val="both"/>
        <w:rPr>
          <w:ins w:id="5733" w:author="Tales Victor Calegari" w:date="2024-01-26T11:28:00Z"/>
          <w:del w:id="5734" w:author="Isabelly Cristina Santos Maia" w:date="2024-04-24T16:42:00Z"/>
        </w:rPr>
        <w:pPrChange w:id="5735" w:author="Isabelly Cristina Santos Maia" w:date="2024-04-26T16:23:00Z">
          <w:pPr>
            <w:ind w:left="1418"/>
            <w:jc w:val="both"/>
          </w:pPr>
        </w:pPrChange>
      </w:pPr>
      <w:ins w:id="5736" w:author="Tales Victor Calegari" w:date="2024-01-26T11:28:00Z">
        <w:del w:id="5737"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8" w:author="Tales Victor Calegari" w:date="2024-01-26T11:29:00Z">
        <w:del w:id="5739" w:author="Isabelly Cristina Santos Maia" w:date="2024-04-24T16:42:00Z">
          <w:r w:rsidR="00315AE6" w:rsidRPr="0046155C" w:rsidDel="004E5521">
            <w:delText xml:space="preserve">P, </w:delText>
          </w:r>
        </w:del>
      </w:ins>
      <w:ins w:id="5740" w:author="Tales Victor Calegari" w:date="2024-03-12T10:09:00Z">
        <w:del w:id="5741" w:author="Isabelly Cristina Santos Maia" w:date="2024-04-24T16:42:00Z">
          <w:r w:rsidR="00464667" w:rsidRPr="0046155C" w:rsidDel="004E5521">
            <w:delText>disponibilizado no Portal MROSC</w:delText>
          </w:r>
        </w:del>
      </w:ins>
      <w:ins w:id="5742" w:author="Tales Victor Calegari" w:date="2024-03-12T10:10:00Z">
        <w:del w:id="5743" w:author="Isabelly Cristina Santos Maia" w:date="2024-04-24T16:42:00Z">
          <w:r w:rsidR="00464667" w:rsidRPr="0046155C" w:rsidDel="004E5521">
            <w:delText xml:space="preserve"> (</w:delText>
          </w:r>
        </w:del>
        <w:del w:id="5744" w:author="Isabelly Cristina Santos Maia" w:date="2024-03-21T11:20:00Z">
          <w:r w:rsidR="00464667" w:rsidRPr="0046155C" w:rsidDel="00BD79D4">
            <w:delText>link</w:delText>
          </w:r>
        </w:del>
        <w:del w:id="5745" w:author="Isabelly Cristina Santos Maia" w:date="2024-04-24T16:42:00Z">
          <w:r w:rsidR="00464667" w:rsidRPr="0046155C" w:rsidDel="004E5521">
            <w:delText>)</w:delText>
          </w:r>
        </w:del>
      </w:ins>
      <w:ins w:id="5746" w:author="Tales Victor Calegari" w:date="2024-01-26T11:29:00Z">
        <w:del w:id="5747" w:author="Isabelly Cristina Santos Maia" w:date="2024-04-24T16:42:00Z">
          <w:r w:rsidR="00315AE6" w:rsidRPr="0046155C" w:rsidDel="004E5521">
            <w:delText>.</w:delText>
          </w:r>
        </w:del>
      </w:ins>
      <w:ins w:id="5748" w:author="Tales Victor Calegari" w:date="2024-01-26T11:30:00Z">
        <w:del w:id="5749" w:author="Isabelly Cristina Santos Maia" w:date="2024-04-24T16:42:00Z">
          <w:r w:rsidR="00315AE6" w:rsidRPr="0046155C" w:rsidDel="004E5521">
            <w:delText xml:space="preserve"> </w:delText>
          </w:r>
        </w:del>
      </w:ins>
      <w:ins w:id="5750" w:author="Tales Victor Calegari" w:date="2024-01-26T11:28:00Z">
        <w:del w:id="5751"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65725B">
      <w:pPr>
        <w:rPr>
          <w:ins w:id="5752" w:author="Tales Victor Calegari" w:date="2024-01-26T11:26:00Z"/>
          <w:del w:id="5753" w:author="Isabelly Cristina Santos Maia" w:date="2024-04-24T16:42:00Z"/>
          <w:rPrChange w:id="5754" w:author="Isabelly Cristina Santos Maia" w:date="2024-04-08T17:55:00Z">
            <w:rPr>
              <w:ins w:id="5755" w:author="Tales Victor Calegari" w:date="2024-01-26T11:26:00Z"/>
              <w:del w:id="5756" w:author="Isabelly Cristina Santos Maia" w:date="2024-04-24T16:42:00Z"/>
            </w:rPr>
          </w:rPrChange>
        </w:rPr>
        <w:pPrChange w:id="5757" w:author="Isabelly Cristina Santos Maia" w:date="2024-04-26T16:23: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65725B">
      <w:pPr>
        <w:pStyle w:val="PargrafodaLista"/>
        <w:tabs>
          <w:tab w:val="left" w:pos="1216"/>
        </w:tabs>
        <w:spacing w:after="240"/>
        <w:ind w:left="0"/>
        <w:rPr>
          <w:ins w:id="5758" w:author="Tales Victor Calegari" w:date="2024-01-26T11:23:00Z"/>
          <w:del w:id="5759" w:author="Isabelly Cristina Santos Maia" w:date="2024-04-24T16:42:00Z"/>
          <w:rPrChange w:id="5760" w:author="Isabelly Cristina Santos Maia" w:date="2024-04-08T17:55:00Z">
            <w:rPr>
              <w:ins w:id="5761" w:author="Tales Victor Calegari" w:date="2024-01-26T11:23:00Z"/>
              <w:del w:id="5762" w:author="Isabelly Cristina Santos Maia" w:date="2024-04-24T16:42:00Z"/>
            </w:rPr>
          </w:rPrChange>
        </w:rPr>
        <w:pPrChange w:id="5763" w:author="Isabelly Cristina Santos Maia" w:date="2024-04-26T16:23:00Z">
          <w:pPr>
            <w:pStyle w:val="Ttulo2"/>
            <w:numPr>
              <w:numId w:val="14"/>
            </w:numPr>
            <w:tabs>
              <w:tab w:val="left" w:pos="1207"/>
            </w:tabs>
            <w:spacing w:line="360" w:lineRule="auto"/>
            <w:ind w:left="1206" w:right="379" w:hanging="360"/>
            <w:jc w:val="right"/>
          </w:pPr>
        </w:pPrChange>
      </w:pPr>
      <w:ins w:id="5764" w:author="Tales Victor Calegari" w:date="2024-01-26T11:26:00Z">
        <w:del w:id="5765" w:author="Isabelly Cristina Santos Maia" w:date="2024-04-24T16:42:00Z">
          <w:r w:rsidRPr="0046155C" w:rsidDel="004E5521">
            <w:rPr>
              <w:b/>
              <w:rPrChange w:id="5766" w:author="Isabelly Cristina Santos Maia" w:date="2024-04-08T17:55:00Z">
                <w:rPr>
                  <w:b w:val="0"/>
                  <w:bCs w:val="0"/>
                </w:rPr>
              </w:rPrChange>
            </w:rPr>
            <w:delText>20.2</w:delText>
          </w:r>
          <w:r w:rsidRPr="0046155C" w:rsidDel="004E5521">
            <w:rPr>
              <w:b/>
              <w:rPrChange w:id="5767" w:author="Isabelly Cristina Santos Maia" w:date="2024-04-08T17:55:00Z">
                <w:rPr>
                  <w:b w:val="0"/>
                  <w:bCs w:val="0"/>
                </w:rPr>
              </w:rPrChange>
            </w:rPr>
            <w:tab/>
            <w:delText>Realizar o monitoramento e a avaliação da parceria</w:delText>
          </w:r>
        </w:del>
      </w:ins>
      <w:ins w:id="5768" w:author="Tales Victor Calegari" w:date="2024-01-26T11:27:00Z">
        <w:del w:id="5769" w:author="Isabelly Cristina Santos Maia" w:date="2024-04-24T16:42:00Z">
          <w:r w:rsidRPr="0046155C" w:rsidDel="004E5521">
            <w:rPr>
              <w:b/>
              <w:rPrChange w:id="5770" w:author="Isabelly Cristina Santos Maia" w:date="2024-04-08T17:55:00Z">
                <w:rPr>
                  <w:b w:val="0"/>
                  <w:bCs w:val="0"/>
                </w:rPr>
              </w:rPrChange>
            </w:rPr>
            <w:delText>:</w:delText>
          </w:r>
        </w:del>
      </w:ins>
    </w:p>
    <w:p w14:paraId="18CDA978" w14:textId="3F18C4FD" w:rsidR="00946B62" w:rsidRPr="0046155C" w:rsidDel="004E5521" w:rsidRDefault="00946B62" w:rsidP="0065725B">
      <w:pPr>
        <w:pStyle w:val="Ttulo2"/>
        <w:tabs>
          <w:tab w:val="left" w:pos="1207"/>
        </w:tabs>
        <w:spacing w:after="240" w:line="360" w:lineRule="auto"/>
        <w:ind w:left="0"/>
        <w:jc w:val="left"/>
        <w:rPr>
          <w:del w:id="5771" w:author="Isabelly Cristina Santos Maia" w:date="2024-04-24T16:42:00Z"/>
          <w:rPrChange w:id="5772" w:author="Isabelly Cristina Santos Maia" w:date="2024-04-08T17:55:00Z">
            <w:rPr>
              <w:del w:id="5773" w:author="Isabelly Cristina Santos Maia" w:date="2024-04-24T16:42:00Z"/>
              <w:b w:val="0"/>
              <w:bCs w:val="0"/>
            </w:rPr>
          </w:rPrChange>
        </w:rPr>
        <w:pPrChange w:id="5774" w:author="Isabelly Cristina Santos Maia" w:date="2024-04-26T16:23: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65725B">
      <w:pPr>
        <w:spacing w:after="240" w:line="360" w:lineRule="auto"/>
        <w:jc w:val="both"/>
        <w:rPr>
          <w:del w:id="5775" w:author="Isabelly Cristina Santos Maia" w:date="2024-04-24T16:42:00Z"/>
        </w:rPr>
        <w:pPrChange w:id="5776" w:author="Isabelly Cristina Santos Maia" w:date="2024-04-26T16:23:00Z">
          <w:pPr>
            <w:spacing w:before="4" w:line="362" w:lineRule="auto"/>
            <w:ind w:left="1418" w:right="369"/>
            <w:jc w:val="both"/>
          </w:pPr>
        </w:pPrChange>
      </w:pPr>
      <w:del w:id="5777" w:author="Isabelly Cristina Santos Maia" w:date="2024-04-24T16:42:00Z">
        <w:r w:rsidRPr="0046155C" w:rsidDel="004E5521">
          <w:rPr>
            <w:b/>
            <w:bCs/>
          </w:rPr>
          <w:delText>R.</w:delText>
        </w:r>
        <w:r w:rsidRPr="0046155C" w:rsidDel="004E5521">
          <w:rPr>
            <w:rPrChange w:id="5778"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9" w:author="Isabelly Cristina Santos Maia" w:date="2024-04-08T17:55:00Z">
              <w:rPr>
                <w:spacing w:val="-10"/>
              </w:rPr>
            </w:rPrChange>
          </w:rPr>
          <w:delText xml:space="preserve"> </w:delText>
        </w:r>
        <w:r w:rsidRPr="0046155C" w:rsidDel="004E5521">
          <w:delText>deverá</w:delText>
        </w:r>
        <w:r w:rsidRPr="0046155C" w:rsidDel="004E5521">
          <w:rPr>
            <w:rPrChange w:id="5780" w:author="Isabelly Cristina Santos Maia" w:date="2024-04-08T17:55:00Z">
              <w:rPr>
                <w:spacing w:val="-13"/>
              </w:rPr>
            </w:rPrChange>
          </w:rPr>
          <w:delText xml:space="preserve"> </w:delText>
        </w:r>
        <w:r w:rsidRPr="0046155C" w:rsidDel="004E5521">
          <w:delText>proceder,</w:delText>
        </w:r>
        <w:r w:rsidRPr="0046155C" w:rsidDel="004E5521">
          <w:rPr>
            <w:rPrChange w:id="5781" w:author="Isabelly Cristina Santos Maia" w:date="2024-04-08T17:55:00Z">
              <w:rPr>
                <w:spacing w:val="-7"/>
              </w:rPr>
            </w:rPrChange>
          </w:rPr>
          <w:delText xml:space="preserve"> </w:delText>
        </w:r>
        <w:r w:rsidRPr="0046155C" w:rsidDel="004E5521">
          <w:delText>além</w:delText>
        </w:r>
        <w:r w:rsidRPr="0046155C" w:rsidDel="004E5521">
          <w:rPr>
            <w:rPrChange w:id="5782" w:author="Isabelly Cristina Santos Maia" w:date="2024-04-08T17:55:00Z">
              <w:rPr>
                <w:spacing w:val="-11"/>
              </w:rPr>
            </w:rPrChange>
          </w:rPr>
          <w:delText xml:space="preserve"> </w:delText>
        </w:r>
        <w:r w:rsidRPr="0046155C" w:rsidDel="004E5521">
          <w:delText>das</w:delText>
        </w:r>
        <w:r w:rsidRPr="0046155C" w:rsidDel="004E5521">
          <w:rPr>
            <w:rPrChange w:id="5783" w:author="Isabelly Cristina Santos Maia" w:date="2024-04-08T17:55:00Z">
              <w:rPr>
                <w:spacing w:val="-11"/>
              </w:rPr>
            </w:rPrChange>
          </w:rPr>
          <w:delText xml:space="preserve"> </w:delText>
        </w:r>
        <w:r w:rsidRPr="0046155C" w:rsidDel="004E5521">
          <w:delText>atribuições</w:delText>
        </w:r>
        <w:r w:rsidRPr="0046155C" w:rsidDel="004E5521">
          <w:rPr>
            <w:rPrChange w:id="5784" w:author="Isabelly Cristina Santos Maia" w:date="2024-04-08T17:55:00Z">
              <w:rPr>
                <w:spacing w:val="-16"/>
              </w:rPr>
            </w:rPrChange>
          </w:rPr>
          <w:delText xml:space="preserve"> </w:delText>
        </w:r>
        <w:r w:rsidRPr="0046155C" w:rsidDel="004E5521">
          <w:delText>previstas</w:delText>
        </w:r>
        <w:r w:rsidRPr="0046155C" w:rsidDel="004E5521">
          <w:rPr>
            <w:rPrChange w:id="5785" w:author="Isabelly Cristina Santos Maia" w:date="2024-04-08T17:55:00Z">
              <w:rPr>
                <w:spacing w:val="-11"/>
              </w:rPr>
            </w:rPrChange>
          </w:rPr>
          <w:delText xml:space="preserve"> </w:delText>
        </w:r>
        <w:r w:rsidRPr="0046155C" w:rsidDel="004E5521">
          <w:delText>no</w:delText>
        </w:r>
        <w:r w:rsidRPr="0046155C" w:rsidDel="004E5521">
          <w:rPr>
            <w:rPrChange w:id="5786" w:author="Isabelly Cristina Santos Maia" w:date="2024-04-08T17:55:00Z">
              <w:rPr>
                <w:spacing w:val="-9"/>
              </w:rPr>
            </w:rPrChange>
          </w:rPr>
          <w:delText xml:space="preserve"> </w:delText>
        </w:r>
        <w:r w:rsidRPr="0046155C" w:rsidDel="004E5521">
          <w:delText>art.</w:delText>
        </w:r>
        <w:r w:rsidRPr="0046155C" w:rsidDel="004E5521">
          <w:rPr>
            <w:rPrChange w:id="5787" w:author="Isabelly Cristina Santos Maia" w:date="2024-04-08T17:55:00Z">
              <w:rPr>
                <w:spacing w:val="-10"/>
              </w:rPr>
            </w:rPrChange>
          </w:rPr>
          <w:delText xml:space="preserve"> </w:delText>
        </w:r>
        <w:r w:rsidRPr="0046155C" w:rsidDel="004E5521">
          <w:delText>61</w:delText>
        </w:r>
        <w:r w:rsidRPr="0046155C" w:rsidDel="004E5521">
          <w:rPr>
            <w:rPrChange w:id="5788" w:author="Isabelly Cristina Santos Maia" w:date="2024-04-08T17:55:00Z">
              <w:rPr>
                <w:spacing w:val="-9"/>
              </w:rPr>
            </w:rPrChange>
          </w:rPr>
          <w:delText xml:space="preserve"> </w:delText>
        </w:r>
        <w:r w:rsidRPr="0046155C" w:rsidDel="004E5521">
          <w:delText>da</w:delText>
        </w:r>
        <w:r w:rsidRPr="0046155C" w:rsidDel="004E5521">
          <w:rPr>
            <w:rPrChange w:id="5789" w:author="Isabelly Cristina Santos Maia" w:date="2024-04-08T17:55:00Z">
              <w:rPr>
                <w:spacing w:val="-9"/>
              </w:rPr>
            </w:rPrChange>
          </w:rPr>
          <w:delText xml:space="preserve"> </w:delText>
        </w:r>
        <w:r w:rsidRPr="0046155C" w:rsidDel="004E5521">
          <w:delText>Lei</w:delText>
        </w:r>
        <w:r w:rsidRPr="0046155C" w:rsidDel="004E5521">
          <w:rPr>
            <w:rPrChange w:id="5790" w:author="Isabelly Cristina Santos Maia" w:date="2024-04-08T17:55:00Z">
              <w:rPr>
                <w:spacing w:val="-12"/>
              </w:rPr>
            </w:rPrChange>
          </w:rPr>
          <w:delText xml:space="preserve"> </w:delText>
        </w:r>
        <w:r w:rsidRPr="0046155C" w:rsidDel="004E5521">
          <w:delText>Federal</w:delText>
        </w:r>
        <w:r w:rsidRPr="0046155C" w:rsidDel="004E5521">
          <w:rPr>
            <w:rPrChange w:id="5791"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92"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65725B">
      <w:pPr>
        <w:spacing w:after="240" w:line="360" w:lineRule="auto"/>
        <w:jc w:val="both"/>
        <w:rPr>
          <w:ins w:id="5793" w:author="Tales Victor Calegari" w:date="2024-01-26T11:21:00Z"/>
          <w:del w:id="5794" w:author="Isabelly Cristina Santos Maia" w:date="2024-04-24T16:42:00Z"/>
        </w:rPr>
        <w:pPrChange w:id="5795" w:author="Isabelly Cristina Santos Maia" w:date="2024-04-26T16:23:00Z">
          <w:pPr>
            <w:spacing w:line="360" w:lineRule="auto"/>
            <w:ind w:left="1000" w:right="369"/>
            <w:jc w:val="both"/>
          </w:pPr>
        </w:pPrChange>
      </w:pPr>
      <w:ins w:id="5796" w:author="Tales Victor Calegari" w:date="2024-01-26T11:13:00Z">
        <w:del w:id="5797" w:author="Isabelly Cristina Santos Maia" w:date="2024-04-24T16:42:00Z">
          <w:r w:rsidRPr="0046155C" w:rsidDel="004E5521">
            <w:delText xml:space="preserve"> </w:delText>
          </w:r>
        </w:del>
      </w:ins>
      <w:del w:id="5798" w:author="Isabelly Cristina Santos Maia" w:date="2024-04-24T16:42:00Z">
        <w:r w:rsidR="00863E66" w:rsidRPr="0046155C" w:rsidDel="004E5521">
          <w:delText>26.773, de 22 de dezembro de 2016</w:delText>
        </w:r>
      </w:del>
      <w:ins w:id="5799" w:author="Claudia Oliveira Del Monte Sianga" w:date="2024-01-10T10:49:00Z">
        <w:del w:id="5800" w:author="Isabelly Cristina Santos Maia" w:date="2024-04-24T16:42:00Z">
          <w:r w:rsidR="00B512DF" w:rsidRPr="0046155C" w:rsidDel="004E5521">
            <w:delText xml:space="preserve"> e suas posteriores alterações</w:delText>
          </w:r>
        </w:del>
      </w:ins>
      <w:del w:id="5801" w:author="Isabelly Cristina Santos Maia" w:date="2024-04-24T16:42:00Z">
        <w:r w:rsidR="00863E66" w:rsidRPr="0046155C" w:rsidDel="004E5521">
          <w:delText>, alterado pelo Decreto Municipal nº. 28.169, de 02 de maio de 2019</w:delText>
        </w:r>
      </w:del>
      <w:ins w:id="5802" w:author="Claudia Oliveira Del Monte Sianga" w:date="2024-01-10T10:47:00Z">
        <w:del w:id="5803" w:author="Isabelly Cristina Santos Maia" w:date="2024-04-24T16:42:00Z">
          <w:r w:rsidR="00B512DF" w:rsidRPr="0046155C" w:rsidDel="004E5521">
            <w:delText xml:space="preserve"> </w:delText>
          </w:r>
        </w:del>
      </w:ins>
      <w:del w:id="5804"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805"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7"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8" w:author="Isabelly Cristina Santos Maia" w:date="2024-04-08T17:55:00Z">
              <w:rPr>
                <w:spacing w:val="-15"/>
              </w:rPr>
            </w:rPrChange>
          </w:rPr>
          <w:delText xml:space="preserve"> </w:delText>
        </w:r>
        <w:r w:rsidR="00863E66" w:rsidRPr="0046155C" w:rsidDel="004E5521">
          <w:rPr>
            <w:rPrChange w:id="5809" w:author="Isabelly Cristina Santos Maia" w:date="2024-04-08T17:55:00Z">
              <w:rPr>
                <w:spacing w:val="-3"/>
              </w:rPr>
            </w:rPrChange>
          </w:rPr>
          <w:delText>CMA</w:delText>
        </w:r>
        <w:r w:rsidR="00863E66" w:rsidRPr="0046155C" w:rsidDel="004E5521">
          <w:rPr>
            <w:rPrChange w:id="5810"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11"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12"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13"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14"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65725B">
      <w:pPr>
        <w:shd w:val="clear" w:color="auto" w:fill="FFFF00"/>
        <w:spacing w:before="4" w:line="362" w:lineRule="auto"/>
        <w:ind w:right="369"/>
        <w:jc w:val="center"/>
        <w:rPr>
          <w:del w:id="5815" w:author="Isabelly Cristina Santos Maia" w:date="2024-04-24T16:42:00Z"/>
        </w:rPr>
        <w:pPrChange w:id="5816" w:author="Isabelly Cristina Santos Maia" w:date="2024-04-26T16:23:00Z">
          <w:pPr>
            <w:spacing w:line="360" w:lineRule="auto"/>
            <w:ind w:left="1000" w:right="369"/>
            <w:jc w:val="both"/>
          </w:pPr>
        </w:pPrChange>
      </w:pPr>
    </w:p>
    <w:p w14:paraId="00D377C5" w14:textId="5A1025ED" w:rsidR="002E7113" w:rsidRPr="0046155C" w:rsidDel="00BD79D4" w:rsidRDefault="002E7113" w:rsidP="0065725B">
      <w:pPr>
        <w:rPr>
          <w:ins w:id="5817" w:author="Tales Victor Calegari" w:date="2024-01-26T11:30:00Z"/>
          <w:del w:id="5818" w:author="Isabelly Cristina Santos Maia" w:date="2024-03-21T11:21:00Z"/>
          <w:b/>
        </w:rPr>
        <w:pPrChange w:id="5819" w:author="Isabelly Cristina Santos Maia" w:date="2024-04-26T16:23:00Z">
          <w:pPr/>
        </w:pPrChange>
      </w:pPr>
      <w:ins w:id="5820" w:author="Tales Victor Calegari" w:date="2024-01-26T11:30:00Z">
        <w:del w:id="5821" w:author="Isabelly Cristina Santos Maia" w:date="2024-03-21T11:21:00Z">
          <w:r w:rsidRPr="0046155C" w:rsidDel="00BD79D4">
            <w:rPr>
              <w:b/>
            </w:rPr>
            <w:br w:type="page"/>
          </w:r>
        </w:del>
      </w:ins>
    </w:p>
    <w:p w14:paraId="362622E2" w14:textId="424FAE94" w:rsidR="001348E1" w:rsidRPr="0046155C" w:rsidDel="004E5521" w:rsidRDefault="001348E1" w:rsidP="0065725B">
      <w:pPr>
        <w:rPr>
          <w:del w:id="5822" w:author="Isabelly Cristina Santos Maia" w:date="2024-04-24T16:42:00Z"/>
          <w:b/>
        </w:rPr>
        <w:pPrChange w:id="5823" w:author="Isabelly Cristina Santos Maia" w:date="2024-04-26T16:23:00Z">
          <w:pPr/>
        </w:pPrChange>
      </w:pPr>
      <w:del w:id="5824" w:author="Isabelly Cristina Santos Maia" w:date="2024-04-24T16:42:00Z">
        <w:r w:rsidRPr="0046155C" w:rsidDel="004E5521">
          <w:rPr>
            <w:b/>
          </w:rPr>
          <w:br w:type="page"/>
        </w:r>
      </w:del>
    </w:p>
    <w:p w14:paraId="701505DB" w14:textId="0BEA1A8B" w:rsidR="00DE1F5F" w:rsidRPr="0046155C" w:rsidDel="004E5521" w:rsidRDefault="00863E66" w:rsidP="0065725B">
      <w:pPr>
        <w:pStyle w:val="Ttulo2"/>
        <w:numPr>
          <w:ilvl w:val="0"/>
          <w:numId w:val="133"/>
        </w:numPr>
        <w:spacing w:after="240" w:line="360" w:lineRule="auto"/>
        <w:ind w:left="0" w:right="375" w:hanging="993"/>
        <w:rPr>
          <w:del w:id="5825" w:author="Isabelly Cristina Santos Maia" w:date="2024-04-24T16:42:00Z"/>
          <w:rPrChange w:id="5826" w:author="Isabelly Cristina Santos Maia" w:date="2024-04-08T17:55:00Z">
            <w:rPr>
              <w:del w:id="5827" w:author="Isabelly Cristina Santos Maia" w:date="2024-04-24T16:42:00Z"/>
            </w:rPr>
          </w:rPrChange>
        </w:rPr>
        <w:pPrChange w:id="5828" w:author="Isabelly Cristina Santos Maia" w:date="2024-04-26T16:23:00Z">
          <w:pPr>
            <w:pStyle w:val="PargrafodaLista"/>
            <w:numPr>
              <w:numId w:val="14"/>
            </w:numPr>
            <w:tabs>
              <w:tab w:val="left" w:pos="1207"/>
            </w:tabs>
            <w:spacing w:line="360" w:lineRule="auto"/>
            <w:ind w:left="1206" w:right="381" w:hanging="360"/>
            <w:jc w:val="right"/>
          </w:pPr>
        </w:pPrChange>
      </w:pPr>
      <w:bookmarkStart w:id="5829" w:name="_Toc157410634"/>
      <w:del w:id="5830" w:author="Isabelly Cristina Santos Maia" w:date="2024-04-24T16:42:00Z">
        <w:r w:rsidRPr="0046155C" w:rsidDel="004E5521">
          <w:delText>É possível alterar o Plano de Trabalho, o Termo de Colaboração, de Fomento ou o Acordo de Cooperação?</w:delText>
        </w:r>
        <w:bookmarkEnd w:id="5829"/>
      </w:del>
    </w:p>
    <w:p w14:paraId="718E9918" w14:textId="74E25696" w:rsidR="00DE1F5F" w:rsidRPr="0046155C" w:rsidDel="004E5521" w:rsidRDefault="00863E66" w:rsidP="0065725B">
      <w:pPr>
        <w:spacing w:before="5" w:line="360" w:lineRule="auto"/>
        <w:ind w:right="239"/>
        <w:jc w:val="both"/>
        <w:rPr>
          <w:del w:id="5831" w:author="Isabelly Cristina Santos Maia" w:date="2024-04-24T16:42:00Z"/>
        </w:rPr>
        <w:pPrChange w:id="5832" w:author="Isabelly Cristina Santos Maia" w:date="2024-04-26T16:23:00Z">
          <w:pPr>
            <w:spacing w:before="5" w:line="360" w:lineRule="auto"/>
            <w:ind w:left="993" w:right="239"/>
            <w:jc w:val="both"/>
          </w:pPr>
        </w:pPrChange>
      </w:pPr>
      <w:del w:id="5833"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34" w:author="Claudia Oliveira Del Monte Sianga" w:date="2024-01-10T10:40:00Z">
        <w:del w:id="5835" w:author="Isabelly Cristina Santos Maia" w:date="2024-04-24T16:42:00Z">
          <w:r w:rsidR="00712630" w:rsidRPr="0046155C" w:rsidDel="004E5521">
            <w:delText>Decreto Municipal nº. 26.773, de 22 de dezembro de 2016 e suas posteriores alterações</w:delText>
          </w:r>
        </w:del>
      </w:ins>
      <w:del w:id="5836"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7" w:author="Claudia Oliveira Del Monte Sianga" w:date="2024-01-10T10:47:00Z">
        <w:del w:id="5838" w:author="Isabelly Cristina Santos Maia" w:date="2024-04-24T16:42:00Z">
          <w:r w:rsidR="00B512DF" w:rsidRPr="0046155C" w:rsidDel="004E5521">
            <w:delText xml:space="preserve"> </w:delText>
          </w:r>
        </w:del>
      </w:ins>
      <w:del w:id="5839" w:author="Isabelly Cristina Santos Maia" w:date="2024-04-24T16:42:00Z">
        <w:r w:rsidRPr="0046155C" w:rsidDel="004E5521">
          <w:delText>.</w:delText>
        </w:r>
      </w:del>
    </w:p>
    <w:p w14:paraId="06941559" w14:textId="2A20A42B" w:rsidR="001348E1" w:rsidRPr="0046155C" w:rsidDel="004E5521" w:rsidRDefault="001348E1" w:rsidP="0065725B">
      <w:pPr>
        <w:spacing w:before="5"/>
        <w:ind w:right="239"/>
        <w:jc w:val="both"/>
        <w:rPr>
          <w:del w:id="5840" w:author="Isabelly Cristina Santos Maia" w:date="2024-04-24T16:42:00Z"/>
        </w:rPr>
        <w:pPrChange w:id="5841" w:author="Isabelly Cristina Santos Maia" w:date="2024-04-26T16:23:00Z">
          <w:pPr>
            <w:spacing w:before="5"/>
            <w:ind w:left="280" w:right="239"/>
            <w:jc w:val="both"/>
          </w:pPr>
        </w:pPrChange>
      </w:pPr>
    </w:p>
    <w:p w14:paraId="7A03B2E6" w14:textId="08C62C93" w:rsidR="00DE1F5F" w:rsidRPr="0046155C" w:rsidDel="004E5521" w:rsidRDefault="00863E66" w:rsidP="0065725B">
      <w:pPr>
        <w:spacing w:before="78" w:line="360" w:lineRule="auto"/>
        <w:ind w:right="373"/>
        <w:jc w:val="both"/>
        <w:rPr>
          <w:del w:id="5842" w:author="Isabelly Cristina Santos Maia" w:date="2024-04-24T16:42:00Z"/>
        </w:rPr>
        <w:pPrChange w:id="5843" w:author="Isabelly Cristina Santos Maia" w:date="2024-04-26T16:23:00Z">
          <w:pPr>
            <w:spacing w:before="78" w:line="360" w:lineRule="auto"/>
            <w:ind w:left="1000" w:right="373"/>
            <w:jc w:val="both"/>
          </w:pPr>
        </w:pPrChange>
      </w:pPr>
      <w:del w:id="5844"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65725B">
      <w:pPr>
        <w:pStyle w:val="Corpodetexto"/>
        <w:spacing w:before="10"/>
        <w:rPr>
          <w:del w:id="5845" w:author="Isabelly Cristina Santos Maia" w:date="2024-04-24T16:42:00Z"/>
          <w:sz w:val="32"/>
        </w:rPr>
        <w:pPrChange w:id="5846" w:author="Isabelly Cristina Santos Maia" w:date="2024-04-26T16:23:00Z">
          <w:pPr>
            <w:pStyle w:val="Corpodetexto"/>
            <w:spacing w:before="10"/>
          </w:pPr>
        </w:pPrChange>
      </w:pPr>
    </w:p>
    <w:p w14:paraId="58F628BE" w14:textId="0E6B554F" w:rsidR="00DE1F5F" w:rsidRPr="0046155C" w:rsidDel="004E5521" w:rsidRDefault="00863E66" w:rsidP="0065725B">
      <w:pPr>
        <w:pStyle w:val="Ttulo2"/>
        <w:numPr>
          <w:ilvl w:val="0"/>
          <w:numId w:val="133"/>
        </w:numPr>
        <w:spacing w:after="240" w:line="360" w:lineRule="auto"/>
        <w:ind w:left="0" w:right="375" w:hanging="993"/>
        <w:rPr>
          <w:del w:id="5847" w:author="Isabelly Cristina Santos Maia" w:date="2024-04-24T16:42:00Z"/>
        </w:rPr>
        <w:pPrChange w:id="5848" w:author="Isabelly Cristina Santos Maia" w:date="2024-04-26T16:23:00Z">
          <w:pPr>
            <w:pStyle w:val="Ttulo2"/>
            <w:numPr>
              <w:numId w:val="14"/>
            </w:numPr>
            <w:tabs>
              <w:tab w:val="left" w:pos="1207"/>
            </w:tabs>
            <w:ind w:left="1206" w:hanging="361"/>
            <w:jc w:val="right"/>
          </w:pPr>
        </w:pPrChange>
      </w:pPr>
      <w:bookmarkStart w:id="5849" w:name="_Toc157096889"/>
      <w:bookmarkStart w:id="5850" w:name="_Toc157410635"/>
      <w:del w:id="5851" w:author="Isabelly Cristina Santos Maia" w:date="2024-04-24T16:42:00Z">
        <w:r w:rsidRPr="0046155C" w:rsidDel="004E5521">
          <w:delText>Quais são as atribuições do gestor da</w:delText>
        </w:r>
        <w:r w:rsidRPr="0046155C" w:rsidDel="004E5521">
          <w:rPr>
            <w:b w:val="0"/>
            <w:bCs w:val="0"/>
            <w:rPrChange w:id="5852" w:author="Isabelly Cristina Santos Maia" w:date="2024-04-08T17:55:00Z">
              <w:rPr>
                <w:b w:val="0"/>
                <w:bCs w:val="0"/>
                <w:spacing w:val="-10"/>
              </w:rPr>
            </w:rPrChange>
          </w:rPr>
          <w:delText xml:space="preserve"> </w:delText>
        </w:r>
        <w:r w:rsidRPr="0046155C" w:rsidDel="004E5521">
          <w:delText>parceria?</w:delText>
        </w:r>
        <w:bookmarkEnd w:id="5849"/>
        <w:bookmarkEnd w:id="5850"/>
      </w:del>
    </w:p>
    <w:p w14:paraId="7685DF5B" w14:textId="5E970B63" w:rsidR="00DE1F5F" w:rsidRPr="0046155C" w:rsidDel="004E5521" w:rsidRDefault="00863E66" w:rsidP="0065725B">
      <w:pPr>
        <w:spacing w:before="127" w:line="360" w:lineRule="auto"/>
        <w:ind w:right="370"/>
        <w:jc w:val="both"/>
        <w:rPr>
          <w:del w:id="5853" w:author="Isabelly Cristina Santos Maia" w:date="2024-04-24T16:42:00Z"/>
        </w:rPr>
        <w:pPrChange w:id="5854" w:author="Isabelly Cristina Santos Maia" w:date="2024-04-26T16:23:00Z">
          <w:pPr>
            <w:spacing w:before="127" w:line="360" w:lineRule="auto"/>
            <w:ind w:left="1000" w:right="370"/>
            <w:jc w:val="both"/>
          </w:pPr>
        </w:pPrChange>
      </w:pPr>
      <w:del w:id="5855"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56" w:author="Claudia Oliveira Del Monte Sianga" w:date="2024-01-10T10:40:00Z">
        <w:del w:id="5857" w:author="Isabelly Cristina Santos Maia" w:date="2024-04-24T16:42:00Z">
          <w:r w:rsidR="00712630" w:rsidRPr="0046155C" w:rsidDel="004E5521">
            <w:delText>Decreto Municipal nº. 26.773, de 22 de dezembro de 2016 e suas posteriores alterações</w:delText>
          </w:r>
        </w:del>
      </w:ins>
      <w:del w:id="5858"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9" w:author="Claudia Oliveira Del Monte Sianga" w:date="2024-01-10T10:47:00Z">
        <w:del w:id="5860" w:author="Isabelly Cristina Santos Maia" w:date="2024-04-24T16:42:00Z">
          <w:r w:rsidR="00B512DF" w:rsidRPr="0046155C" w:rsidDel="004E5521">
            <w:delText xml:space="preserve"> </w:delText>
          </w:r>
        </w:del>
      </w:ins>
      <w:del w:id="5861"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65725B">
      <w:pPr>
        <w:pStyle w:val="Corpodetexto"/>
        <w:spacing w:before="10"/>
        <w:rPr>
          <w:del w:id="5862" w:author="Isabelly Cristina Santos Maia" w:date="2024-04-24T16:42:00Z"/>
          <w:sz w:val="32"/>
        </w:rPr>
        <w:pPrChange w:id="5863" w:author="Isabelly Cristina Santos Maia" w:date="2024-04-26T16:23:00Z">
          <w:pPr>
            <w:pStyle w:val="Corpodetexto"/>
            <w:spacing w:before="10"/>
          </w:pPr>
        </w:pPrChange>
      </w:pPr>
    </w:p>
    <w:p w14:paraId="2BE65EFC" w14:textId="6EBCDCA2" w:rsidR="00DE1F5F" w:rsidRPr="0046155C" w:rsidDel="004E5521" w:rsidRDefault="00863E66" w:rsidP="0065725B">
      <w:pPr>
        <w:pStyle w:val="Ttulo2"/>
        <w:numPr>
          <w:ilvl w:val="0"/>
          <w:numId w:val="133"/>
        </w:numPr>
        <w:spacing w:after="240" w:line="360" w:lineRule="auto"/>
        <w:ind w:left="0" w:right="375" w:hanging="993"/>
        <w:rPr>
          <w:del w:id="5864" w:author="Isabelly Cristina Santos Maia" w:date="2024-04-24T16:42:00Z"/>
        </w:rPr>
        <w:pPrChange w:id="5865" w:author="Isabelly Cristina Santos Maia" w:date="2024-04-26T16:23:00Z">
          <w:pPr>
            <w:pStyle w:val="Ttulo2"/>
            <w:numPr>
              <w:numId w:val="14"/>
            </w:numPr>
            <w:tabs>
              <w:tab w:val="left" w:pos="1207"/>
            </w:tabs>
            <w:ind w:left="1206" w:hanging="361"/>
            <w:jc w:val="right"/>
          </w:pPr>
        </w:pPrChange>
      </w:pPr>
      <w:bookmarkStart w:id="5866" w:name="_Toc157096890"/>
      <w:bookmarkStart w:id="5867" w:name="_Toc157410636"/>
      <w:del w:id="5868" w:author="Isabelly Cristina Santos Maia" w:date="2024-04-24T16:42:00Z">
        <w:r w:rsidRPr="0046155C" w:rsidDel="004E5521">
          <w:delText>Quais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71"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72"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73"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74"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75"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76"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7"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8" w:author="Isabelly Cristina Santos Maia" w:date="2024-04-08T17:55:00Z">
              <w:rPr>
                <w:b w:val="0"/>
                <w:bCs w:val="0"/>
                <w:spacing w:val="-2"/>
              </w:rPr>
            </w:rPrChange>
          </w:rPr>
          <w:delText xml:space="preserve"> </w:delText>
        </w:r>
        <w:r w:rsidRPr="0046155C" w:rsidDel="004E5521">
          <w:delText>parceria?</w:delText>
        </w:r>
        <w:bookmarkEnd w:id="5866"/>
        <w:bookmarkEnd w:id="5867"/>
      </w:del>
    </w:p>
    <w:p w14:paraId="3FD6B5D3" w14:textId="76EF6B70" w:rsidR="00DE1F5F" w:rsidRPr="0046155C" w:rsidDel="004E5521" w:rsidRDefault="00863E66" w:rsidP="0065725B">
      <w:pPr>
        <w:spacing w:before="126" w:line="362" w:lineRule="auto"/>
        <w:ind w:right="371"/>
        <w:jc w:val="both"/>
        <w:rPr>
          <w:del w:id="5879" w:author="Isabelly Cristina Santos Maia" w:date="2024-04-24T16:42:00Z"/>
        </w:rPr>
        <w:pPrChange w:id="5880" w:author="Isabelly Cristina Santos Maia" w:date="2024-04-26T16:23:00Z">
          <w:pPr>
            <w:spacing w:before="126" w:line="362" w:lineRule="auto"/>
            <w:ind w:left="1000" w:right="371"/>
            <w:jc w:val="both"/>
          </w:pPr>
        </w:pPrChange>
      </w:pPr>
      <w:del w:id="588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65725B">
      <w:pPr>
        <w:pStyle w:val="Corpodetexto"/>
        <w:rPr>
          <w:del w:id="5882" w:author="Isabelly Cristina Santos Maia" w:date="2024-04-24T16:42:00Z"/>
          <w:sz w:val="32"/>
        </w:rPr>
        <w:pPrChange w:id="5883" w:author="Isabelly Cristina Santos Maia" w:date="2024-04-26T16:23:00Z">
          <w:pPr>
            <w:pStyle w:val="Corpodetexto"/>
          </w:pPr>
        </w:pPrChange>
      </w:pPr>
    </w:p>
    <w:p w14:paraId="41C82E65" w14:textId="414687F4" w:rsidR="00DE1F5F" w:rsidRPr="0046155C" w:rsidDel="004E5521" w:rsidRDefault="00863E66" w:rsidP="0065725B">
      <w:pPr>
        <w:pStyle w:val="PargrafodaLista"/>
        <w:numPr>
          <w:ilvl w:val="0"/>
          <w:numId w:val="154"/>
        </w:numPr>
        <w:tabs>
          <w:tab w:val="left" w:pos="1955"/>
        </w:tabs>
        <w:spacing w:after="240" w:line="360" w:lineRule="auto"/>
        <w:ind w:left="0" w:right="374" w:firstLine="0"/>
        <w:rPr>
          <w:del w:id="5884" w:author="Isabelly Cristina Santos Maia" w:date="2024-04-24T16:42:00Z"/>
          <w:b/>
        </w:rPr>
        <w:pPrChange w:id="5885" w:author="Isabelly Cristina Santos Maia" w:date="2024-04-26T16:23:00Z">
          <w:pPr>
            <w:pStyle w:val="PargrafodaLista"/>
            <w:numPr>
              <w:ilvl w:val="1"/>
              <w:numId w:val="14"/>
            </w:numPr>
            <w:tabs>
              <w:tab w:val="left" w:pos="1955"/>
            </w:tabs>
            <w:spacing w:line="360" w:lineRule="auto"/>
            <w:ind w:left="1413" w:right="374" w:hanging="989"/>
          </w:pPr>
        </w:pPrChange>
      </w:pPr>
      <w:del w:id="5886"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65725B">
      <w:pPr>
        <w:spacing w:before="5" w:line="360" w:lineRule="auto"/>
        <w:ind w:right="383"/>
        <w:jc w:val="both"/>
        <w:rPr>
          <w:del w:id="5887" w:author="Isabelly Cristina Santos Maia" w:date="2024-04-24T16:42:00Z"/>
        </w:rPr>
        <w:pPrChange w:id="5888" w:author="Isabelly Cristina Santos Maia" w:date="2024-04-26T16:23:00Z">
          <w:pPr>
            <w:spacing w:before="5" w:line="360" w:lineRule="auto"/>
            <w:ind w:left="1413" w:right="383"/>
            <w:jc w:val="both"/>
          </w:pPr>
        </w:pPrChange>
      </w:pPr>
      <w:del w:id="5889"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65725B">
      <w:pPr>
        <w:spacing w:before="5" w:line="360" w:lineRule="auto"/>
        <w:ind w:right="383"/>
        <w:jc w:val="both"/>
        <w:rPr>
          <w:del w:id="5890" w:author="Isabelly Cristina Santos Maia" w:date="2024-04-24T16:42:00Z"/>
        </w:rPr>
        <w:pPrChange w:id="5891" w:author="Isabelly Cristina Santos Maia" w:date="2024-04-26T16:23:00Z">
          <w:pPr>
            <w:spacing w:before="5" w:line="360" w:lineRule="auto"/>
            <w:ind w:left="1413" w:right="383"/>
            <w:jc w:val="both"/>
          </w:pPr>
        </w:pPrChange>
      </w:pPr>
    </w:p>
    <w:p w14:paraId="6EA83D97" w14:textId="5D0812B1" w:rsidR="00DE1F5F" w:rsidRPr="0046155C" w:rsidDel="004E5521" w:rsidRDefault="00863E66" w:rsidP="0065725B">
      <w:pPr>
        <w:pStyle w:val="PargrafodaLista"/>
        <w:numPr>
          <w:ilvl w:val="0"/>
          <w:numId w:val="4"/>
        </w:numPr>
        <w:tabs>
          <w:tab w:val="left" w:pos="1620"/>
        </w:tabs>
        <w:spacing w:line="360" w:lineRule="auto"/>
        <w:ind w:left="0" w:right="376" w:firstLine="0"/>
        <w:rPr>
          <w:del w:id="5892" w:author="Isabelly Cristina Santos Maia" w:date="2024-04-24T16:42:00Z"/>
        </w:rPr>
        <w:pPrChange w:id="5893" w:author="Isabelly Cristina Santos Maia" w:date="2024-04-26T16:23:00Z">
          <w:pPr>
            <w:pStyle w:val="PargrafodaLista"/>
            <w:numPr>
              <w:numId w:val="4"/>
            </w:numPr>
            <w:tabs>
              <w:tab w:val="left" w:pos="1620"/>
            </w:tabs>
            <w:spacing w:line="360" w:lineRule="auto"/>
            <w:ind w:left="1413" w:right="376" w:hanging="207"/>
          </w:pPr>
        </w:pPrChange>
      </w:pPr>
      <w:del w:id="5894"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65725B">
      <w:pPr>
        <w:pStyle w:val="PargrafodaLista"/>
        <w:numPr>
          <w:ilvl w:val="0"/>
          <w:numId w:val="121"/>
        </w:numPr>
        <w:tabs>
          <w:tab w:val="left" w:pos="1682"/>
        </w:tabs>
        <w:spacing w:before="78" w:line="360" w:lineRule="auto"/>
        <w:ind w:left="0" w:right="382" w:firstLine="0"/>
        <w:rPr>
          <w:del w:id="5895" w:author="Isabelly Cristina Santos Maia" w:date="2024-04-24T16:42:00Z"/>
        </w:rPr>
        <w:pPrChange w:id="5896" w:author="Isabelly Cristina Santos Maia" w:date="2024-04-26T16:23:00Z">
          <w:pPr>
            <w:pStyle w:val="PargrafodaLista"/>
            <w:numPr>
              <w:numId w:val="121"/>
            </w:numPr>
            <w:tabs>
              <w:tab w:val="left" w:pos="1682"/>
            </w:tabs>
            <w:spacing w:before="78" w:line="360" w:lineRule="auto"/>
            <w:ind w:left="1413" w:right="382" w:hanging="269"/>
          </w:pPr>
        </w:pPrChange>
      </w:pPr>
      <w:del w:id="5897" w:author="Isabelly Cristina Santos Maia" w:date="2024-04-24T16:42:00Z">
        <w:r w:rsidRPr="0046155C" w:rsidDel="004E5521">
          <w:rPr>
            <w:noProof/>
            <w:lang w:val="pt-BR" w:eastAsia="pt-BR"/>
            <w:rPrChange w:id="5898"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65725B">
      <w:pPr>
        <w:pStyle w:val="PargrafodaLista"/>
        <w:numPr>
          <w:ilvl w:val="0"/>
          <w:numId w:val="121"/>
        </w:numPr>
        <w:tabs>
          <w:tab w:val="left" w:pos="1711"/>
        </w:tabs>
        <w:spacing w:before="4" w:line="360" w:lineRule="auto"/>
        <w:ind w:left="0" w:right="382" w:firstLine="0"/>
        <w:rPr>
          <w:del w:id="5899" w:author="Isabelly Cristina Santos Maia" w:date="2024-04-24T16:42:00Z"/>
        </w:rPr>
        <w:pPrChange w:id="5900" w:author="Isabelly Cristina Santos Maia" w:date="2024-04-26T16:23:00Z">
          <w:pPr>
            <w:pStyle w:val="PargrafodaLista"/>
            <w:numPr>
              <w:numId w:val="121"/>
            </w:numPr>
            <w:tabs>
              <w:tab w:val="left" w:pos="1711"/>
            </w:tabs>
            <w:spacing w:before="4" w:line="360" w:lineRule="auto"/>
            <w:ind w:left="1413" w:right="382" w:hanging="269"/>
          </w:pPr>
        </w:pPrChange>
      </w:pPr>
      <w:del w:id="5901"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65725B">
      <w:pPr>
        <w:spacing w:line="360" w:lineRule="auto"/>
        <w:ind w:right="382"/>
        <w:jc w:val="both"/>
        <w:rPr>
          <w:del w:id="5902" w:author="Isabelly Cristina Santos Maia" w:date="2024-04-24T16:42:00Z"/>
        </w:rPr>
        <w:pPrChange w:id="5903" w:author="Isabelly Cristina Santos Maia" w:date="2024-04-26T16:23:00Z">
          <w:pPr>
            <w:spacing w:line="360" w:lineRule="auto"/>
            <w:ind w:left="1413" w:right="382"/>
            <w:jc w:val="both"/>
          </w:pPr>
        </w:pPrChange>
      </w:pPr>
      <w:del w:id="5904"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65725B">
      <w:pPr>
        <w:pStyle w:val="Corpodetexto"/>
        <w:spacing w:before="5"/>
        <w:rPr>
          <w:del w:id="5905" w:author="Isabelly Cristina Santos Maia" w:date="2024-04-24T16:42:00Z"/>
          <w:sz w:val="32"/>
        </w:rPr>
        <w:pPrChange w:id="5906" w:author="Isabelly Cristina Santos Maia" w:date="2024-04-26T16:23:00Z">
          <w:pPr>
            <w:pStyle w:val="Corpodetexto"/>
            <w:spacing w:before="5"/>
          </w:pPr>
        </w:pPrChange>
      </w:pPr>
    </w:p>
    <w:p w14:paraId="77AA7967" w14:textId="3072DE33" w:rsidR="00DE1F5F" w:rsidRPr="0046155C" w:rsidDel="004E5521" w:rsidRDefault="00863E66" w:rsidP="0065725B">
      <w:pPr>
        <w:pStyle w:val="PargrafodaLista"/>
        <w:numPr>
          <w:ilvl w:val="0"/>
          <w:numId w:val="4"/>
        </w:numPr>
        <w:tabs>
          <w:tab w:val="left" w:pos="1591"/>
        </w:tabs>
        <w:spacing w:line="362" w:lineRule="auto"/>
        <w:ind w:left="0" w:right="370" w:firstLine="0"/>
        <w:rPr>
          <w:del w:id="5907" w:author="Isabelly Cristina Santos Maia" w:date="2024-04-24T16:42:00Z"/>
        </w:rPr>
        <w:pPrChange w:id="5908" w:author="Isabelly Cristina Santos Maia" w:date="2024-04-26T16:23:00Z">
          <w:pPr>
            <w:pStyle w:val="PargrafodaLista"/>
            <w:numPr>
              <w:numId w:val="4"/>
            </w:numPr>
            <w:tabs>
              <w:tab w:val="left" w:pos="1591"/>
            </w:tabs>
            <w:spacing w:line="362" w:lineRule="auto"/>
            <w:ind w:left="1413" w:right="370" w:hanging="207"/>
          </w:pPr>
        </w:pPrChange>
      </w:pPr>
      <w:del w:id="5909"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65725B">
      <w:pPr>
        <w:pStyle w:val="PargrafodaLista"/>
        <w:numPr>
          <w:ilvl w:val="0"/>
          <w:numId w:val="120"/>
        </w:numPr>
        <w:tabs>
          <w:tab w:val="left" w:pos="1653"/>
        </w:tabs>
        <w:spacing w:line="362" w:lineRule="auto"/>
        <w:ind w:left="0" w:right="371" w:firstLine="0"/>
        <w:rPr>
          <w:del w:id="5910" w:author="Isabelly Cristina Santos Maia" w:date="2024-04-24T16:42:00Z"/>
        </w:rPr>
        <w:pPrChange w:id="5911" w:author="Isabelly Cristina Santos Maia" w:date="2024-04-26T16:23:00Z">
          <w:pPr>
            <w:pStyle w:val="PargrafodaLista"/>
            <w:numPr>
              <w:numId w:val="120"/>
            </w:numPr>
            <w:tabs>
              <w:tab w:val="left" w:pos="1653"/>
            </w:tabs>
            <w:spacing w:line="362" w:lineRule="auto"/>
            <w:ind w:left="1413" w:right="371" w:hanging="240"/>
          </w:pPr>
        </w:pPrChange>
      </w:pPr>
      <w:del w:id="5912"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65725B">
      <w:pPr>
        <w:pStyle w:val="PargrafodaLista"/>
        <w:numPr>
          <w:ilvl w:val="0"/>
          <w:numId w:val="120"/>
        </w:numPr>
        <w:tabs>
          <w:tab w:val="left" w:pos="1883"/>
        </w:tabs>
        <w:spacing w:line="360" w:lineRule="auto"/>
        <w:ind w:left="0" w:right="380" w:firstLine="0"/>
        <w:rPr>
          <w:del w:id="5913" w:author="Isabelly Cristina Santos Maia" w:date="2024-04-24T16:42:00Z"/>
        </w:rPr>
        <w:pPrChange w:id="5914" w:author="Isabelly Cristina Santos Maia" w:date="2024-04-26T16:23:00Z">
          <w:pPr>
            <w:pStyle w:val="PargrafodaLista"/>
            <w:numPr>
              <w:numId w:val="120"/>
            </w:numPr>
            <w:tabs>
              <w:tab w:val="left" w:pos="1883"/>
            </w:tabs>
            <w:spacing w:line="360" w:lineRule="auto"/>
            <w:ind w:left="1413" w:right="380" w:hanging="240"/>
          </w:pPr>
        </w:pPrChange>
      </w:pPr>
      <w:del w:id="5915"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65725B">
      <w:pPr>
        <w:pStyle w:val="Corpodetexto"/>
        <w:spacing w:before="6"/>
        <w:rPr>
          <w:del w:id="5916" w:author="Isabelly Cristina Santos Maia" w:date="2024-04-24T16:42:00Z"/>
          <w:sz w:val="31"/>
        </w:rPr>
        <w:pPrChange w:id="5917" w:author="Isabelly Cristina Santos Maia" w:date="2024-04-26T16:23:00Z">
          <w:pPr>
            <w:pStyle w:val="Corpodetexto"/>
            <w:spacing w:before="6"/>
          </w:pPr>
        </w:pPrChange>
      </w:pPr>
    </w:p>
    <w:p w14:paraId="408F5B0C" w14:textId="742D12AE" w:rsidR="00DE1F5F" w:rsidRPr="0046155C" w:rsidDel="004E5521" w:rsidRDefault="00863E66" w:rsidP="0065725B">
      <w:pPr>
        <w:pStyle w:val="PargrafodaLista"/>
        <w:numPr>
          <w:ilvl w:val="0"/>
          <w:numId w:val="4"/>
        </w:numPr>
        <w:tabs>
          <w:tab w:val="left" w:pos="1625"/>
        </w:tabs>
        <w:spacing w:line="360" w:lineRule="auto"/>
        <w:ind w:left="0" w:right="376" w:firstLine="0"/>
        <w:rPr>
          <w:del w:id="5918" w:author="Isabelly Cristina Santos Maia" w:date="2024-04-24T16:42:00Z"/>
        </w:rPr>
        <w:pPrChange w:id="5919" w:author="Isabelly Cristina Santos Maia" w:date="2024-04-26T16:23:00Z">
          <w:pPr>
            <w:pStyle w:val="PargrafodaLista"/>
            <w:numPr>
              <w:numId w:val="4"/>
            </w:numPr>
            <w:tabs>
              <w:tab w:val="left" w:pos="1625"/>
            </w:tabs>
            <w:spacing w:line="360" w:lineRule="auto"/>
            <w:ind w:left="1413" w:right="376" w:hanging="207"/>
          </w:pPr>
        </w:pPrChange>
      </w:pPr>
      <w:del w:id="5920"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21" w:author="Claudia Oliveira Del Monte Sianga" w:date="2024-01-09T14:25:00Z">
        <w:del w:id="5922" w:author="Isabelly Cristina Santos Maia" w:date="2024-04-24T16:42:00Z">
          <w:r w:rsidR="001C4709" w:rsidRPr="0046155C" w:rsidDel="004E5521">
            <w:delText xml:space="preserve">, </w:delText>
          </w:r>
        </w:del>
      </w:ins>
      <w:ins w:id="5923" w:author="Claudia Oliveira Del Monte Sianga" w:date="2024-01-09T14:26:00Z">
        <w:del w:id="5924" w:author="Isabelly Cristina Santos Maia" w:date="2024-04-24T16:42:00Z">
          <w:r w:rsidR="001C4709" w:rsidRPr="0046155C" w:rsidDel="004E5521">
            <w:delText xml:space="preserve">sempre </w:delText>
          </w:r>
        </w:del>
      </w:ins>
      <w:ins w:id="5925" w:author="Claudia Oliveira Del Monte Sianga" w:date="2024-01-09T14:25:00Z">
        <w:del w:id="5926" w:author="Isabelly Cristina Santos Maia" w:date="2024-04-24T16:42:00Z">
          <w:r w:rsidR="001C4709" w:rsidRPr="0046155C" w:rsidDel="004E5521">
            <w:delText xml:space="preserve">proporcionalmente ao perído de atuação do profissional nas metas previstas no Plano de Trabalho, </w:delText>
          </w:r>
        </w:del>
      </w:ins>
      <w:del w:id="5927"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65725B">
      <w:pPr>
        <w:pStyle w:val="Corpodetexto"/>
        <w:spacing w:before="10"/>
        <w:rPr>
          <w:del w:id="5928" w:author="Isabelly Cristina Santos Maia" w:date="2024-04-24T16:42:00Z"/>
          <w:sz w:val="32"/>
        </w:rPr>
        <w:pPrChange w:id="5929" w:author="Isabelly Cristina Santos Maia" w:date="2024-04-26T16:23:00Z">
          <w:pPr>
            <w:pStyle w:val="Corpodetexto"/>
            <w:spacing w:before="10"/>
          </w:pPr>
        </w:pPrChange>
      </w:pPr>
    </w:p>
    <w:p w14:paraId="08FEA93C" w14:textId="3BB15E58" w:rsidR="00F03E37" w:rsidRPr="0046155C" w:rsidDel="00BD79D4" w:rsidRDefault="00F03E37" w:rsidP="0065725B">
      <w:pPr>
        <w:pStyle w:val="PargrafodaLista"/>
        <w:numPr>
          <w:ilvl w:val="0"/>
          <w:numId w:val="4"/>
        </w:numPr>
        <w:tabs>
          <w:tab w:val="left" w:pos="1625"/>
        </w:tabs>
        <w:spacing w:line="360" w:lineRule="auto"/>
        <w:ind w:left="0" w:right="376" w:firstLine="0"/>
        <w:rPr>
          <w:del w:id="5930" w:author="Isabelly Cristina Santos Maia" w:date="2024-03-21T11:25:00Z"/>
          <w:b/>
        </w:rPr>
        <w:pPrChange w:id="5931" w:author="Isabelly Cristina Santos Maia" w:date="2024-04-26T16:23:00Z">
          <w:pPr/>
        </w:pPrChange>
      </w:pPr>
      <w:del w:id="5932" w:author="Isabelly Cristina Santos Maia" w:date="2024-03-21T11:25:00Z">
        <w:r w:rsidRPr="0046155C" w:rsidDel="00BD79D4">
          <w:rPr>
            <w:b/>
          </w:rPr>
          <w:br w:type="page"/>
        </w:r>
      </w:del>
    </w:p>
    <w:p w14:paraId="2CAF251C" w14:textId="03743326" w:rsidR="00DE1F5F" w:rsidRPr="0046155C" w:rsidDel="004E5521" w:rsidRDefault="00863E66" w:rsidP="0065725B">
      <w:pPr>
        <w:pStyle w:val="PargrafodaLista"/>
        <w:numPr>
          <w:ilvl w:val="0"/>
          <w:numId w:val="4"/>
        </w:numPr>
        <w:tabs>
          <w:tab w:val="left" w:pos="1625"/>
        </w:tabs>
        <w:spacing w:line="360" w:lineRule="auto"/>
        <w:ind w:left="0" w:right="376" w:firstLine="0"/>
        <w:rPr>
          <w:del w:id="5933" w:author="Isabelly Cristina Santos Maia" w:date="2024-04-24T16:42:00Z"/>
          <w:bCs/>
        </w:rPr>
        <w:pPrChange w:id="5934" w:author="Isabelly Cristina Santos Maia" w:date="2024-04-26T16:23:00Z">
          <w:pPr>
            <w:pStyle w:val="PargrafodaLista"/>
            <w:numPr>
              <w:numId w:val="4"/>
            </w:numPr>
            <w:tabs>
              <w:tab w:val="left" w:pos="1548"/>
            </w:tabs>
            <w:spacing w:before="78" w:line="360" w:lineRule="auto"/>
            <w:ind w:left="1413" w:right="380" w:hanging="207"/>
          </w:pPr>
        </w:pPrChange>
      </w:pPr>
      <w:del w:id="5935" w:author="Isabelly Cristina Santos Maia" w:date="2024-04-24T16:42:00Z">
        <w:r w:rsidRPr="0046155C" w:rsidDel="004E5521">
          <w:rPr>
            <w:b/>
          </w:rPr>
          <w:delText>Benefícios</w:delText>
        </w:r>
        <w:r w:rsidRPr="0046155C" w:rsidDel="004E5521">
          <w:rPr>
            <w:b/>
            <w:rPrChange w:id="5936" w:author="Isabelly Cristina Santos Maia" w:date="2024-04-08T17:55:00Z">
              <w:rPr>
                <w:b/>
                <w:spacing w:val="-7"/>
              </w:rPr>
            </w:rPrChange>
          </w:rPr>
          <w:delText xml:space="preserve"> </w:delText>
        </w:r>
        <w:r w:rsidRPr="0046155C" w:rsidDel="004E5521">
          <w:rPr>
            <w:bCs/>
          </w:rPr>
          <w:delText>-</w:delText>
        </w:r>
        <w:r w:rsidRPr="0046155C" w:rsidDel="004E5521">
          <w:rPr>
            <w:bCs/>
            <w:rPrChange w:id="5937"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8" w:author="Isabelly Cristina Santos Maia" w:date="2024-04-08T17:55:00Z">
              <w:rPr>
                <w:spacing w:val="-6"/>
              </w:rPr>
            </w:rPrChange>
          </w:rPr>
          <w:delText xml:space="preserve"> </w:delText>
        </w:r>
        <w:r w:rsidRPr="0046155C" w:rsidDel="004E5521">
          <w:rPr>
            <w:bCs/>
          </w:rPr>
          <w:delText>de</w:delText>
        </w:r>
        <w:r w:rsidRPr="0046155C" w:rsidDel="004E5521">
          <w:rPr>
            <w:bCs/>
            <w:rPrChange w:id="5939"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40" w:author="Isabelly Cristina Santos Maia" w:date="2024-04-08T17:55:00Z">
              <w:rPr>
                <w:spacing w:val="-8"/>
              </w:rPr>
            </w:rPrChange>
          </w:rPr>
          <w:delText xml:space="preserve"> </w:delText>
        </w:r>
        <w:r w:rsidRPr="0046155C" w:rsidDel="004E5521">
          <w:rPr>
            <w:bCs/>
          </w:rPr>
          <w:delText>vale</w:delText>
        </w:r>
        <w:r w:rsidRPr="0046155C" w:rsidDel="004E5521">
          <w:rPr>
            <w:bCs/>
            <w:rPrChange w:id="5941"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42" w:author="Isabelly Cristina Santos Maia" w:date="2024-04-08T17:55:00Z">
              <w:rPr>
                <w:spacing w:val="-3"/>
              </w:rPr>
            </w:rPrChange>
          </w:rPr>
          <w:delText xml:space="preserve"> </w:delText>
        </w:r>
        <w:r w:rsidRPr="0046155C" w:rsidDel="004E5521">
          <w:rPr>
            <w:bCs/>
          </w:rPr>
          <w:delText>vale</w:delText>
        </w:r>
        <w:r w:rsidRPr="0046155C" w:rsidDel="004E5521">
          <w:rPr>
            <w:bCs/>
            <w:rPrChange w:id="5943"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44"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45" w:author="Isabelly Cristina Santos Maia" w:date="2024-04-08T17:55:00Z">
              <w:rPr>
                <w:spacing w:val="33"/>
              </w:rPr>
            </w:rPrChange>
          </w:rPr>
          <w:delText xml:space="preserve"> </w:delText>
        </w:r>
        <w:r w:rsidRPr="0046155C" w:rsidDel="004E5521">
          <w:rPr>
            <w:bCs/>
          </w:rPr>
          <w:delText>cujo</w:delText>
        </w:r>
        <w:r w:rsidRPr="0046155C" w:rsidDel="004E5521">
          <w:rPr>
            <w:bCs/>
            <w:rPrChange w:id="5946"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7"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8" w:author="Isabelly Cristina Santos Maia" w:date="2024-04-08T17:55:00Z">
              <w:rPr>
                <w:spacing w:val="29"/>
              </w:rPr>
            </w:rPrChange>
          </w:rPr>
          <w:delText xml:space="preserve"> </w:delText>
        </w:r>
        <w:r w:rsidRPr="0046155C" w:rsidDel="004E5521">
          <w:rPr>
            <w:bCs/>
          </w:rPr>
          <w:delText>ser</w:delText>
        </w:r>
        <w:r w:rsidRPr="0046155C" w:rsidDel="004E5521">
          <w:rPr>
            <w:bCs/>
            <w:rPrChange w:id="5949"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50" w:author="Isabelly Cristina Santos Maia" w:date="2024-04-08T17:55:00Z">
              <w:rPr>
                <w:spacing w:val="29"/>
              </w:rPr>
            </w:rPrChange>
          </w:rPr>
          <w:delText xml:space="preserve"> </w:delText>
        </w:r>
        <w:r w:rsidRPr="0046155C" w:rsidDel="004E5521">
          <w:rPr>
            <w:bCs/>
          </w:rPr>
          <w:delText>por</w:delText>
        </w:r>
        <w:r w:rsidRPr="0046155C" w:rsidDel="004E5521">
          <w:rPr>
            <w:bCs/>
            <w:rPrChange w:id="5951" w:author="Isabelly Cristina Santos Maia" w:date="2024-04-08T17:55:00Z">
              <w:rPr>
                <w:spacing w:val="31"/>
              </w:rPr>
            </w:rPrChange>
          </w:rPr>
          <w:delText xml:space="preserve"> </w:delText>
        </w:r>
        <w:r w:rsidRPr="0046155C" w:rsidDel="004E5521">
          <w:rPr>
            <w:bCs/>
          </w:rPr>
          <w:delText>meio</w:delText>
        </w:r>
        <w:r w:rsidRPr="0046155C" w:rsidDel="004E5521">
          <w:rPr>
            <w:bCs/>
            <w:rPrChange w:id="5952" w:author="Isabelly Cristina Santos Maia" w:date="2024-04-08T17:55:00Z">
              <w:rPr>
                <w:spacing w:val="29"/>
              </w:rPr>
            </w:rPrChange>
          </w:rPr>
          <w:delText xml:space="preserve"> </w:delText>
        </w:r>
        <w:r w:rsidRPr="0046155C" w:rsidDel="004E5521">
          <w:rPr>
            <w:bCs/>
          </w:rPr>
          <w:delText>de</w:delText>
        </w:r>
        <w:r w:rsidRPr="0046155C" w:rsidDel="004E5521">
          <w:rPr>
            <w:bCs/>
            <w:rPrChange w:id="5953"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65725B">
      <w:pPr>
        <w:pStyle w:val="Corpodetexto"/>
        <w:spacing w:before="11"/>
        <w:rPr>
          <w:del w:id="5954" w:author="Isabelly Cristina Santos Maia" w:date="2024-04-24T16:42:00Z"/>
          <w:sz w:val="32"/>
        </w:rPr>
        <w:pPrChange w:id="5955" w:author="Isabelly Cristina Santos Maia" w:date="2024-04-26T16:23:00Z">
          <w:pPr>
            <w:pStyle w:val="Corpodetexto"/>
            <w:spacing w:before="11"/>
          </w:pPr>
        </w:pPrChange>
      </w:pPr>
    </w:p>
    <w:p w14:paraId="756E9E2F" w14:textId="41719FEA" w:rsidR="00DE1F5F" w:rsidRPr="0046155C" w:rsidDel="004E5521" w:rsidRDefault="00863E66" w:rsidP="0065725B">
      <w:pPr>
        <w:pStyle w:val="PargrafodaLista"/>
        <w:numPr>
          <w:ilvl w:val="0"/>
          <w:numId w:val="4"/>
        </w:numPr>
        <w:tabs>
          <w:tab w:val="left" w:pos="1553"/>
        </w:tabs>
        <w:spacing w:line="360" w:lineRule="auto"/>
        <w:ind w:left="0" w:right="370" w:firstLine="0"/>
        <w:rPr>
          <w:del w:id="5956" w:author="Isabelly Cristina Santos Maia" w:date="2024-04-24T16:42:00Z"/>
        </w:rPr>
        <w:pPrChange w:id="5957" w:author="Isabelly Cristina Santos Maia" w:date="2024-04-26T16:23:00Z">
          <w:pPr>
            <w:pStyle w:val="PargrafodaLista"/>
            <w:numPr>
              <w:numId w:val="4"/>
            </w:numPr>
            <w:tabs>
              <w:tab w:val="left" w:pos="1553"/>
            </w:tabs>
            <w:spacing w:line="360" w:lineRule="auto"/>
            <w:ind w:left="1413" w:right="370" w:hanging="207"/>
          </w:pPr>
        </w:pPrChange>
      </w:pPr>
      <w:del w:id="5958"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9" w:author="Claudia Oliveira Del Monte Sianga" w:date="2024-01-09T14:27:00Z">
        <w:del w:id="5960" w:author="Isabelly Cristina Santos Maia" w:date="2024-04-24T16:42:00Z">
          <w:r w:rsidR="00D43761" w:rsidRPr="0046155C" w:rsidDel="004E5521">
            <w:delText xml:space="preserve"> de que trata a Lei Municipal nº 3.474, de 1989</w:delText>
          </w:r>
        </w:del>
      </w:ins>
      <w:del w:id="5961"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62" w:author="Claudia Oliveira Del Monte Sianga" w:date="2024-01-10T10:40:00Z">
        <w:del w:id="5963" w:author="Isabelly Cristina Santos Maia" w:date="2024-04-24T16:42:00Z">
          <w:r w:rsidR="00712630" w:rsidRPr="0046155C" w:rsidDel="004E5521">
            <w:delText>Decreto Municipal nº. 26.773, de 22 de dezembro de 2016 e suas posteriores alterações</w:delText>
          </w:r>
        </w:del>
      </w:ins>
      <w:del w:id="5964"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65" w:author="Claudia Oliveira Del Monte Sianga" w:date="2024-01-10T10:47:00Z">
        <w:del w:id="5966" w:author="Isabelly Cristina Santos Maia" w:date="2024-04-24T16:42:00Z">
          <w:r w:rsidR="00B512DF" w:rsidRPr="0046155C" w:rsidDel="004E5521">
            <w:delText xml:space="preserve"> </w:delText>
          </w:r>
        </w:del>
      </w:ins>
      <w:del w:id="5967"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8" w:author="Tales Victor Calegari" w:date="2024-03-12T10:12:00Z">
        <w:del w:id="5969" w:author="Isabelly Cristina Santos Maia" w:date="2024-04-24T16:42:00Z">
          <w:r w:rsidR="00464667" w:rsidRPr="0046155C" w:rsidDel="004E5521">
            <w:delText xml:space="preserve"> </w:delText>
          </w:r>
        </w:del>
      </w:ins>
      <w:ins w:id="5970" w:author="Tales Victor Calegari" w:date="2024-03-12T10:14:00Z">
        <w:del w:id="5971" w:author="Isabelly Cristina Santos Maia" w:date="2024-04-24T16:42:00Z">
          <w:r w:rsidR="00464667" w:rsidRPr="0046155C" w:rsidDel="004E5521">
            <w:delText>Especificamente quando o deslocamento ocorrer por</w:delText>
          </w:r>
        </w:del>
      </w:ins>
      <w:ins w:id="5972" w:author="Tales Victor Calegari" w:date="2024-03-12T10:19:00Z">
        <w:del w:id="5973" w:author="Isabelly Cristina Santos Maia" w:date="2024-04-24T16:42:00Z">
          <w:r w:rsidR="00A2045F" w:rsidRPr="0046155C" w:rsidDel="004E5521">
            <w:delText xml:space="preserve"> </w:delText>
          </w:r>
        </w:del>
      </w:ins>
      <w:ins w:id="5974" w:author="Tales Victor Calegari" w:date="2024-03-12T10:14:00Z">
        <w:del w:id="5975" w:author="Isabelly Cristina Santos Maia" w:date="2024-04-24T16:42:00Z">
          <w:r w:rsidR="00464667" w:rsidRPr="0046155C" w:rsidDel="004E5521">
            <w:delText>meio de transporte por aplicativo, a despesa dever</w:delText>
          </w:r>
        </w:del>
      </w:ins>
      <w:ins w:id="5976" w:author="Tales Victor Calegari" w:date="2024-03-12T10:20:00Z">
        <w:del w:id="5977" w:author="Isabelly Cristina Santos Maia" w:date="2024-04-24T16:42:00Z">
          <w:r w:rsidR="00A2045F" w:rsidRPr="0046155C" w:rsidDel="004E5521">
            <w:delText>á</w:delText>
          </w:r>
        </w:del>
      </w:ins>
      <w:ins w:id="5978" w:author="Tales Victor Calegari" w:date="2024-03-12T10:14:00Z">
        <w:del w:id="5979" w:author="Isabelly Cristina Santos Maia" w:date="2024-04-24T16:42:00Z">
          <w:r w:rsidR="00464667" w:rsidRPr="0046155C" w:rsidDel="004E5521">
            <w:delText xml:space="preserve"> ser comprovada </w:delText>
          </w:r>
        </w:del>
      </w:ins>
      <w:ins w:id="5980" w:author="Tales Victor Calegari" w:date="2024-03-12T10:19:00Z">
        <w:del w:id="5981" w:author="Isabelly Cristina Santos Maia" w:date="2024-04-24T16:42:00Z">
          <w:r w:rsidR="00A2045F" w:rsidRPr="0046155C" w:rsidDel="004E5521">
            <w:delText>através</w:delText>
          </w:r>
        </w:del>
      </w:ins>
      <w:ins w:id="5982" w:author="Tales Victor Calegari" w:date="2024-03-12T10:14:00Z">
        <w:del w:id="5983" w:author="Isabelly Cristina Santos Maia" w:date="2024-04-24T16:42:00Z">
          <w:r w:rsidR="00A2045F" w:rsidRPr="0046155C" w:rsidDel="004E5521">
            <w:delText xml:space="preserve"> de recibo eletr</w:delText>
          </w:r>
        </w:del>
      </w:ins>
      <w:ins w:id="5984" w:author="Tales Victor Calegari" w:date="2024-03-12T10:19:00Z">
        <w:del w:id="5985" w:author="Isabelly Cristina Santos Maia" w:date="2024-04-24T16:42:00Z">
          <w:r w:rsidR="00A2045F" w:rsidRPr="0046155C" w:rsidDel="004E5521">
            <w:delText>ô</w:delText>
          </w:r>
        </w:del>
      </w:ins>
      <w:ins w:id="5986" w:author="Tales Victor Calegari" w:date="2024-03-12T10:14:00Z">
        <w:del w:id="5987" w:author="Isabelly Cristina Santos Maia" w:date="2024-04-24T16:42:00Z">
          <w:r w:rsidR="00464667" w:rsidRPr="0046155C" w:rsidDel="004E5521">
            <w:delText xml:space="preserve">nico </w:delText>
          </w:r>
        </w:del>
      </w:ins>
      <w:ins w:id="5988" w:author="Tales Victor Calegari" w:date="2024-03-12T10:15:00Z">
        <w:del w:id="5989" w:author="Isabelly Cristina Santos Maia" w:date="2024-04-24T16:42:00Z">
          <w:r w:rsidR="00464667" w:rsidRPr="0046155C" w:rsidDel="004E5521">
            <w:delText>emitido no</w:delText>
          </w:r>
        </w:del>
      </w:ins>
      <w:ins w:id="5990" w:author="Tales Victor Calegari" w:date="2024-03-12T10:14:00Z">
        <w:del w:id="5991" w:author="Isabelly Cristina Santos Maia" w:date="2024-04-24T16:42:00Z">
          <w:r w:rsidR="00464667" w:rsidRPr="0046155C" w:rsidDel="004E5521">
            <w:delText xml:space="preserve"> </w:delText>
          </w:r>
        </w:del>
      </w:ins>
      <w:ins w:id="5992" w:author="Tales Victor Calegari" w:date="2024-03-12T10:15:00Z">
        <w:del w:id="5993" w:author="Isabelly Cristina Santos Maia" w:date="2024-04-24T16:42:00Z">
          <w:r w:rsidR="00464667" w:rsidRPr="0046155C" w:rsidDel="004E5521">
            <w:delText>CNPJ da entidade,</w:delText>
          </w:r>
        </w:del>
      </w:ins>
      <w:ins w:id="5994" w:author="Tales Victor Calegari" w:date="2024-03-12T10:16:00Z">
        <w:del w:id="5995" w:author="Isabelly Cristina Santos Maia" w:date="2024-04-24T16:42:00Z">
          <w:r w:rsidR="00464667" w:rsidRPr="0046155C" w:rsidDel="004E5521">
            <w:delText xml:space="preserve"> con</w:delText>
          </w:r>
        </w:del>
      </w:ins>
      <w:ins w:id="5996" w:author="Tales Victor Calegari" w:date="2024-03-12T10:17:00Z">
        <w:del w:id="5997" w:author="Isabelly Cristina Santos Maia" w:date="2024-04-24T16:42:00Z">
          <w:r w:rsidR="00464667" w:rsidRPr="0046155C" w:rsidDel="004E5521">
            <w:delText>stando</w:delText>
          </w:r>
        </w:del>
      </w:ins>
      <w:ins w:id="5998" w:author="Tales Victor Calegari" w:date="2024-03-12T10:16:00Z">
        <w:del w:id="5999" w:author="Isabelly Cristina Santos Maia" w:date="2024-04-24T16:42:00Z">
          <w:r w:rsidR="00464667" w:rsidRPr="0046155C" w:rsidDel="004E5521">
            <w:delText xml:space="preserve"> o </w:delText>
          </w:r>
        </w:del>
      </w:ins>
      <w:ins w:id="6000" w:author="Tales Victor Calegari" w:date="2024-03-12T10:15:00Z">
        <w:del w:id="6001" w:author="Isabelly Cristina Santos Maia" w:date="2024-04-24T16:42:00Z">
          <w:r w:rsidR="00464667" w:rsidRPr="0046155C" w:rsidDel="004E5521">
            <w:delText>trajeto</w:delText>
          </w:r>
        </w:del>
      </w:ins>
      <w:ins w:id="6002" w:author="Tales Victor Calegari" w:date="2024-03-12T10:17:00Z">
        <w:del w:id="6003" w:author="Isabelly Cristina Santos Maia" w:date="2024-04-24T16:42:00Z">
          <w:r w:rsidR="00464667" w:rsidRPr="0046155C" w:rsidDel="004E5521">
            <w:delText xml:space="preserve"> percorrido</w:delText>
          </w:r>
        </w:del>
      </w:ins>
      <w:ins w:id="6004" w:author="Tales Victor Calegari" w:date="2024-03-12T10:15:00Z">
        <w:del w:id="6005" w:author="Isabelly Cristina Santos Maia" w:date="2024-04-24T16:42:00Z">
          <w:r w:rsidR="00464667" w:rsidRPr="0046155C" w:rsidDel="004E5521">
            <w:delText xml:space="preserve"> </w:delText>
          </w:r>
        </w:del>
      </w:ins>
      <w:ins w:id="6006" w:author="Tales Victor Calegari" w:date="2024-03-12T10:17:00Z">
        <w:del w:id="6007" w:author="Isabelly Cristina Santos Maia" w:date="2024-04-24T16:42:00Z">
          <w:r w:rsidR="00464667" w:rsidRPr="0046155C" w:rsidDel="004E5521">
            <w:delText xml:space="preserve">e justificando o motivo da </w:delText>
          </w:r>
        </w:del>
      </w:ins>
      <w:ins w:id="6008" w:author="Tales Victor Calegari" w:date="2024-03-12T10:18:00Z">
        <w:del w:id="6009" w:author="Isabelly Cristina Santos Maia" w:date="2024-04-24T16:42:00Z">
          <w:r w:rsidR="00464667" w:rsidRPr="0046155C" w:rsidDel="004E5521">
            <w:delText xml:space="preserve">sua </w:delText>
          </w:r>
        </w:del>
      </w:ins>
      <w:ins w:id="6010" w:author="Tales Victor Calegari" w:date="2024-03-12T10:17:00Z">
        <w:del w:id="6011" w:author="Isabelly Cristina Santos Maia" w:date="2024-04-24T16:42:00Z">
          <w:r w:rsidR="00464667" w:rsidRPr="0046155C" w:rsidDel="004E5521">
            <w:delText>utilização</w:delText>
          </w:r>
        </w:del>
      </w:ins>
      <w:ins w:id="6012" w:author="Tales Victor Calegari" w:date="2024-03-12T10:18:00Z">
        <w:del w:id="6013" w:author="Isabelly Cristina Santos Maia" w:date="2024-04-24T16:42:00Z">
          <w:r w:rsidR="00464667" w:rsidRPr="0046155C" w:rsidDel="004E5521">
            <w:delText xml:space="preserve"> </w:delText>
          </w:r>
        </w:del>
      </w:ins>
      <w:ins w:id="6014" w:author="Tales Victor Calegari" w:date="2024-03-12T10:19:00Z">
        <w:del w:id="6015" w:author="Isabelly Cristina Santos Maia" w:date="2024-04-24T16:42:00Z">
          <w:r w:rsidR="00464667" w:rsidRPr="0046155C" w:rsidDel="004E5521">
            <w:delText>com</w:delText>
          </w:r>
        </w:del>
      </w:ins>
      <w:ins w:id="6016" w:author="Tales Victor Calegari" w:date="2024-03-12T10:18:00Z">
        <w:del w:id="6017" w:author="Isabelly Cristina Santos Maia" w:date="2024-04-24T16:42:00Z">
          <w:r w:rsidR="00464667" w:rsidRPr="0046155C" w:rsidDel="004E5521">
            <w:delText xml:space="preserve"> relação </w:delText>
          </w:r>
        </w:del>
      </w:ins>
      <w:ins w:id="6018" w:author="Tales Victor Calegari" w:date="2024-03-12T10:19:00Z">
        <w:del w:id="6019" w:author="Isabelly Cristina Santos Maia" w:date="2024-04-24T16:42:00Z">
          <w:r w:rsidR="00A2045F" w:rsidRPr="0046155C" w:rsidDel="004E5521">
            <w:delText>a</w:delText>
          </w:r>
        </w:del>
      </w:ins>
      <w:ins w:id="6020" w:author="Tales Victor Calegari" w:date="2024-03-12T10:18:00Z">
        <w:del w:id="6021" w:author="Isabelly Cristina Santos Maia" w:date="2024-04-24T16:42:00Z">
          <w:r w:rsidR="00464667" w:rsidRPr="0046155C" w:rsidDel="004E5521">
            <w:delText>o objeto pactuado</w:delText>
          </w:r>
        </w:del>
      </w:ins>
      <w:ins w:id="6022" w:author="Tales Victor Calegari" w:date="2024-03-12T10:15:00Z">
        <w:del w:id="6023" w:author="Isabelly Cristina Santos Maia" w:date="2024-04-24T16:42:00Z">
          <w:r w:rsidR="00464667" w:rsidRPr="0046155C" w:rsidDel="004E5521">
            <w:delText>.</w:delText>
          </w:r>
        </w:del>
      </w:ins>
    </w:p>
    <w:p w14:paraId="2FB7631E" w14:textId="3F10BC15" w:rsidR="00DE1F5F" w:rsidRPr="0046155C" w:rsidDel="004E5521" w:rsidRDefault="00DE1F5F" w:rsidP="0065725B">
      <w:pPr>
        <w:pStyle w:val="Corpodetexto"/>
        <w:spacing w:before="9"/>
        <w:rPr>
          <w:del w:id="6024" w:author="Isabelly Cristina Santos Maia" w:date="2024-04-24T16:42:00Z"/>
          <w:sz w:val="32"/>
        </w:rPr>
        <w:pPrChange w:id="6025" w:author="Isabelly Cristina Santos Maia" w:date="2024-04-26T16:23:00Z">
          <w:pPr>
            <w:pStyle w:val="Corpodetexto"/>
            <w:spacing w:before="9"/>
          </w:pPr>
        </w:pPrChange>
      </w:pPr>
    </w:p>
    <w:p w14:paraId="29623B0F" w14:textId="0B4E38E2" w:rsidR="00DE1F5F" w:rsidRPr="0046155C" w:rsidDel="004E5521" w:rsidRDefault="00863E66" w:rsidP="0065725B">
      <w:pPr>
        <w:pStyle w:val="PargrafodaLista"/>
        <w:numPr>
          <w:ilvl w:val="0"/>
          <w:numId w:val="4"/>
        </w:numPr>
        <w:tabs>
          <w:tab w:val="left" w:pos="1625"/>
        </w:tabs>
        <w:spacing w:before="1" w:line="360" w:lineRule="auto"/>
        <w:ind w:left="0" w:right="370" w:firstLine="0"/>
        <w:rPr>
          <w:del w:id="6026" w:author="Isabelly Cristina Santos Maia" w:date="2024-04-24T16:42:00Z"/>
        </w:rPr>
        <w:pPrChange w:id="6027" w:author="Isabelly Cristina Santos Maia" w:date="2024-04-26T16:23:00Z">
          <w:pPr>
            <w:pStyle w:val="PargrafodaLista"/>
            <w:numPr>
              <w:numId w:val="4"/>
            </w:numPr>
            <w:tabs>
              <w:tab w:val="left" w:pos="1625"/>
            </w:tabs>
            <w:spacing w:before="1" w:line="360" w:lineRule="auto"/>
            <w:ind w:left="1413" w:right="370" w:hanging="207"/>
          </w:pPr>
        </w:pPrChange>
      </w:pPr>
      <w:del w:id="6028"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65725B">
      <w:pPr>
        <w:pStyle w:val="Corpodetexto"/>
        <w:spacing w:before="3"/>
        <w:rPr>
          <w:del w:id="6029" w:author="Isabelly Cristina Santos Maia" w:date="2024-04-24T16:42:00Z"/>
          <w:sz w:val="33"/>
        </w:rPr>
        <w:pPrChange w:id="6030" w:author="Isabelly Cristina Santos Maia" w:date="2024-04-26T16:23:00Z">
          <w:pPr>
            <w:pStyle w:val="Corpodetexto"/>
            <w:spacing w:before="3"/>
          </w:pPr>
        </w:pPrChange>
      </w:pPr>
    </w:p>
    <w:p w14:paraId="33FC8772" w14:textId="3DB36032" w:rsidR="00DE1F5F" w:rsidRPr="0046155C" w:rsidDel="004E5521" w:rsidRDefault="00863E66" w:rsidP="0065725B">
      <w:pPr>
        <w:pStyle w:val="PargrafodaLista"/>
        <w:numPr>
          <w:ilvl w:val="0"/>
          <w:numId w:val="4"/>
        </w:numPr>
        <w:tabs>
          <w:tab w:val="left" w:pos="1563"/>
        </w:tabs>
        <w:spacing w:line="364" w:lineRule="auto"/>
        <w:ind w:left="0" w:right="380" w:firstLine="0"/>
        <w:rPr>
          <w:del w:id="6031" w:author="Isabelly Cristina Santos Maia" w:date="2024-04-24T16:42:00Z"/>
        </w:rPr>
        <w:pPrChange w:id="6032" w:author="Isabelly Cristina Santos Maia" w:date="2024-04-26T16:23:00Z">
          <w:pPr>
            <w:pStyle w:val="PargrafodaLista"/>
            <w:numPr>
              <w:numId w:val="4"/>
            </w:numPr>
            <w:tabs>
              <w:tab w:val="left" w:pos="1563"/>
            </w:tabs>
            <w:spacing w:line="364" w:lineRule="auto"/>
            <w:ind w:left="1413" w:right="380" w:hanging="207"/>
          </w:pPr>
        </w:pPrChange>
      </w:pPr>
      <w:del w:id="6033"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65725B">
      <w:pPr>
        <w:pStyle w:val="Corpodetexto"/>
        <w:spacing w:before="1"/>
        <w:rPr>
          <w:del w:id="6034" w:author="Isabelly Cristina Santos Maia" w:date="2024-04-24T16:42:00Z"/>
          <w:sz w:val="32"/>
        </w:rPr>
        <w:pPrChange w:id="6035" w:author="Isabelly Cristina Santos Maia" w:date="2024-04-26T16:23:00Z">
          <w:pPr>
            <w:pStyle w:val="Corpodetexto"/>
            <w:spacing w:before="1"/>
          </w:pPr>
        </w:pPrChange>
      </w:pPr>
    </w:p>
    <w:p w14:paraId="466AC129" w14:textId="380D1675" w:rsidR="00BD79D4" w:rsidRPr="0046155C" w:rsidDel="004E5521" w:rsidRDefault="00863E66" w:rsidP="0065725B">
      <w:pPr>
        <w:pStyle w:val="Corpodetexto"/>
        <w:spacing w:before="1"/>
        <w:rPr>
          <w:del w:id="6036" w:author="Isabelly Cristina Santos Maia" w:date="2024-04-24T16:42:00Z"/>
          <w:rPrChange w:id="6037" w:author="Isabelly Cristina Santos Maia" w:date="2024-04-08T17:55:00Z">
            <w:rPr>
              <w:del w:id="6038" w:author="Isabelly Cristina Santos Maia" w:date="2024-04-24T16:42:00Z"/>
            </w:rPr>
          </w:rPrChange>
        </w:rPr>
        <w:pPrChange w:id="6039" w:author="Isabelly Cristina Santos Maia" w:date="2024-04-26T16:23:00Z">
          <w:pPr>
            <w:pStyle w:val="PargrafodaLista"/>
            <w:numPr>
              <w:numId w:val="4"/>
            </w:numPr>
            <w:tabs>
              <w:tab w:val="left" w:pos="1543"/>
            </w:tabs>
            <w:spacing w:line="360" w:lineRule="auto"/>
            <w:ind w:left="1413" w:right="371" w:hanging="207"/>
          </w:pPr>
        </w:pPrChange>
      </w:pPr>
      <w:del w:id="6040"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65725B">
      <w:pPr>
        <w:spacing w:line="360" w:lineRule="auto"/>
        <w:jc w:val="both"/>
        <w:rPr>
          <w:del w:id="6041" w:author="Isabelly Cristina Santos Maia" w:date="2024-04-24T16:42:00Z"/>
        </w:rPr>
        <w:sectPr w:rsidR="00CC1AEA" w:rsidDel="004E5521" w:rsidSect="00CC1AEA">
          <w:pgSz w:w="11910" w:h="16840"/>
          <w:pgMar w:top="1321" w:right="1321" w:bottom="822" w:left="1418" w:header="0" w:footer="544" w:gutter="0"/>
          <w:cols w:space="720"/>
          <w:sectPrChange w:id="6042" w:author="Tales Victor Calegari" w:date="2024-01-26T09:56:00Z">
            <w:sectPr w:rsidR="00CC1AEA" w:rsidDel="004E5521" w:rsidSect="00CC1AEA">
              <w:pgMar w:top="1320" w:right="1320" w:bottom="820" w:left="1420" w:header="0" w:footer="545" w:gutter="0"/>
            </w:sectPr>
          </w:sectPrChange>
        </w:sectPr>
        <w:pPrChange w:id="6043" w:author="Isabelly Cristina Santos Maia" w:date="2024-04-26T16:23:00Z">
          <w:pPr>
            <w:spacing w:line="360" w:lineRule="auto"/>
            <w:jc w:val="both"/>
          </w:pPr>
        </w:pPrChange>
      </w:pPr>
    </w:p>
    <w:p w14:paraId="6E0B16F1" w14:textId="6AFEB2C1" w:rsidR="00DE1F5F" w:rsidRPr="0046155C" w:rsidDel="004E5521" w:rsidRDefault="00863E66" w:rsidP="0065725B">
      <w:pPr>
        <w:pStyle w:val="PargrafodaLista"/>
        <w:numPr>
          <w:ilvl w:val="0"/>
          <w:numId w:val="4"/>
        </w:numPr>
        <w:tabs>
          <w:tab w:val="left" w:pos="1601"/>
        </w:tabs>
        <w:spacing w:before="73" w:line="362" w:lineRule="auto"/>
        <w:ind w:left="0" w:right="372" w:firstLine="0"/>
        <w:rPr>
          <w:del w:id="6044" w:author="Isabelly Cristina Santos Maia" w:date="2024-04-24T16:42:00Z"/>
        </w:rPr>
        <w:pPrChange w:id="6045" w:author="Isabelly Cristina Santos Maia" w:date="2024-04-26T16:23:00Z">
          <w:pPr>
            <w:pStyle w:val="PargrafodaLista"/>
            <w:numPr>
              <w:numId w:val="4"/>
            </w:numPr>
            <w:tabs>
              <w:tab w:val="left" w:pos="1601"/>
            </w:tabs>
            <w:spacing w:before="73" w:line="362" w:lineRule="auto"/>
            <w:ind w:left="1413" w:right="372" w:hanging="207"/>
          </w:pPr>
        </w:pPrChange>
      </w:pPr>
      <w:del w:id="6046" w:author="Isabelly Cristina Santos Maia" w:date="2024-04-24T16:42:00Z">
        <w:r w:rsidRPr="0046155C" w:rsidDel="004E5521">
          <w:rPr>
            <w:b/>
          </w:rPr>
          <w:delText xml:space="preserve">Custos indiretos </w:delText>
        </w:r>
        <w:r w:rsidRPr="0046155C" w:rsidDel="004E5521">
          <w:delText>- conforme informado na letra “j</w:delText>
        </w:r>
      </w:del>
      <w:ins w:id="6047" w:author="Claudia Oliveira Del Monte Sianga" w:date="2024-01-09T14:34:00Z">
        <w:del w:id="6048" w:author="Isabelly Cristina Santos Maia" w:date="2024-04-24T16:42:00Z">
          <w:r w:rsidR="00036C1F" w:rsidRPr="0046155C" w:rsidDel="004E5521">
            <w:delText>m</w:delText>
          </w:r>
        </w:del>
      </w:ins>
      <w:del w:id="6049" w:author="Isabelly Cristina Santos Maia" w:date="2024-04-24T16:42:00Z">
        <w:r w:rsidRPr="0046155C" w:rsidDel="004E5521">
          <w:delText xml:space="preserve">” do item 16 </w:delText>
        </w:r>
      </w:del>
      <w:ins w:id="6050" w:author="Claudia Oliveira Del Monte Sianga" w:date="2024-01-09T14:32:00Z">
        <w:del w:id="6051" w:author="Isabelly Cristina Santos Maia" w:date="2024-04-24T16:42:00Z">
          <w:r w:rsidR="00D43761" w:rsidRPr="0046155C" w:rsidDel="004E5521">
            <w:delText>15</w:delText>
          </w:r>
        </w:del>
      </w:ins>
      <w:ins w:id="6052" w:author="Claudia Oliveira Del Monte Sianga" w:date="2024-01-09T14:35:00Z">
        <w:del w:id="6053" w:author="Isabelly Cristina Santos Maia" w:date="2024-04-24T16:42:00Z">
          <w:r w:rsidR="00036C1F" w:rsidRPr="0046155C" w:rsidDel="004E5521">
            <w:delText xml:space="preserve"> </w:delText>
          </w:r>
        </w:del>
      </w:ins>
      <w:del w:id="6054" w:author="Isabelly Cristina Santos Maia" w:date="2024-04-24T16:42:00Z">
        <w:r w:rsidRPr="0046155C" w:rsidDel="004E5521">
          <w:delText>deste Manual, devem ser observadas a razoabilidade</w:delText>
        </w:r>
      </w:del>
      <w:ins w:id="6055" w:author="Claudia Oliveira Del Monte Sianga" w:date="2024-01-09T14:39:00Z">
        <w:del w:id="6056" w:author="Isabelly Cristina Santos Maia" w:date="2024-04-24T16:42:00Z">
          <w:r w:rsidR="00F535CA" w:rsidRPr="0046155C" w:rsidDel="004E5521">
            <w:delText>,</w:delText>
          </w:r>
        </w:del>
      </w:ins>
      <w:del w:id="6057" w:author="Isabelly Cristina Santos Maia" w:date="2024-04-24T16:42:00Z">
        <w:r w:rsidRPr="0046155C" w:rsidDel="004E5521">
          <w:delText xml:space="preserve"> e a proporcionalidade</w:delText>
        </w:r>
      </w:del>
      <w:ins w:id="6058" w:author="Claudia Oliveira Del Monte Sianga" w:date="2024-01-09T14:39:00Z">
        <w:del w:id="6059" w:author="Isabelly Cristina Santos Maia" w:date="2024-04-24T16:42:00Z">
          <w:r w:rsidR="00F535CA" w:rsidRPr="0046155C" w:rsidDel="004E5521">
            <w:delText xml:space="preserve"> </w:delText>
          </w:r>
        </w:del>
      </w:ins>
      <w:del w:id="6060" w:author="Isabelly Cristina Santos Maia" w:date="2024-04-24T16:42:00Z">
        <w:r w:rsidRPr="0046155C" w:rsidDel="004E5521">
          <w:delText xml:space="preserve"> dos gastos ao cumprimento do objeto</w:delText>
        </w:r>
      </w:del>
      <w:ins w:id="6061" w:author="Claudia Oliveira Del Monte Sianga" w:date="2024-01-09T14:40:00Z">
        <w:del w:id="6062" w:author="Isabelly Cristina Santos Maia" w:date="2024-04-24T16:42:00Z">
          <w:r w:rsidR="00F535CA" w:rsidRPr="0046155C" w:rsidDel="004E5521">
            <w:delText xml:space="preserve"> e a sua pertinência ao objeto </w:delText>
          </w:r>
        </w:del>
      </w:ins>
      <w:del w:id="6063" w:author="Isabelly Cristina Santos Maia" w:date="2024-04-24T16:42:00Z">
        <w:r w:rsidRPr="0046155C" w:rsidDel="004E5521">
          <w:delText xml:space="preserve"> da parceria. </w:delText>
        </w:r>
      </w:del>
      <w:ins w:id="6064" w:author="Claudia Oliveira Del Monte Sianga" w:date="2024-01-09T14:36:00Z">
        <w:del w:id="6065" w:author="Isabelly Cristina Santos Maia" w:date="2024-04-24T16:42:00Z">
          <w:r w:rsidR="00036C1F" w:rsidRPr="0046155C" w:rsidDel="004E5521">
            <w:delText xml:space="preserve">Em caso de rateio, </w:delText>
          </w:r>
        </w:del>
      </w:ins>
      <w:del w:id="6066" w:author="Isabelly Cristina Santos Maia" w:date="2024-04-24T16:42:00Z">
        <w:r w:rsidRPr="0046155C" w:rsidDel="004E5521">
          <w:delText>S</w:delText>
        </w:r>
      </w:del>
      <w:ins w:id="6067" w:author="Claudia Oliveira Del Monte Sianga" w:date="2024-01-09T14:36:00Z">
        <w:del w:id="6068" w:author="Isabelly Cristina Santos Maia" w:date="2024-04-24T16:42:00Z">
          <w:r w:rsidR="00036C1F" w:rsidRPr="0046155C" w:rsidDel="004E5521">
            <w:delText>s</w:delText>
          </w:r>
        </w:del>
      </w:ins>
      <w:del w:id="6069"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70" w:author="Claudia Oliveira Del Monte Sianga" w:date="2024-01-09T14:41:00Z">
        <w:del w:id="6071" w:author="Isabelly Cristina Santos Maia" w:date="2024-04-24T16:42:00Z">
          <w:r w:rsidR="00F535CA" w:rsidRPr="0046155C" w:rsidDel="004E5521">
            <w:delText xml:space="preserve"> e/ou diferentes ajustes por ela celebrados</w:delText>
          </w:r>
        </w:del>
      </w:ins>
      <w:del w:id="6072"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73" w:author="Claudia Oliveira Del Monte Sianga" w:date="2024-01-09T14:36:00Z">
        <w:del w:id="6074" w:author="Isabelly Cristina Santos Maia" w:date="2024-04-24T16:42:00Z">
          <w:r w:rsidR="00036C1F" w:rsidRPr="0046155C" w:rsidDel="004E5521">
            <w:delText xml:space="preserve"> e, ainda, o</w:delText>
          </w:r>
        </w:del>
      </w:ins>
      <w:ins w:id="6075" w:author="Claudia Oliveira Del Monte Sianga" w:date="2024-01-09T14:35:00Z">
        <w:del w:id="6076" w:author="Isabelly Cristina Santos Maia" w:date="2024-04-24T16:42:00Z">
          <w:r w:rsidR="00036C1F" w:rsidRPr="0046155C" w:rsidDel="004E5521">
            <w:delText xml:space="preserve">bservar </w:delText>
          </w:r>
        </w:del>
      </w:ins>
      <w:ins w:id="6077" w:author="Claudia Oliveira Del Monte Sianga" w:date="2024-01-09T14:36:00Z">
        <w:del w:id="6078" w:author="Isabelly Cristina Santos Maia" w:date="2024-04-24T16:42:00Z">
          <w:r w:rsidR="00036C1F" w:rsidRPr="0046155C" w:rsidDel="004E5521">
            <w:delText xml:space="preserve">no que couber </w:delText>
          </w:r>
        </w:del>
      </w:ins>
      <w:ins w:id="6079" w:author="Claudia Oliveira Del Monte Sianga" w:date="2024-01-09T14:35:00Z">
        <w:del w:id="6080" w:author="Isabelly Cristina Santos Maia" w:date="2024-04-24T16:42:00Z">
          <w:r w:rsidR="00036C1F" w:rsidRPr="0046155C" w:rsidDel="004E5521">
            <w:delText xml:space="preserve">o disposto nas letras “d”, “e” e “f” </w:delText>
          </w:r>
        </w:del>
      </w:ins>
      <w:ins w:id="6081" w:author="Claudia Oliveira Del Monte Sianga" w:date="2024-01-09T14:36:00Z">
        <w:del w:id="6082" w:author="Isabelly Cristina Santos Maia" w:date="2024-04-24T16:42:00Z">
          <w:r w:rsidR="00036C1F" w:rsidRPr="0046155C" w:rsidDel="004E5521">
            <w:delText>do item 15 deste manual</w:delText>
          </w:r>
        </w:del>
      </w:ins>
      <w:del w:id="6083"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65725B">
      <w:pPr>
        <w:pStyle w:val="Corpodetexto"/>
        <w:ind w:firstLine="720"/>
        <w:rPr>
          <w:del w:id="6084" w:author="Isabelly Cristina Santos Maia" w:date="2024-04-24T16:42:00Z"/>
          <w:sz w:val="22"/>
          <w:szCs w:val="22"/>
        </w:rPr>
        <w:pPrChange w:id="6085" w:author="Isabelly Cristina Santos Maia" w:date="2024-04-26T16:23:00Z">
          <w:pPr>
            <w:pStyle w:val="Corpodetexto"/>
            <w:ind w:firstLine="720"/>
          </w:pPr>
        </w:pPrChange>
      </w:pPr>
    </w:p>
    <w:p w14:paraId="42FFFDE7" w14:textId="15CB1C98" w:rsidR="00DE1F5F" w:rsidRPr="0046155C" w:rsidDel="004E5521" w:rsidRDefault="00863E66" w:rsidP="0065725B">
      <w:pPr>
        <w:pStyle w:val="PargrafodaLista"/>
        <w:numPr>
          <w:ilvl w:val="0"/>
          <w:numId w:val="154"/>
        </w:numPr>
        <w:tabs>
          <w:tab w:val="left" w:pos="1979"/>
        </w:tabs>
        <w:spacing w:after="240" w:line="360" w:lineRule="auto"/>
        <w:ind w:left="0" w:right="374" w:firstLine="0"/>
        <w:rPr>
          <w:del w:id="6086" w:author="Isabelly Cristina Santos Maia" w:date="2024-04-24T16:42:00Z"/>
          <w:b/>
        </w:rPr>
        <w:pPrChange w:id="6087" w:author="Isabelly Cristina Santos Maia" w:date="2024-04-26T16:23:00Z">
          <w:pPr>
            <w:pStyle w:val="PargrafodaLista"/>
            <w:numPr>
              <w:ilvl w:val="1"/>
              <w:numId w:val="14"/>
            </w:numPr>
            <w:tabs>
              <w:tab w:val="left" w:pos="1979"/>
            </w:tabs>
            <w:spacing w:line="360" w:lineRule="auto"/>
            <w:ind w:left="1413" w:right="374" w:hanging="989"/>
          </w:pPr>
        </w:pPrChange>
      </w:pPr>
      <w:del w:id="6088" w:author="Isabelly Cristina Santos Maia" w:date="2024-04-24T16:42:00Z">
        <w:r w:rsidRPr="0046155C" w:rsidDel="004E5521">
          <w:rPr>
            <w:b/>
          </w:rPr>
          <w:delText>Despesas cujo pagamento é vedado pelas OSCs, com o recurso advindo da</w:delText>
        </w:r>
        <w:r w:rsidRPr="0046155C" w:rsidDel="004E5521">
          <w:rPr>
            <w:b/>
            <w:rPrChange w:id="6089"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65725B">
      <w:pPr>
        <w:pStyle w:val="PargrafodaLista"/>
        <w:numPr>
          <w:ilvl w:val="0"/>
          <w:numId w:val="119"/>
        </w:numPr>
        <w:spacing w:before="4" w:line="360" w:lineRule="auto"/>
        <w:ind w:left="0" w:right="387" w:firstLine="0"/>
        <w:rPr>
          <w:del w:id="6090" w:author="Isabelly Cristina Santos Maia" w:date="2024-04-24T16:42:00Z"/>
        </w:rPr>
        <w:pPrChange w:id="6091" w:author="Isabelly Cristina Santos Maia" w:date="2024-04-26T16:23:00Z">
          <w:pPr>
            <w:pStyle w:val="PargrafodaLista"/>
            <w:numPr>
              <w:numId w:val="119"/>
            </w:numPr>
            <w:tabs>
              <w:tab w:val="left" w:pos="1534"/>
            </w:tabs>
            <w:spacing w:before="4" w:line="360" w:lineRule="auto"/>
            <w:ind w:left="1413" w:right="387" w:hanging="120"/>
          </w:pPr>
        </w:pPrChange>
      </w:pPr>
      <w:del w:id="6092" w:author="Isabelly Cristina Santos Maia" w:date="2024-04-24T16:42:00Z">
        <w:r w:rsidRPr="0046155C" w:rsidDel="004E5521">
          <w:delText>– despesa para finalidade alheia ao objeto da parceria</w:delText>
        </w:r>
      </w:del>
      <w:ins w:id="6093" w:author="Claudia Oliveira Del Monte Sianga" w:date="2024-01-09T15:17:00Z">
        <w:del w:id="6094" w:author="Isabelly Cristina Santos Maia" w:date="2024-04-24T16:42:00Z">
          <w:r w:rsidR="00C31B57" w:rsidRPr="0046155C" w:rsidDel="004E5521">
            <w:delText xml:space="preserve">, </w:delText>
          </w:r>
        </w:del>
      </w:ins>
      <w:del w:id="6095"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96" w:author="Claudia Oliveira Del Monte Sianga" w:date="2024-01-09T15:16:00Z">
        <w:del w:id="6097" w:author="Isabelly Cristina Santos Maia" w:date="2024-04-24T16:42:00Z">
          <w:r w:rsidR="00C31B57" w:rsidRPr="0046155C" w:rsidDel="004E5521">
            <w:delText>, be</w:delText>
          </w:r>
        </w:del>
      </w:ins>
      <w:ins w:id="6098" w:author="Claudia Oliveira Del Monte Sianga" w:date="2024-01-09T15:17:00Z">
        <w:del w:id="6099" w:author="Isabelly Cristina Santos Maia" w:date="2024-04-24T16:42:00Z">
          <w:r w:rsidR="00C31B57" w:rsidRPr="0046155C" w:rsidDel="004E5521">
            <w:delText>m como que extrapole a economicidade e a razoabilidade dos gastos</w:delText>
          </w:r>
        </w:del>
      </w:ins>
      <w:del w:id="6100" w:author="Isabelly Cristina Santos Maia" w:date="2024-04-24T16:42:00Z">
        <w:r w:rsidRPr="0046155C" w:rsidDel="004E5521">
          <w:delText>;</w:delText>
        </w:r>
      </w:del>
    </w:p>
    <w:p w14:paraId="648AD09E" w14:textId="0985B4CC" w:rsidR="00DE1F5F" w:rsidRPr="0046155C" w:rsidDel="004E5521" w:rsidRDefault="00863E66" w:rsidP="0065725B">
      <w:pPr>
        <w:pStyle w:val="PargrafodaLista"/>
        <w:numPr>
          <w:ilvl w:val="0"/>
          <w:numId w:val="119"/>
        </w:numPr>
        <w:tabs>
          <w:tab w:val="left" w:pos="1663"/>
        </w:tabs>
        <w:spacing w:before="1" w:line="360" w:lineRule="auto"/>
        <w:ind w:left="0" w:right="376" w:firstLine="0"/>
        <w:rPr>
          <w:del w:id="6101" w:author="Isabelly Cristina Santos Maia" w:date="2024-04-24T16:42:00Z"/>
        </w:rPr>
        <w:pPrChange w:id="6102" w:author="Isabelly Cristina Santos Maia" w:date="2024-04-26T16:23:00Z">
          <w:pPr>
            <w:pStyle w:val="PargrafodaLista"/>
            <w:numPr>
              <w:numId w:val="119"/>
            </w:numPr>
            <w:tabs>
              <w:tab w:val="left" w:pos="1663"/>
            </w:tabs>
            <w:spacing w:before="1" w:line="360" w:lineRule="auto"/>
            <w:ind w:left="1413" w:right="376"/>
          </w:pPr>
        </w:pPrChange>
      </w:pPr>
      <w:del w:id="610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65725B">
      <w:pPr>
        <w:pStyle w:val="PargrafodaLista"/>
        <w:numPr>
          <w:ilvl w:val="0"/>
          <w:numId w:val="119"/>
        </w:numPr>
        <w:tabs>
          <w:tab w:val="left" w:pos="1654"/>
        </w:tabs>
        <w:spacing w:line="360" w:lineRule="auto"/>
        <w:ind w:left="0" w:right="385" w:firstLine="0"/>
        <w:rPr>
          <w:del w:id="6104" w:author="Isabelly Cristina Santos Maia" w:date="2024-04-24T16:42:00Z"/>
        </w:rPr>
        <w:pPrChange w:id="6105" w:author="Isabelly Cristina Santos Maia" w:date="2024-04-26T16:23:00Z">
          <w:pPr>
            <w:pStyle w:val="PargrafodaLista"/>
            <w:numPr>
              <w:numId w:val="119"/>
            </w:numPr>
            <w:tabs>
              <w:tab w:val="left" w:pos="1654"/>
            </w:tabs>
            <w:spacing w:line="360" w:lineRule="auto"/>
            <w:ind w:left="1413" w:right="385"/>
          </w:pPr>
        </w:pPrChange>
      </w:pPr>
      <w:del w:id="6106"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65725B">
      <w:pPr>
        <w:pStyle w:val="PargrafodaLista"/>
        <w:numPr>
          <w:ilvl w:val="0"/>
          <w:numId w:val="119"/>
        </w:numPr>
        <w:tabs>
          <w:tab w:val="left" w:pos="1740"/>
        </w:tabs>
        <w:spacing w:line="360" w:lineRule="auto"/>
        <w:ind w:left="0" w:right="382" w:firstLine="0"/>
        <w:rPr>
          <w:del w:id="6107" w:author="Isabelly Cristina Santos Maia" w:date="2024-04-24T16:42:00Z"/>
        </w:rPr>
        <w:pPrChange w:id="6108" w:author="Isabelly Cristina Santos Maia" w:date="2024-04-26T16:23:00Z">
          <w:pPr>
            <w:pStyle w:val="PargrafodaLista"/>
            <w:numPr>
              <w:numId w:val="119"/>
            </w:numPr>
            <w:tabs>
              <w:tab w:val="left" w:pos="1740"/>
            </w:tabs>
            <w:spacing w:line="360" w:lineRule="auto"/>
            <w:ind w:left="1413" w:right="382"/>
          </w:pPr>
        </w:pPrChange>
      </w:pPr>
      <w:del w:id="6109"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65725B">
      <w:pPr>
        <w:pStyle w:val="PargrafodaLista"/>
        <w:numPr>
          <w:ilvl w:val="0"/>
          <w:numId w:val="119"/>
        </w:numPr>
        <w:tabs>
          <w:tab w:val="left" w:pos="1697"/>
        </w:tabs>
        <w:spacing w:line="364" w:lineRule="auto"/>
        <w:ind w:left="0" w:right="379" w:firstLine="0"/>
        <w:rPr>
          <w:del w:id="6110" w:author="Isabelly Cristina Santos Maia" w:date="2024-04-24T16:42:00Z"/>
        </w:rPr>
        <w:pPrChange w:id="6111" w:author="Isabelly Cristina Santos Maia" w:date="2024-04-26T16:23:00Z">
          <w:pPr>
            <w:pStyle w:val="PargrafodaLista"/>
            <w:numPr>
              <w:numId w:val="119"/>
            </w:numPr>
            <w:tabs>
              <w:tab w:val="left" w:pos="1697"/>
            </w:tabs>
            <w:spacing w:line="364" w:lineRule="auto"/>
            <w:ind w:left="1413" w:right="379"/>
          </w:pPr>
        </w:pPrChange>
      </w:pPr>
      <w:del w:id="6112"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65725B">
      <w:pPr>
        <w:pStyle w:val="PargrafodaLista"/>
        <w:numPr>
          <w:ilvl w:val="0"/>
          <w:numId w:val="119"/>
        </w:numPr>
        <w:tabs>
          <w:tab w:val="left" w:pos="1683"/>
        </w:tabs>
        <w:spacing w:line="360" w:lineRule="auto"/>
        <w:ind w:left="0" w:right="1037" w:firstLine="0"/>
        <w:rPr>
          <w:del w:id="6113" w:author="Isabelly Cristina Santos Maia" w:date="2024-04-24T16:42:00Z"/>
        </w:rPr>
        <w:pPrChange w:id="6114" w:author="Isabelly Cristina Santos Maia" w:date="2024-04-26T16:23:00Z">
          <w:pPr>
            <w:pStyle w:val="PargrafodaLista"/>
            <w:numPr>
              <w:numId w:val="119"/>
            </w:numPr>
            <w:tabs>
              <w:tab w:val="left" w:pos="1683"/>
            </w:tabs>
            <w:spacing w:line="360" w:lineRule="auto"/>
            <w:ind w:left="1413" w:right="1037"/>
          </w:pPr>
        </w:pPrChange>
      </w:pPr>
      <w:del w:id="6115"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16" w:author="Tales Victor Calegari" w:date="2024-03-12T10:20:00Z">
        <w:del w:id="6117" w:author="Isabelly Cristina Santos Maia" w:date="2024-04-24T16:42:00Z">
          <w:r w:rsidR="00A2045F" w:rsidRPr="0046155C" w:rsidDel="004E5521">
            <w:delText>s</w:delText>
          </w:r>
        </w:del>
      </w:ins>
      <w:del w:id="6118" w:author="Isabelly Cristina Santos Maia" w:date="2024-04-24T16:42:00Z">
        <w:r w:rsidRPr="0046155C" w:rsidDel="004E5521">
          <w:delText>;</w:delText>
        </w:r>
      </w:del>
    </w:p>
    <w:p w14:paraId="527E49E2" w14:textId="7039F075" w:rsidR="00DE1F5F" w:rsidRPr="0046155C" w:rsidDel="004E5521" w:rsidRDefault="00863E66" w:rsidP="0065725B">
      <w:pPr>
        <w:pStyle w:val="PargrafodaLista"/>
        <w:numPr>
          <w:ilvl w:val="0"/>
          <w:numId w:val="118"/>
        </w:numPr>
        <w:tabs>
          <w:tab w:val="left" w:pos="1803"/>
        </w:tabs>
        <w:spacing w:line="252" w:lineRule="exact"/>
        <w:ind w:left="0" w:hanging="390"/>
        <w:rPr>
          <w:del w:id="6119" w:author="Isabelly Cristina Santos Maia" w:date="2024-04-24T16:42:00Z"/>
        </w:rPr>
        <w:pPrChange w:id="6120" w:author="Isabelly Cristina Santos Maia" w:date="2024-04-26T16:23:00Z">
          <w:pPr>
            <w:pStyle w:val="PargrafodaLista"/>
            <w:numPr>
              <w:numId w:val="118"/>
            </w:numPr>
            <w:tabs>
              <w:tab w:val="left" w:pos="1803"/>
            </w:tabs>
            <w:spacing w:line="252" w:lineRule="exact"/>
            <w:ind w:left="1802" w:hanging="390"/>
          </w:pPr>
        </w:pPrChange>
      </w:pPr>
      <w:del w:id="6121"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65725B">
      <w:pPr>
        <w:pStyle w:val="PargrafodaLista"/>
        <w:numPr>
          <w:ilvl w:val="0"/>
          <w:numId w:val="118"/>
        </w:numPr>
        <w:tabs>
          <w:tab w:val="left" w:pos="1759"/>
        </w:tabs>
        <w:spacing w:before="119" w:line="360" w:lineRule="auto"/>
        <w:ind w:left="0" w:right="388" w:firstLine="0"/>
        <w:rPr>
          <w:del w:id="6122" w:author="Isabelly Cristina Santos Maia" w:date="2024-04-24T16:42:00Z"/>
        </w:rPr>
        <w:pPrChange w:id="6123" w:author="Isabelly Cristina Santos Maia" w:date="2024-04-26T16:23:00Z">
          <w:pPr>
            <w:pStyle w:val="PargrafodaLista"/>
            <w:numPr>
              <w:numId w:val="118"/>
            </w:numPr>
            <w:tabs>
              <w:tab w:val="left" w:pos="1759"/>
            </w:tabs>
            <w:spacing w:before="119" w:line="360" w:lineRule="auto"/>
            <w:ind w:left="1413" w:right="388"/>
          </w:pPr>
        </w:pPrChange>
      </w:pPr>
      <w:del w:id="6124"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65725B">
      <w:pPr>
        <w:pStyle w:val="PargrafodaLista"/>
        <w:numPr>
          <w:ilvl w:val="0"/>
          <w:numId w:val="118"/>
        </w:numPr>
        <w:tabs>
          <w:tab w:val="left" w:pos="1654"/>
        </w:tabs>
        <w:spacing w:line="360" w:lineRule="auto"/>
        <w:ind w:left="0" w:right="380" w:firstLine="0"/>
        <w:rPr>
          <w:del w:id="6125" w:author="Isabelly Cristina Santos Maia" w:date="2024-04-24T16:42:00Z"/>
        </w:rPr>
        <w:pPrChange w:id="6126" w:author="Isabelly Cristina Santos Maia" w:date="2024-04-26T16:23:00Z">
          <w:pPr>
            <w:pStyle w:val="PargrafodaLista"/>
            <w:numPr>
              <w:numId w:val="118"/>
            </w:numPr>
            <w:tabs>
              <w:tab w:val="left" w:pos="1654"/>
            </w:tabs>
            <w:spacing w:line="360" w:lineRule="auto"/>
            <w:ind w:left="1413" w:right="380"/>
          </w:pPr>
        </w:pPrChange>
      </w:pPr>
      <w:del w:id="612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65725B">
      <w:pPr>
        <w:pStyle w:val="PargrafodaLista"/>
        <w:numPr>
          <w:ilvl w:val="0"/>
          <w:numId w:val="118"/>
        </w:numPr>
        <w:tabs>
          <w:tab w:val="left" w:pos="1716"/>
        </w:tabs>
        <w:spacing w:line="360" w:lineRule="auto"/>
        <w:ind w:left="0" w:right="372" w:firstLine="0"/>
        <w:rPr>
          <w:del w:id="6128" w:author="Isabelly Cristina Santos Maia" w:date="2024-04-24T16:42:00Z"/>
        </w:rPr>
        <w:pPrChange w:id="6129" w:author="Isabelly Cristina Santos Maia" w:date="2024-04-26T16:23:00Z">
          <w:pPr>
            <w:pStyle w:val="PargrafodaLista"/>
            <w:numPr>
              <w:numId w:val="118"/>
            </w:numPr>
            <w:tabs>
              <w:tab w:val="left" w:pos="1716"/>
            </w:tabs>
            <w:spacing w:line="360" w:lineRule="auto"/>
            <w:ind w:left="1413" w:right="372"/>
          </w:pPr>
        </w:pPrChange>
      </w:pPr>
      <w:del w:id="6130"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65725B">
      <w:pPr>
        <w:pStyle w:val="PargrafodaLista"/>
        <w:numPr>
          <w:ilvl w:val="0"/>
          <w:numId w:val="118"/>
        </w:numPr>
        <w:tabs>
          <w:tab w:val="left" w:pos="1740"/>
        </w:tabs>
        <w:spacing w:line="252" w:lineRule="exact"/>
        <w:ind w:left="0" w:hanging="327"/>
        <w:rPr>
          <w:del w:id="6131" w:author="Isabelly Cristina Santos Maia" w:date="2024-04-24T16:42:00Z"/>
        </w:rPr>
        <w:pPrChange w:id="6132" w:author="Isabelly Cristina Santos Maia" w:date="2024-04-26T16:23:00Z">
          <w:pPr>
            <w:pStyle w:val="PargrafodaLista"/>
            <w:numPr>
              <w:numId w:val="118"/>
            </w:numPr>
            <w:tabs>
              <w:tab w:val="left" w:pos="1740"/>
            </w:tabs>
            <w:spacing w:line="252" w:lineRule="exact"/>
            <w:ind w:left="1739" w:hanging="327"/>
          </w:pPr>
        </w:pPrChange>
      </w:pPr>
      <w:del w:id="6133"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65725B">
      <w:pPr>
        <w:rPr>
          <w:del w:id="6134" w:author="Isabelly Cristina Santos Maia" w:date="2024-04-24T16:42:00Z"/>
          <w:sz w:val="32"/>
          <w:szCs w:val="20"/>
        </w:rPr>
        <w:pPrChange w:id="6135" w:author="Isabelly Cristina Santos Maia" w:date="2024-04-26T16:23:00Z">
          <w:pPr/>
        </w:pPrChange>
      </w:pPr>
    </w:p>
    <w:p w14:paraId="2FBF9626" w14:textId="4B8FE851" w:rsidR="007262A7" w:rsidRPr="0046155C" w:rsidDel="004E5521" w:rsidRDefault="00863E66" w:rsidP="0065725B">
      <w:pPr>
        <w:pStyle w:val="PargrafodaLista"/>
        <w:numPr>
          <w:ilvl w:val="0"/>
          <w:numId w:val="154"/>
        </w:numPr>
        <w:tabs>
          <w:tab w:val="left" w:pos="1989"/>
        </w:tabs>
        <w:spacing w:after="240" w:line="360" w:lineRule="auto"/>
        <w:ind w:left="0" w:right="374" w:firstLine="0"/>
        <w:rPr>
          <w:del w:id="6136" w:author="Isabelly Cristina Santos Maia" w:date="2024-04-24T16:42:00Z"/>
          <w:b/>
          <w:rPrChange w:id="6137" w:author="Isabelly Cristina Santos Maia" w:date="2024-04-08T17:55:00Z">
            <w:rPr>
              <w:del w:id="6138" w:author="Isabelly Cristina Santos Maia" w:date="2024-04-24T16:42:00Z"/>
            </w:rPr>
          </w:rPrChange>
        </w:rPr>
        <w:pPrChange w:id="6139" w:author="Isabelly Cristina Santos Maia" w:date="2024-04-26T16:23:00Z">
          <w:pPr>
            <w:pStyle w:val="PargrafodaLista"/>
            <w:numPr>
              <w:ilvl w:val="1"/>
              <w:numId w:val="14"/>
            </w:numPr>
            <w:tabs>
              <w:tab w:val="left" w:pos="1989"/>
            </w:tabs>
            <w:spacing w:before="73" w:line="364" w:lineRule="auto"/>
            <w:ind w:left="1413" w:right="370" w:hanging="989"/>
          </w:pPr>
        </w:pPrChange>
      </w:pPr>
      <w:del w:id="614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65725B">
      <w:pPr>
        <w:pStyle w:val="PargrafodaLista"/>
        <w:tabs>
          <w:tab w:val="left" w:pos="1989"/>
        </w:tabs>
        <w:spacing w:before="73" w:line="364" w:lineRule="auto"/>
        <w:ind w:left="0" w:right="370"/>
        <w:rPr>
          <w:ins w:id="6141" w:author="Tales Victor Calegari" w:date="2024-01-26T11:14:00Z"/>
          <w:del w:id="6142" w:author="Isabelly Cristina Santos Maia" w:date="2024-04-24T16:42:00Z"/>
        </w:rPr>
        <w:pPrChange w:id="6143" w:author="Isabelly Cristina Santos Maia" w:date="2024-04-26T16:23:00Z">
          <w:pPr>
            <w:pStyle w:val="PargrafodaLista"/>
            <w:tabs>
              <w:tab w:val="left" w:pos="1989"/>
            </w:tabs>
            <w:spacing w:before="73" w:line="364" w:lineRule="auto"/>
            <w:ind w:left="1413" w:right="370"/>
          </w:pPr>
        </w:pPrChange>
      </w:pPr>
      <w:del w:id="614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65725B">
      <w:pPr>
        <w:pStyle w:val="PargrafodaLista"/>
        <w:tabs>
          <w:tab w:val="left" w:pos="1989"/>
        </w:tabs>
        <w:spacing w:before="73" w:line="364" w:lineRule="auto"/>
        <w:ind w:left="0" w:right="370"/>
        <w:rPr>
          <w:del w:id="6145" w:author="Isabelly Cristina Santos Maia" w:date="2024-04-24T16:42:00Z"/>
        </w:rPr>
        <w:pPrChange w:id="6146" w:author="Isabelly Cristina Santos Maia" w:date="2024-04-26T16:23: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65725B">
      <w:pPr>
        <w:pStyle w:val="Ttulo2"/>
        <w:numPr>
          <w:ilvl w:val="0"/>
          <w:numId w:val="133"/>
        </w:numPr>
        <w:spacing w:after="240" w:line="360" w:lineRule="auto"/>
        <w:ind w:left="0" w:right="375" w:hanging="993"/>
        <w:rPr>
          <w:del w:id="6147" w:author="Isabelly Cristina Santos Maia" w:date="2024-04-24T16:42:00Z"/>
        </w:rPr>
        <w:pPrChange w:id="6148" w:author="Isabelly Cristina Santos Maia" w:date="2024-04-26T16:23:00Z">
          <w:pPr>
            <w:pStyle w:val="Ttulo2"/>
            <w:numPr>
              <w:numId w:val="14"/>
            </w:numPr>
            <w:tabs>
              <w:tab w:val="left" w:pos="1274"/>
            </w:tabs>
            <w:spacing w:before="1"/>
            <w:ind w:left="1273" w:hanging="428"/>
            <w:jc w:val="right"/>
          </w:pPr>
        </w:pPrChange>
      </w:pPr>
      <w:bookmarkStart w:id="6149" w:name="_Toc157096891"/>
      <w:bookmarkStart w:id="6150" w:name="_Toc157410637"/>
      <w:del w:id="6151" w:author="Isabelly Cristina Santos Maia" w:date="2024-04-24T16:42:00Z">
        <w:r w:rsidRPr="0046155C" w:rsidDel="004E5521">
          <w:delText>Como serão liberados os</w:delText>
        </w:r>
        <w:r w:rsidRPr="0046155C" w:rsidDel="004E5521">
          <w:rPr>
            <w:b w:val="0"/>
            <w:bCs w:val="0"/>
            <w:rPrChange w:id="6152" w:author="Isabelly Cristina Santos Maia" w:date="2024-04-08T17:55:00Z">
              <w:rPr>
                <w:b w:val="0"/>
                <w:bCs w:val="0"/>
                <w:spacing w:val="-6"/>
              </w:rPr>
            </w:rPrChange>
          </w:rPr>
          <w:delText xml:space="preserve"> </w:delText>
        </w:r>
        <w:r w:rsidRPr="0046155C" w:rsidDel="004E5521">
          <w:delText>recursos?</w:delText>
        </w:r>
        <w:bookmarkEnd w:id="6149"/>
        <w:bookmarkEnd w:id="6150"/>
      </w:del>
    </w:p>
    <w:p w14:paraId="1B4F5B8B" w14:textId="7B9C2B5D" w:rsidR="00DE1F5F" w:rsidRPr="0046155C" w:rsidDel="004E5521" w:rsidRDefault="00863E66" w:rsidP="0065725B">
      <w:pPr>
        <w:pStyle w:val="PargrafodaLista"/>
        <w:tabs>
          <w:tab w:val="left" w:pos="1989"/>
        </w:tabs>
        <w:spacing w:before="73" w:after="240" w:line="364" w:lineRule="auto"/>
        <w:ind w:left="0" w:right="370"/>
        <w:rPr>
          <w:del w:id="6153" w:author="Isabelly Cristina Santos Maia" w:date="2024-04-24T16:42:00Z"/>
          <w:bCs/>
        </w:rPr>
        <w:pPrChange w:id="6154" w:author="Isabelly Cristina Santos Maia" w:date="2024-04-26T16:23:00Z">
          <w:pPr>
            <w:spacing w:before="126" w:line="362" w:lineRule="auto"/>
            <w:ind w:left="990" w:right="378"/>
            <w:jc w:val="both"/>
          </w:pPr>
        </w:pPrChange>
      </w:pPr>
      <w:del w:id="6155"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65725B">
      <w:pPr>
        <w:pStyle w:val="PargrafodaLista"/>
        <w:numPr>
          <w:ilvl w:val="0"/>
          <w:numId w:val="3"/>
        </w:numPr>
        <w:tabs>
          <w:tab w:val="left" w:pos="1577"/>
        </w:tabs>
        <w:spacing w:line="360" w:lineRule="auto"/>
        <w:ind w:left="0" w:right="388" w:firstLine="0"/>
        <w:rPr>
          <w:del w:id="6156" w:author="Isabelly Cristina Santos Maia" w:date="2024-04-24T16:42:00Z"/>
        </w:rPr>
        <w:pPrChange w:id="6157" w:author="Isabelly Cristina Santos Maia" w:date="2024-04-26T16:23:00Z">
          <w:pPr>
            <w:pStyle w:val="PargrafodaLista"/>
            <w:numPr>
              <w:numId w:val="3"/>
            </w:numPr>
            <w:tabs>
              <w:tab w:val="left" w:pos="1577"/>
            </w:tabs>
            <w:spacing w:line="360" w:lineRule="auto"/>
            <w:ind w:left="1413" w:right="388" w:hanging="164"/>
          </w:pPr>
        </w:pPrChange>
      </w:pPr>
      <w:del w:id="6158"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65725B">
      <w:pPr>
        <w:pStyle w:val="PargrafodaLista"/>
        <w:numPr>
          <w:ilvl w:val="0"/>
          <w:numId w:val="3"/>
        </w:numPr>
        <w:tabs>
          <w:tab w:val="left" w:pos="1601"/>
        </w:tabs>
        <w:spacing w:line="360" w:lineRule="auto"/>
        <w:ind w:left="0" w:right="376" w:firstLine="0"/>
        <w:rPr>
          <w:del w:id="6159" w:author="Isabelly Cristina Santos Maia" w:date="2024-04-24T16:42:00Z"/>
        </w:rPr>
        <w:pPrChange w:id="6160" w:author="Isabelly Cristina Santos Maia" w:date="2024-04-26T16:23:00Z">
          <w:pPr>
            <w:pStyle w:val="PargrafodaLista"/>
            <w:numPr>
              <w:numId w:val="3"/>
            </w:numPr>
            <w:tabs>
              <w:tab w:val="left" w:pos="1601"/>
            </w:tabs>
            <w:spacing w:line="360" w:lineRule="auto"/>
            <w:ind w:left="1413" w:right="376" w:hanging="164"/>
          </w:pPr>
        </w:pPrChange>
      </w:pPr>
      <w:del w:id="6161"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65725B">
      <w:pPr>
        <w:pStyle w:val="PargrafodaLista"/>
        <w:numPr>
          <w:ilvl w:val="0"/>
          <w:numId w:val="3"/>
        </w:numPr>
        <w:tabs>
          <w:tab w:val="left" w:pos="1735"/>
        </w:tabs>
        <w:spacing w:line="360" w:lineRule="auto"/>
        <w:ind w:left="0" w:right="375" w:firstLine="0"/>
        <w:rPr>
          <w:del w:id="6162" w:author="Isabelly Cristina Santos Maia" w:date="2024-04-24T16:42:00Z"/>
        </w:rPr>
        <w:pPrChange w:id="6163" w:author="Isabelly Cristina Santos Maia" w:date="2024-04-26T16:23:00Z">
          <w:pPr>
            <w:pStyle w:val="PargrafodaLista"/>
            <w:numPr>
              <w:numId w:val="3"/>
            </w:numPr>
            <w:tabs>
              <w:tab w:val="left" w:pos="1735"/>
            </w:tabs>
            <w:spacing w:line="360" w:lineRule="auto"/>
            <w:ind w:left="1413" w:right="375" w:hanging="164"/>
          </w:pPr>
        </w:pPrChange>
      </w:pPr>
      <w:del w:id="6164"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65725B">
      <w:pPr>
        <w:pStyle w:val="Corpodetexto"/>
        <w:spacing w:before="10"/>
        <w:rPr>
          <w:del w:id="6165" w:author="Isabelly Cristina Santos Maia" w:date="2024-04-24T16:42:00Z"/>
          <w:sz w:val="31"/>
        </w:rPr>
        <w:pPrChange w:id="6166" w:author="Isabelly Cristina Santos Maia" w:date="2024-04-26T16:23:00Z">
          <w:pPr>
            <w:pStyle w:val="Corpodetexto"/>
            <w:spacing w:before="10"/>
          </w:pPr>
        </w:pPrChange>
      </w:pPr>
    </w:p>
    <w:p w14:paraId="27EB5E17" w14:textId="17644F55" w:rsidR="00DE1F5F" w:rsidRPr="0046155C" w:rsidDel="004E5521" w:rsidRDefault="00863E66" w:rsidP="0065725B">
      <w:pPr>
        <w:pStyle w:val="Ttulo2"/>
        <w:numPr>
          <w:ilvl w:val="0"/>
          <w:numId w:val="133"/>
        </w:numPr>
        <w:spacing w:after="240" w:line="360" w:lineRule="auto"/>
        <w:ind w:left="0" w:right="375" w:hanging="993"/>
        <w:rPr>
          <w:del w:id="6167" w:author="Isabelly Cristina Santos Maia" w:date="2024-04-24T16:42:00Z"/>
        </w:rPr>
        <w:pPrChange w:id="6168" w:author="Isabelly Cristina Santos Maia" w:date="2024-04-26T16:23:00Z">
          <w:pPr>
            <w:pStyle w:val="Ttulo2"/>
            <w:numPr>
              <w:numId w:val="14"/>
            </w:numPr>
            <w:tabs>
              <w:tab w:val="left" w:pos="1274"/>
            </w:tabs>
            <w:spacing w:before="1"/>
            <w:ind w:left="1273" w:hanging="428"/>
            <w:jc w:val="right"/>
          </w:pPr>
        </w:pPrChange>
      </w:pPr>
      <w:bookmarkStart w:id="6169" w:name="_Toc157096892"/>
      <w:bookmarkStart w:id="6170" w:name="_Toc157410638"/>
      <w:del w:id="6171" w:author="Isabelly Cristina Santos Maia" w:date="2024-04-24T16:42:00Z">
        <w:r w:rsidRPr="0046155C" w:rsidDel="004E5521">
          <w:delText>De que forma ocorrerá o repasse e a aplicação dos</w:delText>
        </w:r>
        <w:r w:rsidRPr="0046155C" w:rsidDel="004E5521">
          <w:rPr>
            <w:b w:val="0"/>
            <w:bCs w:val="0"/>
            <w:rPrChange w:id="6172" w:author="Isabelly Cristina Santos Maia" w:date="2024-04-08T17:55:00Z">
              <w:rPr>
                <w:b w:val="0"/>
                <w:bCs w:val="0"/>
                <w:spacing w:val="-9"/>
              </w:rPr>
            </w:rPrChange>
          </w:rPr>
          <w:delText xml:space="preserve"> </w:delText>
        </w:r>
        <w:r w:rsidRPr="0046155C" w:rsidDel="004E5521">
          <w:delText>recursos?</w:delText>
        </w:r>
        <w:bookmarkEnd w:id="6169"/>
        <w:bookmarkEnd w:id="6170"/>
      </w:del>
    </w:p>
    <w:p w14:paraId="0B854F35" w14:textId="37C4FF49" w:rsidR="00DE1F5F" w:rsidRPr="0046155C" w:rsidDel="004E5521" w:rsidRDefault="00863E66" w:rsidP="0065725B">
      <w:pPr>
        <w:spacing w:before="126" w:line="362" w:lineRule="auto"/>
        <w:ind w:right="372"/>
        <w:jc w:val="both"/>
        <w:rPr>
          <w:del w:id="6173" w:author="Isabelly Cristina Santos Maia" w:date="2024-04-24T16:42:00Z"/>
        </w:rPr>
        <w:pPrChange w:id="6174" w:author="Isabelly Cristina Santos Maia" w:date="2024-04-26T16:23:00Z">
          <w:pPr>
            <w:spacing w:before="126" w:line="362" w:lineRule="auto"/>
            <w:ind w:left="990" w:right="372"/>
            <w:jc w:val="both"/>
          </w:pPr>
        </w:pPrChange>
      </w:pPr>
      <w:del w:id="6175" w:author="Isabelly Cristina Santos Maia" w:date="2024-04-24T16:42:00Z">
        <w:r w:rsidRPr="0046155C" w:rsidDel="004E5521">
          <w:rPr>
            <w:noProof/>
            <w:lang w:val="pt-BR" w:eastAsia="pt-BR"/>
            <w:rPrChange w:id="6176"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65725B">
      <w:pPr>
        <w:spacing w:before="126" w:line="362" w:lineRule="auto"/>
        <w:ind w:right="372"/>
        <w:jc w:val="both"/>
        <w:rPr>
          <w:ins w:id="6177" w:author="Tales Victor Calegari" w:date="2024-01-26T11:35:00Z"/>
          <w:del w:id="6178" w:author="Isabelly Cristina Santos Maia" w:date="2024-04-24T16:42:00Z"/>
        </w:rPr>
        <w:pPrChange w:id="6179" w:author="Isabelly Cristina Santos Maia" w:date="2024-04-26T16:23:00Z">
          <w:pPr>
            <w:spacing w:line="360" w:lineRule="auto"/>
            <w:ind w:left="990" w:right="372"/>
            <w:jc w:val="both"/>
          </w:pPr>
        </w:pPrChange>
      </w:pPr>
      <w:ins w:id="6180" w:author="Tales Victor Calegari" w:date="2024-01-26T11:35:00Z">
        <w:del w:id="6181" w:author="Isabelly Cristina Santos Maia" w:date="2024-04-24T16:42:00Z">
          <w:r w:rsidRPr="0046155C" w:rsidDel="004E5521">
            <w:delText xml:space="preserve"> </w:delText>
          </w:r>
        </w:del>
      </w:ins>
      <w:del w:id="6182"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65725B">
      <w:pPr>
        <w:spacing w:before="126" w:line="362" w:lineRule="auto"/>
        <w:ind w:right="372"/>
        <w:jc w:val="both"/>
        <w:rPr>
          <w:del w:id="6183" w:author="Isabelly Cristina Santos Maia" w:date="2024-04-24T16:42:00Z"/>
        </w:rPr>
        <w:pPrChange w:id="6184" w:author="Isabelly Cristina Santos Maia" w:date="2024-04-26T16:23:00Z">
          <w:pPr>
            <w:spacing w:line="360" w:lineRule="auto"/>
            <w:ind w:left="990" w:right="372"/>
            <w:jc w:val="both"/>
          </w:pPr>
        </w:pPrChange>
      </w:pPr>
    </w:p>
    <w:p w14:paraId="69C4F531" w14:textId="745CDC95" w:rsidR="00DE1F5F" w:rsidRPr="0046155C" w:rsidDel="004E5521" w:rsidRDefault="00863E66" w:rsidP="0065725B">
      <w:pPr>
        <w:spacing w:before="126" w:line="362" w:lineRule="auto"/>
        <w:ind w:right="372"/>
        <w:jc w:val="both"/>
        <w:rPr>
          <w:del w:id="6185" w:author="Isabelly Cristina Santos Maia" w:date="2024-04-24T16:42:00Z"/>
        </w:rPr>
        <w:pPrChange w:id="6186" w:author="Isabelly Cristina Santos Maia" w:date="2024-04-26T16:23:00Z">
          <w:pPr>
            <w:spacing w:line="360" w:lineRule="auto"/>
            <w:ind w:left="990" w:right="372"/>
            <w:jc w:val="both"/>
          </w:pPr>
        </w:pPrChange>
      </w:pPr>
      <w:del w:id="6187"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65725B">
      <w:pPr>
        <w:pStyle w:val="Corpodetexto"/>
        <w:rPr>
          <w:del w:id="6188" w:author="Isabelly Cristina Santos Maia" w:date="2024-04-24T16:42:00Z"/>
        </w:rPr>
        <w:pPrChange w:id="6189" w:author="Isabelly Cristina Santos Maia" w:date="2024-04-26T16:23:00Z">
          <w:pPr>
            <w:pStyle w:val="Corpodetexto"/>
          </w:pPr>
        </w:pPrChange>
      </w:pPr>
    </w:p>
    <w:p w14:paraId="310FC633" w14:textId="718F8CCC" w:rsidR="00DE1F5F" w:rsidRPr="0046155C" w:rsidDel="004E5521" w:rsidRDefault="00863E66" w:rsidP="0065725B">
      <w:pPr>
        <w:pStyle w:val="Ttulo2"/>
        <w:numPr>
          <w:ilvl w:val="0"/>
          <w:numId w:val="133"/>
        </w:numPr>
        <w:spacing w:after="240" w:line="360" w:lineRule="auto"/>
        <w:ind w:left="0" w:right="375" w:hanging="993"/>
        <w:rPr>
          <w:del w:id="6190" w:author="Isabelly Cristina Santos Maia" w:date="2024-04-24T16:42:00Z"/>
        </w:rPr>
        <w:pPrChange w:id="6191" w:author="Isabelly Cristina Santos Maia" w:date="2024-04-26T16:23:00Z">
          <w:pPr>
            <w:pStyle w:val="Ttulo2"/>
            <w:numPr>
              <w:numId w:val="14"/>
            </w:numPr>
            <w:tabs>
              <w:tab w:val="left" w:pos="1351"/>
            </w:tabs>
            <w:spacing w:line="248" w:lineRule="exact"/>
            <w:ind w:left="1350" w:hanging="505"/>
            <w:jc w:val="right"/>
          </w:pPr>
        </w:pPrChange>
      </w:pPr>
      <w:bookmarkStart w:id="6192" w:name="_Toc157096893"/>
      <w:bookmarkStart w:id="6193" w:name="_Toc157410639"/>
      <w:del w:id="6194" w:author="Isabelly Cristina Santos Maia" w:date="2024-04-24T16:42:00Z">
        <w:r w:rsidRPr="0046155C" w:rsidDel="004E5521">
          <w:delText>De que forma se dará a movimentação dos recursos?</w:delText>
        </w:r>
        <w:bookmarkEnd w:id="6192"/>
        <w:bookmarkEnd w:id="6193"/>
      </w:del>
    </w:p>
    <w:p w14:paraId="453357FC" w14:textId="69AD4181" w:rsidR="00DE1F5F" w:rsidRPr="0046155C" w:rsidDel="004E5521" w:rsidRDefault="00863E66" w:rsidP="0065725B">
      <w:pPr>
        <w:spacing w:before="122" w:line="362" w:lineRule="auto"/>
        <w:ind w:right="381"/>
        <w:jc w:val="both"/>
        <w:rPr>
          <w:del w:id="6195" w:author="Isabelly Cristina Santos Maia" w:date="2024-04-24T16:42:00Z"/>
        </w:rPr>
        <w:pPrChange w:id="6196" w:author="Isabelly Cristina Santos Maia" w:date="2024-04-26T16:23:00Z">
          <w:pPr>
            <w:spacing w:before="122" w:line="362" w:lineRule="auto"/>
            <w:ind w:left="990" w:right="381"/>
            <w:jc w:val="both"/>
          </w:pPr>
        </w:pPrChange>
      </w:pPr>
      <w:del w:id="6197"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8" w:author="Claudia Oliveira Del Monte Sianga" w:date="2024-01-09T15:25:00Z">
        <w:del w:id="6199" w:author="Isabelly Cristina Santos Maia" w:date="2024-04-24T16:42:00Z">
          <w:r w:rsidR="00BF703C" w:rsidRPr="0046155C" w:rsidDel="004E5521">
            <w:delText>deverá ser realizada exclusivamente na conta corrente específica mencionada no item 25 deste Manual</w:delText>
          </w:r>
        </w:del>
      </w:ins>
      <w:ins w:id="6200" w:author="Claudia Oliveira Del Monte Sianga" w:date="2024-01-09T15:26:00Z">
        <w:del w:id="6201" w:author="Isabelly Cristina Santos Maia" w:date="2024-04-24T16:42:00Z">
          <w:r w:rsidR="00BF703C" w:rsidRPr="0046155C" w:rsidDel="004E5521">
            <w:delText xml:space="preserve">, </w:delText>
          </w:r>
        </w:del>
      </w:ins>
      <w:del w:id="6202"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65725B">
      <w:pPr>
        <w:spacing w:line="360" w:lineRule="auto"/>
        <w:ind w:right="381"/>
        <w:jc w:val="both"/>
        <w:rPr>
          <w:del w:id="6203" w:author="Isabelly Cristina Santos Maia" w:date="2024-04-24T16:42:00Z"/>
        </w:rPr>
        <w:pPrChange w:id="6204" w:author="Isabelly Cristina Santos Maia" w:date="2024-04-26T16:23:00Z">
          <w:pPr>
            <w:spacing w:line="360" w:lineRule="auto"/>
            <w:ind w:left="993" w:right="381"/>
            <w:jc w:val="both"/>
          </w:pPr>
        </w:pPrChange>
      </w:pPr>
      <w:del w:id="6205" w:author="Isabelly Cristina Santos Maia" w:date="2024-04-24T16:42:00Z">
        <w:r w:rsidRPr="0046155C" w:rsidDel="004E5521">
          <w:delText>Os pagamentos deverão ser realizados mediante crédito na conta bancária de titularidade dos fornecedores e prestadores de serviços</w:delText>
        </w:r>
      </w:del>
      <w:ins w:id="6206" w:author="Tales Victor Calegari" w:date="2024-01-26T11:35:00Z">
        <w:del w:id="6207" w:author="Isabelly Cristina Santos Maia" w:date="2024-04-24T16:42:00Z">
          <w:r w:rsidR="00573D75" w:rsidRPr="0046155C" w:rsidDel="004E5521">
            <w:delText>,</w:delText>
          </w:r>
        </w:del>
      </w:ins>
      <w:ins w:id="6208" w:author="Tales Victor Calegari" w:date="2024-01-26T11:36:00Z">
        <w:del w:id="6209" w:author="Isabelly Cristina Santos Maia" w:date="2024-04-24T16:42:00Z">
          <w:r w:rsidR="00573D75" w:rsidRPr="0046155C" w:rsidDel="004E5521">
            <w:delText xml:space="preserve"> </w:delText>
          </w:r>
        </w:del>
      </w:ins>
      <w:del w:id="6210" w:author="Isabelly Cristina Santos Maia" w:date="2024-04-24T16:42:00Z">
        <w:r w:rsidRPr="0046155C" w:rsidDel="004E5521">
          <w:delText>,</w:delText>
        </w:r>
      </w:del>
    </w:p>
    <w:p w14:paraId="2787866C" w14:textId="5081E085" w:rsidR="00CC1AEA" w:rsidDel="004E5521" w:rsidRDefault="00CC1AEA" w:rsidP="0065725B">
      <w:pPr>
        <w:spacing w:line="360" w:lineRule="auto"/>
        <w:ind w:right="381"/>
        <w:jc w:val="both"/>
        <w:rPr>
          <w:del w:id="6211" w:author="Isabelly Cristina Santos Maia" w:date="2024-04-24T16:42:00Z"/>
        </w:rPr>
        <w:sectPr w:rsidR="00CC1AEA" w:rsidDel="004E5521" w:rsidSect="00493AFB">
          <w:pgSz w:w="11910" w:h="16840"/>
          <w:pgMar w:top="1320" w:right="1320" w:bottom="820" w:left="1420" w:header="0" w:footer="545" w:gutter="0"/>
          <w:cols w:space="720"/>
        </w:sectPr>
        <w:pPrChange w:id="6212" w:author="Isabelly Cristina Santos Maia" w:date="2024-04-26T16:23:00Z">
          <w:pPr>
            <w:spacing w:line="360" w:lineRule="auto"/>
            <w:jc w:val="both"/>
          </w:pPr>
        </w:pPrChange>
      </w:pPr>
    </w:p>
    <w:p w14:paraId="153C9249" w14:textId="76E99400" w:rsidR="00DE1F5F" w:rsidRPr="0046155C" w:rsidDel="004E5521" w:rsidRDefault="00863E66" w:rsidP="0065725B">
      <w:pPr>
        <w:spacing w:before="78" w:line="360" w:lineRule="auto"/>
        <w:ind w:right="378"/>
        <w:jc w:val="both"/>
        <w:rPr>
          <w:del w:id="6213" w:author="Isabelly Cristina Santos Maia" w:date="2024-04-24T16:42:00Z"/>
        </w:rPr>
        <w:pPrChange w:id="6214" w:author="Isabelly Cristina Santos Maia" w:date="2024-04-26T16:23:00Z">
          <w:pPr>
            <w:spacing w:before="78" w:line="360" w:lineRule="auto"/>
            <w:ind w:left="990" w:right="378"/>
            <w:jc w:val="both"/>
          </w:pPr>
        </w:pPrChange>
      </w:pPr>
      <w:del w:id="6215"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65725B">
      <w:pPr>
        <w:spacing w:before="4" w:line="360" w:lineRule="auto"/>
        <w:ind w:right="386" w:firstLine="62"/>
        <w:jc w:val="both"/>
        <w:rPr>
          <w:del w:id="6216" w:author="Isabelly Cristina Santos Maia" w:date="2024-04-24T16:42:00Z"/>
        </w:rPr>
        <w:pPrChange w:id="6217" w:author="Isabelly Cristina Santos Maia" w:date="2024-04-26T16:23:00Z">
          <w:pPr>
            <w:spacing w:before="4" w:line="360" w:lineRule="auto"/>
            <w:ind w:left="993" w:right="386" w:firstLine="62"/>
            <w:jc w:val="both"/>
          </w:pPr>
        </w:pPrChange>
      </w:pPr>
      <w:del w:id="621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65725B">
      <w:pPr>
        <w:pStyle w:val="Corpodetexto"/>
        <w:spacing w:before="6"/>
        <w:rPr>
          <w:del w:id="6219" w:author="Isabelly Cristina Santos Maia" w:date="2024-04-24T16:42:00Z"/>
          <w:sz w:val="22"/>
          <w:szCs w:val="22"/>
        </w:rPr>
        <w:pPrChange w:id="6220" w:author="Isabelly Cristina Santos Maia" w:date="2024-04-26T16:23:00Z">
          <w:pPr>
            <w:pStyle w:val="Corpodetexto"/>
            <w:spacing w:before="6"/>
          </w:pPr>
        </w:pPrChange>
      </w:pPr>
    </w:p>
    <w:p w14:paraId="24AED36A" w14:textId="0039F22A" w:rsidR="00DE1F5F" w:rsidRPr="0046155C" w:rsidDel="004E5521" w:rsidRDefault="00863E66" w:rsidP="0065725B">
      <w:pPr>
        <w:pStyle w:val="Ttulo2"/>
        <w:numPr>
          <w:ilvl w:val="0"/>
          <w:numId w:val="133"/>
        </w:numPr>
        <w:spacing w:after="240" w:line="360" w:lineRule="auto"/>
        <w:ind w:left="0" w:right="375" w:hanging="993"/>
        <w:rPr>
          <w:del w:id="6221" w:author="Isabelly Cristina Santos Maia" w:date="2024-04-24T16:42:00Z"/>
          <w:rPrChange w:id="6222" w:author="Isabelly Cristina Santos Maia" w:date="2024-04-08T17:55:00Z">
            <w:rPr>
              <w:del w:id="6223" w:author="Isabelly Cristina Santos Maia" w:date="2024-04-24T16:42:00Z"/>
            </w:rPr>
          </w:rPrChange>
        </w:rPr>
        <w:pPrChange w:id="6224" w:author="Isabelly Cristina Santos Maia" w:date="2024-04-26T16:23:00Z">
          <w:pPr>
            <w:pStyle w:val="PargrafodaLista"/>
            <w:numPr>
              <w:numId w:val="14"/>
            </w:numPr>
            <w:tabs>
              <w:tab w:val="left" w:pos="1351"/>
            </w:tabs>
            <w:spacing w:line="360" w:lineRule="auto"/>
            <w:ind w:left="1350" w:right="382" w:hanging="504"/>
            <w:jc w:val="right"/>
          </w:pPr>
        </w:pPrChange>
      </w:pPr>
      <w:bookmarkStart w:id="6225" w:name="_Toc157410640"/>
      <w:del w:id="6226" w:author="Isabelly Cristina Santos Maia" w:date="2024-04-24T16:42:00Z">
        <w:r w:rsidRPr="0046155C" w:rsidDel="004E5521">
          <w:delText>Quando ocorrerá a devolução do saldo financeiro remanescente pela OSC?</w:delText>
        </w:r>
        <w:bookmarkEnd w:id="6225"/>
      </w:del>
    </w:p>
    <w:p w14:paraId="61F15808" w14:textId="16FAA0D5" w:rsidR="00DE1F5F" w:rsidRPr="0046155C" w:rsidDel="004E5521" w:rsidRDefault="00863E66" w:rsidP="0065725B">
      <w:pPr>
        <w:spacing w:line="360" w:lineRule="auto"/>
        <w:ind w:right="372"/>
        <w:jc w:val="both"/>
        <w:rPr>
          <w:del w:id="6227" w:author="Isabelly Cristina Santos Maia" w:date="2024-04-24T16:42:00Z"/>
        </w:rPr>
        <w:pPrChange w:id="6228" w:author="Isabelly Cristina Santos Maia" w:date="2024-04-26T16:23:00Z">
          <w:pPr>
            <w:spacing w:line="360" w:lineRule="auto"/>
            <w:ind w:left="990" w:right="372"/>
            <w:jc w:val="both"/>
          </w:pPr>
        </w:pPrChange>
      </w:pPr>
      <w:del w:id="6229"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65725B">
      <w:pPr>
        <w:pStyle w:val="Corpodetexto"/>
        <w:spacing w:before="10"/>
        <w:rPr>
          <w:del w:id="6230" w:author="Isabelly Cristina Santos Maia" w:date="2024-04-24T16:42:00Z"/>
          <w:sz w:val="22"/>
          <w:szCs w:val="22"/>
        </w:rPr>
        <w:pPrChange w:id="6231" w:author="Isabelly Cristina Santos Maia" w:date="2024-04-26T16:23:00Z">
          <w:pPr>
            <w:pStyle w:val="Corpodetexto"/>
            <w:spacing w:before="10"/>
          </w:pPr>
        </w:pPrChange>
      </w:pPr>
    </w:p>
    <w:p w14:paraId="4392CD43" w14:textId="41E71E3B" w:rsidR="00DE1F5F" w:rsidRPr="0046155C" w:rsidDel="004E5521" w:rsidRDefault="00863E66" w:rsidP="0065725B">
      <w:pPr>
        <w:pStyle w:val="Ttulo2"/>
        <w:numPr>
          <w:ilvl w:val="0"/>
          <w:numId w:val="133"/>
        </w:numPr>
        <w:spacing w:after="240" w:line="360" w:lineRule="auto"/>
        <w:ind w:left="0" w:right="375" w:hanging="993"/>
        <w:rPr>
          <w:del w:id="6232" w:author="Isabelly Cristina Santos Maia" w:date="2024-04-24T16:42:00Z"/>
        </w:rPr>
        <w:pPrChange w:id="6233" w:author="Isabelly Cristina Santos Maia" w:date="2024-04-26T16:23:00Z">
          <w:pPr>
            <w:pStyle w:val="Ttulo2"/>
            <w:numPr>
              <w:numId w:val="14"/>
            </w:numPr>
            <w:tabs>
              <w:tab w:val="left" w:pos="1351"/>
            </w:tabs>
            <w:spacing w:line="360" w:lineRule="auto"/>
            <w:ind w:left="1350" w:right="374" w:hanging="504"/>
            <w:jc w:val="right"/>
          </w:pPr>
        </w:pPrChange>
      </w:pPr>
      <w:bookmarkStart w:id="6234" w:name="_Toc157096894"/>
      <w:bookmarkStart w:id="6235" w:name="_Toc157410641"/>
      <w:del w:id="6236" w:author="Isabelly Cristina Santos Maia" w:date="2024-04-24T16:42:00Z">
        <w:r w:rsidRPr="0046155C" w:rsidDel="004E5521">
          <w:delText xml:space="preserve">Quais sanções podem ser aplicadas às organizações </w:delText>
        </w:r>
        <w:r w:rsidRPr="0046155C" w:rsidDel="004E5521">
          <w:rPr>
            <w:b w:val="0"/>
            <w:bCs w:val="0"/>
            <w:rPrChange w:id="6237" w:author="Isabelly Cristina Santos Maia" w:date="2024-04-08T17:55:00Z">
              <w:rPr>
                <w:b w:val="0"/>
                <w:bCs w:val="0"/>
                <w:spacing w:val="-3"/>
              </w:rPr>
            </w:rPrChange>
          </w:rPr>
          <w:delText xml:space="preserve">da </w:delText>
        </w:r>
        <w:r w:rsidRPr="0046155C" w:rsidDel="004E5521">
          <w:delText>sociedade civil?</w:delText>
        </w:r>
        <w:bookmarkEnd w:id="6234"/>
        <w:bookmarkEnd w:id="6235"/>
      </w:del>
    </w:p>
    <w:p w14:paraId="71D965B8" w14:textId="7DAA80DE" w:rsidR="00DE1F5F" w:rsidRPr="0046155C" w:rsidDel="004E5521" w:rsidRDefault="00863E66" w:rsidP="0065725B">
      <w:pPr>
        <w:spacing w:after="240" w:line="362" w:lineRule="auto"/>
        <w:ind w:right="370"/>
        <w:jc w:val="both"/>
        <w:rPr>
          <w:del w:id="6238" w:author="Isabelly Cristina Santos Maia" w:date="2024-04-24T16:42:00Z"/>
        </w:rPr>
        <w:pPrChange w:id="6239" w:author="Isabelly Cristina Santos Maia" w:date="2024-04-26T16:23:00Z">
          <w:pPr>
            <w:spacing w:line="362" w:lineRule="auto"/>
            <w:ind w:left="990" w:right="370"/>
            <w:jc w:val="both"/>
          </w:pPr>
        </w:pPrChange>
      </w:pPr>
      <w:del w:id="624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41" w:author="Claudia Oliveira Del Monte Sianga" w:date="2024-01-10T10:40:00Z">
        <w:del w:id="6242" w:author="Isabelly Cristina Santos Maia" w:date="2024-04-24T16:42:00Z">
          <w:r w:rsidR="00712630" w:rsidRPr="0046155C" w:rsidDel="004E5521">
            <w:delText>Decreto Municipal nº. 26.773, de 22 de dezembro de 2016 e suas posteriores alterações</w:delText>
          </w:r>
        </w:del>
      </w:ins>
      <w:del w:id="624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44" w:author="Claudia Oliveira Del Monte Sianga" w:date="2024-01-10T10:47:00Z">
        <w:del w:id="6245" w:author="Isabelly Cristina Santos Maia" w:date="2024-04-24T16:42:00Z">
          <w:r w:rsidR="00B512DF" w:rsidRPr="0046155C" w:rsidDel="004E5521">
            <w:delText xml:space="preserve"> </w:delText>
          </w:r>
        </w:del>
      </w:ins>
      <w:del w:id="624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65725B">
      <w:pPr>
        <w:pStyle w:val="PargrafodaLista"/>
        <w:numPr>
          <w:ilvl w:val="4"/>
          <w:numId w:val="133"/>
        </w:numPr>
        <w:spacing w:line="360" w:lineRule="auto"/>
        <w:ind w:left="0" w:firstLine="0"/>
        <w:rPr>
          <w:del w:id="6247" w:author="Isabelly Cristina Santos Maia" w:date="2024-04-24T16:42:00Z"/>
        </w:rPr>
        <w:pPrChange w:id="6248" w:author="Isabelly Cristina Santos Maia" w:date="2024-04-26T16:23:00Z">
          <w:pPr>
            <w:pStyle w:val="PargrafodaLista"/>
            <w:numPr>
              <w:numId w:val="2"/>
            </w:numPr>
            <w:tabs>
              <w:tab w:val="left" w:pos="1534"/>
            </w:tabs>
            <w:spacing w:line="246" w:lineRule="exact"/>
            <w:ind w:left="1533" w:hanging="121"/>
          </w:pPr>
        </w:pPrChange>
      </w:pPr>
      <w:del w:id="6249" w:author="Isabelly Cristina Santos Maia" w:date="2024-03-21T11:29:00Z">
        <w:r w:rsidRPr="0046155C" w:rsidDel="00C9042D">
          <w:delText>-</w:delText>
        </w:r>
        <w:r w:rsidRPr="0046155C" w:rsidDel="00C9042D">
          <w:rPr>
            <w:spacing w:val="-2"/>
          </w:rPr>
          <w:delText xml:space="preserve"> </w:delText>
        </w:r>
      </w:del>
      <w:del w:id="6250" w:author="Isabelly Cristina Santos Maia" w:date="2024-03-21T11:31:00Z">
        <w:r w:rsidRPr="0046155C" w:rsidDel="00C9042D">
          <w:delText>advertência;</w:delText>
        </w:r>
      </w:del>
    </w:p>
    <w:p w14:paraId="3D694BE6" w14:textId="6B0E79CF" w:rsidR="00DE1F5F" w:rsidRPr="0046155C" w:rsidDel="004E5521" w:rsidRDefault="00863E66" w:rsidP="0065725B">
      <w:pPr>
        <w:pStyle w:val="PargrafodaLista"/>
        <w:numPr>
          <w:ilvl w:val="4"/>
          <w:numId w:val="133"/>
        </w:numPr>
        <w:spacing w:line="360" w:lineRule="auto"/>
        <w:ind w:left="0" w:firstLine="0"/>
        <w:rPr>
          <w:del w:id="6251" w:author="Isabelly Cristina Santos Maia" w:date="2024-04-24T16:42:00Z"/>
        </w:rPr>
        <w:pPrChange w:id="6252" w:author="Isabelly Cristina Santos Maia" w:date="2024-04-26T16:23:00Z">
          <w:pPr>
            <w:pStyle w:val="PargrafodaLista"/>
            <w:numPr>
              <w:numId w:val="2"/>
            </w:numPr>
            <w:tabs>
              <w:tab w:val="left" w:pos="1668"/>
            </w:tabs>
            <w:spacing w:before="127" w:line="360" w:lineRule="auto"/>
            <w:ind w:left="1413" w:right="380" w:hanging="120"/>
          </w:pPr>
        </w:pPrChange>
      </w:pPr>
      <w:del w:id="6253" w:author="Isabelly Cristina Santos Maia" w:date="2024-03-21T11:32:00Z">
        <w:r w:rsidRPr="0046155C" w:rsidDel="00C9042D">
          <w:delText xml:space="preserve">- </w:delText>
        </w:r>
      </w:del>
      <w:del w:id="625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5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65725B">
      <w:pPr>
        <w:pStyle w:val="PargrafodaLista"/>
        <w:numPr>
          <w:ilvl w:val="4"/>
          <w:numId w:val="133"/>
        </w:numPr>
        <w:spacing w:line="360" w:lineRule="auto"/>
        <w:ind w:left="0" w:firstLine="0"/>
        <w:rPr>
          <w:del w:id="6256" w:author="Isabelly Cristina Santos Maia" w:date="2024-04-24T16:42:00Z"/>
        </w:rPr>
        <w:pPrChange w:id="6257" w:author="Isabelly Cristina Santos Maia" w:date="2024-04-26T16:23:00Z">
          <w:pPr>
            <w:pStyle w:val="PargrafodaLista"/>
            <w:numPr>
              <w:numId w:val="2"/>
            </w:numPr>
            <w:tabs>
              <w:tab w:val="left" w:pos="1668"/>
            </w:tabs>
            <w:spacing w:line="360" w:lineRule="auto"/>
            <w:ind w:left="1413" w:right="377" w:hanging="120"/>
          </w:pPr>
        </w:pPrChange>
      </w:pPr>
      <w:del w:id="6258" w:author="Isabelly Cristina Santos Maia" w:date="2024-03-21T11:29:00Z">
        <w:r w:rsidRPr="0046155C" w:rsidDel="00C9042D">
          <w:delText xml:space="preserve">- </w:delText>
        </w:r>
      </w:del>
      <w:del w:id="625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60" w:author="Isabelly Cristina Santos Maia" w:date="2024-04-08T17:55:00Z">
              <w:rPr>
                <w:spacing w:val="-12"/>
              </w:rPr>
            </w:rPrChange>
          </w:rPr>
          <w:delText xml:space="preserve"> </w:delText>
        </w:r>
        <w:r w:rsidRPr="0046155C" w:rsidDel="004E5521">
          <w:delText>civil</w:delText>
        </w:r>
        <w:r w:rsidRPr="0046155C" w:rsidDel="004E5521">
          <w:rPr>
            <w:rPrChange w:id="6261" w:author="Isabelly Cristina Santos Maia" w:date="2024-04-08T17:55:00Z">
              <w:rPr>
                <w:spacing w:val="-13"/>
              </w:rPr>
            </w:rPrChange>
          </w:rPr>
          <w:delText xml:space="preserve"> </w:delText>
        </w:r>
        <w:r w:rsidRPr="0046155C" w:rsidDel="004E5521">
          <w:delText>ressarcir</w:delText>
        </w:r>
        <w:r w:rsidRPr="0046155C" w:rsidDel="004E5521">
          <w:rPr>
            <w:rPrChange w:id="6262" w:author="Isabelly Cristina Santos Maia" w:date="2024-04-08T17:55:00Z">
              <w:rPr>
                <w:spacing w:val="-14"/>
              </w:rPr>
            </w:rPrChange>
          </w:rPr>
          <w:delText xml:space="preserve"> </w:delText>
        </w:r>
        <w:r w:rsidRPr="0046155C" w:rsidDel="004E5521">
          <w:delText>a</w:delText>
        </w:r>
        <w:r w:rsidRPr="0046155C" w:rsidDel="004E5521">
          <w:rPr>
            <w:rPrChange w:id="6263" w:author="Isabelly Cristina Santos Maia" w:date="2024-04-08T17:55:00Z">
              <w:rPr>
                <w:spacing w:val="-11"/>
              </w:rPr>
            </w:rPrChange>
          </w:rPr>
          <w:delText xml:space="preserve"> </w:delText>
        </w:r>
        <w:r w:rsidRPr="0046155C" w:rsidDel="004E5521">
          <w:delText>Administração</w:delText>
        </w:r>
        <w:r w:rsidRPr="0046155C" w:rsidDel="004E5521">
          <w:rPr>
            <w:rPrChange w:id="6264" w:author="Isabelly Cristina Santos Maia" w:date="2024-04-08T17:55:00Z">
              <w:rPr>
                <w:spacing w:val="-12"/>
              </w:rPr>
            </w:rPrChange>
          </w:rPr>
          <w:delText xml:space="preserve"> </w:delText>
        </w:r>
        <w:r w:rsidRPr="0046155C" w:rsidDel="004E5521">
          <w:delText>Pública</w:delText>
        </w:r>
        <w:r w:rsidRPr="0046155C" w:rsidDel="004E5521">
          <w:rPr>
            <w:rPrChange w:id="6265" w:author="Isabelly Cristina Santos Maia" w:date="2024-04-08T17:55:00Z">
              <w:rPr>
                <w:spacing w:val="-8"/>
              </w:rPr>
            </w:rPrChange>
          </w:rPr>
          <w:delText xml:space="preserve"> </w:delText>
        </w:r>
        <w:r w:rsidRPr="0046155C" w:rsidDel="004E5521">
          <w:delText>pelos</w:delText>
        </w:r>
        <w:r w:rsidRPr="0046155C" w:rsidDel="004E5521">
          <w:rPr>
            <w:rPrChange w:id="6266" w:author="Isabelly Cristina Santos Maia" w:date="2024-04-08T17:55:00Z">
              <w:rPr>
                <w:spacing w:val="-13"/>
              </w:rPr>
            </w:rPrChange>
          </w:rPr>
          <w:delText xml:space="preserve"> </w:delText>
        </w:r>
        <w:r w:rsidRPr="0046155C" w:rsidDel="004E5521">
          <w:delText>prejuízos</w:delText>
        </w:r>
        <w:r w:rsidRPr="0046155C" w:rsidDel="004E5521">
          <w:rPr>
            <w:rPrChange w:id="626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65725B">
      <w:pPr>
        <w:spacing w:line="360" w:lineRule="auto"/>
        <w:ind w:firstLine="27"/>
        <w:jc w:val="both"/>
        <w:rPr>
          <w:del w:id="6269" w:author="Isabelly Cristina Santos Maia" w:date="2024-04-24T16:42:00Z"/>
        </w:rPr>
        <w:sectPr w:rsidR="00CC1AEA" w:rsidDel="004E5521" w:rsidSect="00493AFB">
          <w:pgSz w:w="11910" w:h="16840"/>
          <w:pgMar w:top="1320" w:right="1320" w:bottom="820" w:left="1420" w:header="0" w:footer="545" w:gutter="0"/>
          <w:cols w:space="720"/>
        </w:sectPr>
        <w:pPrChange w:id="6270" w:author="Isabelly Cristina Santos Maia" w:date="2024-04-26T16:23:00Z">
          <w:pPr>
            <w:spacing w:line="360" w:lineRule="auto"/>
            <w:jc w:val="both"/>
          </w:pPr>
        </w:pPrChange>
      </w:pPr>
    </w:p>
    <w:p w14:paraId="1B016269" w14:textId="3622F3CD" w:rsidR="00DE1F5F" w:rsidRPr="0046155C" w:rsidDel="004E5521" w:rsidRDefault="00863E66" w:rsidP="0065725B">
      <w:pPr>
        <w:spacing w:before="78" w:line="360" w:lineRule="auto"/>
        <w:ind w:right="371" w:firstLine="27"/>
        <w:jc w:val="both"/>
        <w:rPr>
          <w:del w:id="6271" w:author="Isabelly Cristina Santos Maia" w:date="2024-04-24T16:42:00Z"/>
        </w:rPr>
        <w:pPrChange w:id="6272" w:author="Isabelly Cristina Santos Maia" w:date="2024-04-26T16:23:00Z">
          <w:pPr>
            <w:spacing w:before="78" w:line="362" w:lineRule="auto"/>
            <w:ind w:left="990" w:right="371"/>
            <w:jc w:val="both"/>
          </w:pPr>
        </w:pPrChange>
      </w:pPr>
      <w:del w:id="627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74" w:author="Claudia Oliveira Del Monte Sianga" w:date="2024-01-10T10:40:00Z">
        <w:del w:id="6275" w:author="Isabelly Cristina Santos Maia" w:date="2024-04-24T16:42:00Z">
          <w:r w:rsidR="00712630" w:rsidRPr="0046155C" w:rsidDel="004E5521">
            <w:delText>Decreto Municipal nº. 26.773, de 22 de dezembro de 2016 e suas posteriores alterações</w:delText>
          </w:r>
        </w:del>
      </w:ins>
      <w:del w:id="627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7" w:author="Claudia Oliveira Del Monte Sianga" w:date="2024-01-10T10:47:00Z">
        <w:del w:id="6278" w:author="Isabelly Cristina Santos Maia" w:date="2024-04-24T16:42:00Z">
          <w:r w:rsidR="00B512DF" w:rsidRPr="0046155C" w:rsidDel="004E5521">
            <w:delText xml:space="preserve"> </w:delText>
          </w:r>
        </w:del>
      </w:ins>
      <w:del w:id="627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65725B">
      <w:pPr>
        <w:pStyle w:val="Corpodetexto"/>
        <w:rPr>
          <w:del w:id="6280" w:author="Isabelly Cristina Santos Maia" w:date="2024-04-24T16:42:00Z"/>
          <w:sz w:val="22"/>
          <w:szCs w:val="22"/>
        </w:rPr>
        <w:pPrChange w:id="6281" w:author="Isabelly Cristina Santos Maia" w:date="2024-04-26T16:23:00Z">
          <w:pPr>
            <w:pStyle w:val="Corpodetexto"/>
          </w:pPr>
        </w:pPrChange>
      </w:pPr>
    </w:p>
    <w:p w14:paraId="08C9B7BE" w14:textId="10A42DCB" w:rsidR="00DE1F5F" w:rsidRPr="0046155C" w:rsidDel="004E5521" w:rsidRDefault="00863E66" w:rsidP="0065725B">
      <w:pPr>
        <w:pStyle w:val="Ttulo2"/>
        <w:numPr>
          <w:ilvl w:val="0"/>
          <w:numId w:val="133"/>
        </w:numPr>
        <w:spacing w:after="240" w:line="360" w:lineRule="auto"/>
        <w:ind w:left="0" w:right="375" w:hanging="993"/>
        <w:rPr>
          <w:del w:id="6282" w:author="Isabelly Cristina Santos Maia" w:date="2024-04-24T16:42:00Z"/>
        </w:rPr>
        <w:pPrChange w:id="6283" w:author="Isabelly Cristina Santos Maia" w:date="2024-04-26T16:23:00Z">
          <w:pPr>
            <w:pStyle w:val="Ttulo2"/>
            <w:numPr>
              <w:numId w:val="14"/>
            </w:numPr>
            <w:tabs>
              <w:tab w:val="left" w:pos="1351"/>
            </w:tabs>
            <w:ind w:left="1350" w:hanging="505"/>
            <w:jc w:val="right"/>
          </w:pPr>
        </w:pPrChange>
      </w:pPr>
      <w:bookmarkStart w:id="6284" w:name="_Toc157096895"/>
      <w:bookmarkStart w:id="6285" w:name="_Toc157410642"/>
      <w:del w:id="6286" w:author="Isabelly Cristina Santos Maia" w:date="2024-04-24T16:42:00Z">
        <w:r w:rsidRPr="0046155C" w:rsidDel="004E5521">
          <w:delText>De que forma será assegurada a transparência das parcerias</w:delText>
        </w:r>
        <w:r w:rsidRPr="0046155C" w:rsidDel="004E5521">
          <w:rPr>
            <w:b w:val="0"/>
            <w:bCs w:val="0"/>
            <w:rPrChange w:id="6287" w:author="Isabelly Cristina Santos Maia" w:date="2024-04-08T17:55:00Z">
              <w:rPr>
                <w:b w:val="0"/>
                <w:bCs w:val="0"/>
                <w:spacing w:val="-10"/>
              </w:rPr>
            </w:rPrChange>
          </w:rPr>
          <w:delText xml:space="preserve"> </w:delText>
        </w:r>
        <w:r w:rsidRPr="0046155C" w:rsidDel="004E5521">
          <w:delText>feitas?</w:delText>
        </w:r>
        <w:bookmarkEnd w:id="6284"/>
        <w:bookmarkEnd w:id="6285"/>
      </w:del>
    </w:p>
    <w:p w14:paraId="568F1FB5" w14:textId="4E2C24A0" w:rsidR="003F6141" w:rsidRPr="0046155C" w:rsidDel="004E5521" w:rsidRDefault="00863E66" w:rsidP="0065725B">
      <w:pPr>
        <w:spacing w:before="127" w:line="360" w:lineRule="auto"/>
        <w:ind w:right="370"/>
        <w:jc w:val="both"/>
        <w:rPr>
          <w:ins w:id="6288" w:author="Claudia Oliveira Del Monte Sianga" w:date="2024-01-09T15:42:00Z"/>
          <w:del w:id="6289" w:author="Isabelly Cristina Santos Maia" w:date="2024-04-24T16:42:00Z"/>
        </w:rPr>
        <w:pPrChange w:id="6290" w:author="Isabelly Cristina Santos Maia" w:date="2024-04-26T16:23:00Z">
          <w:pPr>
            <w:spacing w:before="127" w:line="360" w:lineRule="auto"/>
            <w:ind w:left="990" w:right="370"/>
            <w:jc w:val="both"/>
          </w:pPr>
        </w:pPrChange>
      </w:pPr>
      <w:del w:id="6291"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65725B">
      <w:pPr>
        <w:spacing w:before="127" w:line="360" w:lineRule="auto"/>
        <w:ind w:right="370"/>
        <w:jc w:val="both"/>
        <w:rPr>
          <w:del w:id="6292" w:author="Isabelly Cristina Santos Maia" w:date="2024-04-24T16:42:00Z"/>
        </w:rPr>
        <w:pPrChange w:id="6293" w:author="Isabelly Cristina Santos Maia" w:date="2024-04-26T16:23:00Z">
          <w:pPr>
            <w:spacing w:before="127" w:line="360" w:lineRule="auto"/>
            <w:ind w:left="990" w:right="370"/>
            <w:jc w:val="both"/>
          </w:pPr>
        </w:pPrChange>
      </w:pPr>
      <w:del w:id="6294" w:author="Isabelly Cristina Santos Maia" w:date="2024-04-24T16:42:00Z">
        <w:r w:rsidRPr="0046155C" w:rsidDel="004E5521">
          <w:rPr>
            <w:rPrChange w:id="6295" w:author="Isabelly Cristina Santos Maia" w:date="2024-04-08T17:55:00Z">
              <w:rPr>
                <w:b/>
                <w:bCs/>
                <w:shd w:val="clear" w:color="auto" w:fill="FFFF00"/>
              </w:rPr>
            </w:rPrChange>
          </w:rPr>
          <w:delText>A organização da sociedade civil, por sua vez, deverá</w:delText>
        </w:r>
      </w:del>
      <w:ins w:id="6296" w:author="Claudia Oliveira Del Monte Sianga" w:date="2024-01-09T15:45:00Z">
        <w:del w:id="6297" w:author="Isabelly Cristina Santos Maia" w:date="2024-04-24T16:42:00Z">
          <w:r w:rsidR="00C1322A" w:rsidRPr="0046155C" w:rsidDel="004E5521">
            <w:rPr>
              <w:rPrChange w:id="6298" w:author="Isabelly Cristina Santos Maia" w:date="2024-04-08T17:55:00Z">
                <w:rPr>
                  <w:b/>
                  <w:bCs/>
                  <w:shd w:val="clear" w:color="auto" w:fill="FFFF00"/>
                </w:rPr>
              </w:rPrChange>
            </w:rPr>
            <w:delText xml:space="preserve"> divulgar </w:delText>
          </w:r>
        </w:del>
      </w:ins>
      <w:ins w:id="6299" w:author="Claudia Oliveira Del Monte Sianga" w:date="2024-01-09T15:47:00Z">
        <w:del w:id="6300" w:author="Isabelly Cristina Santos Maia" w:date="2024-04-24T16:42:00Z">
          <w:r w:rsidR="00C1322A" w:rsidRPr="0046155C" w:rsidDel="004E5521">
            <w:rPr>
              <w:rPrChange w:id="6301"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302" w:author="Isabelly Cristina Santos Maia" w:date="2024-04-08T17:55:00Z">
                <w:rPr>
                  <w:b/>
                  <w:bCs/>
                  <w:spacing w:val="-6"/>
                  <w:shd w:val="clear" w:color="auto" w:fill="FFFF00"/>
                </w:rPr>
              </w:rPrChange>
            </w:rPr>
            <w:delText xml:space="preserve"> </w:delText>
          </w:r>
          <w:r w:rsidR="00C1322A" w:rsidRPr="0046155C" w:rsidDel="004E5521">
            <w:rPr>
              <w:rPrChange w:id="6303" w:author="Isabelly Cristina Santos Maia" w:date="2024-04-08T17:55:00Z">
                <w:rPr>
                  <w:b/>
                  <w:bCs/>
                  <w:shd w:val="clear" w:color="auto" w:fill="FFFF00"/>
                </w:rPr>
              </w:rPrChange>
            </w:rPr>
            <w:delText xml:space="preserve">Pública </w:delText>
          </w:r>
        </w:del>
      </w:ins>
      <w:ins w:id="6304" w:author="Claudia Oliveira Del Monte Sianga" w:date="2024-01-09T15:45:00Z">
        <w:del w:id="6305" w:author="Isabelly Cristina Santos Maia" w:date="2024-04-24T16:42:00Z">
          <w:r w:rsidR="00C1322A" w:rsidRPr="0046155C" w:rsidDel="004E5521">
            <w:rPr>
              <w:rPrChange w:id="6306" w:author="Isabelly Cristina Santos Maia" w:date="2024-04-08T17:55:00Z">
                <w:rPr>
                  <w:b/>
                  <w:bCs/>
                  <w:shd w:val="clear" w:color="auto" w:fill="FFFF00"/>
                </w:rPr>
              </w:rPrChange>
            </w:rPr>
            <w:delText xml:space="preserve">em local visível nos estabelecimentos em que exerça </w:delText>
          </w:r>
        </w:del>
      </w:ins>
      <w:ins w:id="6307" w:author="Claudia Oliveira Del Monte Sianga" w:date="2024-01-09T15:47:00Z">
        <w:del w:id="6308" w:author="Isabelly Cristina Santos Maia" w:date="2024-04-24T16:42:00Z">
          <w:r w:rsidR="00C1322A" w:rsidRPr="0046155C" w:rsidDel="004E5521">
            <w:rPr>
              <w:rPrChange w:id="6309" w:author="Isabelly Cristina Santos Maia" w:date="2024-04-08T17:55:00Z">
                <w:rPr>
                  <w:b/>
                  <w:bCs/>
                  <w:shd w:val="clear" w:color="auto" w:fill="FFFF00"/>
                </w:rPr>
              </w:rPrChange>
            </w:rPr>
            <w:delText>s</w:delText>
          </w:r>
        </w:del>
      </w:ins>
      <w:ins w:id="6310" w:author="Claudia Oliveira Del Monte Sianga" w:date="2024-01-09T15:45:00Z">
        <w:del w:id="6311" w:author="Isabelly Cristina Santos Maia" w:date="2024-04-24T16:42:00Z">
          <w:r w:rsidR="00C1322A" w:rsidRPr="0046155C" w:rsidDel="004E5521">
            <w:rPr>
              <w:rPrChange w:id="6312" w:author="Isabelly Cristina Santos Maia" w:date="2024-04-08T17:55:00Z">
                <w:rPr>
                  <w:b/>
                  <w:bCs/>
                  <w:shd w:val="clear" w:color="auto" w:fill="FFFF00"/>
                </w:rPr>
              </w:rPrChange>
            </w:rPr>
            <w:delText xml:space="preserve">uas ações </w:delText>
          </w:r>
        </w:del>
      </w:ins>
      <w:ins w:id="6313" w:author="Claudia Oliveira Del Monte Sianga" w:date="2024-01-09T15:46:00Z">
        <w:del w:id="6314" w:author="Isabelly Cristina Santos Maia" w:date="2024-04-24T16:42:00Z">
          <w:r w:rsidR="00C1322A" w:rsidRPr="0046155C" w:rsidDel="004E5521">
            <w:rPr>
              <w:rPrChange w:id="6315" w:author="Isabelly Cristina Santos Maia" w:date="2024-04-08T17:55:00Z">
                <w:rPr>
                  <w:b/>
                  <w:bCs/>
                  <w:shd w:val="clear" w:color="auto" w:fill="FFFF00"/>
                </w:rPr>
              </w:rPrChange>
            </w:rPr>
            <w:delText xml:space="preserve">e, ainda, possuir </w:delText>
          </w:r>
        </w:del>
      </w:ins>
      <w:del w:id="6316" w:author="Isabelly Cristina Santos Maia" w:date="2024-04-24T16:42:00Z">
        <w:r w:rsidRPr="0046155C" w:rsidDel="004E5521">
          <w:rPr>
            <w:shd w:val="clear" w:color="auto" w:fill="FFFF00"/>
          </w:rPr>
          <w:delText xml:space="preserve"> </w:delText>
        </w:r>
      </w:del>
      <w:ins w:id="6317" w:author="Claudia Oliveira Del Monte Sianga" w:date="2024-01-09T15:42:00Z">
        <w:del w:id="6318" w:author="Isabelly Cristina Santos Maia" w:date="2024-04-24T16:42:00Z">
          <w:r w:rsidR="003F6141" w:rsidRPr="0046155C" w:rsidDel="004E5521">
            <w:delText xml:space="preserve">site de Transparênica de fácil localização, contendo ferramenta </w:delText>
          </w:r>
        </w:del>
      </w:ins>
      <w:ins w:id="6319" w:author="Claudia Oliveira Del Monte Sianga" w:date="2024-01-09T15:43:00Z">
        <w:del w:id="6320" w:author="Isabelly Cristina Santos Maia" w:date="2024-04-24T16:42:00Z">
          <w:r w:rsidR="003F6141" w:rsidRPr="0046155C" w:rsidDel="004E5521">
            <w:delText>de pesquisa de conteúdo</w:delText>
          </w:r>
        </w:del>
      </w:ins>
      <w:ins w:id="6321" w:author="Claudia Oliveira Del Monte Sianga" w:date="2024-01-09T15:42:00Z">
        <w:del w:id="6322" w:author="Isabelly Cristina Santos Maia" w:date="2024-04-24T16:42:00Z">
          <w:r w:rsidR="003F6141" w:rsidRPr="0046155C" w:rsidDel="004E5521">
            <w:delText>, inclusive com acesso efetuado por meio de atalho em imagem gráfica em</w:delText>
          </w:r>
        </w:del>
      </w:ins>
      <w:ins w:id="6323" w:author="Claudia Oliveira Del Monte Sianga" w:date="2024-01-09T15:43:00Z">
        <w:del w:id="6324" w:author="Isabelly Cristina Santos Maia" w:date="2024-04-24T16:42:00Z">
          <w:r w:rsidR="003F6141" w:rsidRPr="0046155C" w:rsidDel="004E5521">
            <w:delText xml:space="preserve"> seu sítio oficial na internet</w:delText>
          </w:r>
        </w:del>
      </w:ins>
      <w:ins w:id="6325" w:author="Claudia Oliveira Del Monte Sianga" w:date="2024-01-09T15:50:00Z">
        <w:del w:id="6326" w:author="Isabelly Cristina Santos Maia" w:date="2024-04-24T16:42:00Z">
          <w:r w:rsidR="00E7652A" w:rsidRPr="0046155C" w:rsidDel="004E5521">
            <w:delText>, independente de senhas ou cadastramento de usuários</w:delText>
          </w:r>
        </w:del>
      </w:ins>
      <w:ins w:id="6327" w:author="Tales Victor Calegari" w:date="2024-01-26T11:38:00Z">
        <w:del w:id="6328" w:author="Isabelly Cristina Santos Maia" w:date="2024-04-24T16:42:00Z">
          <w:r w:rsidR="0098063D" w:rsidRPr="0046155C" w:rsidDel="004E5521">
            <w:delText xml:space="preserve"> e divulgar, de maneira completa, todas as</w:delText>
          </w:r>
        </w:del>
      </w:ins>
      <w:ins w:id="6329" w:author="Tales Victor Calegari" w:date="2024-01-26T11:39:00Z">
        <w:del w:id="6330" w:author="Isabelly Cristina Santos Maia" w:date="2024-04-24T16:42:00Z">
          <w:r w:rsidR="0098063D" w:rsidRPr="0046155C" w:rsidDel="004E5521">
            <w:delText xml:space="preserve"> informaçções relacionadas às parcerias mencionadas, incluindo</w:delText>
          </w:r>
        </w:del>
      </w:ins>
      <w:ins w:id="6331" w:author="Tales Victor Calegari" w:date="2024-01-26T14:35:00Z">
        <w:del w:id="6332" w:author="Isabelly Cristina Santos Maia" w:date="2024-04-24T16:42:00Z">
          <w:r w:rsidR="00912953" w:rsidRPr="0046155C" w:rsidDel="004E5521">
            <w:delText>, especialmente:</w:delText>
          </w:r>
        </w:del>
      </w:ins>
      <w:ins w:id="6333" w:author="Claudia Oliveira Del Monte Sianga" w:date="2024-01-09T15:50:00Z">
        <w:del w:id="6334" w:author="Isabelly Cristina Santos Maia" w:date="2024-04-24T16:42:00Z">
          <w:r w:rsidR="00E7652A" w:rsidRPr="0046155C" w:rsidDel="004E5521">
            <w:delText xml:space="preserve"> </w:delText>
          </w:r>
        </w:del>
      </w:ins>
      <w:ins w:id="6335" w:author="Claudia Oliveira Del Monte Sianga" w:date="2024-01-09T15:43:00Z">
        <w:del w:id="6336" w:author="Isabelly Cristina Santos Maia" w:date="2024-04-24T16:42:00Z">
          <w:r w:rsidR="00C1322A" w:rsidRPr="0046155C" w:rsidDel="004E5521">
            <w:delText>e</w:delText>
          </w:r>
        </w:del>
      </w:ins>
      <w:ins w:id="6337" w:author="Claudia Oliveira Del Monte Sianga" w:date="2024-01-09T15:42:00Z">
        <w:del w:id="6338" w:author="Isabelly Cristina Santos Maia" w:date="2024-04-24T16:42:00Z">
          <w:r w:rsidR="003F6141" w:rsidRPr="0046155C" w:rsidDel="004E5521">
            <w:rPr>
              <w:shd w:val="clear" w:color="auto" w:fill="FFFF00"/>
            </w:rPr>
            <w:delText xml:space="preserve"> </w:delText>
          </w:r>
        </w:del>
      </w:ins>
      <w:del w:id="6339"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65725B">
      <w:pPr>
        <w:spacing w:before="127" w:line="360" w:lineRule="auto"/>
        <w:ind w:right="370"/>
        <w:jc w:val="both"/>
        <w:rPr>
          <w:del w:id="6340" w:author="Isabelly Cristina Santos Maia" w:date="2024-04-24T16:42:00Z"/>
          <w:rPrChange w:id="6341" w:author="Isabelly Cristina Santos Maia" w:date="2024-04-08T17:55:00Z">
            <w:rPr>
              <w:del w:id="6342" w:author="Isabelly Cristina Santos Maia" w:date="2024-04-24T16:42:00Z"/>
            </w:rPr>
          </w:rPrChange>
        </w:rPr>
        <w:pPrChange w:id="6343" w:author="Isabelly Cristina Santos Maia" w:date="2024-04-26T16:23:00Z">
          <w:pPr>
            <w:pStyle w:val="Corpodetexto"/>
            <w:spacing w:before="3"/>
          </w:pPr>
        </w:pPrChange>
      </w:pPr>
    </w:p>
    <w:p w14:paraId="255DEB28" w14:textId="6656C268" w:rsidR="00DE1F5F" w:rsidRPr="0046155C" w:rsidDel="004E5521" w:rsidRDefault="00863E66" w:rsidP="0065725B">
      <w:pPr>
        <w:spacing w:before="127" w:line="360" w:lineRule="auto"/>
        <w:ind w:right="370"/>
        <w:jc w:val="both"/>
        <w:rPr>
          <w:del w:id="6344" w:author="Isabelly Cristina Santos Maia" w:date="2024-04-24T16:42:00Z"/>
        </w:rPr>
        <w:pPrChange w:id="6345" w:author="Isabelly Cristina Santos Maia" w:date="2024-04-26T16:23:00Z">
          <w:pPr>
            <w:spacing w:before="1"/>
            <w:ind w:left="990"/>
            <w:jc w:val="both"/>
          </w:pPr>
        </w:pPrChange>
      </w:pPr>
      <w:del w:id="6346" w:author="Isabelly Cristina Santos Maia" w:date="2024-04-24T16:42:00Z">
        <w:r w:rsidRPr="0046155C" w:rsidDel="004E5521">
          <w:delText>As</w:delText>
        </w:r>
      </w:del>
      <w:ins w:id="6347" w:author="Claudia Oliveira Del Monte Sianga" w:date="2024-01-09T15:46:00Z">
        <w:del w:id="6348" w:author="Isabelly Cristina Santos Maia" w:date="2024-04-24T16:42:00Z">
          <w:r w:rsidR="00C1322A" w:rsidRPr="0046155C" w:rsidDel="004E5521">
            <w:rPr>
              <w:shd w:val="clear" w:color="auto" w:fill="FFFF00"/>
            </w:rPr>
            <w:delText xml:space="preserve">todas as </w:delText>
          </w:r>
        </w:del>
      </w:ins>
      <w:del w:id="6349" w:author="Isabelly Cristina Santos Maia" w:date="2024-04-24T16:42:00Z">
        <w:r w:rsidRPr="0046155C" w:rsidDel="004E5521">
          <w:delText xml:space="preserve"> informações </w:delText>
        </w:r>
      </w:del>
      <w:ins w:id="6350" w:author="Claudia Oliveira Del Monte Sianga" w:date="2024-01-09T15:46:00Z">
        <w:del w:id="6351" w:author="Isabelly Cristina Santos Maia" w:date="2024-04-24T16:42:00Z">
          <w:r w:rsidR="00C1322A" w:rsidRPr="0046155C" w:rsidDel="004E5521">
            <w:delText>relacionadas às parcerias</w:delText>
          </w:r>
        </w:del>
      </w:ins>
      <w:ins w:id="6352" w:author="Claudia Oliveira Del Monte Sianga" w:date="2024-01-09T15:47:00Z">
        <w:del w:id="6353" w:author="Isabelly Cristina Santos Maia" w:date="2024-04-24T16:42:00Z">
          <w:r w:rsidR="00C1322A" w:rsidRPr="0046155C" w:rsidDel="004E5521">
            <w:delText xml:space="preserve"> mencionadas</w:delText>
          </w:r>
        </w:del>
      </w:ins>
      <w:ins w:id="6354" w:author="Claudia Oliveira Del Monte Sianga" w:date="2024-01-09T15:46:00Z">
        <w:del w:id="6355" w:author="Isabelly Cristina Santos Maia" w:date="2024-04-24T16:42:00Z">
          <w:r w:rsidR="00C1322A" w:rsidRPr="0046155C" w:rsidDel="004E5521">
            <w:delText xml:space="preserve"> </w:delText>
          </w:r>
        </w:del>
      </w:ins>
      <w:del w:id="6356" w:author="Isabelly Cristina Santos Maia" w:date="2024-04-24T16:42:00Z">
        <w:r w:rsidRPr="0046155C" w:rsidDel="004E5521">
          <w:delText>acima mencionadas deverão inclu</w:delText>
        </w:r>
      </w:del>
      <w:ins w:id="6357" w:author="Claudia Oliveira Del Monte Sianga" w:date="2024-01-09T15:47:00Z">
        <w:del w:id="6358" w:author="Isabelly Cristina Santos Maia" w:date="2024-04-24T16:42:00Z">
          <w:r w:rsidR="00C1322A" w:rsidRPr="0046155C" w:rsidDel="004E5521">
            <w:delText>indo, no m</w:delText>
          </w:r>
        </w:del>
      </w:ins>
      <w:del w:id="6359" w:author="Isabelly Cristina Santos Maia" w:date="2024-04-24T16:42:00Z">
        <w:r w:rsidRPr="0046155C" w:rsidDel="004E5521">
          <w:delText>ir, no mínimo:</w:delText>
        </w:r>
      </w:del>
    </w:p>
    <w:p w14:paraId="1F13149B" w14:textId="296CF097" w:rsidR="00DE1F5F" w:rsidRPr="0046155C" w:rsidDel="004E5521" w:rsidRDefault="00DE1F5F" w:rsidP="0065725B">
      <w:pPr>
        <w:pStyle w:val="Corpodetexto"/>
        <w:tabs>
          <w:tab w:val="left" w:pos="1957"/>
        </w:tabs>
        <w:spacing w:before="10"/>
        <w:rPr>
          <w:del w:id="6360" w:author="Isabelly Cristina Santos Maia" w:date="2024-04-24T16:42:00Z"/>
          <w:sz w:val="19"/>
        </w:rPr>
        <w:pPrChange w:id="6361" w:author="Isabelly Cristina Santos Maia" w:date="2024-04-26T16:23:00Z">
          <w:pPr>
            <w:pStyle w:val="Corpodetexto"/>
            <w:tabs>
              <w:tab w:val="left" w:pos="1957"/>
            </w:tabs>
            <w:spacing w:before="10"/>
          </w:pPr>
        </w:pPrChange>
      </w:pPr>
    </w:p>
    <w:p w14:paraId="3A0A4531" w14:textId="180C3FD3" w:rsidR="00DE1F5F" w:rsidRPr="0046155C" w:rsidDel="004E5521" w:rsidRDefault="00863E66" w:rsidP="0065725B">
      <w:pPr>
        <w:pStyle w:val="PargrafodaLista"/>
        <w:numPr>
          <w:ilvl w:val="0"/>
          <w:numId w:val="1"/>
        </w:numPr>
        <w:spacing w:line="360" w:lineRule="auto"/>
        <w:ind w:left="0" w:firstLine="0"/>
        <w:jc w:val="left"/>
        <w:rPr>
          <w:del w:id="6362" w:author="Isabelly Cristina Santos Maia" w:date="2024-04-24T16:42:00Z"/>
        </w:rPr>
        <w:pPrChange w:id="6363" w:author="Isabelly Cristina Santos Maia" w:date="2024-04-26T16:23:00Z">
          <w:pPr>
            <w:pStyle w:val="PargrafodaLista"/>
            <w:numPr>
              <w:numId w:val="1"/>
            </w:numPr>
            <w:tabs>
              <w:tab w:val="left" w:pos="1696"/>
              <w:tab w:val="left" w:pos="1697"/>
            </w:tabs>
            <w:ind w:left="1696" w:hanging="404"/>
            <w:jc w:val="left"/>
          </w:pPr>
        </w:pPrChange>
      </w:pPr>
      <w:del w:id="6364"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65725B">
      <w:pPr>
        <w:pStyle w:val="PargrafodaLista"/>
        <w:numPr>
          <w:ilvl w:val="0"/>
          <w:numId w:val="1"/>
        </w:numPr>
        <w:spacing w:line="360" w:lineRule="auto"/>
        <w:ind w:left="0" w:firstLine="0"/>
        <w:jc w:val="left"/>
        <w:rPr>
          <w:del w:id="6365" w:author="Isabelly Cristina Santos Maia" w:date="2024-04-24T16:42:00Z"/>
        </w:rPr>
        <w:pPrChange w:id="6366" w:author="Isabelly Cristina Santos Maia" w:date="2024-04-26T16:23:00Z">
          <w:pPr>
            <w:pStyle w:val="PargrafodaLista"/>
            <w:numPr>
              <w:numId w:val="1"/>
            </w:numPr>
            <w:tabs>
              <w:tab w:val="left" w:pos="1696"/>
              <w:tab w:val="left" w:pos="1697"/>
            </w:tabs>
            <w:spacing w:before="127"/>
            <w:ind w:left="1696" w:hanging="467"/>
            <w:jc w:val="left"/>
          </w:pPr>
        </w:pPrChange>
      </w:pPr>
      <w:del w:id="6367" w:author="Isabelly Cristina Santos Maia" w:date="2024-04-24T16:42:00Z">
        <w:r w:rsidRPr="0046155C" w:rsidDel="004E5521">
          <w:delText>valor total previsto na parceria e valores efetivamente</w:delText>
        </w:r>
        <w:r w:rsidRPr="0046155C" w:rsidDel="004E5521">
          <w:rPr>
            <w:rPrChange w:id="6368" w:author="Isabelly Cristina Santos Maia" w:date="2024-04-08T17:55:00Z">
              <w:rPr>
                <w:spacing w:val="-16"/>
              </w:rPr>
            </w:rPrChange>
          </w:rPr>
          <w:delText xml:space="preserve"> </w:delText>
        </w:r>
        <w:r w:rsidRPr="0046155C" w:rsidDel="004E5521">
          <w:delText>liberados</w:delText>
        </w:r>
      </w:del>
      <w:ins w:id="6369" w:author="Claudia Oliveira Del Monte Sianga" w:date="2024-01-09T16:02:00Z">
        <w:del w:id="6370" w:author="Isabelly Cristina Santos Maia" w:date="2024-04-24T16:42:00Z">
          <w:r w:rsidR="008A1EF0" w:rsidRPr="0046155C" w:rsidDel="004E5521">
            <w:delText>repassados</w:delText>
          </w:r>
        </w:del>
      </w:ins>
      <w:del w:id="6371" w:author="Isabelly Cristina Santos Maia" w:date="2024-04-24T16:42:00Z">
        <w:r w:rsidRPr="0046155C" w:rsidDel="004E5521">
          <w:delText>;</w:delText>
        </w:r>
      </w:del>
    </w:p>
    <w:p w14:paraId="71E2D0B4" w14:textId="373441EC" w:rsidR="00EB14BE" w:rsidRPr="0046155C" w:rsidDel="004E5521" w:rsidRDefault="00EB14BE" w:rsidP="0065725B">
      <w:pPr>
        <w:pStyle w:val="PargrafodaLista"/>
        <w:numPr>
          <w:ilvl w:val="0"/>
          <w:numId w:val="1"/>
        </w:numPr>
        <w:spacing w:line="360" w:lineRule="auto"/>
        <w:ind w:left="0" w:firstLine="0"/>
        <w:jc w:val="left"/>
        <w:rPr>
          <w:ins w:id="6372" w:author="Claudia Oliveira Del Monte Sianga" w:date="2024-01-09T16:04:00Z"/>
          <w:del w:id="6373" w:author="Isabelly Cristina Santos Maia" w:date="2024-04-24T16:42:00Z"/>
        </w:rPr>
        <w:pPrChange w:id="6374" w:author="Isabelly Cristina Santos Maia" w:date="2024-04-26T16:23:00Z">
          <w:pPr>
            <w:pStyle w:val="PargrafodaLista"/>
            <w:numPr>
              <w:numId w:val="1"/>
            </w:numPr>
            <w:tabs>
              <w:tab w:val="left" w:pos="1696"/>
              <w:tab w:val="left" w:pos="1697"/>
            </w:tabs>
            <w:spacing w:before="126" w:line="360" w:lineRule="auto"/>
            <w:ind w:left="1696" w:right="381" w:hanging="529"/>
            <w:jc w:val="left"/>
          </w:pPr>
        </w:pPrChange>
      </w:pPr>
      <w:ins w:id="6375" w:author="Claudia Oliveira Del Monte Sianga" w:date="2024-01-09T16:04:00Z">
        <w:del w:id="6376" w:author="Isabelly Cristina Santos Maia" w:date="2024-04-24T16:42:00Z">
          <w:r w:rsidRPr="0046155C" w:rsidDel="004E5521">
            <w:delText>relatório físico-financeiro de acompanhamento com relação a cada parceria mantida com a Administração Públi</w:delText>
          </w:r>
        </w:del>
      </w:ins>
      <w:ins w:id="6377" w:author="Claudia Oliveira Del Monte Sianga" w:date="2024-01-09T16:05:00Z">
        <w:del w:id="6378" w:author="Isabelly Cristina Santos Maia" w:date="2024-04-24T16:42:00Z">
          <w:r w:rsidRPr="0046155C" w:rsidDel="004E5521">
            <w:delText>ca;</w:delText>
          </w:r>
        </w:del>
      </w:ins>
    </w:p>
    <w:p w14:paraId="11CB2A60" w14:textId="59C24595" w:rsidR="00DE1F5F" w:rsidRPr="0046155C" w:rsidDel="004E5521" w:rsidRDefault="00863E66" w:rsidP="0065725B">
      <w:pPr>
        <w:pStyle w:val="PargrafodaLista"/>
        <w:numPr>
          <w:ilvl w:val="0"/>
          <w:numId w:val="1"/>
        </w:numPr>
        <w:spacing w:line="360" w:lineRule="auto"/>
        <w:ind w:left="0" w:firstLine="0"/>
        <w:jc w:val="left"/>
        <w:rPr>
          <w:del w:id="6379" w:author="Isabelly Cristina Santos Maia" w:date="2024-04-24T16:42:00Z"/>
        </w:rPr>
        <w:pPrChange w:id="6380" w:author="Isabelly Cristina Santos Maia" w:date="2024-04-26T16:23:00Z">
          <w:pPr>
            <w:pStyle w:val="PargrafodaLista"/>
            <w:numPr>
              <w:numId w:val="1"/>
            </w:numPr>
            <w:tabs>
              <w:tab w:val="left" w:pos="1696"/>
              <w:tab w:val="left" w:pos="1697"/>
            </w:tabs>
            <w:spacing w:before="126" w:line="360" w:lineRule="auto"/>
            <w:ind w:left="1696" w:right="381" w:hanging="529"/>
            <w:jc w:val="left"/>
          </w:pPr>
        </w:pPrChange>
      </w:pPr>
      <w:del w:id="6381" w:author="Isabelly Cristina Santos Maia" w:date="2024-04-24T16:42:00Z">
        <w:r w:rsidRPr="0046155C" w:rsidDel="004E5521">
          <w:delText>nome</w:delText>
        </w:r>
        <w:r w:rsidRPr="0046155C" w:rsidDel="004E5521">
          <w:rPr>
            <w:rPrChange w:id="6382" w:author="Isabelly Cristina Santos Maia" w:date="2024-04-08T17:55:00Z">
              <w:rPr>
                <w:spacing w:val="-7"/>
              </w:rPr>
            </w:rPrChange>
          </w:rPr>
          <w:delText xml:space="preserve"> </w:delText>
        </w:r>
        <w:r w:rsidRPr="0046155C" w:rsidDel="004E5521">
          <w:delText>completo</w:delText>
        </w:r>
        <w:r w:rsidRPr="0046155C" w:rsidDel="004E5521">
          <w:rPr>
            <w:rPrChange w:id="6383" w:author="Isabelly Cristina Santos Maia" w:date="2024-04-08T17:55:00Z">
              <w:rPr>
                <w:spacing w:val="-11"/>
              </w:rPr>
            </w:rPrChange>
          </w:rPr>
          <w:delText xml:space="preserve"> </w:delText>
        </w:r>
        <w:r w:rsidRPr="0046155C" w:rsidDel="004E5521">
          <w:delText>do</w:delText>
        </w:r>
        <w:r w:rsidRPr="0046155C" w:rsidDel="004E5521">
          <w:rPr>
            <w:rPrChange w:id="6384" w:author="Isabelly Cristina Santos Maia" w:date="2024-04-08T17:55:00Z">
              <w:rPr>
                <w:spacing w:val="-6"/>
              </w:rPr>
            </w:rPrChange>
          </w:rPr>
          <w:delText xml:space="preserve"> </w:delText>
        </w:r>
        <w:r w:rsidRPr="0046155C" w:rsidDel="004E5521">
          <w:delText>representante</w:delText>
        </w:r>
        <w:r w:rsidRPr="0046155C" w:rsidDel="004E5521">
          <w:rPr>
            <w:rPrChange w:id="6385" w:author="Isabelly Cristina Santos Maia" w:date="2024-04-08T17:55:00Z">
              <w:rPr>
                <w:spacing w:val="-7"/>
              </w:rPr>
            </w:rPrChange>
          </w:rPr>
          <w:delText xml:space="preserve"> </w:delText>
        </w:r>
        <w:r w:rsidRPr="0046155C" w:rsidDel="004E5521">
          <w:delText>legal</w:delText>
        </w:r>
        <w:r w:rsidRPr="0046155C" w:rsidDel="004E5521">
          <w:rPr>
            <w:rPrChange w:id="6386" w:author="Isabelly Cristina Santos Maia" w:date="2024-04-08T17:55:00Z">
              <w:rPr>
                <w:spacing w:val="-9"/>
              </w:rPr>
            </w:rPrChange>
          </w:rPr>
          <w:delText xml:space="preserve"> </w:delText>
        </w:r>
        <w:r w:rsidRPr="0046155C" w:rsidDel="004E5521">
          <w:delText>da organização</w:delText>
        </w:r>
        <w:r w:rsidRPr="0046155C" w:rsidDel="004E5521">
          <w:rPr>
            <w:rPrChange w:id="6387" w:author="Isabelly Cristina Santos Maia" w:date="2024-04-08T17:55:00Z">
              <w:rPr>
                <w:spacing w:val="-6"/>
              </w:rPr>
            </w:rPrChange>
          </w:rPr>
          <w:delText xml:space="preserve"> </w:delText>
        </w:r>
        <w:r w:rsidRPr="0046155C" w:rsidDel="004E5521">
          <w:delText>da</w:delText>
        </w:r>
        <w:r w:rsidRPr="0046155C" w:rsidDel="004E5521">
          <w:rPr>
            <w:rPrChange w:id="6388" w:author="Isabelly Cristina Santos Maia" w:date="2024-04-08T17:55:00Z">
              <w:rPr>
                <w:spacing w:val="-7"/>
              </w:rPr>
            </w:rPrChange>
          </w:rPr>
          <w:delText xml:space="preserve"> </w:delText>
        </w:r>
        <w:r w:rsidRPr="0046155C" w:rsidDel="004E5521">
          <w:delText>sociedade</w:delText>
        </w:r>
        <w:r w:rsidRPr="0046155C" w:rsidDel="004E5521">
          <w:rPr>
            <w:rPrChange w:id="6389"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65725B">
      <w:pPr>
        <w:pStyle w:val="PargrafodaLista"/>
        <w:numPr>
          <w:ilvl w:val="0"/>
          <w:numId w:val="1"/>
        </w:numPr>
        <w:spacing w:line="360" w:lineRule="auto"/>
        <w:ind w:left="0" w:firstLine="0"/>
        <w:jc w:val="left"/>
        <w:rPr>
          <w:del w:id="6390" w:author="Isabelly Cristina Santos Maia" w:date="2024-04-24T16:42:00Z"/>
        </w:rPr>
        <w:pPrChange w:id="6391" w:author="Isabelly Cristina Santos Maia" w:date="2024-04-26T16:23:00Z">
          <w:pPr>
            <w:pStyle w:val="PargrafodaLista"/>
            <w:numPr>
              <w:numId w:val="1"/>
            </w:numPr>
            <w:tabs>
              <w:tab w:val="left" w:pos="1696"/>
              <w:tab w:val="left" w:pos="1697"/>
            </w:tabs>
            <w:spacing w:line="252" w:lineRule="exact"/>
            <w:ind w:left="1696" w:hanging="553"/>
            <w:jc w:val="left"/>
          </w:pPr>
        </w:pPrChange>
      </w:pPr>
      <w:del w:id="6392" w:author="Isabelly Cristina Santos Maia" w:date="2024-04-24T16:42:00Z">
        <w:r w:rsidRPr="0046155C" w:rsidDel="004E5521">
          <w:delText>data de início e término da parceria, incluindo eventuais</w:delText>
        </w:r>
        <w:r w:rsidRPr="0046155C" w:rsidDel="004E5521">
          <w:rPr>
            <w:rPrChange w:id="6393"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65725B">
      <w:pPr>
        <w:pStyle w:val="PargrafodaLista"/>
        <w:numPr>
          <w:ilvl w:val="0"/>
          <w:numId w:val="1"/>
        </w:numPr>
        <w:spacing w:line="360" w:lineRule="auto"/>
        <w:ind w:left="0" w:firstLine="0"/>
        <w:jc w:val="left"/>
        <w:rPr>
          <w:del w:id="6394" w:author="Isabelly Cristina Santos Maia" w:date="2024-04-24T16:42:00Z"/>
        </w:rPr>
        <w:pPrChange w:id="6395" w:author="Isabelly Cristina Santos Maia" w:date="2024-04-26T16:23:00Z">
          <w:pPr>
            <w:pStyle w:val="PargrafodaLista"/>
            <w:numPr>
              <w:numId w:val="1"/>
            </w:numPr>
            <w:tabs>
              <w:tab w:val="left" w:pos="1697"/>
            </w:tabs>
            <w:spacing w:before="132" w:line="360" w:lineRule="auto"/>
            <w:ind w:left="1696" w:right="384" w:hanging="490"/>
            <w:jc w:val="right"/>
          </w:pPr>
        </w:pPrChange>
      </w:pPr>
      <w:del w:id="6396" w:author="Isabelly Cristina Santos Maia" w:date="2024-04-24T16:42:00Z">
        <w:r w:rsidRPr="0046155C" w:rsidDel="004E5521">
          <w:rPr>
            <w:noProof/>
            <w:rPrChange w:id="6397"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8"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65725B">
      <w:pPr>
        <w:pStyle w:val="PargrafodaLista"/>
        <w:numPr>
          <w:ilvl w:val="0"/>
          <w:numId w:val="1"/>
        </w:numPr>
        <w:spacing w:line="360" w:lineRule="auto"/>
        <w:ind w:left="0" w:firstLine="0"/>
        <w:jc w:val="left"/>
        <w:rPr>
          <w:del w:id="6399" w:author="Isabelly Cristina Santos Maia" w:date="2024-04-24T16:42:00Z"/>
        </w:rPr>
        <w:pPrChange w:id="6400" w:author="Isabelly Cristina Santos Maia" w:date="2024-04-26T16:23:00Z">
          <w:pPr>
            <w:pStyle w:val="PargrafodaLista"/>
            <w:numPr>
              <w:numId w:val="1"/>
            </w:numPr>
            <w:tabs>
              <w:tab w:val="left" w:pos="1697"/>
            </w:tabs>
            <w:spacing w:line="362" w:lineRule="auto"/>
            <w:ind w:left="1696" w:right="384" w:hanging="553"/>
            <w:jc w:val="right"/>
          </w:pPr>
        </w:pPrChange>
      </w:pPr>
      <w:del w:id="6401" w:author="Isabelly Cristina Santos Maia" w:date="2024-04-24T16:42:00Z">
        <w:r w:rsidRPr="0046155C" w:rsidDel="004E5521">
          <w:rPr>
            <w:rPrChange w:id="6402"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403" w:author="Isabelly Cristina Santos Maia" w:date="2024-04-08T17:55:00Z">
              <w:rPr>
                <w:spacing w:val="-12"/>
              </w:rPr>
            </w:rPrChange>
          </w:rPr>
          <w:delText xml:space="preserve"> </w:delText>
        </w:r>
        <w:r w:rsidRPr="0046155C" w:rsidDel="004E5521">
          <w:delText>respectivo</w:delText>
        </w:r>
        <w:r w:rsidRPr="0046155C" w:rsidDel="004E5521">
          <w:rPr>
            <w:rPrChange w:id="6404" w:author="Isabelly Cristina Santos Maia" w:date="2024-04-08T17:55:00Z">
              <w:rPr>
                <w:spacing w:val="-20"/>
              </w:rPr>
            </w:rPrChange>
          </w:rPr>
          <w:delText xml:space="preserve"> </w:delText>
        </w:r>
        <w:r w:rsidRPr="0046155C" w:rsidDel="004E5521">
          <w:delText>plano</w:delText>
        </w:r>
        <w:r w:rsidRPr="0046155C" w:rsidDel="004E5521">
          <w:rPr>
            <w:rPrChange w:id="6405" w:author="Isabelly Cristina Santos Maia" w:date="2024-04-08T17:55:00Z">
              <w:rPr>
                <w:spacing w:val="-15"/>
              </w:rPr>
            </w:rPrChange>
          </w:rPr>
          <w:delText xml:space="preserve"> </w:delText>
        </w:r>
        <w:r w:rsidRPr="0046155C" w:rsidDel="004E5521">
          <w:delText>de</w:delText>
        </w:r>
        <w:r w:rsidRPr="0046155C" w:rsidDel="004E5521">
          <w:rPr>
            <w:rPrChange w:id="6406" w:author="Isabelly Cristina Santos Maia" w:date="2024-04-08T17:55:00Z">
              <w:rPr>
                <w:spacing w:val="-16"/>
              </w:rPr>
            </w:rPrChange>
          </w:rPr>
          <w:delText xml:space="preserve"> </w:delText>
        </w:r>
        <w:r w:rsidRPr="0046155C" w:rsidDel="004E5521">
          <w:delText>trabalho</w:delText>
        </w:r>
        <w:r w:rsidRPr="0046155C" w:rsidDel="004E5521">
          <w:rPr>
            <w:rPrChange w:id="6407" w:author="Isabelly Cristina Santos Maia" w:date="2024-04-08T17:55:00Z">
              <w:rPr>
                <w:spacing w:val="-15"/>
              </w:rPr>
            </w:rPrChange>
          </w:rPr>
          <w:delText xml:space="preserve"> </w:delText>
        </w:r>
        <w:r w:rsidRPr="0046155C" w:rsidDel="004E5521">
          <w:delText>e</w:delText>
        </w:r>
        <w:r w:rsidRPr="0046155C" w:rsidDel="004E5521">
          <w:rPr>
            <w:rPrChange w:id="6408" w:author="Isabelly Cristina Santos Maia" w:date="2024-04-08T17:55:00Z">
              <w:rPr>
                <w:spacing w:val="-12"/>
              </w:rPr>
            </w:rPrChange>
          </w:rPr>
          <w:delText xml:space="preserve"> </w:delText>
        </w:r>
        <w:r w:rsidRPr="0046155C" w:rsidDel="004E5521">
          <w:delText>eventuais termos</w:delText>
        </w:r>
        <w:r w:rsidRPr="0046155C" w:rsidDel="004E5521">
          <w:rPr>
            <w:rPrChange w:id="6409"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65725B">
      <w:pPr>
        <w:pStyle w:val="PargrafodaLista"/>
        <w:numPr>
          <w:ilvl w:val="0"/>
          <w:numId w:val="1"/>
        </w:numPr>
        <w:spacing w:line="360" w:lineRule="auto"/>
        <w:ind w:left="0" w:firstLine="0"/>
        <w:jc w:val="left"/>
        <w:rPr>
          <w:del w:id="6410" w:author="Isabelly Cristina Santos Maia" w:date="2024-04-24T16:42:00Z"/>
        </w:rPr>
        <w:pPrChange w:id="6411" w:author="Isabelly Cristina Santos Maia" w:date="2024-04-26T16:23:00Z">
          <w:pPr>
            <w:pStyle w:val="PargrafodaLista"/>
            <w:numPr>
              <w:numId w:val="1"/>
            </w:numPr>
            <w:tabs>
              <w:tab w:val="left" w:pos="1697"/>
            </w:tabs>
            <w:spacing w:line="360" w:lineRule="auto"/>
            <w:ind w:left="1696" w:right="384" w:hanging="615"/>
            <w:jc w:val="right"/>
          </w:pPr>
        </w:pPrChange>
      </w:pPr>
      <w:del w:id="6412" w:author="Isabelly Cristina Santos Maia" w:date="2024-04-24T16:42:00Z">
        <w:r w:rsidRPr="0046155C" w:rsidDel="004E5521">
          <w:delText>quando</w:delText>
        </w:r>
        <w:r w:rsidRPr="0046155C" w:rsidDel="004E5521">
          <w:rPr>
            <w:rPrChange w:id="6413" w:author="Isabelly Cristina Santos Maia" w:date="2024-04-08T17:55:00Z">
              <w:rPr>
                <w:spacing w:val="-14"/>
              </w:rPr>
            </w:rPrChange>
          </w:rPr>
          <w:delText xml:space="preserve"> </w:delText>
        </w:r>
        <w:r w:rsidRPr="0046155C" w:rsidDel="004E5521">
          <w:delText>vinculados</w:delText>
        </w:r>
        <w:r w:rsidRPr="0046155C" w:rsidDel="004E5521">
          <w:rPr>
            <w:rPrChange w:id="6414" w:author="Isabelly Cristina Santos Maia" w:date="2024-04-08T17:55:00Z">
              <w:rPr>
                <w:spacing w:val="-15"/>
              </w:rPr>
            </w:rPrChange>
          </w:rPr>
          <w:delText xml:space="preserve"> </w:delText>
        </w:r>
        <w:r w:rsidRPr="0046155C" w:rsidDel="004E5521">
          <w:delText>à</w:delText>
        </w:r>
        <w:r w:rsidRPr="0046155C" w:rsidDel="004E5521">
          <w:rPr>
            <w:rPrChange w:id="6415" w:author="Isabelly Cristina Santos Maia" w:date="2024-04-08T17:55:00Z">
              <w:rPr>
                <w:spacing w:val="-18"/>
              </w:rPr>
            </w:rPrChange>
          </w:rPr>
          <w:delText xml:space="preserve"> </w:delText>
        </w:r>
        <w:r w:rsidRPr="0046155C" w:rsidDel="004E5521">
          <w:delText>execução</w:delText>
        </w:r>
        <w:r w:rsidRPr="0046155C" w:rsidDel="004E5521">
          <w:rPr>
            <w:rPrChange w:id="6416" w:author="Isabelly Cristina Santos Maia" w:date="2024-04-08T17:55:00Z">
              <w:rPr>
                <w:spacing w:val="-17"/>
              </w:rPr>
            </w:rPrChange>
          </w:rPr>
          <w:delText xml:space="preserve"> </w:delText>
        </w:r>
        <w:r w:rsidRPr="0046155C" w:rsidDel="004E5521">
          <w:delText>do</w:delText>
        </w:r>
        <w:r w:rsidRPr="0046155C" w:rsidDel="004E5521">
          <w:rPr>
            <w:rPrChange w:id="6417" w:author="Isabelly Cristina Santos Maia" w:date="2024-04-08T17:55:00Z">
              <w:rPr>
                <w:spacing w:val="-18"/>
              </w:rPr>
            </w:rPrChange>
          </w:rPr>
          <w:delText xml:space="preserve"> </w:delText>
        </w:r>
        <w:r w:rsidRPr="0046155C" w:rsidDel="004E5521">
          <w:delText>objeto</w:delText>
        </w:r>
        <w:r w:rsidRPr="0046155C" w:rsidDel="004E5521">
          <w:rPr>
            <w:rPrChange w:id="6418" w:author="Isabelly Cristina Santos Maia" w:date="2024-04-08T17:55:00Z">
              <w:rPr>
                <w:spacing w:val="-18"/>
              </w:rPr>
            </w:rPrChange>
          </w:rPr>
          <w:delText xml:space="preserve"> </w:delText>
        </w:r>
        <w:r w:rsidRPr="0046155C" w:rsidDel="004E5521">
          <w:delText>e</w:delText>
        </w:r>
        <w:r w:rsidRPr="0046155C" w:rsidDel="004E5521">
          <w:rPr>
            <w:rPrChange w:id="6419" w:author="Isabelly Cristina Santos Maia" w:date="2024-04-08T17:55:00Z">
              <w:rPr>
                <w:spacing w:val="-18"/>
              </w:rPr>
            </w:rPrChange>
          </w:rPr>
          <w:delText xml:space="preserve"> </w:delText>
        </w:r>
        <w:r w:rsidRPr="0046155C" w:rsidDel="004E5521">
          <w:delText>pagos</w:delText>
        </w:r>
        <w:r w:rsidRPr="0046155C" w:rsidDel="004E5521">
          <w:rPr>
            <w:rPrChange w:id="6420" w:author="Isabelly Cristina Santos Maia" w:date="2024-04-08T17:55:00Z">
              <w:rPr>
                <w:spacing w:val="-15"/>
              </w:rPr>
            </w:rPrChange>
          </w:rPr>
          <w:delText xml:space="preserve"> </w:delText>
        </w:r>
        <w:r w:rsidRPr="0046155C" w:rsidDel="004E5521">
          <w:delText>com recursos</w:delText>
        </w:r>
        <w:r w:rsidRPr="0046155C" w:rsidDel="004E5521">
          <w:rPr>
            <w:rPrChange w:id="6421" w:author="Isabelly Cristina Santos Maia" w:date="2024-04-08T17:55:00Z">
              <w:rPr>
                <w:spacing w:val="-11"/>
              </w:rPr>
            </w:rPrChange>
          </w:rPr>
          <w:delText xml:space="preserve"> </w:delText>
        </w:r>
        <w:r w:rsidRPr="0046155C" w:rsidDel="004E5521">
          <w:delText>da</w:delText>
        </w:r>
        <w:r w:rsidRPr="0046155C" w:rsidDel="004E5521">
          <w:rPr>
            <w:rPrChange w:id="6422" w:author="Isabelly Cristina Santos Maia" w:date="2024-04-08T17:55:00Z">
              <w:rPr>
                <w:spacing w:val="-9"/>
              </w:rPr>
            </w:rPrChange>
          </w:rPr>
          <w:delText xml:space="preserve"> </w:delText>
        </w:r>
        <w:r w:rsidRPr="0046155C" w:rsidDel="004E5521">
          <w:delText>parceria,</w:delText>
        </w:r>
        <w:r w:rsidRPr="0046155C" w:rsidDel="004E5521">
          <w:rPr>
            <w:rPrChange w:id="6423" w:author="Isabelly Cristina Santos Maia" w:date="2024-04-08T17:55:00Z">
              <w:rPr>
                <w:spacing w:val="-10"/>
              </w:rPr>
            </w:rPrChange>
          </w:rPr>
          <w:delText xml:space="preserve"> </w:delText>
        </w:r>
        <w:r w:rsidRPr="0046155C" w:rsidDel="004E5521">
          <w:delText>o</w:delText>
        </w:r>
        <w:r w:rsidRPr="0046155C" w:rsidDel="004E5521">
          <w:rPr>
            <w:rPrChange w:id="6424" w:author="Isabelly Cristina Santos Maia" w:date="2024-04-08T17:55:00Z">
              <w:rPr>
                <w:spacing w:val="-4"/>
              </w:rPr>
            </w:rPrChange>
          </w:rPr>
          <w:delText xml:space="preserve"> </w:delText>
        </w:r>
        <w:r w:rsidRPr="0046155C" w:rsidDel="004E5521">
          <w:delText>valor</w:delText>
        </w:r>
        <w:r w:rsidRPr="0046155C" w:rsidDel="004E5521">
          <w:rPr>
            <w:rPrChange w:id="6425" w:author="Isabelly Cristina Santos Maia" w:date="2024-04-08T17:55:00Z">
              <w:rPr>
                <w:spacing w:val="-7"/>
              </w:rPr>
            </w:rPrChange>
          </w:rPr>
          <w:delText xml:space="preserve"> </w:delText>
        </w:r>
        <w:r w:rsidRPr="0046155C" w:rsidDel="004E5521">
          <w:delText>total</w:delText>
        </w:r>
        <w:r w:rsidRPr="0046155C" w:rsidDel="004E5521">
          <w:rPr>
            <w:rPrChange w:id="6426" w:author="Isabelly Cristina Santos Maia" w:date="2024-04-08T17:55:00Z">
              <w:rPr>
                <w:spacing w:val="-7"/>
              </w:rPr>
            </w:rPrChange>
          </w:rPr>
          <w:delText xml:space="preserve"> </w:delText>
        </w:r>
        <w:r w:rsidRPr="0046155C" w:rsidDel="004E5521">
          <w:delText>da</w:delText>
        </w:r>
        <w:r w:rsidRPr="0046155C" w:rsidDel="004E5521">
          <w:rPr>
            <w:rPrChange w:id="6427" w:author="Isabelly Cristina Santos Maia" w:date="2024-04-08T17:55:00Z">
              <w:rPr>
                <w:spacing w:val="-4"/>
              </w:rPr>
            </w:rPrChange>
          </w:rPr>
          <w:delText xml:space="preserve"> </w:delText>
        </w:r>
        <w:r w:rsidRPr="0046155C" w:rsidDel="004E5521">
          <w:delText>remuneração</w:delText>
        </w:r>
        <w:r w:rsidRPr="0046155C" w:rsidDel="004E5521">
          <w:rPr>
            <w:rPrChange w:id="6428"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9"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65725B">
      <w:pPr>
        <w:pStyle w:val="PargrafodaLista"/>
        <w:numPr>
          <w:ilvl w:val="0"/>
          <w:numId w:val="1"/>
        </w:numPr>
        <w:spacing w:line="360" w:lineRule="auto"/>
        <w:ind w:left="0" w:firstLine="0"/>
        <w:jc w:val="left"/>
        <w:rPr>
          <w:ins w:id="6430" w:author="Claudia Oliveira Del Monte Sianga" w:date="2024-01-09T15:48:00Z"/>
          <w:del w:id="6431" w:author="Isabelly Cristina Santos Maia" w:date="2024-04-24T16:42:00Z"/>
        </w:rPr>
        <w:pPrChange w:id="6432" w:author="Isabelly Cristina Santos Maia" w:date="2024-04-26T16:23:00Z">
          <w:pPr>
            <w:pStyle w:val="PargrafodaLista"/>
            <w:numPr>
              <w:numId w:val="1"/>
            </w:numPr>
            <w:tabs>
              <w:tab w:val="left" w:pos="1697"/>
            </w:tabs>
            <w:spacing w:line="360" w:lineRule="auto"/>
            <w:ind w:left="1696" w:right="384" w:hanging="673"/>
            <w:jc w:val="right"/>
          </w:pPr>
        </w:pPrChange>
      </w:pPr>
      <w:del w:id="6433"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34" w:author="Claudia Oliveira Del Monte Sianga" w:date="2024-01-09T15:48:00Z">
        <w:del w:id="6435" w:author="Isabelly Cristina Santos Maia" w:date="2024-04-24T16:42:00Z">
          <w:r w:rsidR="00C1322A" w:rsidRPr="0046155C" w:rsidDel="004E5521">
            <w:delText>;</w:delText>
          </w:r>
        </w:del>
      </w:ins>
    </w:p>
    <w:p w14:paraId="5D9E36D0" w14:textId="52F65321" w:rsidR="008A1EF0" w:rsidRPr="0046155C" w:rsidDel="004E5521" w:rsidRDefault="008A1EF0" w:rsidP="0065725B">
      <w:pPr>
        <w:pStyle w:val="PargrafodaLista"/>
        <w:numPr>
          <w:ilvl w:val="0"/>
          <w:numId w:val="1"/>
        </w:numPr>
        <w:spacing w:line="360" w:lineRule="auto"/>
        <w:ind w:left="0" w:firstLine="0"/>
        <w:jc w:val="left"/>
        <w:rPr>
          <w:ins w:id="6436" w:author="Claudia Oliveira Del Monte Sianga" w:date="2024-01-09T16:02:00Z"/>
          <w:del w:id="6437" w:author="Isabelly Cristina Santos Maia" w:date="2024-04-24T16:42:00Z"/>
        </w:rPr>
        <w:pPrChange w:id="6438" w:author="Isabelly Cristina Santos Maia" w:date="2024-04-26T16:23:00Z">
          <w:pPr>
            <w:pStyle w:val="PargrafodaLista"/>
            <w:numPr>
              <w:numId w:val="1"/>
            </w:numPr>
            <w:tabs>
              <w:tab w:val="left" w:pos="1697"/>
            </w:tabs>
            <w:spacing w:line="360" w:lineRule="auto"/>
            <w:ind w:left="1696" w:right="384" w:hanging="673"/>
            <w:jc w:val="right"/>
          </w:pPr>
        </w:pPrChange>
      </w:pPr>
      <w:ins w:id="6439" w:author="Claudia Oliveira Del Monte Sianga" w:date="2024-01-09T16:02:00Z">
        <w:del w:id="6440" w:author="Isabelly Cristina Santos Maia" w:date="2024-04-24T16:42:00Z">
          <w:r w:rsidRPr="0046155C" w:rsidDel="004E5521">
            <w:delText xml:space="preserve">lista de </w:delText>
          </w:r>
        </w:del>
      </w:ins>
      <w:ins w:id="6441" w:author="Claudia Oliveira Del Monte Sianga" w:date="2024-01-09T16:03:00Z">
        <w:del w:id="6442"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65725B">
      <w:pPr>
        <w:pStyle w:val="PargrafodaLista"/>
        <w:numPr>
          <w:ilvl w:val="0"/>
          <w:numId w:val="1"/>
        </w:numPr>
        <w:spacing w:line="360" w:lineRule="auto"/>
        <w:ind w:left="0" w:firstLine="0"/>
        <w:jc w:val="left"/>
        <w:rPr>
          <w:ins w:id="6443" w:author="Claudia Oliveira Del Monte Sianga" w:date="2024-01-09T16:03:00Z"/>
          <w:del w:id="6444" w:author="Isabelly Cristina Santos Maia" w:date="2024-04-24T16:42:00Z"/>
        </w:rPr>
        <w:pPrChange w:id="6445" w:author="Isabelly Cristina Santos Maia" w:date="2024-04-26T16:23:00Z">
          <w:pPr>
            <w:pStyle w:val="PargrafodaLista"/>
            <w:numPr>
              <w:numId w:val="1"/>
            </w:numPr>
            <w:tabs>
              <w:tab w:val="left" w:pos="1697"/>
            </w:tabs>
            <w:spacing w:line="360" w:lineRule="auto"/>
            <w:ind w:left="1696" w:right="384" w:hanging="673"/>
            <w:jc w:val="right"/>
          </w:pPr>
        </w:pPrChange>
      </w:pPr>
      <w:ins w:id="6446" w:author="Claudia Oliveira Del Monte Sianga" w:date="2024-01-09T16:03:00Z">
        <w:del w:id="6447" w:author="Isabelly Cristina Santos Maia" w:date="2024-04-24T16:42:00Z">
          <w:r w:rsidRPr="0046155C" w:rsidDel="004E5521">
            <w:delText>ba</w:delText>
          </w:r>
        </w:del>
      </w:ins>
      <w:ins w:id="6448" w:author="Claudia Oliveira Del Monte Sianga" w:date="2024-01-09T16:04:00Z">
        <w:del w:id="6449" w:author="Isabelly Cristina Santos Maia" w:date="2024-04-24T16:42:00Z">
          <w:r w:rsidRPr="0046155C" w:rsidDel="004E5521">
            <w:delText>l</w:delText>
          </w:r>
        </w:del>
      </w:ins>
      <w:ins w:id="6450" w:author="Claudia Oliveira Del Monte Sianga" w:date="2024-01-09T16:03:00Z">
        <w:del w:id="6451"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65725B">
      <w:pPr>
        <w:pStyle w:val="PargrafodaLista"/>
        <w:numPr>
          <w:ilvl w:val="0"/>
          <w:numId w:val="1"/>
        </w:numPr>
        <w:spacing w:line="360" w:lineRule="auto"/>
        <w:ind w:left="0" w:firstLine="0"/>
        <w:jc w:val="left"/>
        <w:rPr>
          <w:ins w:id="6452" w:author="Claudia Oliveira Del Monte Sianga" w:date="2024-01-09T16:00:00Z"/>
          <w:del w:id="6453" w:author="Isabelly Cristina Santos Maia" w:date="2024-04-24T16:42:00Z"/>
        </w:rPr>
        <w:pPrChange w:id="6454" w:author="Isabelly Cristina Santos Maia" w:date="2024-04-26T16:23:00Z">
          <w:pPr>
            <w:pStyle w:val="PargrafodaLista"/>
            <w:numPr>
              <w:numId w:val="1"/>
            </w:numPr>
            <w:tabs>
              <w:tab w:val="left" w:pos="1697"/>
            </w:tabs>
            <w:spacing w:line="360" w:lineRule="auto"/>
            <w:ind w:left="1696" w:right="384" w:hanging="673"/>
            <w:jc w:val="right"/>
          </w:pPr>
        </w:pPrChange>
      </w:pPr>
      <w:ins w:id="6455" w:author="Claudia Oliveira Del Monte Sianga" w:date="2024-01-09T16:00:00Z">
        <w:del w:id="6456" w:author="Isabelly Cristina Santos Maia" w:date="2024-04-24T16:42:00Z">
          <w:r w:rsidRPr="0046155C" w:rsidDel="004E5521">
            <w:delText>o</w:delText>
          </w:r>
        </w:del>
      </w:ins>
      <w:ins w:id="6457" w:author="Claudia Oliveira Del Monte Sianga" w:date="2024-01-09T16:01:00Z">
        <w:del w:id="6458"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65725B">
      <w:pPr>
        <w:pStyle w:val="PargrafodaLista"/>
        <w:numPr>
          <w:ilvl w:val="0"/>
          <w:numId w:val="1"/>
        </w:numPr>
        <w:spacing w:line="360" w:lineRule="auto"/>
        <w:ind w:left="0" w:firstLine="0"/>
        <w:jc w:val="left"/>
        <w:rPr>
          <w:ins w:id="6459" w:author="Claudia Oliveira Del Monte Sianga" w:date="2024-01-09T16:05:00Z"/>
          <w:del w:id="6460" w:author="Isabelly Cristina Santos Maia" w:date="2024-04-24T16:42:00Z"/>
        </w:rPr>
        <w:pPrChange w:id="6461" w:author="Isabelly Cristina Santos Maia" w:date="2024-04-26T16:23:00Z">
          <w:pPr>
            <w:pStyle w:val="PargrafodaLista"/>
            <w:numPr>
              <w:numId w:val="1"/>
            </w:numPr>
            <w:tabs>
              <w:tab w:val="left" w:pos="1697"/>
            </w:tabs>
            <w:spacing w:line="360" w:lineRule="auto"/>
            <w:ind w:left="1696" w:right="384" w:hanging="673"/>
            <w:jc w:val="right"/>
          </w:pPr>
        </w:pPrChange>
      </w:pPr>
      <w:ins w:id="6462" w:author="Claudia Oliveira Del Monte Sianga" w:date="2024-01-09T15:58:00Z">
        <w:del w:id="6463"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65725B">
      <w:pPr>
        <w:pStyle w:val="PargrafodaLista"/>
        <w:numPr>
          <w:ilvl w:val="0"/>
          <w:numId w:val="1"/>
        </w:numPr>
        <w:spacing w:line="360" w:lineRule="auto"/>
        <w:ind w:left="0" w:firstLine="0"/>
        <w:jc w:val="left"/>
        <w:rPr>
          <w:ins w:id="6464" w:author="Claudia Oliveira Del Monte Sianga" w:date="2024-01-09T16:05:00Z"/>
          <w:del w:id="6465" w:author="Isabelly Cristina Santos Maia" w:date="2024-04-24T16:42:00Z"/>
        </w:rPr>
        <w:pPrChange w:id="6466" w:author="Isabelly Cristina Santos Maia" w:date="2024-04-26T16:23:00Z">
          <w:pPr>
            <w:pStyle w:val="PargrafodaLista"/>
            <w:numPr>
              <w:numId w:val="1"/>
            </w:numPr>
            <w:tabs>
              <w:tab w:val="left" w:pos="1697"/>
            </w:tabs>
            <w:spacing w:line="360" w:lineRule="auto"/>
            <w:ind w:left="1696" w:right="384" w:hanging="673"/>
            <w:jc w:val="right"/>
          </w:pPr>
        </w:pPrChange>
      </w:pPr>
      <w:ins w:id="6467" w:author="Claudia Oliveira Del Monte Sianga" w:date="2024-01-09T16:05:00Z">
        <w:del w:id="6468" w:author="Isabelly Cristina Santos Maia" w:date="2024-04-24T16:42:00Z">
          <w:r w:rsidRPr="0046155C" w:rsidDel="004E5521">
            <w:delText>regulamento de compras;</w:delText>
          </w:r>
        </w:del>
      </w:ins>
    </w:p>
    <w:p w14:paraId="37BD33F8" w14:textId="76F1BBFE" w:rsidR="00EB14BE" w:rsidRPr="0046155C" w:rsidDel="004E5521" w:rsidRDefault="00EB14BE" w:rsidP="0065725B">
      <w:pPr>
        <w:pStyle w:val="PargrafodaLista"/>
        <w:numPr>
          <w:ilvl w:val="0"/>
          <w:numId w:val="1"/>
        </w:numPr>
        <w:spacing w:line="360" w:lineRule="auto"/>
        <w:ind w:left="0" w:firstLine="0"/>
        <w:jc w:val="left"/>
        <w:rPr>
          <w:ins w:id="6469" w:author="Claudia Oliveira Del Monte Sianga" w:date="2024-01-09T16:02:00Z"/>
          <w:del w:id="6470" w:author="Isabelly Cristina Santos Maia" w:date="2024-04-24T16:42:00Z"/>
        </w:rPr>
        <w:pPrChange w:id="6471" w:author="Isabelly Cristina Santos Maia" w:date="2024-04-26T16:23:00Z">
          <w:pPr>
            <w:pStyle w:val="PargrafodaLista"/>
            <w:numPr>
              <w:numId w:val="1"/>
            </w:numPr>
            <w:tabs>
              <w:tab w:val="left" w:pos="1697"/>
            </w:tabs>
            <w:spacing w:line="360" w:lineRule="auto"/>
            <w:ind w:left="1696" w:right="384" w:hanging="673"/>
            <w:jc w:val="right"/>
          </w:pPr>
        </w:pPrChange>
      </w:pPr>
      <w:ins w:id="6472" w:author="Claudia Oliveira Del Monte Sianga" w:date="2024-01-09T16:05:00Z">
        <w:del w:id="6473"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65725B">
      <w:pPr>
        <w:pStyle w:val="PargrafodaLista"/>
        <w:numPr>
          <w:ilvl w:val="0"/>
          <w:numId w:val="1"/>
        </w:numPr>
        <w:spacing w:line="360" w:lineRule="auto"/>
        <w:ind w:left="0" w:firstLine="0"/>
        <w:jc w:val="left"/>
        <w:rPr>
          <w:ins w:id="6474" w:author="Claudia Oliveira Del Monte Sianga" w:date="2024-01-09T16:05:00Z"/>
          <w:del w:id="6475" w:author="Isabelly Cristina Santos Maia" w:date="2024-04-24T16:42:00Z"/>
        </w:rPr>
        <w:pPrChange w:id="6476" w:author="Isabelly Cristina Santos Maia" w:date="2024-04-26T16:23:00Z">
          <w:pPr>
            <w:pStyle w:val="PargrafodaLista"/>
            <w:numPr>
              <w:numId w:val="1"/>
            </w:numPr>
            <w:tabs>
              <w:tab w:val="left" w:pos="1697"/>
            </w:tabs>
            <w:spacing w:line="360" w:lineRule="auto"/>
            <w:ind w:left="1696" w:right="384" w:hanging="673"/>
            <w:jc w:val="right"/>
          </w:pPr>
        </w:pPrChange>
      </w:pPr>
      <w:ins w:id="6477" w:author="Claudia Oliveira Del Monte Sianga" w:date="2024-01-09T16:02:00Z">
        <w:del w:id="6478"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65725B">
      <w:pPr>
        <w:pStyle w:val="PargrafodaLista"/>
        <w:numPr>
          <w:ilvl w:val="0"/>
          <w:numId w:val="1"/>
        </w:numPr>
        <w:spacing w:line="360" w:lineRule="auto"/>
        <w:ind w:left="0" w:firstLine="0"/>
        <w:jc w:val="left"/>
        <w:rPr>
          <w:ins w:id="6479" w:author="Claudia Oliveira Del Monte Sianga" w:date="2024-01-09T15:58:00Z"/>
          <w:del w:id="6480" w:author="Isabelly Cristina Santos Maia" w:date="2024-04-24T16:42:00Z"/>
        </w:rPr>
        <w:pPrChange w:id="6481" w:author="Isabelly Cristina Santos Maia" w:date="2024-04-26T16:23:00Z">
          <w:pPr>
            <w:pStyle w:val="PargrafodaLista"/>
            <w:numPr>
              <w:numId w:val="1"/>
            </w:numPr>
            <w:tabs>
              <w:tab w:val="left" w:pos="1697"/>
            </w:tabs>
            <w:spacing w:line="360" w:lineRule="auto"/>
            <w:ind w:left="1696" w:right="384" w:hanging="673"/>
            <w:jc w:val="right"/>
          </w:pPr>
        </w:pPrChange>
      </w:pPr>
      <w:ins w:id="6482" w:author="Claudia Oliveira Del Monte Sianga" w:date="2024-01-09T16:05:00Z">
        <w:del w:id="6483"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65725B">
      <w:pPr>
        <w:pStyle w:val="PargrafodaLista"/>
        <w:numPr>
          <w:ilvl w:val="0"/>
          <w:numId w:val="1"/>
        </w:numPr>
        <w:spacing w:line="360" w:lineRule="auto"/>
        <w:ind w:left="0" w:firstLine="0"/>
        <w:jc w:val="left"/>
        <w:rPr>
          <w:del w:id="6484" w:author="Isabelly Cristina Santos Maia" w:date="2024-04-24T16:42:00Z"/>
        </w:rPr>
        <w:pPrChange w:id="6485" w:author="Isabelly Cristina Santos Maia" w:date="2024-04-26T16:23:00Z">
          <w:pPr>
            <w:pStyle w:val="PargrafodaLista"/>
            <w:numPr>
              <w:numId w:val="1"/>
            </w:numPr>
            <w:tabs>
              <w:tab w:val="left" w:pos="1697"/>
            </w:tabs>
            <w:spacing w:line="360" w:lineRule="auto"/>
            <w:ind w:left="1696" w:right="384" w:hanging="673"/>
            <w:jc w:val="right"/>
          </w:pPr>
        </w:pPrChange>
      </w:pPr>
      <w:ins w:id="6486" w:author="Claudia Oliveira Del Monte Sianga" w:date="2024-01-09T15:59:00Z">
        <w:del w:id="6487" w:author="Isabelly Cristina Santos Maia" w:date="2024-04-24T16:42:00Z">
          <w:r w:rsidRPr="0046155C" w:rsidDel="004E5521">
            <w:delText xml:space="preserve">X. </w:delText>
          </w:r>
        </w:del>
      </w:ins>
      <w:ins w:id="6488" w:author="Claudia Oliveira Del Monte Sianga" w:date="2024-01-09T15:48:00Z">
        <w:del w:id="6489" w:author="Isabelly Cristina Santos Maia" w:date="2024-04-24T16:42:00Z">
          <w:r w:rsidR="00C1322A" w:rsidRPr="0046155C" w:rsidDel="004E5521">
            <w:delText>o site deve possibilitar a gravação de relatórios em diversos formatos eletrônicos</w:delText>
          </w:r>
        </w:del>
      </w:ins>
      <w:ins w:id="6490" w:author="Claudia Oliveira Del Monte Sianga" w:date="2024-01-09T15:49:00Z">
        <w:del w:id="6491" w:author="Isabelly Cristina Santos Maia" w:date="2024-04-24T16:42:00Z">
          <w:r w:rsidR="00E7652A" w:rsidRPr="0046155C" w:rsidDel="004E5521">
            <w:delText>, tais como planilhas e texto (CSV, TXT, JSON, SML) de modo a facilitar a anpalise das informações (receitas e despesas</w:delText>
          </w:r>
        </w:del>
      </w:ins>
      <w:ins w:id="6492" w:author="Claudia Oliveira Del Monte Sianga" w:date="2024-01-09T15:50:00Z">
        <w:del w:id="6493" w:author="Isabelly Cristina Santos Maia" w:date="2024-04-24T16:42:00Z">
          <w:r w:rsidR="00E7652A" w:rsidRPr="0046155C" w:rsidDel="004E5521">
            <w:delText>, no mínimo);</w:delText>
          </w:r>
        </w:del>
      </w:ins>
      <w:del w:id="6494" w:author="Isabelly Cristina Santos Maia" w:date="2024-04-24T16:42:00Z">
        <w:r w:rsidR="00863E66" w:rsidRPr="0046155C" w:rsidDel="004E5521">
          <w:delText>.</w:delText>
        </w:r>
      </w:del>
    </w:p>
    <w:p w14:paraId="1E2D1282" w14:textId="581372A2" w:rsidR="00EB14BE" w:rsidRPr="0046155C" w:rsidDel="004E5521" w:rsidRDefault="00E7652A" w:rsidP="0065725B">
      <w:pPr>
        <w:pStyle w:val="PargrafodaLista"/>
        <w:numPr>
          <w:ilvl w:val="0"/>
          <w:numId w:val="1"/>
        </w:numPr>
        <w:spacing w:line="360" w:lineRule="auto"/>
        <w:ind w:left="0" w:firstLine="0"/>
        <w:jc w:val="left"/>
        <w:rPr>
          <w:ins w:id="6495" w:author="Claudia Oliveira Del Monte Sianga" w:date="2024-01-09T16:06:00Z"/>
          <w:del w:id="6496" w:author="Isabelly Cristina Santos Maia" w:date="2024-04-24T16:42:00Z"/>
        </w:rPr>
        <w:pPrChange w:id="6497" w:author="Isabelly Cristina Santos Maia" w:date="2024-04-26T16:23:00Z">
          <w:pPr>
            <w:pStyle w:val="PargrafodaLista"/>
            <w:numPr>
              <w:numId w:val="1"/>
            </w:numPr>
            <w:tabs>
              <w:tab w:val="left" w:pos="1697"/>
            </w:tabs>
            <w:spacing w:line="360" w:lineRule="auto"/>
            <w:ind w:left="1696" w:right="384" w:hanging="673"/>
            <w:jc w:val="right"/>
          </w:pPr>
        </w:pPrChange>
      </w:pPr>
      <w:ins w:id="6498" w:author="Claudia Oliveira Del Monte Sianga" w:date="2024-01-09T15:51:00Z">
        <w:del w:id="6499" w:author="Isabelly Cristina Santos Maia" w:date="2024-04-24T16:42:00Z">
          <w:r w:rsidRPr="0046155C" w:rsidDel="004E5521">
            <w:delText xml:space="preserve">A página </w:delText>
          </w:r>
        </w:del>
      </w:ins>
      <w:ins w:id="6500" w:author="Claudia Oliveira Del Monte Sianga" w:date="2024-01-09T15:57:00Z">
        <w:del w:id="6501" w:author="Isabelly Cristina Santos Maia" w:date="2024-04-24T16:42:00Z">
          <w:r w:rsidR="00554C94" w:rsidRPr="0046155C" w:rsidDel="004E5521">
            <w:delText xml:space="preserve">deve </w:delText>
          </w:r>
        </w:del>
      </w:ins>
      <w:ins w:id="6502" w:author="Claudia Oliveira Del Monte Sianga" w:date="2024-01-09T16:00:00Z">
        <w:del w:id="6503" w:author="Isabelly Cristina Santos Maia" w:date="2024-04-24T16:42:00Z">
          <w:r w:rsidR="00A60553" w:rsidRPr="0046155C" w:rsidDel="004E5521">
            <w:delText xml:space="preserve">conter endereços e telefones das respectivas unidades e horários de atendimento ao público e, ainda, </w:delText>
          </w:r>
        </w:del>
      </w:ins>
      <w:ins w:id="6504" w:author="Claudia Oliveira Del Monte Sianga" w:date="2024-01-09T15:51:00Z">
        <w:del w:id="6505" w:author="Isabelly Cristina Santos Maia" w:date="2024-04-24T16:42:00Z">
          <w:r w:rsidRPr="0046155C" w:rsidDel="004E5521">
            <w:delText>local e instruções que permitam ao interessado comunicar</w:delText>
          </w:r>
        </w:del>
      </w:ins>
      <w:ins w:id="6506" w:author="Claudia Oliveira Del Monte Sianga" w:date="2024-01-09T15:57:00Z">
        <w:del w:id="6507" w:author="Isabelly Cristina Santos Maia" w:date="2024-04-24T16:42:00Z">
          <w:r w:rsidR="00554C94" w:rsidRPr="0046155C" w:rsidDel="004E5521">
            <w:delText>-</w:delText>
          </w:r>
        </w:del>
      </w:ins>
      <w:ins w:id="6508" w:author="Claudia Oliveira Del Monte Sianga" w:date="2024-01-09T15:51:00Z">
        <w:del w:id="6509" w:author="Isabelly Cristina Santos Maia" w:date="2024-04-24T16:42:00Z">
          <w:r w:rsidRPr="0046155C" w:rsidDel="004E5521">
            <w:delText>se, por via eletrônica ou telefônica com o órgão ou entidade detentora da página/portal/sítio</w:delText>
          </w:r>
        </w:del>
      </w:ins>
      <w:ins w:id="6510" w:author="Claudia Oliveira Del Monte Sianga" w:date="2024-01-09T16:06:00Z">
        <w:del w:id="6511" w:author="Isabelly Cristina Santos Maia" w:date="2024-04-24T16:42:00Z">
          <w:r w:rsidR="00EB14BE" w:rsidRPr="0046155C" w:rsidDel="004E5521">
            <w:delText>;</w:delText>
          </w:r>
        </w:del>
      </w:ins>
    </w:p>
    <w:p w14:paraId="484D3904" w14:textId="172E42B6" w:rsidR="00E7652A" w:rsidRPr="0046155C" w:rsidDel="004E5521" w:rsidRDefault="00EB14BE" w:rsidP="0065725B">
      <w:pPr>
        <w:pStyle w:val="PargrafodaLista"/>
        <w:numPr>
          <w:ilvl w:val="0"/>
          <w:numId w:val="1"/>
        </w:numPr>
        <w:spacing w:line="360" w:lineRule="auto"/>
        <w:ind w:left="0" w:firstLine="0"/>
        <w:jc w:val="left"/>
        <w:rPr>
          <w:ins w:id="6512" w:author="Claudia Oliveira Del Monte Sianga" w:date="2024-01-09T16:06:00Z"/>
          <w:del w:id="6513" w:author="Isabelly Cristina Santos Maia" w:date="2024-04-24T16:42:00Z"/>
        </w:rPr>
        <w:pPrChange w:id="6514" w:author="Isabelly Cristina Santos Maia" w:date="2024-04-26T16:23:00Z">
          <w:pPr>
            <w:pStyle w:val="PargrafodaLista"/>
            <w:numPr>
              <w:numId w:val="1"/>
            </w:numPr>
            <w:tabs>
              <w:tab w:val="left" w:pos="1697"/>
            </w:tabs>
            <w:spacing w:line="360" w:lineRule="auto"/>
            <w:ind w:left="1696" w:right="384" w:hanging="673"/>
            <w:jc w:val="right"/>
          </w:pPr>
        </w:pPrChange>
      </w:pPr>
      <w:ins w:id="6515" w:author="Claudia Oliveira Del Monte Sianga" w:date="2024-01-09T16:06:00Z">
        <w:del w:id="6516" w:author="Isabelly Cristina Santos Maia" w:date="2024-04-24T16:42:00Z">
          <w:r w:rsidRPr="0046155C" w:rsidDel="004E5521">
            <w:delText>Acesso ao serviço de ouvidoria, com indicação dos meios de acesso</w:delText>
          </w:r>
        </w:del>
      </w:ins>
      <w:ins w:id="6517" w:author="Claudia Oliveira Del Monte Sianga" w:date="2024-01-09T16:07:00Z">
        <w:del w:id="6518" w:author="Isabelly Cristina Santos Maia" w:date="2024-04-24T16:42:00Z">
          <w:r w:rsidRPr="0046155C" w:rsidDel="004E5521">
            <w:delText xml:space="preserve">, </w:delText>
          </w:r>
        </w:del>
      </w:ins>
      <w:ins w:id="6519" w:author="Claudia Oliveira Del Monte Sianga" w:date="2024-01-09T16:06:00Z">
        <w:del w:id="6520" w:author="Isabelly Cristina Santos Maia" w:date="2024-04-24T16:42:00Z">
          <w:r w:rsidRPr="0046155C" w:rsidDel="004E5521">
            <w:delText>normatizaç</w:delText>
          </w:r>
        </w:del>
      </w:ins>
      <w:ins w:id="6521" w:author="Claudia Oliveira Del Monte Sianga" w:date="2024-01-09T16:07:00Z">
        <w:del w:id="6522"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23" w:author="Claudia Oliveira Del Monte Sianga" w:date="2024-01-09T16:08:00Z">
        <w:del w:id="6524" w:author="Isabelly Cristina Santos Maia" w:date="2024-04-24T16:42:00Z">
          <w:r w:rsidRPr="0046155C" w:rsidDel="004E5521">
            <w:delText>, bem</w:delText>
          </w:r>
        </w:del>
      </w:ins>
      <w:ins w:id="6525" w:author="Claudia Oliveira Del Monte Sianga" w:date="2024-01-09T16:09:00Z">
        <w:del w:id="6526" w:author="Isabelly Cristina Santos Maia" w:date="2024-04-24T16:42:00Z">
          <w:r w:rsidRPr="0046155C" w:rsidDel="004E5521">
            <w:delText xml:space="preserve"> como</w:delText>
          </w:r>
        </w:del>
      </w:ins>
      <w:ins w:id="6527" w:author="Claudia Oliveira Del Monte Sianga" w:date="2024-01-09T16:08:00Z">
        <w:del w:id="6528" w:author="Isabelly Cristina Santos Maia" w:date="2024-04-24T16:42:00Z">
          <w:r w:rsidRPr="0046155C" w:rsidDel="004E5521">
            <w:delText xml:space="preserve"> relatórios estatísticos de atendimentos realizados tanto presencial quanto de forma eletrônica, se o caso</w:delText>
          </w:r>
        </w:del>
      </w:ins>
      <w:ins w:id="6529" w:author="Claudia Oliveira Del Monte Sianga" w:date="2024-01-09T16:09:00Z">
        <w:del w:id="6530" w:author="Isabelly Cristina Santos Maia" w:date="2024-04-24T16:42:00Z">
          <w:r w:rsidRPr="0046155C" w:rsidDel="004E5521">
            <w:delText>.</w:delText>
          </w:r>
        </w:del>
      </w:ins>
    </w:p>
    <w:p w14:paraId="54532979" w14:textId="64C200C7" w:rsidR="00EB14BE" w:rsidRPr="0046155C" w:rsidDel="004E5521" w:rsidRDefault="00EB14BE" w:rsidP="0065725B">
      <w:pPr>
        <w:tabs>
          <w:tab w:val="left" w:pos="1697"/>
        </w:tabs>
        <w:spacing w:line="360" w:lineRule="auto"/>
        <w:ind w:right="2267"/>
        <w:rPr>
          <w:ins w:id="6531" w:author="Tales Victor Calegari" w:date="2024-01-26T11:42:00Z"/>
          <w:del w:id="6532" w:author="Isabelly Cristina Santos Maia" w:date="2024-04-24T16:42:00Z"/>
        </w:rPr>
        <w:pPrChange w:id="6533" w:author="Isabelly Cristina Santos Maia" w:date="2024-04-26T16:23:00Z">
          <w:pPr>
            <w:spacing w:line="360" w:lineRule="auto"/>
            <w:jc w:val="both"/>
          </w:pPr>
        </w:pPrChange>
      </w:pPr>
    </w:p>
    <w:p w14:paraId="67CE4100" w14:textId="01A4C922" w:rsidR="00CC1AEA" w:rsidDel="004E5521" w:rsidRDefault="00CC1AEA" w:rsidP="0065725B">
      <w:pPr>
        <w:numPr>
          <w:ilvl w:val="0"/>
          <w:numId w:val="133"/>
        </w:numPr>
        <w:tabs>
          <w:tab w:val="left" w:pos="1697"/>
        </w:tabs>
        <w:spacing w:after="240" w:line="360" w:lineRule="auto"/>
        <w:ind w:left="0" w:right="375" w:hanging="993"/>
        <w:rPr>
          <w:del w:id="6534" w:author="Isabelly Cristina Santos Maia" w:date="2024-04-24T16:42:00Z"/>
        </w:rPr>
        <w:sectPr w:rsidR="00CC1AEA" w:rsidDel="004E5521" w:rsidSect="00493AFB">
          <w:pgSz w:w="11910" w:h="16840"/>
          <w:pgMar w:top="1320" w:right="1320" w:bottom="820" w:left="1420" w:header="0" w:footer="545" w:gutter="0"/>
          <w:cols w:space="720"/>
        </w:sectPr>
        <w:pPrChange w:id="6535" w:author="Isabelly Cristina Santos Maia" w:date="2024-04-26T16:23:00Z">
          <w:pPr>
            <w:spacing w:line="360" w:lineRule="auto"/>
            <w:jc w:val="both"/>
          </w:pPr>
        </w:pPrChange>
      </w:pPr>
    </w:p>
    <w:p w14:paraId="156ADAF4" w14:textId="56F75D3E" w:rsidR="00DE1F5F" w:rsidRPr="0046155C" w:rsidDel="004E5521" w:rsidRDefault="00863E66" w:rsidP="0065725B">
      <w:pPr>
        <w:pStyle w:val="Ttulo2"/>
        <w:numPr>
          <w:ilvl w:val="0"/>
          <w:numId w:val="133"/>
        </w:numPr>
        <w:spacing w:after="240" w:line="360" w:lineRule="auto"/>
        <w:ind w:left="0" w:right="375" w:hanging="993"/>
        <w:rPr>
          <w:del w:id="6536" w:author="Isabelly Cristina Santos Maia" w:date="2024-04-24T16:42:00Z"/>
        </w:rPr>
        <w:pPrChange w:id="6537" w:author="Isabelly Cristina Santos Maia" w:date="2024-04-26T16:23:00Z">
          <w:pPr>
            <w:pStyle w:val="Ttulo2"/>
            <w:numPr>
              <w:numId w:val="14"/>
            </w:numPr>
            <w:tabs>
              <w:tab w:val="left" w:pos="1274"/>
            </w:tabs>
            <w:spacing w:before="73"/>
            <w:ind w:left="1273" w:hanging="428"/>
            <w:jc w:val="right"/>
          </w:pPr>
        </w:pPrChange>
      </w:pPr>
      <w:bookmarkStart w:id="6538" w:name="_Toc157096896"/>
      <w:bookmarkStart w:id="6539" w:name="_Toc157410643"/>
      <w:del w:id="6540" w:author="Isabelly Cristina Santos Maia" w:date="2024-04-24T16:42:00Z">
        <w:r w:rsidRPr="0046155C" w:rsidDel="004E5521">
          <w:delText xml:space="preserve">Da prestação </w:delText>
        </w:r>
        <w:r w:rsidRPr="0046155C" w:rsidDel="004E5521">
          <w:rPr>
            <w:b w:val="0"/>
            <w:bCs w:val="0"/>
            <w:rPrChange w:id="6541"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8"/>
        <w:bookmarkEnd w:id="6539"/>
      </w:del>
    </w:p>
    <w:p w14:paraId="3F5E8DDE" w14:textId="724C1F09" w:rsidR="00DE1F5F" w:rsidRPr="0046155C" w:rsidDel="00C9042D" w:rsidRDefault="00DE1F5F" w:rsidP="0065725B">
      <w:pPr>
        <w:pStyle w:val="Corpodetexto"/>
        <w:tabs>
          <w:tab w:val="left" w:pos="993"/>
        </w:tabs>
        <w:ind w:firstLine="4"/>
        <w:rPr>
          <w:del w:id="6542" w:author="Isabelly Cristina Santos Maia" w:date="2024-03-21T11:33:00Z"/>
          <w:b/>
          <w:sz w:val="24"/>
        </w:rPr>
        <w:pPrChange w:id="6543" w:author="Isabelly Cristina Santos Maia" w:date="2024-04-26T16:23:00Z">
          <w:pPr>
            <w:pStyle w:val="Corpodetexto"/>
          </w:pPr>
        </w:pPrChange>
      </w:pPr>
    </w:p>
    <w:p w14:paraId="29756593" w14:textId="0317BB29" w:rsidR="00DE1F5F" w:rsidRPr="0046155C" w:rsidDel="004E5521" w:rsidRDefault="00863E66" w:rsidP="0065725B">
      <w:pPr>
        <w:pStyle w:val="PargrafodaLista"/>
        <w:numPr>
          <w:ilvl w:val="1"/>
          <w:numId w:val="154"/>
        </w:numPr>
        <w:tabs>
          <w:tab w:val="left" w:pos="1276"/>
        </w:tabs>
        <w:spacing w:before="143" w:after="240"/>
        <w:ind w:left="0" w:firstLine="4"/>
        <w:rPr>
          <w:del w:id="6544" w:author="Isabelly Cristina Santos Maia" w:date="2024-04-24T16:42:00Z"/>
          <w:b/>
        </w:rPr>
        <w:pPrChange w:id="6545" w:author="Isabelly Cristina Santos Maia" w:date="2024-04-26T16:23:00Z">
          <w:pPr>
            <w:pStyle w:val="PargrafodaLista"/>
            <w:numPr>
              <w:ilvl w:val="1"/>
              <w:numId w:val="14"/>
            </w:numPr>
            <w:tabs>
              <w:tab w:val="left" w:pos="2124"/>
            </w:tabs>
            <w:spacing w:before="143"/>
            <w:ind w:left="2123" w:hanging="721"/>
          </w:pPr>
        </w:pPrChange>
      </w:pPr>
      <w:del w:id="6546"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65725B">
      <w:pPr>
        <w:spacing w:before="127" w:line="360" w:lineRule="auto"/>
        <w:ind w:right="369"/>
        <w:jc w:val="both"/>
        <w:rPr>
          <w:del w:id="6547" w:author="Isabelly Cristina Santos Maia" w:date="2024-04-24T16:42:00Z"/>
        </w:rPr>
        <w:pPrChange w:id="6548" w:author="Isabelly Cristina Santos Maia" w:date="2024-04-26T16:23:00Z">
          <w:pPr>
            <w:spacing w:before="127" w:line="360" w:lineRule="auto"/>
            <w:ind w:left="2123" w:right="369"/>
            <w:jc w:val="both"/>
          </w:pPr>
        </w:pPrChange>
      </w:pPr>
      <w:del w:id="6549"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50" w:author="Claudia Oliveira Del Monte Sianga" w:date="2024-01-10T10:40:00Z">
        <w:del w:id="6551" w:author="Isabelly Cristina Santos Maia" w:date="2024-04-24T16:42:00Z">
          <w:r w:rsidR="00712630" w:rsidRPr="0046155C" w:rsidDel="004E5521">
            <w:delText>Decreto Municipal nº. 26.773, de 22 de dezembro de 2016 e suas posteriores alterações</w:delText>
          </w:r>
        </w:del>
      </w:ins>
      <w:del w:id="6552"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53" w:author="Claudia Oliveira Del Monte Sianga" w:date="2024-01-10T10:47:00Z">
        <w:del w:id="6554" w:author="Isabelly Cristina Santos Maia" w:date="2024-04-24T16:42:00Z">
          <w:r w:rsidR="00B512DF" w:rsidRPr="0046155C" w:rsidDel="004E5521">
            <w:delText xml:space="preserve"> </w:delText>
          </w:r>
        </w:del>
      </w:ins>
      <w:del w:id="6555"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65725B">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23:00Z">
          <w:pPr>
            <w:pStyle w:val="PargrafodaLista"/>
            <w:numPr>
              <w:ilvl w:val="1"/>
              <w:numId w:val="14"/>
            </w:numPr>
            <w:tabs>
              <w:tab w:val="left" w:pos="2124"/>
            </w:tabs>
            <w:spacing w:line="252" w:lineRule="exact"/>
            <w:ind w:left="2123" w:hanging="721"/>
          </w:pPr>
        </w:pPrChange>
      </w:pPr>
      <w:del w:id="6558" w:author="Isabelly Cristina Santos Maia" w:date="2024-04-24T16:42:00Z">
        <w:r w:rsidRPr="0046155C" w:rsidDel="004E5521">
          <w:rPr>
            <w:b/>
          </w:rPr>
          <w:delText>Quem deve prestar</w:delText>
        </w:r>
        <w:r w:rsidRPr="0046155C" w:rsidDel="004E5521">
          <w:rPr>
            <w:b/>
            <w:rPrChange w:id="6559"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65725B">
      <w:pPr>
        <w:spacing w:before="131" w:after="240"/>
        <w:rPr>
          <w:del w:id="6560" w:author="Isabelly Cristina Santos Maia" w:date="2024-04-24T16:42:00Z"/>
        </w:rPr>
        <w:pPrChange w:id="6561" w:author="Isabelly Cristina Santos Maia" w:date="2024-04-26T16:23:00Z">
          <w:pPr>
            <w:spacing w:before="131"/>
            <w:ind w:left="2123"/>
          </w:pPr>
        </w:pPrChange>
      </w:pPr>
      <w:del w:id="6562"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65725B">
      <w:pPr>
        <w:pStyle w:val="PargrafodaLista"/>
        <w:numPr>
          <w:ilvl w:val="1"/>
          <w:numId w:val="154"/>
        </w:numPr>
        <w:tabs>
          <w:tab w:val="left" w:pos="1276"/>
        </w:tabs>
        <w:spacing w:before="143" w:after="240"/>
        <w:ind w:left="0" w:firstLine="4"/>
        <w:rPr>
          <w:del w:id="6563" w:author="Isabelly Cristina Santos Maia" w:date="2024-04-24T16:42:00Z"/>
          <w:b/>
        </w:rPr>
        <w:pPrChange w:id="6564" w:author="Isabelly Cristina Santos Maia" w:date="2024-04-26T16:23:00Z">
          <w:pPr>
            <w:pStyle w:val="PargrafodaLista"/>
            <w:numPr>
              <w:ilvl w:val="1"/>
              <w:numId w:val="14"/>
            </w:numPr>
            <w:tabs>
              <w:tab w:val="left" w:pos="2123"/>
              <w:tab w:val="left" w:pos="2124"/>
            </w:tabs>
            <w:spacing w:before="126"/>
            <w:ind w:left="2123" w:hanging="721"/>
          </w:pPr>
        </w:pPrChange>
      </w:pPr>
      <w:del w:id="6565" w:author="Isabelly Cristina Santos Maia" w:date="2024-04-24T16:42:00Z">
        <w:r w:rsidRPr="0046155C" w:rsidDel="004E5521">
          <w:rPr>
            <w:b/>
          </w:rPr>
          <w:delText>Para</w:delText>
        </w:r>
        <w:r w:rsidRPr="0046155C" w:rsidDel="004E5521">
          <w:rPr>
            <w:b/>
            <w:rPrChange w:id="6566"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65725B">
      <w:pPr>
        <w:spacing w:before="127" w:line="360" w:lineRule="auto"/>
        <w:rPr>
          <w:del w:id="6567" w:author="Isabelly Cristina Santos Maia" w:date="2024-04-24T16:42:00Z"/>
        </w:rPr>
        <w:pPrChange w:id="6568" w:author="Isabelly Cristina Santos Maia" w:date="2024-04-26T16:23:00Z">
          <w:pPr>
            <w:spacing w:before="127" w:line="360" w:lineRule="auto"/>
            <w:ind w:left="2123"/>
          </w:pPr>
        </w:pPrChange>
      </w:pPr>
      <w:del w:id="6569"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70" w:author="Tales Victor Calegari" w:date="2024-01-26T14:55:00Z">
        <w:del w:id="6571" w:author="Isabelly Cristina Santos Maia" w:date="2024-04-24T16:42:00Z">
          <w:r w:rsidR="007D4EE3" w:rsidRPr="0046155C" w:rsidDel="004E5521">
            <w:delText>a</w:delText>
          </w:r>
        </w:del>
      </w:ins>
      <w:del w:id="6572" w:author="Isabelly Cristina Santos Maia" w:date="2024-04-24T16:42:00Z">
        <w:r w:rsidRPr="0046155C" w:rsidDel="004E5521">
          <w:delText xml:space="preserve">o </w:delText>
        </w:r>
        <w:r w:rsidRPr="0046155C" w:rsidDel="004E5521">
          <w:rPr>
            <w:b/>
          </w:rPr>
          <w:delText xml:space="preserve">item </w:delText>
        </w:r>
      </w:del>
      <w:ins w:id="6573" w:author="Tales Victor Calegari" w:date="2024-01-26T14:55:00Z">
        <w:del w:id="6574" w:author="Isabelly Cristina Santos Maia" w:date="2024-04-24T16:42:00Z">
          <w:r w:rsidR="007D4EE3" w:rsidRPr="0046155C" w:rsidDel="004E5521">
            <w:rPr>
              <w:b/>
            </w:rPr>
            <w:delText xml:space="preserve">questão </w:delText>
          </w:r>
        </w:del>
      </w:ins>
      <w:del w:id="6575"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65725B">
      <w:pPr>
        <w:pStyle w:val="PargrafodaLista"/>
        <w:numPr>
          <w:ilvl w:val="1"/>
          <w:numId w:val="154"/>
        </w:numPr>
        <w:tabs>
          <w:tab w:val="left" w:pos="1276"/>
        </w:tabs>
        <w:spacing w:before="143" w:after="240"/>
        <w:ind w:left="0" w:firstLine="4"/>
        <w:rPr>
          <w:del w:id="6576" w:author="Isabelly Cristina Santos Maia" w:date="2024-04-24T16:42:00Z"/>
          <w:b/>
        </w:rPr>
        <w:pPrChange w:id="6577" w:author="Isabelly Cristina Santos Maia" w:date="2024-04-26T16:23:00Z">
          <w:pPr>
            <w:pStyle w:val="PargrafodaLista"/>
            <w:numPr>
              <w:ilvl w:val="1"/>
              <w:numId w:val="14"/>
            </w:numPr>
            <w:tabs>
              <w:tab w:val="left" w:pos="2123"/>
              <w:tab w:val="left" w:pos="2124"/>
            </w:tabs>
            <w:spacing w:line="252" w:lineRule="exact"/>
            <w:ind w:left="2123" w:hanging="721"/>
          </w:pPr>
        </w:pPrChange>
      </w:pPr>
      <w:del w:id="6578" w:author="Isabelly Cristina Santos Maia" w:date="2024-04-24T16:42:00Z">
        <w:r w:rsidRPr="0046155C" w:rsidDel="004E5521">
          <w:rPr>
            <w:b/>
          </w:rPr>
          <w:delText>De que</w:delText>
        </w:r>
        <w:r w:rsidRPr="0046155C" w:rsidDel="004E5521">
          <w:rPr>
            <w:b/>
            <w:rPrChange w:id="6579"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65725B">
      <w:pPr>
        <w:spacing w:before="126"/>
        <w:rPr>
          <w:del w:id="6580" w:author="Isabelly Cristina Santos Maia" w:date="2024-04-24T16:42:00Z"/>
        </w:rPr>
        <w:pPrChange w:id="6581" w:author="Isabelly Cristina Santos Maia" w:date="2024-04-26T16:23:00Z">
          <w:pPr>
            <w:spacing w:before="126"/>
            <w:ind w:left="2123"/>
          </w:pPr>
        </w:pPrChange>
      </w:pPr>
      <w:del w:id="6582"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83" w:author="Claudia Oliveira Del Monte Sianga" w:date="2024-01-09T16:25:00Z">
        <w:del w:id="6584" w:author="Isabelly Cristina Santos Maia" w:date="2024-04-24T16:42:00Z">
          <w:r w:rsidR="00540C76" w:rsidRPr="0046155C" w:rsidDel="004E5521">
            <w:delText xml:space="preserve"> De forma eletrônica, pelo sistema Sistema </w:delText>
          </w:r>
        </w:del>
      </w:ins>
      <w:ins w:id="6585" w:author="Claudia Oliveira Del Monte Sianga" w:date="2024-01-09T16:27:00Z">
        <w:del w:id="6586" w:author="Isabelly Cristina Santos Maia" w:date="2024-04-24T16:42:00Z">
          <w:r w:rsidR="00540C76" w:rsidRPr="0046155C" w:rsidDel="004E5521">
            <w:delText>de Gest</w:delText>
          </w:r>
        </w:del>
      </w:ins>
      <w:ins w:id="6587" w:author="Claudia Oliveira Del Monte Sianga" w:date="2024-01-09T16:28:00Z">
        <w:del w:id="6588" w:author="Isabelly Cristina Santos Maia" w:date="2024-04-24T16:42:00Z">
          <w:r w:rsidR="00540C76" w:rsidRPr="0046155C" w:rsidDel="004E5521">
            <w:delText xml:space="preserve">ão do </w:delText>
          </w:r>
        </w:del>
      </w:ins>
      <w:ins w:id="6589" w:author="Claudia Oliveira Del Monte Sianga" w:date="2024-01-09T16:25:00Z">
        <w:del w:id="6590" w:author="Isabelly Cristina Santos Maia" w:date="2024-04-24T16:42:00Z">
          <w:r w:rsidR="00540C76" w:rsidRPr="0046155C" w:rsidDel="004E5521">
            <w:delText>T</w:delText>
          </w:r>
        </w:del>
      </w:ins>
      <w:ins w:id="6591" w:author="Claudia Oliveira Del Monte Sianga" w:date="2024-01-09T16:28:00Z">
        <w:del w:id="6592" w:author="Isabelly Cristina Santos Maia" w:date="2024-04-24T16:42:00Z">
          <w:r w:rsidR="00540C76" w:rsidRPr="0046155C" w:rsidDel="004E5521">
            <w:delText xml:space="preserve">erceiro </w:delText>
          </w:r>
        </w:del>
      </w:ins>
      <w:ins w:id="6593" w:author="Claudia Oliveira Del Monte Sianga" w:date="2024-01-09T16:25:00Z">
        <w:del w:id="6594" w:author="Isabelly Cristina Santos Maia" w:date="2024-04-24T16:42:00Z">
          <w:r w:rsidR="00540C76" w:rsidRPr="0046155C" w:rsidDel="004E5521">
            <w:delText>S</w:delText>
          </w:r>
        </w:del>
      </w:ins>
      <w:ins w:id="6595" w:author="Claudia Oliveira Del Monte Sianga" w:date="2024-01-09T16:28:00Z">
        <w:del w:id="6596" w:author="Isabelly Cristina Santos Maia" w:date="2024-04-24T16:42:00Z">
          <w:r w:rsidR="00540C76" w:rsidRPr="0046155C" w:rsidDel="004E5521">
            <w:delText>etor</w:delText>
          </w:r>
        </w:del>
      </w:ins>
      <w:ins w:id="6597" w:author="Claudia Oliveira Del Monte Sianga" w:date="2024-01-09T16:25:00Z">
        <w:del w:id="6598" w:author="Isabelly Cristina Santos Maia" w:date="2024-04-24T16:42:00Z">
          <w:r w:rsidR="00540C76" w:rsidRPr="0046155C" w:rsidDel="004E5521">
            <w:delText xml:space="preserve"> - SGTS</w:delText>
          </w:r>
        </w:del>
      </w:ins>
      <w:del w:id="6599" w:author="Isabelly Cristina Santos Maia" w:date="2024-04-24T16:42:00Z">
        <w:r w:rsidRPr="0046155C" w:rsidDel="004E5521">
          <w:delText>.</w:delText>
        </w:r>
      </w:del>
      <w:ins w:id="6600" w:author="Tales Victor Calegari" w:date="2024-01-26T14:55:00Z">
        <w:del w:id="6601"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65725B">
      <w:pPr>
        <w:spacing w:before="126"/>
        <w:rPr>
          <w:del w:id="6602" w:author="Isabelly Cristina Santos Maia" w:date="2024-04-24T16:42:00Z"/>
          <w:sz w:val="24"/>
          <w:rPrChange w:id="6603" w:author="Isabelly Cristina Santos Maia" w:date="2024-04-08T17:55:00Z">
            <w:rPr>
              <w:del w:id="6604" w:author="Isabelly Cristina Santos Maia" w:date="2024-04-24T16:42:00Z"/>
              <w:sz w:val="24"/>
            </w:rPr>
          </w:rPrChange>
        </w:rPr>
        <w:pPrChange w:id="6605" w:author="Isabelly Cristina Santos Maia" w:date="2024-04-26T16:23:00Z">
          <w:pPr>
            <w:pStyle w:val="Corpodetexto"/>
          </w:pPr>
        </w:pPrChange>
      </w:pPr>
      <w:ins w:id="6606" w:author="Tales Victor Calegari" w:date="2024-01-26T11:52:00Z">
        <w:del w:id="6607" w:author="Isabelly Cristina Santos Maia" w:date="2024-04-24T16:42:00Z">
          <w:r w:rsidRPr="0046155C" w:rsidDel="004E5521">
            <w:rPr>
              <w:sz w:val="24"/>
              <w:rPrChange w:id="6608" w:author="Isabelly Cristina Santos Maia" w:date="2024-04-08T17:55:00Z">
                <w:rPr>
                  <w:sz w:val="24"/>
                </w:rPr>
              </w:rPrChange>
            </w:rPr>
            <w:br w:type="page"/>
          </w:r>
        </w:del>
      </w:ins>
    </w:p>
    <w:p w14:paraId="297E2580" w14:textId="3345BCEB" w:rsidR="00DE1F5F" w:rsidRPr="0046155C" w:rsidDel="004E5521" w:rsidRDefault="00863E66" w:rsidP="0065725B">
      <w:pPr>
        <w:pStyle w:val="Ttulo2"/>
        <w:numPr>
          <w:ilvl w:val="0"/>
          <w:numId w:val="133"/>
        </w:numPr>
        <w:spacing w:after="240" w:line="360" w:lineRule="auto"/>
        <w:ind w:left="0" w:right="375" w:hanging="993"/>
        <w:rPr>
          <w:del w:id="6609" w:author="Isabelly Cristina Santos Maia" w:date="2024-04-24T16:42:00Z"/>
        </w:rPr>
        <w:pPrChange w:id="6610" w:author="Isabelly Cristina Santos Maia" w:date="2024-04-26T16:23:00Z">
          <w:pPr>
            <w:pStyle w:val="Ttulo2"/>
            <w:numPr>
              <w:numId w:val="14"/>
            </w:numPr>
            <w:tabs>
              <w:tab w:val="left" w:pos="1351"/>
            </w:tabs>
            <w:ind w:left="1350" w:hanging="505"/>
            <w:jc w:val="right"/>
          </w:pPr>
        </w:pPrChange>
      </w:pPr>
      <w:bookmarkStart w:id="6611" w:name="_Toc157096897"/>
      <w:bookmarkStart w:id="6612" w:name="_Toc157410644"/>
      <w:del w:id="6613" w:author="Isabelly Cristina Santos Maia" w:date="2024-04-24T16:42:00Z">
        <w:r w:rsidRPr="0046155C" w:rsidDel="004E5521">
          <w:delText>Como comprovar as despesas</w:delText>
        </w:r>
        <w:r w:rsidRPr="0046155C" w:rsidDel="004E5521">
          <w:rPr>
            <w:b w:val="0"/>
            <w:bCs w:val="0"/>
            <w:rPrChange w:id="6614" w:author="Isabelly Cristina Santos Maia" w:date="2024-04-08T17:55:00Z">
              <w:rPr>
                <w:b w:val="0"/>
                <w:bCs w:val="0"/>
                <w:spacing w:val="-4"/>
              </w:rPr>
            </w:rPrChange>
          </w:rPr>
          <w:delText xml:space="preserve"> </w:delText>
        </w:r>
        <w:r w:rsidRPr="0046155C" w:rsidDel="004E5521">
          <w:delText>realizadas?</w:delText>
        </w:r>
        <w:bookmarkEnd w:id="6611"/>
        <w:bookmarkEnd w:id="6612"/>
      </w:del>
    </w:p>
    <w:p w14:paraId="117426CF" w14:textId="417BBAF2" w:rsidR="00C4412C" w:rsidRPr="0046155C" w:rsidDel="004E5521" w:rsidRDefault="00863E66" w:rsidP="0065725B">
      <w:pPr>
        <w:spacing w:before="126" w:line="360" w:lineRule="auto"/>
        <w:ind w:right="368"/>
        <w:jc w:val="both"/>
        <w:rPr>
          <w:ins w:id="6615" w:author="Claudia Oliveira Del Monte Sianga" w:date="2024-01-09T16:46:00Z"/>
          <w:del w:id="6616" w:author="Isabelly Cristina Santos Maia" w:date="2024-04-24T16:42:00Z"/>
        </w:rPr>
        <w:pPrChange w:id="6617" w:author="Isabelly Cristina Santos Maia" w:date="2024-04-26T16:23:00Z">
          <w:pPr>
            <w:spacing w:before="126" w:line="360" w:lineRule="auto"/>
            <w:ind w:left="990" w:right="368"/>
            <w:jc w:val="both"/>
          </w:pPr>
        </w:pPrChange>
      </w:pPr>
      <w:del w:id="661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65725B">
      <w:pPr>
        <w:spacing w:before="126" w:line="360" w:lineRule="auto"/>
        <w:ind w:right="368"/>
        <w:jc w:val="both"/>
        <w:rPr>
          <w:ins w:id="6619" w:author="Claudia Oliveira Del Monte Sianga" w:date="2024-01-09T16:32:00Z"/>
          <w:del w:id="6620" w:author="Isabelly Cristina Santos Maia" w:date="2024-04-24T16:42:00Z"/>
        </w:rPr>
        <w:pPrChange w:id="6621" w:author="Isabelly Cristina Santos Maia" w:date="2024-04-26T16:23:00Z">
          <w:pPr>
            <w:spacing w:before="126" w:line="360" w:lineRule="auto"/>
            <w:ind w:left="990" w:right="368"/>
            <w:jc w:val="both"/>
          </w:pPr>
        </w:pPrChange>
      </w:pPr>
      <w:del w:id="6622" w:author="Isabelly Cristina Santos Maia" w:date="2024-04-24T16:42:00Z">
        <w:r w:rsidRPr="0046155C" w:rsidDel="004E5521">
          <w:delText>Além disso,</w:delText>
        </w:r>
      </w:del>
      <w:ins w:id="6623" w:author="Claudia Oliveira Del Monte Sianga" w:date="2024-01-09T16:32:00Z">
        <w:del w:id="6624" w:author="Isabelly Cristina Santos Maia" w:date="2024-04-24T16:42:00Z">
          <w:r w:rsidR="001A1AD9" w:rsidRPr="0046155C" w:rsidDel="004E5521">
            <w:delText xml:space="preserve"> as notas fiscais e os demais documentos comprobatórios das</w:delText>
          </w:r>
        </w:del>
      </w:ins>
      <w:ins w:id="6625" w:author="Claudia Oliveira Del Monte Sianga" w:date="2024-01-09T16:33:00Z">
        <w:del w:id="6626" w:author="Isabelly Cristina Santos Maia" w:date="2024-04-24T16:42:00Z">
          <w:r w:rsidR="001A1AD9" w:rsidRPr="0046155C" w:rsidDel="004E5521">
            <w:delText xml:space="preserve"> </w:delText>
          </w:r>
        </w:del>
      </w:ins>
      <w:ins w:id="6627" w:author="Claudia Oliveira Del Monte Sianga" w:date="2024-01-09T16:32:00Z">
        <w:del w:id="6628" w:author="Isabelly Cristina Santos Maia" w:date="2024-04-24T16:42:00Z">
          <w:r w:rsidR="001A1AD9" w:rsidRPr="0046155C" w:rsidDel="004E5521">
            <w:delText xml:space="preserve">despesas </w:delText>
          </w:r>
        </w:del>
      </w:ins>
      <w:ins w:id="6629" w:author="Claudia Oliveira Del Monte Sianga" w:date="2024-01-09T16:33:00Z">
        <w:del w:id="6630" w:author="Isabelly Cristina Santos Maia" w:date="2024-04-24T16:42:00Z">
          <w:r w:rsidR="001A1AD9" w:rsidRPr="0046155C" w:rsidDel="004E5521">
            <w:delText xml:space="preserve">devem ser </w:delText>
          </w:r>
        </w:del>
      </w:ins>
      <w:ins w:id="6631" w:author="Claudia Oliveira Del Monte Sianga" w:date="2024-01-09T16:32:00Z">
        <w:del w:id="6632" w:author="Isabelly Cristina Santos Maia" w:date="2024-04-24T16:42:00Z">
          <w:r w:rsidR="001A1AD9" w:rsidRPr="0046155C" w:rsidDel="004E5521">
            <w:delText>emitidos pelos respectivos fornecedores com indicação no</w:delText>
          </w:r>
        </w:del>
      </w:ins>
      <w:ins w:id="6633" w:author="Claudia Oliveira Del Monte Sianga" w:date="2024-01-09T16:33:00Z">
        <w:del w:id="6634" w:author="Isabelly Cristina Santos Maia" w:date="2024-04-24T16:42:00Z">
          <w:r w:rsidR="001A1AD9" w:rsidRPr="0046155C" w:rsidDel="004E5521">
            <w:delText xml:space="preserve"> </w:delText>
          </w:r>
        </w:del>
      </w:ins>
      <w:ins w:id="6635" w:author="Claudia Oliveira Del Monte Sianga" w:date="2024-01-09T16:32:00Z">
        <w:del w:id="6636" w:author="Isabelly Cristina Santos Maia" w:date="2024-04-24T16:42:00Z">
          <w:r w:rsidR="001A1AD9" w:rsidRPr="0046155C" w:rsidDel="004E5521">
            <w:delText>conteúdo original dos documentos, inclusive nota fiscal eletrônica, da</w:delText>
          </w:r>
        </w:del>
      </w:ins>
      <w:ins w:id="6637" w:author="Claudia Oliveira Del Monte Sianga" w:date="2024-01-09T16:33:00Z">
        <w:del w:id="6638" w:author="Isabelly Cristina Santos Maia" w:date="2024-04-24T16:42:00Z">
          <w:r w:rsidR="001A1AD9" w:rsidRPr="0046155C" w:rsidDel="004E5521">
            <w:delText xml:space="preserve"> </w:delText>
          </w:r>
        </w:del>
      </w:ins>
      <w:ins w:id="6639" w:author="Claudia Oliveira Del Monte Sianga" w:date="2024-01-09T16:32:00Z">
        <w:del w:id="6640" w:author="Isabelly Cristina Santos Maia" w:date="2024-04-24T16:42:00Z">
          <w:r w:rsidR="001A1AD9" w:rsidRPr="0046155C" w:rsidDel="004E5521">
            <w:delText>identificação do órgão público concessor, do número do Termo</w:delText>
          </w:r>
        </w:del>
      </w:ins>
      <w:ins w:id="6641" w:author="Claudia Oliveira Del Monte Sianga" w:date="2024-01-09T16:54:00Z">
        <w:del w:id="6642" w:author="Isabelly Cristina Santos Maia" w:date="2024-04-24T16:42:00Z">
          <w:r w:rsidR="00F142A8" w:rsidRPr="0046155C" w:rsidDel="004E5521">
            <w:delText>,</w:delText>
          </w:r>
        </w:del>
      </w:ins>
      <w:ins w:id="6643" w:author="Claudia Oliveira Del Monte Sianga" w:date="2024-01-09T16:32:00Z">
        <w:del w:id="6644" w:author="Isabelly Cristina Santos Maia" w:date="2024-04-24T16:42:00Z">
          <w:r w:rsidR="001A1AD9" w:rsidRPr="0046155C" w:rsidDel="004E5521">
            <w:delText xml:space="preserve"> </w:delText>
          </w:r>
        </w:del>
      </w:ins>
      <w:ins w:id="6645" w:author="Claudia Oliveira Del Monte Sianga" w:date="2024-01-09T16:52:00Z">
        <w:del w:id="6646" w:author="Isabelly Cristina Santos Maia" w:date="2024-04-24T16:42:00Z">
          <w:r w:rsidR="00F142A8" w:rsidRPr="0046155C" w:rsidDel="004E5521">
            <w:delText xml:space="preserve">a identificação de repasse (Municipal/Federal) e o valor utilizado, além dos </w:delText>
          </w:r>
        </w:del>
      </w:ins>
      <w:ins w:id="6647" w:author="Claudia Oliveira Del Monte Sianga" w:date="2024-01-09T16:32:00Z">
        <w:del w:id="6648" w:author="Isabelly Cristina Santos Maia" w:date="2024-04-24T16:42:00Z">
          <w:r w:rsidR="001A1AD9" w:rsidRPr="0046155C" w:rsidDel="004E5521">
            <w:delText xml:space="preserve">demais elementos identificadores, </w:delText>
          </w:r>
        </w:del>
      </w:ins>
      <w:ins w:id="6649" w:author="Claudia Oliveira Del Monte Sianga" w:date="2024-01-09T16:51:00Z">
        <w:del w:id="6650" w:author="Isabelly Cristina Santos Maia" w:date="2024-04-24T16:42:00Z">
          <w:r w:rsidR="00C4412C" w:rsidRPr="0046155C" w:rsidDel="004E5521">
            <w:delText xml:space="preserve">sendo vedada a </w:delText>
          </w:r>
        </w:del>
      </w:ins>
      <w:ins w:id="6651" w:author="Claudia Oliveira Del Monte Sianga" w:date="2024-01-09T16:32:00Z">
        <w:del w:id="6652" w:author="Isabelly Cristina Santos Maia" w:date="2024-04-24T16:42:00Z">
          <w:r w:rsidR="001A1AD9" w:rsidRPr="0046155C" w:rsidDel="004E5521">
            <w:delText>inserção dessas informações após a emissão do respectivo</w:delText>
          </w:r>
        </w:del>
      </w:ins>
      <w:ins w:id="6653" w:author="Claudia Oliveira Del Monte Sianga" w:date="2024-01-09T16:47:00Z">
        <w:del w:id="6654" w:author="Isabelly Cristina Santos Maia" w:date="2024-04-24T16:42:00Z">
          <w:r w:rsidR="00C4412C" w:rsidRPr="0046155C" w:rsidDel="004E5521">
            <w:delText xml:space="preserve"> </w:delText>
          </w:r>
        </w:del>
      </w:ins>
      <w:ins w:id="6655" w:author="Claudia Oliveira Del Monte Sianga" w:date="2024-01-09T16:32:00Z">
        <w:del w:id="6656" w:author="Isabelly Cristina Santos Maia" w:date="2024-04-24T16:42:00Z">
          <w:r w:rsidR="001A1AD9" w:rsidRPr="0046155C" w:rsidDel="004E5521">
            <w:delText>documento</w:delText>
          </w:r>
        </w:del>
      </w:ins>
      <w:ins w:id="6657" w:author="Claudia Oliveira Del Monte Sianga" w:date="2024-01-09T16:51:00Z">
        <w:del w:id="6658" w:author="Isabelly Cristina Santos Maia" w:date="2024-04-24T16:42:00Z">
          <w:r w:rsidR="00C4412C" w:rsidRPr="0046155C" w:rsidDel="004E5521">
            <w:delText xml:space="preserve"> e de forma manuscrita</w:delText>
          </w:r>
        </w:del>
      </w:ins>
      <w:ins w:id="6659" w:author="Claudia Oliveira Del Monte Sianga" w:date="2024-01-09T16:54:00Z">
        <w:del w:id="6660" w:author="Isabelly Cristina Santos Maia" w:date="2024-04-24T16:42:00Z">
          <w:r w:rsidR="00F142A8" w:rsidRPr="0046155C" w:rsidDel="004E5521">
            <w:delText>.</w:delText>
          </w:r>
        </w:del>
      </w:ins>
    </w:p>
    <w:p w14:paraId="6771584B" w14:textId="57FC2261" w:rsidR="00DE1F5F" w:rsidRPr="0046155C" w:rsidDel="004E5521" w:rsidRDefault="00863E66" w:rsidP="0065725B">
      <w:pPr>
        <w:spacing w:before="126" w:line="360" w:lineRule="auto"/>
        <w:ind w:right="368"/>
        <w:jc w:val="both"/>
        <w:rPr>
          <w:ins w:id="6661" w:author="Claudia Oliveira Del Monte Sianga" w:date="2024-01-09T16:55:00Z"/>
          <w:del w:id="6662" w:author="Isabelly Cristina Santos Maia" w:date="2024-04-24T16:42:00Z"/>
        </w:rPr>
        <w:pPrChange w:id="6663" w:author="Isabelly Cristina Santos Maia" w:date="2024-04-26T16:23:00Z">
          <w:pPr>
            <w:spacing w:before="126" w:line="360" w:lineRule="auto"/>
            <w:ind w:left="990" w:right="368"/>
            <w:jc w:val="both"/>
          </w:pPr>
        </w:pPrChange>
      </w:pPr>
      <w:del w:id="6664"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65725B">
      <w:pPr>
        <w:spacing w:before="126" w:line="360" w:lineRule="auto"/>
        <w:ind w:right="368"/>
        <w:jc w:val="both"/>
        <w:rPr>
          <w:del w:id="6665" w:author="Isabelly Cristina Santos Maia" w:date="2024-03-21T11:34:00Z"/>
        </w:rPr>
        <w:pPrChange w:id="6666" w:author="Isabelly Cristina Santos Maia" w:date="2024-04-26T16:23:00Z">
          <w:pPr>
            <w:spacing w:before="126" w:line="360" w:lineRule="auto"/>
            <w:ind w:left="990" w:right="368"/>
            <w:jc w:val="both"/>
          </w:pPr>
        </w:pPrChange>
      </w:pPr>
      <w:ins w:id="6667" w:author="Claudia Oliveira Del Monte Sianga" w:date="2024-01-09T17:02:00Z">
        <w:del w:id="6668" w:author="Isabelly Cristina Santos Maia" w:date="2024-04-24T16:42:00Z">
          <w:r w:rsidRPr="0046155C" w:rsidDel="004E5521">
            <w:delText>Para o caso de despesas decorrentes de processos de rateio,</w:delText>
          </w:r>
        </w:del>
      </w:ins>
      <w:ins w:id="6669" w:author="Claudia Oliveira Del Monte Sianga" w:date="2024-01-09T17:05:00Z">
        <w:del w:id="667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71" w:author="Claudia Oliveira Del Monte Sianga" w:date="2024-01-09T17:06:00Z">
        <w:del w:id="6672" w:author="Isabelly Cristina Santos Maia" w:date="2024-04-24T16:42:00Z">
          <w:r w:rsidRPr="0046155C" w:rsidDel="004E5521">
            <w:delText xml:space="preserve"> específicos relacionados à execução do objeto das parcerias envolvidas. </w:delText>
          </w:r>
        </w:del>
      </w:ins>
      <w:ins w:id="6673" w:author="Claudia Oliveira Del Monte Sianga" w:date="2024-01-09T17:07:00Z">
        <w:del w:id="6674" w:author="Isabelly Cristina Santos Maia" w:date="2024-04-24T16:42:00Z">
          <w:r w:rsidR="00916CA8" w:rsidRPr="0046155C" w:rsidDel="004E5521">
            <w:delText xml:space="preserve">No corpo dos referidos </w:delText>
          </w:r>
        </w:del>
      </w:ins>
      <w:ins w:id="6675" w:author="Claudia Oliveira Del Monte Sianga" w:date="2024-01-09T17:06:00Z">
        <w:del w:id="6676" w:author="Isabelly Cristina Santos Maia" w:date="2024-04-24T16:42:00Z">
          <w:r w:rsidRPr="0046155C" w:rsidDel="004E5521">
            <w:delText xml:space="preserve">comprovantes </w:delText>
          </w:r>
        </w:del>
      </w:ins>
      <w:ins w:id="6677" w:author="Claudia Oliveira Del Monte Sianga" w:date="2024-01-09T16:56:00Z">
        <w:del w:id="6678" w:author="Isabelly Cristina Santos Maia" w:date="2024-04-24T16:42:00Z">
          <w:r w:rsidR="00F142A8" w:rsidRPr="0046155C" w:rsidDel="004E5521">
            <w:delText>deverão constar as informações acima referentes a cada parceria, bem com</w:delText>
          </w:r>
        </w:del>
      </w:ins>
      <w:ins w:id="6679" w:author="Claudia Oliveira Del Monte Sianga" w:date="2024-01-09T17:01:00Z">
        <w:del w:id="6680" w:author="Isabelly Cristina Santos Maia" w:date="2024-04-24T16:42:00Z">
          <w:r w:rsidR="00111ACC" w:rsidRPr="0046155C" w:rsidDel="004E5521">
            <w:delText>o</w:delText>
          </w:r>
        </w:del>
      </w:ins>
      <w:ins w:id="6681" w:author="Claudia Oliveira Del Monte Sianga" w:date="2024-01-09T16:56:00Z">
        <w:del w:id="6682" w:author="Isabelly Cristina Santos Maia" w:date="2024-04-24T16:42:00Z">
          <w:r w:rsidR="00F142A8" w:rsidRPr="0046155C" w:rsidDel="004E5521">
            <w:delText xml:space="preserve"> o cálculo e indic</w:delText>
          </w:r>
        </w:del>
      </w:ins>
      <w:ins w:id="6683" w:author="Claudia Oliveira Del Monte Sianga" w:date="2024-01-09T16:57:00Z">
        <w:del w:id="668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85" w:author="Claudia Oliveira Del Monte Sianga" w:date="2024-01-09T17:03:00Z">
        <w:del w:id="6686" w:author="Isabelly Cristina Santos Maia" w:date="2024-04-24T16:42:00Z">
          <w:r w:rsidRPr="0046155C" w:rsidDel="004E5521">
            <w:delText>,</w:delText>
          </w:r>
        </w:del>
      </w:ins>
      <w:ins w:id="6687" w:author="Claudia Oliveira Del Monte Sianga" w:date="2024-01-09T17:04:00Z">
        <w:del w:id="6688" w:author="Isabelly Cristina Santos Maia" w:date="2024-04-24T16:42:00Z">
          <w:r w:rsidRPr="0046155C" w:rsidDel="004E5521">
            <w:delText xml:space="preserve"> permitindo-se a clara identificação</w:delText>
          </w:r>
        </w:del>
      </w:ins>
      <w:ins w:id="6689" w:author="Claudia Oliveira Del Monte Sianga" w:date="2024-01-09T17:03:00Z">
        <w:del w:id="6690" w:author="Isabelly Cristina Santos Maia" w:date="2024-04-24T16:42:00Z">
          <w:r w:rsidRPr="0046155C" w:rsidDel="004E5521">
            <w:delText xml:space="preserve"> a fim de se garantir a rastreabilidade d</w:delText>
          </w:r>
        </w:del>
      </w:ins>
      <w:ins w:id="6691" w:author="Claudia Oliveira Del Monte Sianga" w:date="2024-01-09T17:04:00Z">
        <w:del w:id="6692" w:author="Isabelly Cristina Santos Maia" w:date="2024-04-24T16:42:00Z">
          <w:r w:rsidRPr="0046155C" w:rsidDel="004E5521">
            <w:delText>a sua origem</w:delText>
          </w:r>
        </w:del>
      </w:ins>
      <w:ins w:id="6693" w:author="Claudia Oliveira Del Monte Sianga" w:date="2024-01-09T16:57:00Z">
        <w:del w:id="6694" w:author="Isabelly Cristina Santos Maia" w:date="2024-04-24T16:42:00Z">
          <w:r w:rsidR="00111ACC" w:rsidRPr="0046155C" w:rsidDel="004E5521">
            <w:delText>.</w:delText>
          </w:r>
        </w:del>
      </w:ins>
    </w:p>
    <w:p w14:paraId="37108BEE" w14:textId="71E78DE3" w:rsidR="001A1AD9" w:rsidRPr="0046155C" w:rsidDel="004E5521" w:rsidRDefault="001A1AD9" w:rsidP="0065725B">
      <w:pPr>
        <w:spacing w:before="4" w:line="362" w:lineRule="auto"/>
        <w:ind w:right="374"/>
        <w:jc w:val="both"/>
        <w:rPr>
          <w:del w:id="6695" w:author="Isabelly Cristina Santos Maia" w:date="2024-04-24T16:42:00Z"/>
        </w:rPr>
        <w:pPrChange w:id="6696" w:author="Isabelly Cristina Santos Maia" w:date="2024-04-26T16:23:00Z">
          <w:pPr>
            <w:spacing w:before="4" w:line="362" w:lineRule="auto"/>
            <w:ind w:right="374"/>
            <w:jc w:val="both"/>
          </w:pPr>
        </w:pPrChange>
      </w:pPr>
    </w:p>
    <w:p w14:paraId="02552950" w14:textId="43A861DE" w:rsidR="00DE1F5F" w:rsidRPr="0046155C" w:rsidDel="00C9042D" w:rsidRDefault="00863E66" w:rsidP="0065725B">
      <w:pPr>
        <w:spacing w:before="126" w:line="360" w:lineRule="auto"/>
        <w:ind w:right="368"/>
        <w:jc w:val="both"/>
        <w:rPr>
          <w:del w:id="6697" w:author="Isabelly Cristina Santos Maia" w:date="2024-03-21T11:34:00Z"/>
        </w:rPr>
        <w:pPrChange w:id="6698" w:author="Isabelly Cristina Santos Maia" w:date="2024-04-26T16:23:00Z">
          <w:pPr>
            <w:spacing w:before="126" w:line="360" w:lineRule="auto"/>
            <w:ind w:left="990" w:right="368"/>
            <w:jc w:val="both"/>
          </w:pPr>
        </w:pPrChange>
      </w:pPr>
      <w:del w:id="6699"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700" w:author="Claudia Oliveira Del Monte Sianga" w:date="2024-01-09T17:00:00Z">
        <w:del w:id="6701" w:author="Isabelly Cristina Santos Maia" w:date="2024-04-24T16:42:00Z">
          <w:r w:rsidR="00111ACC" w:rsidRPr="0046155C" w:rsidDel="004E5521">
            <w:delText>vigência</w:delText>
          </w:r>
          <w:r w:rsidR="00111ACC" w:rsidRPr="0046155C" w:rsidDel="004E5521">
            <w:rPr>
              <w:spacing w:val="-9"/>
            </w:rPr>
            <w:delText xml:space="preserve"> </w:delText>
          </w:r>
        </w:del>
      </w:ins>
      <w:del w:id="6702" w:author="Isabelly Cristina Santos Maia" w:date="2024-04-24T16:42:00Z">
        <w:r w:rsidRPr="0046155C" w:rsidDel="004E5521">
          <w:delText>da parceria</w:delText>
        </w:r>
      </w:del>
      <w:del w:id="6703" w:author="Isabelly Cristina Santos Maia" w:date="2024-03-21T11:34:00Z">
        <w:r w:rsidRPr="0046155C" w:rsidDel="00C9042D">
          <w:delText>.</w:delText>
        </w:r>
      </w:del>
    </w:p>
    <w:p w14:paraId="181EA367" w14:textId="23D1BD4E" w:rsidR="00DE1F5F" w:rsidRPr="0046155C" w:rsidDel="00C9042D" w:rsidRDefault="00863E66" w:rsidP="0065725B">
      <w:pPr>
        <w:spacing w:before="126" w:line="360" w:lineRule="auto"/>
        <w:ind w:right="368"/>
        <w:jc w:val="both"/>
        <w:rPr>
          <w:del w:id="6704" w:author="Isabelly Cristina Santos Maia" w:date="2024-03-21T11:34:00Z"/>
        </w:rPr>
        <w:pPrChange w:id="6705" w:author="Isabelly Cristina Santos Maia" w:date="2024-04-26T16:23:00Z">
          <w:pPr>
            <w:spacing w:before="126" w:line="360" w:lineRule="auto"/>
            <w:ind w:left="990" w:right="368"/>
            <w:jc w:val="both"/>
          </w:pPr>
        </w:pPrChange>
      </w:pPr>
      <w:del w:id="6706"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65725B">
      <w:pPr>
        <w:spacing w:before="126" w:line="360" w:lineRule="auto"/>
        <w:ind w:right="368"/>
        <w:jc w:val="both"/>
        <w:rPr>
          <w:del w:id="6707" w:author="Isabelly Cristina Santos Maia" w:date="2024-03-21T11:35:00Z"/>
        </w:rPr>
        <w:pPrChange w:id="6708" w:author="Isabelly Cristina Santos Maia" w:date="2024-04-26T16:23:00Z">
          <w:pPr>
            <w:spacing w:before="126" w:line="360" w:lineRule="auto"/>
            <w:ind w:left="990" w:right="368"/>
            <w:jc w:val="both"/>
          </w:pPr>
        </w:pPrChange>
      </w:pPr>
      <w:del w:id="6709"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65725B">
      <w:pPr>
        <w:spacing w:before="126" w:line="360" w:lineRule="auto"/>
        <w:ind w:right="368"/>
        <w:jc w:val="both"/>
        <w:rPr>
          <w:del w:id="6710" w:author="Isabelly Cristina Santos Maia" w:date="2024-03-21T11:35:00Z"/>
        </w:rPr>
        <w:pPrChange w:id="6711" w:author="Isabelly Cristina Santos Maia" w:date="2024-04-26T16:23:00Z">
          <w:pPr>
            <w:spacing w:before="126" w:line="360" w:lineRule="auto"/>
            <w:ind w:left="990" w:right="368"/>
            <w:jc w:val="both"/>
          </w:pPr>
        </w:pPrChange>
      </w:pPr>
      <w:del w:id="6712"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13" w:author="Tales Victor Calegari" w:date="2024-01-26T12:00:00Z">
        <w:del w:id="6714" w:author="Isabelly Cristina Santos Maia" w:date="2024-04-24T16:42:00Z">
          <w:r w:rsidR="00200D47" w:rsidRPr="0046155C" w:rsidDel="004E5521">
            <w:delText xml:space="preserve"> na </w:delText>
          </w:r>
          <w:r w:rsidR="00200D47" w:rsidRPr="0046155C" w:rsidDel="004E5521">
            <w:rPr>
              <w:b/>
            </w:rPr>
            <w:delText>questão 23.</w:delText>
          </w:r>
        </w:del>
      </w:ins>
      <w:del w:id="6715" w:author="Isabelly Cristina Santos Maia" w:date="2024-04-24T16:42:00Z">
        <w:r w:rsidRPr="0046155C" w:rsidDel="004E5521">
          <w:delText xml:space="preserve"> </w:delText>
        </w:r>
        <w:r w:rsidRPr="0046155C" w:rsidDel="004E5521">
          <w:rPr>
            <w:highlight w:val="magenta"/>
            <w:rPrChange w:id="6716" w:author="Isabelly Cristina Santos Maia" w:date="2024-04-08T17:55:00Z">
              <w:rPr>
                <w:b/>
                <w:bCs/>
              </w:rPr>
            </w:rPrChange>
          </w:rPr>
          <w:delText xml:space="preserve">no </w:delText>
        </w:r>
        <w:r w:rsidRPr="0046155C" w:rsidDel="004E5521">
          <w:rPr>
            <w:b/>
            <w:highlight w:val="magenta"/>
            <w:rPrChange w:id="6717" w:author="Isabelly Cristina Santos Maia" w:date="2024-04-08T17:55:00Z">
              <w:rPr>
                <w:b/>
                <w:bCs/>
              </w:rPr>
            </w:rPrChange>
          </w:rPr>
          <w:delText>item 23</w:delText>
        </w:r>
        <w:r w:rsidRPr="0046155C" w:rsidDel="004E5521">
          <w:rPr>
            <w:highlight w:val="magenta"/>
            <w:rPrChange w:id="6718" w:author="Isabelly Cristina Santos Maia" w:date="2024-04-08T17:55:00Z">
              <w:rPr>
                <w:b/>
                <w:bCs/>
              </w:rPr>
            </w:rPrChange>
          </w:rPr>
          <w:delText>.</w:delText>
        </w:r>
      </w:del>
    </w:p>
    <w:p w14:paraId="51F0651A" w14:textId="77777777" w:rsidR="00DE1F5F" w:rsidRPr="0046155C" w:rsidDel="00C9042D" w:rsidRDefault="00DE1F5F" w:rsidP="0065725B">
      <w:pPr>
        <w:spacing w:line="357" w:lineRule="auto"/>
        <w:jc w:val="both"/>
        <w:rPr>
          <w:ins w:id="6719" w:author="Tales Victor Calegari" w:date="2024-01-26T14:55:00Z"/>
          <w:del w:id="6720" w:author="Isabelly Cristina Santos Maia" w:date="2024-03-21T11:35:00Z"/>
        </w:rPr>
        <w:pPrChange w:id="6721" w:author="Isabelly Cristina Santos Maia" w:date="2024-04-26T16:23:00Z">
          <w:pPr>
            <w:spacing w:line="357" w:lineRule="auto"/>
            <w:jc w:val="both"/>
          </w:pPr>
        </w:pPrChange>
      </w:pPr>
    </w:p>
    <w:p w14:paraId="05F384E6" w14:textId="21BD744C" w:rsidR="007D4EE3" w:rsidRPr="0046155C" w:rsidDel="004E5521" w:rsidRDefault="007D4EE3" w:rsidP="0065725B">
      <w:pPr>
        <w:spacing w:line="357" w:lineRule="auto"/>
        <w:jc w:val="both"/>
        <w:rPr>
          <w:del w:id="6722" w:author="Isabelly Cristina Santos Maia" w:date="2024-04-24T16:42:00Z"/>
        </w:rPr>
        <w:sectPr w:rsidR="007D4EE3" w:rsidRPr="0046155C" w:rsidDel="004E5521" w:rsidSect="00493AFB">
          <w:pgSz w:w="11910" w:h="16840"/>
          <w:pgMar w:top="1320" w:right="1320" w:bottom="820" w:left="1420" w:header="0" w:footer="545" w:gutter="0"/>
          <w:cols w:space="720"/>
        </w:sectPr>
        <w:pPrChange w:id="6723" w:author="Isabelly Cristina Santos Maia" w:date="2024-04-26T16:23:00Z">
          <w:pPr>
            <w:spacing w:line="357" w:lineRule="auto"/>
            <w:jc w:val="both"/>
          </w:pPr>
        </w:pPrChange>
      </w:pPr>
    </w:p>
    <w:p w14:paraId="0E638A10" w14:textId="4112EA79" w:rsidR="00DE1F5F" w:rsidRPr="0046155C" w:rsidDel="004E5521" w:rsidRDefault="00863E66" w:rsidP="0065725B">
      <w:pPr>
        <w:spacing w:before="126" w:line="360" w:lineRule="auto"/>
        <w:ind w:right="368"/>
        <w:jc w:val="both"/>
        <w:rPr>
          <w:del w:id="6724" w:author="Isabelly Cristina Santos Maia" w:date="2024-04-24T16:42:00Z"/>
        </w:rPr>
        <w:pPrChange w:id="6725" w:author="Isabelly Cristina Santos Maia" w:date="2024-04-26T16:23:00Z">
          <w:pPr>
            <w:spacing w:before="78" w:line="360" w:lineRule="auto"/>
            <w:ind w:left="990" w:right="303"/>
          </w:pPr>
        </w:pPrChange>
      </w:pPr>
      <w:del w:id="672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65725B">
      <w:pPr>
        <w:pStyle w:val="Corpodetexto"/>
        <w:spacing w:before="11"/>
        <w:rPr>
          <w:del w:id="6727" w:author="Isabelly Cristina Santos Maia" w:date="2024-04-24T16:42:00Z"/>
          <w:sz w:val="32"/>
        </w:rPr>
        <w:pPrChange w:id="6728" w:author="Isabelly Cristina Santos Maia" w:date="2024-04-26T16:23:00Z">
          <w:pPr>
            <w:pStyle w:val="Corpodetexto"/>
            <w:spacing w:before="11"/>
          </w:pPr>
        </w:pPrChange>
      </w:pPr>
    </w:p>
    <w:p w14:paraId="6DE2E593" w14:textId="6F74E629" w:rsidR="00DE1F5F" w:rsidRPr="0046155C" w:rsidDel="004E5521" w:rsidRDefault="00863E66" w:rsidP="0065725B">
      <w:pPr>
        <w:pStyle w:val="Ttulo2"/>
        <w:numPr>
          <w:ilvl w:val="0"/>
          <w:numId w:val="133"/>
        </w:numPr>
        <w:spacing w:after="240" w:line="360" w:lineRule="auto"/>
        <w:ind w:left="0" w:right="375" w:hanging="993"/>
        <w:rPr>
          <w:del w:id="6729" w:author="Isabelly Cristina Santos Maia" w:date="2024-04-24T16:42:00Z"/>
        </w:rPr>
        <w:pPrChange w:id="6730" w:author="Isabelly Cristina Santos Maia" w:date="2024-04-26T16:23:00Z">
          <w:pPr>
            <w:pStyle w:val="Ttulo2"/>
            <w:numPr>
              <w:numId w:val="14"/>
            </w:numPr>
            <w:tabs>
              <w:tab w:val="left" w:pos="1351"/>
            </w:tabs>
            <w:ind w:left="1350" w:hanging="505"/>
            <w:jc w:val="left"/>
          </w:pPr>
        </w:pPrChange>
      </w:pPr>
      <w:bookmarkStart w:id="6731" w:name="_Toc157096898"/>
      <w:bookmarkStart w:id="6732" w:name="_Toc157410645"/>
      <w:del w:id="6733" w:author="Isabelly Cristina Santos Maia" w:date="2024-04-24T16:42:00Z">
        <w:r w:rsidRPr="0046155C" w:rsidDel="004E5521">
          <w:delText>Quando a OSC deve prestar</w:delText>
        </w:r>
        <w:r w:rsidRPr="0046155C" w:rsidDel="004E5521">
          <w:rPr>
            <w:b w:val="0"/>
            <w:bCs w:val="0"/>
            <w:rPrChange w:id="6734" w:author="Isabelly Cristina Santos Maia" w:date="2024-04-08T17:55:00Z">
              <w:rPr>
                <w:b w:val="0"/>
                <w:bCs w:val="0"/>
                <w:spacing w:val="-8"/>
              </w:rPr>
            </w:rPrChange>
          </w:rPr>
          <w:delText xml:space="preserve"> </w:delText>
        </w:r>
        <w:r w:rsidRPr="0046155C" w:rsidDel="004E5521">
          <w:delText>contas?</w:delText>
        </w:r>
        <w:bookmarkEnd w:id="6731"/>
        <w:bookmarkEnd w:id="6732"/>
      </w:del>
    </w:p>
    <w:p w14:paraId="348E3AC7" w14:textId="78A07A20" w:rsidR="00DE1F5F" w:rsidRPr="0046155C" w:rsidDel="004E5521" w:rsidRDefault="00863E66" w:rsidP="0065725B">
      <w:pPr>
        <w:spacing w:before="126" w:line="364" w:lineRule="auto"/>
        <w:rPr>
          <w:del w:id="6735" w:author="Isabelly Cristina Santos Maia" w:date="2024-04-24T16:42:00Z"/>
        </w:rPr>
        <w:pPrChange w:id="6736" w:author="Isabelly Cristina Santos Maia" w:date="2024-04-26T16:23:00Z">
          <w:pPr>
            <w:spacing w:before="126" w:line="364" w:lineRule="auto"/>
            <w:ind w:left="990"/>
          </w:pPr>
        </w:pPrChange>
      </w:pPr>
      <w:del w:id="6737"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8" w:author="Isabelly Cristina Santos Maia" w:date="2024-03-04T11:50:00Z">
        <w:r w:rsidRPr="0046155C" w:rsidDel="00374E1C">
          <w:delText>.</w:delText>
        </w:r>
      </w:del>
    </w:p>
    <w:p w14:paraId="4F71C03B" w14:textId="3F7A180F" w:rsidR="00DE1F5F" w:rsidRPr="0046155C" w:rsidDel="004E5521" w:rsidRDefault="00DE1F5F" w:rsidP="0065725B">
      <w:pPr>
        <w:pStyle w:val="Corpodetexto"/>
        <w:spacing w:before="1"/>
        <w:rPr>
          <w:del w:id="6739" w:author="Isabelly Cristina Santos Maia" w:date="2024-04-24T16:42:00Z"/>
          <w:sz w:val="32"/>
        </w:rPr>
        <w:pPrChange w:id="6740" w:author="Isabelly Cristina Santos Maia" w:date="2024-04-26T16:23:00Z">
          <w:pPr>
            <w:pStyle w:val="Corpodetexto"/>
            <w:spacing w:before="1"/>
          </w:pPr>
        </w:pPrChange>
      </w:pPr>
    </w:p>
    <w:p w14:paraId="59E86C67" w14:textId="26CB92A3" w:rsidR="00DE1F5F" w:rsidRPr="0046155C" w:rsidDel="004E5521" w:rsidRDefault="00863E66" w:rsidP="0065725B">
      <w:pPr>
        <w:pStyle w:val="PargrafodaLista"/>
        <w:numPr>
          <w:ilvl w:val="1"/>
          <w:numId w:val="156"/>
        </w:numPr>
        <w:tabs>
          <w:tab w:val="left" w:pos="2124"/>
        </w:tabs>
        <w:spacing w:line="362" w:lineRule="auto"/>
        <w:ind w:left="0" w:right="375" w:firstLine="0"/>
        <w:rPr>
          <w:del w:id="6741" w:author="Isabelly Cristina Santos Maia" w:date="2024-04-24T16:42:00Z"/>
        </w:rPr>
        <w:pPrChange w:id="6742" w:author="Isabelly Cristina Santos Maia" w:date="2024-04-26T16:23:00Z">
          <w:pPr>
            <w:pStyle w:val="PargrafodaLista"/>
            <w:numPr>
              <w:ilvl w:val="1"/>
              <w:numId w:val="14"/>
            </w:numPr>
            <w:tabs>
              <w:tab w:val="left" w:pos="2124"/>
            </w:tabs>
            <w:spacing w:line="362" w:lineRule="auto"/>
            <w:ind w:left="2123" w:right="375" w:hanging="711"/>
          </w:pPr>
        </w:pPrChange>
      </w:pPr>
      <w:del w:id="674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44" w:author="Claudia Oliveira Del Monte Sianga" w:date="2024-01-10T10:40:00Z">
        <w:del w:id="6745" w:author="Isabelly Cristina Santos Maia" w:date="2024-04-24T16:42:00Z">
          <w:r w:rsidR="00712630" w:rsidRPr="0046155C" w:rsidDel="004E5521">
            <w:delText>Decreto Municipal nº. 26.773, de 22 de dezembro de 2016 e suas posteriores alterações</w:delText>
          </w:r>
        </w:del>
      </w:ins>
      <w:del w:id="674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7" w:author="Claudia Oliveira Del Monte Sianga" w:date="2024-01-10T10:47:00Z">
        <w:del w:id="6748" w:author="Isabelly Cristina Santos Maia" w:date="2024-04-24T16:42:00Z">
          <w:r w:rsidR="00B512DF" w:rsidRPr="0046155C" w:rsidDel="004E5521">
            <w:delText xml:space="preserve"> </w:delText>
          </w:r>
        </w:del>
      </w:ins>
      <w:del w:id="6749" w:author="Isabelly Cristina Santos Maia" w:date="2024-04-24T16:42:00Z">
        <w:r w:rsidRPr="0046155C" w:rsidDel="004E5521">
          <w:delText>);</w:delText>
        </w:r>
      </w:del>
    </w:p>
    <w:p w14:paraId="44938482" w14:textId="17F84126" w:rsidR="00DE1F5F" w:rsidRPr="0046155C" w:rsidDel="004E5521" w:rsidRDefault="00863E66" w:rsidP="0065725B">
      <w:pPr>
        <w:pStyle w:val="PargrafodaLista"/>
        <w:numPr>
          <w:ilvl w:val="1"/>
          <w:numId w:val="156"/>
        </w:numPr>
        <w:tabs>
          <w:tab w:val="left" w:pos="2124"/>
        </w:tabs>
        <w:spacing w:line="362" w:lineRule="auto"/>
        <w:ind w:left="0" w:right="375" w:firstLine="0"/>
        <w:rPr>
          <w:del w:id="6750" w:author="Isabelly Cristina Santos Maia" w:date="2024-04-24T16:42:00Z"/>
          <w:bCs/>
        </w:rPr>
        <w:pPrChange w:id="6751" w:author="Isabelly Cristina Santos Maia" w:date="2024-04-26T16:23:00Z">
          <w:pPr>
            <w:pStyle w:val="PargrafodaLista"/>
            <w:numPr>
              <w:ilvl w:val="1"/>
              <w:numId w:val="14"/>
            </w:numPr>
            <w:tabs>
              <w:tab w:val="left" w:pos="2124"/>
            </w:tabs>
            <w:spacing w:line="362" w:lineRule="auto"/>
            <w:ind w:left="2123" w:right="371" w:hanging="711"/>
          </w:pPr>
        </w:pPrChange>
      </w:pPr>
      <w:del w:id="675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53" w:author="Isabelly Cristina Santos Maia" w:date="2024-03-21T11:38:00Z">
        <w:r w:rsidRPr="0046155C" w:rsidDel="00B8008B">
          <w:rPr>
            <w:bCs/>
            <w:rPrChange w:id="6754" w:author="Isabelly Cristina Santos Maia" w:date="2024-04-08T17:55:00Z">
              <w:rPr>
                <w:vertAlign w:val="superscript"/>
              </w:rPr>
            </w:rPrChange>
          </w:rPr>
          <w:delText>2</w:delText>
        </w:r>
      </w:del>
      <w:del w:id="6755" w:author="Isabelly Cristina Santos Maia" w:date="2024-04-24T16:42:00Z">
        <w:r w:rsidRPr="0046155C" w:rsidDel="004E5521">
          <w:rPr>
            <w:bCs/>
          </w:rPr>
          <w:delText xml:space="preserve"> (art. 46 do Decreto Municipal nº. 26.773, de 22 de dezembro de 2016</w:delText>
        </w:r>
      </w:del>
      <w:ins w:id="6756" w:author="Claudia Oliveira Del Monte Sianga" w:date="2024-01-10T10:40:00Z">
        <w:del w:id="6757" w:author="Isabelly Cristina Santos Maia" w:date="2024-04-24T16:42:00Z">
          <w:r w:rsidR="00712630" w:rsidRPr="0046155C" w:rsidDel="004E5521">
            <w:rPr>
              <w:bCs/>
            </w:rPr>
            <w:delText>Decreto Municipal nº. 26.773, de 22 de dezembro de 2016 e suas posteriores alterações</w:delText>
          </w:r>
        </w:del>
      </w:ins>
      <w:del w:id="6758" w:author="Isabelly Cristina Santos Maia" w:date="2024-04-24T16:42:00Z">
        <w:r w:rsidRPr="0046155C" w:rsidDel="004E5521">
          <w:rPr>
            <w:bCs/>
          </w:rPr>
          <w:delText>, alterado pelo Decreto Municipal nº. 28.169, de 02 de maio de</w:delText>
        </w:r>
        <w:r w:rsidRPr="0046155C" w:rsidDel="004E5521">
          <w:rPr>
            <w:bCs/>
            <w:rPrChange w:id="6759" w:author="Isabelly Cristina Santos Maia" w:date="2024-04-08T17:55:00Z">
              <w:rPr>
                <w:spacing w:val="-28"/>
              </w:rPr>
            </w:rPrChange>
          </w:rPr>
          <w:delText xml:space="preserve"> </w:delText>
        </w:r>
        <w:r w:rsidRPr="0046155C" w:rsidDel="004E5521">
          <w:rPr>
            <w:bCs/>
          </w:rPr>
          <w:delText>2019</w:delText>
        </w:r>
      </w:del>
      <w:ins w:id="6760" w:author="Claudia Oliveira Del Monte Sianga" w:date="2024-01-10T10:47:00Z">
        <w:del w:id="6761" w:author="Isabelly Cristina Santos Maia" w:date="2024-04-24T16:42:00Z">
          <w:r w:rsidR="00B512DF" w:rsidRPr="0046155C" w:rsidDel="004E5521">
            <w:rPr>
              <w:bCs/>
            </w:rPr>
            <w:delText xml:space="preserve"> </w:delText>
          </w:r>
        </w:del>
      </w:ins>
      <w:del w:id="6762" w:author="Isabelly Cristina Santos Maia" w:date="2024-04-24T16:42:00Z">
        <w:r w:rsidRPr="0046155C" w:rsidDel="004E5521">
          <w:rPr>
            <w:bCs/>
          </w:rPr>
          <w:delText>);</w:delText>
        </w:r>
      </w:del>
    </w:p>
    <w:p w14:paraId="6A4F47F0" w14:textId="01E16627" w:rsidR="00DE1F5F" w:rsidRPr="0046155C" w:rsidDel="004E5521" w:rsidRDefault="00863E66" w:rsidP="0065725B">
      <w:pPr>
        <w:pStyle w:val="PargrafodaLista"/>
        <w:numPr>
          <w:ilvl w:val="1"/>
          <w:numId w:val="156"/>
        </w:numPr>
        <w:tabs>
          <w:tab w:val="left" w:pos="2124"/>
        </w:tabs>
        <w:spacing w:line="362" w:lineRule="auto"/>
        <w:ind w:left="0" w:right="375" w:firstLine="0"/>
        <w:rPr>
          <w:del w:id="6763" w:author="Isabelly Cristina Santos Maia" w:date="2024-04-24T16:42:00Z"/>
          <w:bCs/>
        </w:rPr>
        <w:pPrChange w:id="6764" w:author="Isabelly Cristina Santos Maia" w:date="2024-04-26T16:23:00Z">
          <w:pPr>
            <w:pStyle w:val="PargrafodaLista"/>
            <w:numPr>
              <w:ilvl w:val="1"/>
              <w:numId w:val="14"/>
            </w:numPr>
            <w:tabs>
              <w:tab w:val="left" w:pos="2124"/>
            </w:tabs>
            <w:spacing w:line="362" w:lineRule="auto"/>
            <w:ind w:left="2123" w:right="371" w:hanging="711"/>
          </w:pPr>
        </w:pPrChange>
      </w:pPr>
      <w:del w:id="676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66" w:author="Claudia Oliveira Del Monte Sianga" w:date="2024-01-10T10:40:00Z">
        <w:del w:id="6767" w:author="Isabelly Cristina Santos Maia" w:date="2024-04-24T16:42:00Z">
          <w:r w:rsidR="00712630" w:rsidRPr="0046155C" w:rsidDel="004E5521">
            <w:rPr>
              <w:bCs/>
            </w:rPr>
            <w:delText>Decreto Municipal nº. 26.773, de 22 de dezembro de 2016 e suas posteriores alterações</w:delText>
          </w:r>
        </w:del>
      </w:ins>
      <w:del w:id="6768" w:author="Isabelly Cristina Santos Maia" w:date="2024-04-24T16:42:00Z">
        <w:r w:rsidRPr="0046155C" w:rsidDel="004E5521">
          <w:rPr>
            <w:bCs/>
          </w:rPr>
          <w:delText>, alterado pelo Decreto Municipal nº. 28.169, de 02 de maio de</w:delText>
        </w:r>
        <w:r w:rsidRPr="0046155C" w:rsidDel="004E5521">
          <w:rPr>
            <w:bCs/>
            <w:rPrChange w:id="6769" w:author="Isabelly Cristina Santos Maia" w:date="2024-04-08T17:55:00Z">
              <w:rPr>
                <w:spacing w:val="-27"/>
              </w:rPr>
            </w:rPrChange>
          </w:rPr>
          <w:delText xml:space="preserve"> </w:delText>
        </w:r>
        <w:r w:rsidRPr="0046155C" w:rsidDel="004E5521">
          <w:rPr>
            <w:bCs/>
          </w:rPr>
          <w:delText>2019</w:delText>
        </w:r>
      </w:del>
      <w:ins w:id="6770" w:author="Claudia Oliveira Del Monte Sianga" w:date="2024-01-10T10:47:00Z">
        <w:del w:id="6771" w:author="Isabelly Cristina Santos Maia" w:date="2024-04-24T16:42:00Z">
          <w:r w:rsidR="00B512DF" w:rsidRPr="0046155C" w:rsidDel="004E5521">
            <w:rPr>
              <w:bCs/>
            </w:rPr>
            <w:delText xml:space="preserve"> </w:delText>
          </w:r>
        </w:del>
      </w:ins>
      <w:del w:id="6772" w:author="Isabelly Cristina Santos Maia" w:date="2024-04-24T16:42:00Z">
        <w:r w:rsidRPr="0046155C" w:rsidDel="004E5521">
          <w:rPr>
            <w:bCs/>
          </w:rPr>
          <w:delText>);</w:delText>
        </w:r>
      </w:del>
    </w:p>
    <w:p w14:paraId="7E87C4C9" w14:textId="6EC06599" w:rsidR="00DE1F5F" w:rsidRPr="0046155C" w:rsidDel="004E5521" w:rsidRDefault="00863E66" w:rsidP="0065725B">
      <w:pPr>
        <w:pStyle w:val="PargrafodaLista"/>
        <w:numPr>
          <w:ilvl w:val="1"/>
          <w:numId w:val="156"/>
        </w:numPr>
        <w:tabs>
          <w:tab w:val="left" w:pos="2124"/>
        </w:tabs>
        <w:spacing w:line="362" w:lineRule="auto"/>
        <w:ind w:left="0" w:right="375" w:firstLine="0"/>
        <w:rPr>
          <w:del w:id="6773" w:author="Isabelly Cristina Santos Maia" w:date="2024-04-24T16:42:00Z"/>
          <w:bCs/>
        </w:rPr>
        <w:pPrChange w:id="6774" w:author="Isabelly Cristina Santos Maia" w:date="2024-04-26T16:23:00Z">
          <w:pPr>
            <w:pStyle w:val="PargrafodaLista"/>
            <w:numPr>
              <w:ilvl w:val="1"/>
              <w:numId w:val="14"/>
            </w:numPr>
            <w:tabs>
              <w:tab w:val="left" w:pos="2124"/>
            </w:tabs>
            <w:spacing w:line="362" w:lineRule="auto"/>
            <w:ind w:left="2123" w:right="371" w:hanging="711"/>
          </w:pPr>
        </w:pPrChange>
      </w:pPr>
      <w:del w:id="6775" w:author="Isabelly Cristina Santos Maia" w:date="2024-04-24T16:42:00Z">
        <w:r w:rsidRPr="0046155C" w:rsidDel="004E5521">
          <w:rPr>
            <w:b/>
          </w:rPr>
          <w:delText xml:space="preserve">Tomada de contas especial: </w:delText>
        </w:r>
        <w:r w:rsidRPr="0046155C" w:rsidDel="004E5521">
          <w:rPr>
            <w:bCs/>
            <w:rPrChange w:id="677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7" w:author="Claudia Oliveira Del Monte Sianga" w:date="2024-01-10T10:40:00Z">
        <w:del w:id="6778" w:author="Isabelly Cristina Santos Maia" w:date="2024-04-24T16:42:00Z">
          <w:r w:rsidR="00712630" w:rsidRPr="0046155C" w:rsidDel="004E5521">
            <w:rPr>
              <w:bCs/>
            </w:rPr>
            <w:delText>Decreto Municipal nº. 26.773, de 22 de dezembro de 2016 e suas posteriores alterações</w:delText>
          </w:r>
        </w:del>
      </w:ins>
      <w:del w:id="6779" w:author="Isabelly Cristina Santos Maia" w:date="2024-04-24T16:42:00Z">
        <w:r w:rsidRPr="0046155C" w:rsidDel="004E5521">
          <w:rPr>
            <w:bCs/>
          </w:rPr>
          <w:delText>, alterado pelo Decreto Municipal nº. 28.169, de 02 de maio de</w:delText>
        </w:r>
        <w:r w:rsidRPr="0046155C" w:rsidDel="004E5521">
          <w:rPr>
            <w:bCs/>
            <w:rPrChange w:id="6780" w:author="Isabelly Cristina Santos Maia" w:date="2024-04-08T17:55:00Z">
              <w:rPr>
                <w:spacing w:val="-28"/>
              </w:rPr>
            </w:rPrChange>
          </w:rPr>
          <w:delText xml:space="preserve"> </w:delText>
        </w:r>
        <w:r w:rsidRPr="0046155C" w:rsidDel="004E5521">
          <w:rPr>
            <w:bCs/>
          </w:rPr>
          <w:delText>2019</w:delText>
        </w:r>
      </w:del>
      <w:ins w:id="6781" w:author="Claudia Oliveira Del Monte Sianga" w:date="2024-01-10T10:47:00Z">
        <w:del w:id="6782" w:author="Isabelly Cristina Santos Maia" w:date="2024-04-24T16:42:00Z">
          <w:r w:rsidR="00B512DF" w:rsidRPr="0046155C" w:rsidDel="004E5521">
            <w:rPr>
              <w:bCs/>
            </w:rPr>
            <w:delText xml:space="preserve"> </w:delText>
          </w:r>
        </w:del>
      </w:ins>
      <w:del w:id="6783" w:author="Isabelly Cristina Santos Maia" w:date="2024-04-24T16:42:00Z">
        <w:r w:rsidRPr="0046155C" w:rsidDel="004E5521">
          <w:rPr>
            <w:bCs/>
          </w:rPr>
          <w:delText>).</w:delText>
        </w:r>
      </w:del>
    </w:p>
    <w:p w14:paraId="399543DD" w14:textId="660686A8" w:rsidR="00DE1F5F" w:rsidRPr="0046155C" w:rsidDel="004E5521" w:rsidRDefault="00DE1F5F" w:rsidP="0065725B">
      <w:pPr>
        <w:pStyle w:val="Corpodetexto"/>
        <w:spacing w:before="7"/>
        <w:rPr>
          <w:del w:id="6784" w:author="Isabelly Cristina Santos Maia" w:date="2024-04-24T16:42:00Z"/>
          <w:sz w:val="30"/>
        </w:rPr>
        <w:pPrChange w:id="6785" w:author="Isabelly Cristina Santos Maia" w:date="2024-04-26T16:23:00Z">
          <w:pPr>
            <w:pStyle w:val="Corpodetexto"/>
            <w:spacing w:before="7"/>
          </w:pPr>
        </w:pPrChange>
      </w:pPr>
    </w:p>
    <w:p w14:paraId="2E593E0B" w14:textId="544CC6E5" w:rsidR="00DE1F5F" w:rsidRPr="0046155C" w:rsidDel="004E5521" w:rsidRDefault="00863E66" w:rsidP="0065725B">
      <w:pPr>
        <w:pStyle w:val="Ttulo2"/>
        <w:numPr>
          <w:ilvl w:val="0"/>
          <w:numId w:val="133"/>
        </w:numPr>
        <w:spacing w:after="240" w:line="360" w:lineRule="auto"/>
        <w:ind w:left="0" w:right="375" w:hanging="993"/>
        <w:rPr>
          <w:del w:id="6786" w:author="Isabelly Cristina Santos Maia" w:date="2024-04-24T16:42:00Z"/>
        </w:rPr>
        <w:pPrChange w:id="6787" w:author="Isabelly Cristina Santos Maia" w:date="2024-04-26T16:23:00Z">
          <w:pPr>
            <w:pStyle w:val="Ttulo2"/>
            <w:numPr>
              <w:numId w:val="14"/>
            </w:numPr>
            <w:tabs>
              <w:tab w:val="left" w:pos="1351"/>
            </w:tabs>
            <w:ind w:left="1350" w:hanging="505"/>
            <w:jc w:val="left"/>
          </w:pPr>
        </w:pPrChange>
      </w:pPr>
      <w:bookmarkStart w:id="6788" w:name="_Toc157096899"/>
      <w:bookmarkStart w:id="6789" w:name="_Toc157410646"/>
      <w:del w:id="6790" w:author="Isabelly Cristina Santos Maia" w:date="2024-04-24T16:42:00Z">
        <w:r w:rsidRPr="0046155C" w:rsidDel="004E5521">
          <w:delText>Quais documentos serão</w:delText>
        </w:r>
        <w:r w:rsidRPr="0046155C" w:rsidDel="004E5521">
          <w:rPr>
            <w:b w:val="0"/>
            <w:bCs w:val="0"/>
            <w:rPrChange w:id="6791" w:author="Isabelly Cristina Santos Maia" w:date="2024-04-08T17:55:00Z">
              <w:rPr>
                <w:b w:val="0"/>
                <w:bCs w:val="0"/>
                <w:spacing w:val="-6"/>
              </w:rPr>
            </w:rPrChange>
          </w:rPr>
          <w:delText xml:space="preserve"> </w:delText>
        </w:r>
        <w:r w:rsidRPr="0046155C" w:rsidDel="004E5521">
          <w:delText>exigidos?</w:delText>
        </w:r>
        <w:bookmarkEnd w:id="6788"/>
        <w:bookmarkEnd w:id="6789"/>
      </w:del>
    </w:p>
    <w:p w14:paraId="30ADEDC9" w14:textId="6CA243BE" w:rsidR="00DE1F5F" w:rsidRPr="0046155C" w:rsidDel="004E5521" w:rsidRDefault="00863E66" w:rsidP="0065725B">
      <w:pPr>
        <w:spacing w:before="126"/>
        <w:rPr>
          <w:del w:id="6792" w:author="Isabelly Cristina Santos Maia" w:date="2024-04-24T16:42:00Z"/>
        </w:rPr>
        <w:pPrChange w:id="6793" w:author="Isabelly Cristina Santos Maia" w:date="2024-04-26T16:23:00Z">
          <w:pPr>
            <w:spacing w:before="126"/>
            <w:ind w:left="990"/>
          </w:pPr>
        </w:pPrChange>
      </w:pPr>
      <w:del w:id="6794"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65725B">
      <w:pPr>
        <w:pStyle w:val="Corpodetexto"/>
        <w:rPr>
          <w:del w:id="6795" w:author="Isabelly Cristina Santos Maia" w:date="2024-04-24T16:42:00Z"/>
          <w:sz w:val="24"/>
        </w:rPr>
        <w:pPrChange w:id="6796" w:author="Isabelly Cristina Santos Maia" w:date="2024-04-26T16:23:00Z">
          <w:pPr>
            <w:pStyle w:val="Corpodetexto"/>
          </w:pPr>
        </w:pPrChange>
      </w:pPr>
    </w:p>
    <w:p w14:paraId="4B2558FE" w14:textId="3308C944" w:rsidR="00DE1F5F" w:rsidRPr="0046155C" w:rsidDel="004E5521" w:rsidRDefault="00DE1F5F" w:rsidP="0065725B">
      <w:pPr>
        <w:pStyle w:val="Corpodetexto"/>
        <w:rPr>
          <w:del w:id="6797" w:author="Isabelly Cristina Santos Maia" w:date="2024-04-24T16:42:00Z"/>
        </w:rPr>
        <w:pPrChange w:id="6798" w:author="Isabelly Cristina Santos Maia" w:date="2024-04-26T16:23:00Z">
          <w:pPr>
            <w:pStyle w:val="Corpodetexto"/>
          </w:pPr>
        </w:pPrChange>
      </w:pPr>
    </w:p>
    <w:p w14:paraId="72D3F7B0" w14:textId="46055E07" w:rsidR="00DE1F5F" w:rsidRPr="0046155C" w:rsidDel="004E5521" w:rsidRDefault="00863E66" w:rsidP="0065725B">
      <w:pPr>
        <w:pStyle w:val="PargrafodaLista"/>
        <w:numPr>
          <w:ilvl w:val="1"/>
          <w:numId w:val="157"/>
        </w:numPr>
        <w:tabs>
          <w:tab w:val="left" w:pos="2403"/>
        </w:tabs>
        <w:spacing w:line="362" w:lineRule="auto"/>
        <w:ind w:left="0" w:right="374" w:firstLine="6"/>
        <w:rPr>
          <w:del w:id="6799" w:author="Isabelly Cristina Santos Maia" w:date="2024-04-24T16:42:00Z"/>
        </w:rPr>
        <w:pPrChange w:id="6800" w:author="Isabelly Cristina Santos Maia" w:date="2024-04-26T16:23:00Z">
          <w:pPr>
            <w:pStyle w:val="PargrafodaLista"/>
            <w:numPr>
              <w:ilvl w:val="1"/>
              <w:numId w:val="14"/>
            </w:numPr>
            <w:tabs>
              <w:tab w:val="left" w:pos="2403"/>
            </w:tabs>
            <w:spacing w:line="362" w:lineRule="auto"/>
            <w:ind w:left="1413" w:right="374" w:hanging="989"/>
          </w:pPr>
        </w:pPrChange>
      </w:pPr>
      <w:del w:id="6801"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802" w:author="Claudia Oliveira Del Monte Sianga" w:date="2024-01-10T10:40:00Z">
        <w:del w:id="6803" w:author="Isabelly Cristina Santos Maia" w:date="2024-04-24T16:42:00Z">
          <w:r w:rsidR="00712630" w:rsidRPr="0046155C" w:rsidDel="004E5521">
            <w:delText>Decreto Municipal nº. 26.773, de 22 de dezembro de 2016 e suas posteriores alterações</w:delText>
          </w:r>
        </w:del>
      </w:ins>
      <w:del w:id="6804" w:author="Isabelly Cristina Santos Maia" w:date="2024-04-24T16:42:00Z">
        <w:r w:rsidRPr="0046155C" w:rsidDel="004E5521">
          <w:delText>, alterado pelo Decreto Municipal nº. 28.169, de 02 de maio de 2019</w:delText>
        </w:r>
      </w:del>
      <w:ins w:id="6805" w:author="Claudia Oliveira Del Monte Sianga" w:date="2024-01-10T10:47:00Z">
        <w:del w:id="6806" w:author="Isabelly Cristina Santos Maia" w:date="2024-04-24T16:42:00Z">
          <w:r w:rsidR="00B512DF" w:rsidRPr="0046155C" w:rsidDel="004E5521">
            <w:delText xml:space="preserve"> </w:delText>
          </w:r>
        </w:del>
      </w:ins>
      <w:del w:id="6807" w:author="Isabelly Cristina Santos Maia" w:date="2024-04-24T16:42:00Z">
        <w:r w:rsidRPr="0046155C" w:rsidDel="004E5521">
          <w:delText xml:space="preserve">, e incisos XIII e XIV do art. 167 da Instrução Normativa nº. 02/16, alterada pela Resolução nº. 03/2017, </w:delText>
        </w:r>
      </w:del>
      <w:ins w:id="6808" w:author="Claudia Oliveira Del Monte Sianga" w:date="2024-01-10T10:13:00Z">
        <w:del w:id="6809"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10"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11" w:author="Claudia Oliveira Del Monte Sianga" w:date="2024-01-10T10:13:00Z">
        <w:del w:id="6812" w:author="Isabelly Cristina Santos Maia" w:date="2024-04-24T16:42:00Z">
          <w:r w:rsidR="00160501" w:rsidRPr="0046155C" w:rsidDel="004E5521">
            <w:delText xml:space="preserve"> </w:delText>
          </w:r>
        </w:del>
      </w:ins>
      <w:del w:id="6813" w:author="Isabelly Cristina Santos Maia" w:date="2024-04-24T16:42:00Z">
        <w:r w:rsidRPr="0046155C" w:rsidDel="004E5521">
          <w:delText>:</w:delText>
        </w:r>
      </w:del>
      <w:ins w:id="6814" w:author="Claudia Oliveira Del Monte Sianga" w:date="2024-01-10T10:13:00Z">
        <w:del w:id="6815" w:author="Isabelly Cristina Santos Maia" w:date="2024-04-24T16:42:00Z">
          <w:r w:rsidR="00160501" w:rsidRPr="0046155C" w:rsidDel="004E5521">
            <w:delText>;</w:delText>
          </w:r>
        </w:del>
      </w:ins>
    </w:p>
    <w:p w14:paraId="48D21EF6" w14:textId="56F51D8A" w:rsidR="00DE1F5F" w:rsidRPr="0046155C" w:rsidDel="004E5521" w:rsidRDefault="00DE1F5F" w:rsidP="0065725B">
      <w:pPr>
        <w:pStyle w:val="Corpodetexto"/>
        <w:ind w:hanging="425"/>
        <w:rPr>
          <w:del w:id="6816" w:author="Isabelly Cristina Santos Maia" w:date="2024-04-24T16:42:00Z"/>
          <w:sz w:val="32"/>
        </w:rPr>
        <w:pPrChange w:id="6817" w:author="Isabelly Cristina Santos Maia" w:date="2024-04-26T16:23:00Z">
          <w:pPr>
            <w:pStyle w:val="Corpodetexto"/>
            <w:ind w:left="1418" w:hanging="425"/>
          </w:pPr>
        </w:pPrChange>
      </w:pPr>
    </w:p>
    <w:p w14:paraId="3FFA9F4E" w14:textId="2A61C12C" w:rsidR="00DE1F5F" w:rsidRPr="0046155C" w:rsidDel="004E5521" w:rsidRDefault="00863E66" w:rsidP="0065725B">
      <w:pPr>
        <w:pStyle w:val="PargrafodaLista"/>
        <w:numPr>
          <w:ilvl w:val="2"/>
          <w:numId w:val="157"/>
        </w:numPr>
        <w:tabs>
          <w:tab w:val="left" w:pos="2268"/>
        </w:tabs>
        <w:spacing w:after="240" w:line="360" w:lineRule="auto"/>
        <w:ind w:left="0" w:right="376" w:hanging="11"/>
        <w:rPr>
          <w:del w:id="6818" w:author="Isabelly Cristina Santos Maia" w:date="2024-04-24T16:42:00Z"/>
          <w:b/>
          <w:rPrChange w:id="6819" w:author="Isabelly Cristina Santos Maia" w:date="2024-04-08T17:55:00Z">
            <w:rPr>
              <w:del w:id="6820" w:author="Isabelly Cristina Santos Maia" w:date="2024-04-24T16:42:00Z"/>
            </w:rPr>
          </w:rPrChange>
        </w:rPr>
        <w:pPrChange w:id="6821" w:author="Isabelly Cristina Santos Maia" w:date="2024-04-26T16:23:00Z">
          <w:pPr>
            <w:pStyle w:val="PargrafodaLista"/>
            <w:numPr>
              <w:ilvl w:val="2"/>
              <w:numId w:val="14"/>
            </w:numPr>
            <w:tabs>
              <w:tab w:val="left" w:pos="2268"/>
            </w:tabs>
            <w:spacing w:line="360" w:lineRule="auto"/>
            <w:ind w:left="2267" w:right="376" w:hanging="855"/>
          </w:pPr>
        </w:pPrChange>
      </w:pPr>
      <w:del w:id="6822" w:author="Isabelly Cristina Santos Maia" w:date="2024-04-24T16:42:00Z">
        <w:r w:rsidRPr="0046155C" w:rsidDel="004E5521">
          <w:rPr>
            <w:b/>
          </w:rPr>
          <w:delText xml:space="preserve">Relatório quadrimestral sobre a execução do objeto </w:delText>
        </w:r>
        <w:r w:rsidRPr="0046155C" w:rsidDel="004E5521">
          <w:rPr>
            <w:b/>
            <w:rPrChange w:id="6823"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24" w:author="Isabelly Cristina Santos Maia" w:date="2024-04-08T17:55:00Z">
              <w:rPr/>
            </w:rPrChange>
          </w:rPr>
          <w:delText xml:space="preserve"> (</w:delText>
        </w:r>
        <w:r w:rsidRPr="0046155C" w:rsidDel="004E5521">
          <w:rPr>
            <w:b/>
          </w:rPr>
          <w:delText>Anexo</w:delText>
        </w:r>
        <w:r w:rsidRPr="0046155C" w:rsidDel="004E5521">
          <w:rPr>
            <w:b/>
            <w:rPrChange w:id="6825" w:author="Isabelly Cristina Santos Maia" w:date="2024-04-08T17:55:00Z">
              <w:rPr>
                <w:b/>
                <w:spacing w:val="1"/>
              </w:rPr>
            </w:rPrChange>
          </w:rPr>
          <w:delText xml:space="preserve"> </w:delText>
        </w:r>
        <w:r w:rsidRPr="0046155C" w:rsidDel="004E5521">
          <w:rPr>
            <w:b/>
          </w:rPr>
          <w:delText>IX</w:delText>
        </w:r>
        <w:r w:rsidRPr="0046155C" w:rsidDel="004E5521">
          <w:rPr>
            <w:b/>
            <w:rPrChange w:id="6826" w:author="Isabelly Cristina Santos Maia" w:date="2024-04-08T17:55:00Z">
              <w:rPr/>
            </w:rPrChange>
          </w:rPr>
          <w:delText>);</w:delText>
        </w:r>
      </w:del>
    </w:p>
    <w:p w14:paraId="0CBE484F" w14:textId="48F12F87" w:rsidR="00DE1F5F" w:rsidRPr="0046155C" w:rsidDel="00B8008B" w:rsidRDefault="00863E66" w:rsidP="0065725B">
      <w:pPr>
        <w:pStyle w:val="PargrafodaLista"/>
        <w:numPr>
          <w:ilvl w:val="2"/>
          <w:numId w:val="157"/>
        </w:numPr>
        <w:tabs>
          <w:tab w:val="left" w:pos="2268"/>
        </w:tabs>
        <w:spacing w:after="240" w:line="360" w:lineRule="auto"/>
        <w:ind w:left="0" w:right="376" w:hanging="11"/>
        <w:rPr>
          <w:del w:id="6827" w:author="Isabelly Cristina Santos Maia" w:date="2024-03-21T11:40:00Z"/>
          <w:bCs/>
        </w:rPr>
        <w:pPrChange w:id="6828" w:author="Isabelly Cristina Santos Maia" w:date="2024-04-26T16:23:00Z">
          <w:pPr>
            <w:pStyle w:val="PargrafodaLista"/>
            <w:numPr>
              <w:ilvl w:val="2"/>
              <w:numId w:val="14"/>
            </w:numPr>
            <w:tabs>
              <w:tab w:val="left" w:pos="2268"/>
            </w:tabs>
            <w:spacing w:line="362" w:lineRule="auto"/>
            <w:ind w:left="2267" w:right="372" w:hanging="855"/>
          </w:pPr>
        </w:pPrChange>
      </w:pPr>
      <w:del w:id="6829"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30"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31" w:author="Isabelly Cristina Santos Maia" w:date="2024-04-08T17:55:00Z">
              <w:rPr>
                <w:spacing w:val="9"/>
              </w:rPr>
            </w:rPrChange>
          </w:rPr>
          <w:delText xml:space="preserve"> </w:delText>
        </w:r>
        <w:r w:rsidRPr="0046155C" w:rsidDel="004E5521">
          <w:rPr>
            <w:bCs/>
          </w:rPr>
          <w:delText>e</w:delText>
        </w:r>
        <w:r w:rsidRPr="0046155C" w:rsidDel="004E5521">
          <w:rPr>
            <w:bCs/>
            <w:rPrChange w:id="6832" w:author="Isabelly Cristina Santos Maia" w:date="2024-04-08T17:55:00Z">
              <w:rPr>
                <w:spacing w:val="10"/>
              </w:rPr>
            </w:rPrChange>
          </w:rPr>
          <w:delText xml:space="preserve"> </w:delText>
        </w:r>
        <w:r w:rsidRPr="0046155C" w:rsidDel="004E5521">
          <w:rPr>
            <w:bCs/>
          </w:rPr>
          <w:delText>por</w:delText>
        </w:r>
        <w:r w:rsidRPr="0046155C" w:rsidDel="004E5521">
          <w:rPr>
            <w:bCs/>
            <w:rPrChange w:id="6833"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34" w:author="Isabelly Cristina Santos Maia" w:date="2024-04-08T17:55:00Z">
              <w:rPr>
                <w:spacing w:val="9"/>
              </w:rPr>
            </w:rPrChange>
          </w:rPr>
          <w:delText xml:space="preserve"> </w:delText>
        </w:r>
        <w:r w:rsidRPr="0046155C" w:rsidDel="004E5521">
          <w:rPr>
            <w:bCs/>
          </w:rPr>
          <w:delText>ou</w:delText>
        </w:r>
        <w:r w:rsidRPr="0046155C" w:rsidDel="004E5521">
          <w:rPr>
            <w:bCs/>
            <w:rPrChange w:id="6835"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36" w:author="Isabelly Cristina Santos Maia" w:date="2024-04-08T17:55:00Z">
              <w:rPr>
                <w:spacing w:val="9"/>
              </w:rPr>
            </w:rPrChange>
          </w:rPr>
          <w:delText xml:space="preserve"> </w:delText>
        </w:r>
        <w:r w:rsidRPr="0046155C" w:rsidDel="004E5521">
          <w:rPr>
            <w:bCs/>
          </w:rPr>
          <w:delText>dos</w:delText>
        </w:r>
        <w:r w:rsidRPr="0046155C" w:rsidDel="004E5521">
          <w:rPr>
            <w:bCs/>
            <w:rPrChange w:id="6837"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8" w:author="Isabelly Cristina Santos Maia" w:date="2024-04-08T17:55:00Z">
              <w:rPr>
                <w:spacing w:val="3"/>
              </w:rPr>
            </w:rPrChange>
          </w:rPr>
          <w:delText xml:space="preserve"> </w:delText>
        </w:r>
        <w:r w:rsidRPr="0046155C" w:rsidDel="004E5521">
          <w:rPr>
            <w:bCs/>
          </w:rPr>
          <w:delText>no</w:delText>
        </w:r>
        <w:r w:rsidRPr="0046155C" w:rsidDel="004E5521">
          <w:rPr>
            <w:bCs/>
            <w:rPrChange w:id="6839"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65725B">
      <w:pPr>
        <w:pStyle w:val="PargrafodaLista"/>
        <w:numPr>
          <w:ilvl w:val="2"/>
          <w:numId w:val="157"/>
        </w:numPr>
        <w:tabs>
          <w:tab w:val="left" w:pos="2268"/>
        </w:tabs>
        <w:spacing w:after="240" w:line="360" w:lineRule="auto"/>
        <w:ind w:left="0" w:right="376" w:hanging="11"/>
        <w:rPr>
          <w:del w:id="6840" w:author="Isabelly Cristina Santos Maia" w:date="2024-03-21T11:39:00Z"/>
          <w:bCs/>
          <w:rPrChange w:id="6841" w:author="Isabelly Cristina Santos Maia" w:date="2024-04-08T17:55:00Z">
            <w:rPr>
              <w:del w:id="6842" w:author="Isabelly Cristina Santos Maia" w:date="2024-03-21T11:39:00Z"/>
              <w:sz w:val="17"/>
            </w:rPr>
          </w:rPrChange>
        </w:rPr>
        <w:pPrChange w:id="6843" w:author="Isabelly Cristina Santos Maia" w:date="2024-04-26T16:23:00Z">
          <w:pPr>
            <w:pStyle w:val="Corpodetexto"/>
            <w:spacing w:before="2"/>
          </w:pPr>
        </w:pPrChange>
      </w:pPr>
      <w:del w:id="6844" w:author="Isabelly Cristina Santos Maia" w:date="2024-03-21T11:39:00Z">
        <w:r w:rsidRPr="0046155C" w:rsidDel="00B8008B">
          <w:rPr>
            <w:bCs/>
            <w:noProof/>
            <w:rPrChange w:id="6845"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65725B">
      <w:pPr>
        <w:pStyle w:val="PargrafodaLista"/>
        <w:numPr>
          <w:ilvl w:val="2"/>
          <w:numId w:val="157"/>
        </w:numPr>
        <w:tabs>
          <w:tab w:val="left" w:pos="2268"/>
        </w:tabs>
        <w:spacing w:after="240" w:line="360" w:lineRule="auto"/>
        <w:ind w:left="0" w:right="376" w:hanging="11"/>
        <w:rPr>
          <w:del w:id="6846" w:author="Isabelly Cristina Santos Maia" w:date="2024-03-21T11:39:00Z"/>
          <w:bCs/>
          <w:rPrChange w:id="6847" w:author="Isabelly Cristina Santos Maia" w:date="2024-04-08T17:55:00Z">
            <w:rPr>
              <w:del w:id="6848" w:author="Isabelly Cristina Santos Maia" w:date="2024-03-21T11:39:00Z"/>
              <w:bCs/>
            </w:rPr>
          </w:rPrChange>
        </w:rPr>
        <w:pPrChange w:id="6849" w:author="Isabelly Cristina Santos Maia" w:date="2024-04-26T16:23:00Z">
          <w:pPr>
            <w:pStyle w:val="Corpodetexto"/>
            <w:spacing w:before="66"/>
            <w:ind w:left="280"/>
          </w:pPr>
        </w:pPrChange>
      </w:pPr>
      <w:del w:id="6850" w:author="Isabelly Cristina Santos Maia" w:date="2024-03-21T11:39:00Z">
        <w:r w:rsidRPr="0046155C" w:rsidDel="00B8008B">
          <w:rPr>
            <w:bCs/>
            <w:rPrChange w:id="6851" w:author="Isabelly Cristina Santos Maia" w:date="2024-04-08T17:55:00Z">
              <w:rPr>
                <w:vertAlign w:val="superscript"/>
              </w:rPr>
            </w:rPrChange>
          </w:rPr>
          <w:delText>2</w:delText>
        </w:r>
        <w:r w:rsidRPr="0046155C" w:rsidDel="00B8008B">
          <w:rPr>
            <w:bCs/>
            <w:rPrChange w:id="6852"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65725B">
      <w:pPr>
        <w:pStyle w:val="PargrafodaLista"/>
        <w:numPr>
          <w:ilvl w:val="2"/>
          <w:numId w:val="157"/>
        </w:numPr>
        <w:tabs>
          <w:tab w:val="left" w:pos="2268"/>
        </w:tabs>
        <w:spacing w:after="240" w:line="360" w:lineRule="auto"/>
        <w:ind w:left="0" w:right="376" w:hanging="11"/>
        <w:rPr>
          <w:del w:id="6853" w:author="Isabelly Cristina Santos Maia" w:date="2024-03-21T11:40:00Z"/>
          <w:bCs/>
        </w:rPr>
        <w:sectPr w:rsidR="00CC1AEA" w:rsidSect="00493AFB">
          <w:pgSz w:w="11910" w:h="16840"/>
          <w:pgMar w:top="1320" w:right="1320" w:bottom="820" w:left="1420" w:header="0" w:footer="545" w:gutter="0"/>
          <w:cols w:space="720"/>
        </w:sectPr>
        <w:pPrChange w:id="6854" w:author="Isabelly Cristina Santos Maia" w:date="2024-04-26T16:23:00Z">
          <w:pPr/>
        </w:pPrChange>
      </w:pPr>
    </w:p>
    <w:p w14:paraId="5E07BC73" w14:textId="0BB4FC38" w:rsidR="00DE1F5F" w:rsidRPr="0046155C" w:rsidDel="004E5521" w:rsidRDefault="00863E66" w:rsidP="0065725B">
      <w:pPr>
        <w:pStyle w:val="PargrafodaLista"/>
        <w:numPr>
          <w:ilvl w:val="2"/>
          <w:numId w:val="157"/>
        </w:numPr>
        <w:tabs>
          <w:tab w:val="left" w:pos="2268"/>
        </w:tabs>
        <w:spacing w:after="240" w:line="360" w:lineRule="auto"/>
        <w:ind w:left="0" w:right="376" w:hanging="11"/>
        <w:rPr>
          <w:del w:id="6855" w:author="Isabelly Cristina Santos Maia" w:date="2024-04-24T16:42:00Z"/>
          <w:b/>
          <w:rPrChange w:id="6856" w:author="Isabelly Cristina Santos Maia" w:date="2024-04-08T17:55:00Z">
            <w:rPr>
              <w:del w:id="6857" w:author="Isabelly Cristina Santos Maia" w:date="2024-04-24T16:42:00Z"/>
            </w:rPr>
          </w:rPrChange>
        </w:rPr>
        <w:pPrChange w:id="6858" w:author="Isabelly Cristina Santos Maia" w:date="2024-04-26T16:23:00Z">
          <w:pPr>
            <w:spacing w:before="78" w:line="355" w:lineRule="auto"/>
            <w:ind w:left="2267" w:right="371"/>
            <w:jc w:val="both"/>
          </w:pPr>
        </w:pPrChange>
      </w:pPr>
      <w:del w:id="6859" w:author="Isabelly Cristina Santos Maia" w:date="2024-04-24T16:42:00Z">
        <w:r w:rsidRPr="0046155C" w:rsidDel="004E5521">
          <w:rPr>
            <w:bCs/>
          </w:rPr>
          <w:delText>aplicadas</w:delText>
        </w:r>
        <w:r w:rsidRPr="0046155C" w:rsidDel="004E5521">
          <w:rPr>
            <w:bCs/>
            <w:rPrChange w:id="6860" w:author="Isabelly Cristina Santos Maia" w:date="2024-04-08T17:55:00Z">
              <w:rPr>
                <w:spacing w:val="-20"/>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62" w:author="Isabelly Cristina Santos Maia" w:date="2024-04-08T17:55:00Z">
              <w:rPr>
                <w:spacing w:val="-14"/>
              </w:rPr>
            </w:rPrChange>
          </w:rPr>
          <w:delText xml:space="preserve"> </w:delText>
        </w:r>
        <w:r w:rsidRPr="0046155C" w:rsidDel="004E5521">
          <w:rPr>
            <w:bCs/>
          </w:rPr>
          <w:delText>da</w:delText>
        </w:r>
        <w:r w:rsidRPr="0046155C" w:rsidDel="004E5521">
          <w:rPr>
            <w:bCs/>
            <w:rPrChange w:id="6863"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64"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65"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66"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7" w:author="Isabelly Cristina Santos Maia" w:date="2024-04-08T17:55:00Z">
              <w:rPr>
                <w:spacing w:val="-9"/>
              </w:rPr>
            </w:rPrChange>
          </w:rPr>
          <w:delText xml:space="preserve"> </w:delText>
        </w:r>
        <w:r w:rsidRPr="0046155C" w:rsidDel="004E5521">
          <w:rPr>
            <w:bCs/>
          </w:rPr>
          <w:delText>no</w:delText>
        </w:r>
        <w:r w:rsidRPr="0046155C" w:rsidDel="004E5521">
          <w:rPr>
            <w:bCs/>
            <w:rPrChange w:id="6868" w:author="Isabelly Cristina Santos Maia" w:date="2024-04-08T17:55:00Z">
              <w:rPr>
                <w:spacing w:val="-19"/>
              </w:rPr>
            </w:rPrChange>
          </w:rPr>
          <w:delText xml:space="preserve"> </w:delText>
        </w:r>
        <w:r w:rsidRPr="0046155C" w:rsidDel="004E5521">
          <w:rPr>
            <w:bCs/>
          </w:rPr>
          <w:delText xml:space="preserve">Anexo RP-14 </w:delText>
        </w:r>
      </w:del>
      <w:ins w:id="6869" w:author="Claudia Oliveira Del Monte Sianga" w:date="2024-01-10T10:14:00Z">
        <w:del w:id="6870"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71" w:author="Isabelly Cristina Santos Maia" w:date="2024-04-08T17:55:00Z">
                <w:rPr/>
              </w:rPrChange>
            </w:rPr>
            <w:delText xml:space="preserve"> </w:delText>
          </w:r>
        </w:del>
      </w:ins>
      <w:del w:id="6872" w:author="Isabelly Cristina Santos Maia" w:date="2024-04-24T16:42:00Z">
        <w:r w:rsidRPr="0046155C" w:rsidDel="004E5521">
          <w:rPr>
            <w:b/>
            <w:rPrChange w:id="6873" w:author="Isabelly Cristina Santos Maia" w:date="2024-04-08T17:55:00Z">
              <w:rPr/>
            </w:rPrChange>
          </w:rPr>
          <w:delText>(Anexo</w:delText>
        </w:r>
        <w:r w:rsidRPr="0046155C" w:rsidDel="004E5521">
          <w:rPr>
            <w:b/>
            <w:rPrChange w:id="6874" w:author="Isabelly Cristina Santos Maia" w:date="2024-04-08T17:55:00Z">
              <w:rPr>
                <w:b/>
                <w:spacing w:val="3"/>
              </w:rPr>
            </w:rPrChange>
          </w:rPr>
          <w:delText xml:space="preserve"> </w:delText>
        </w:r>
        <w:r w:rsidRPr="0046155C" w:rsidDel="004E5521">
          <w:rPr>
            <w:b/>
            <w:rPrChange w:id="6875" w:author="Isabelly Cristina Santos Maia" w:date="2024-04-08T17:55:00Z">
              <w:rPr/>
            </w:rPrChange>
          </w:rPr>
          <w:delText>X);</w:delText>
        </w:r>
      </w:del>
    </w:p>
    <w:p w14:paraId="69D576BE" w14:textId="7A2E2413" w:rsidR="00DE1F5F" w:rsidRPr="0046155C" w:rsidDel="00B8008B" w:rsidRDefault="00863E66" w:rsidP="0065725B">
      <w:pPr>
        <w:pStyle w:val="PargrafodaLista"/>
        <w:numPr>
          <w:ilvl w:val="2"/>
          <w:numId w:val="157"/>
        </w:numPr>
        <w:tabs>
          <w:tab w:val="left" w:pos="2268"/>
        </w:tabs>
        <w:spacing w:after="240" w:line="360" w:lineRule="auto"/>
        <w:ind w:left="0" w:right="376" w:hanging="11"/>
        <w:rPr>
          <w:del w:id="6876" w:author="Isabelly Cristina Santos Maia" w:date="2024-03-21T11:41:00Z"/>
          <w:bCs/>
        </w:rPr>
        <w:pPrChange w:id="6877" w:author="Isabelly Cristina Santos Maia" w:date="2024-04-26T16:23:00Z">
          <w:pPr>
            <w:pStyle w:val="PargrafodaLista"/>
            <w:numPr>
              <w:ilvl w:val="2"/>
              <w:numId w:val="14"/>
            </w:numPr>
            <w:tabs>
              <w:tab w:val="left" w:pos="2268"/>
            </w:tabs>
            <w:spacing w:before="14"/>
            <w:ind w:left="2267" w:hanging="855"/>
          </w:pPr>
        </w:pPrChange>
      </w:pPr>
      <w:del w:id="6878" w:author="Isabelly Cristina Santos Maia" w:date="2024-04-24T16:42:00Z">
        <w:r w:rsidRPr="0046155C" w:rsidDel="004E5521">
          <w:rPr>
            <w:bCs/>
          </w:rPr>
          <w:delText>Alvará de funcionamento, Auto de Vistoria do Corpo de</w:delText>
        </w:r>
        <w:r w:rsidRPr="0046155C" w:rsidDel="004E5521">
          <w:rPr>
            <w:bCs/>
            <w:rPrChange w:id="6879"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65725B">
      <w:pPr>
        <w:pStyle w:val="PargrafodaLista"/>
        <w:numPr>
          <w:ilvl w:val="2"/>
          <w:numId w:val="157"/>
        </w:numPr>
        <w:tabs>
          <w:tab w:val="left" w:pos="2268"/>
        </w:tabs>
        <w:spacing w:after="240" w:line="360" w:lineRule="auto"/>
        <w:ind w:left="0" w:right="376" w:hanging="11"/>
        <w:rPr>
          <w:del w:id="6880" w:author="Isabelly Cristina Santos Maia" w:date="2024-04-24T16:42:00Z"/>
          <w:bCs/>
        </w:rPr>
        <w:pPrChange w:id="6881" w:author="Isabelly Cristina Santos Maia" w:date="2024-04-26T16:23:00Z">
          <w:pPr>
            <w:spacing w:before="127" w:line="360" w:lineRule="auto"/>
            <w:ind w:left="2267" w:right="374"/>
            <w:jc w:val="both"/>
          </w:pPr>
        </w:pPrChange>
      </w:pPr>
      <w:del w:id="6882" w:author="Isabelly Cristina Santos Maia" w:date="2024-04-24T16:42:00Z">
        <w:r w:rsidRPr="0046155C" w:rsidDel="004E5521">
          <w:rPr>
            <w:bCs/>
          </w:rPr>
          <w:delText>- AVCB, “Habite-se”, Licença de funcionamento da vigilância sanitária</w:delText>
        </w:r>
        <w:r w:rsidRPr="0046155C" w:rsidDel="004E5521">
          <w:rPr>
            <w:bCs/>
            <w:rPrChange w:id="6883" w:author="Isabelly Cristina Santos Maia" w:date="2024-04-08T17:55:00Z">
              <w:rPr>
                <w:spacing w:val="-6"/>
              </w:rPr>
            </w:rPrChange>
          </w:rPr>
          <w:delText xml:space="preserve"> </w:delText>
        </w:r>
        <w:r w:rsidRPr="0046155C" w:rsidDel="004E5521">
          <w:rPr>
            <w:bCs/>
          </w:rPr>
          <w:delText>e</w:delText>
        </w:r>
        <w:r w:rsidRPr="0046155C" w:rsidDel="004E5521">
          <w:rPr>
            <w:bCs/>
            <w:rPrChange w:id="6884"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85"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86"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7"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8" w:author="Isabelly Cristina Santos Maia" w:date="2024-04-08T17:55:00Z">
              <w:rPr>
                <w:spacing w:val="-11"/>
              </w:rPr>
            </w:rPrChange>
          </w:rPr>
          <w:delText xml:space="preserve"> </w:delText>
        </w:r>
        <w:r w:rsidRPr="0046155C" w:rsidDel="004E5521">
          <w:rPr>
            <w:bCs/>
          </w:rPr>
          <w:delText>em</w:delText>
        </w:r>
        <w:r w:rsidRPr="0046155C" w:rsidDel="004E5521">
          <w:rPr>
            <w:bCs/>
            <w:rPrChange w:id="6889"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90"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65725B">
      <w:pPr>
        <w:pStyle w:val="PargrafodaLista"/>
        <w:numPr>
          <w:ilvl w:val="1"/>
          <w:numId w:val="157"/>
        </w:numPr>
        <w:tabs>
          <w:tab w:val="left" w:pos="2403"/>
        </w:tabs>
        <w:spacing w:line="362" w:lineRule="auto"/>
        <w:ind w:left="0" w:right="374" w:firstLine="6"/>
        <w:rPr>
          <w:del w:id="6891" w:author="Isabelly Cristina Santos Maia" w:date="2024-04-24T16:42:00Z"/>
          <w:bCs/>
        </w:rPr>
        <w:pPrChange w:id="6892" w:author="Isabelly Cristina Santos Maia" w:date="2024-04-26T16:23:00Z">
          <w:pPr>
            <w:pStyle w:val="PargrafodaLista"/>
            <w:numPr>
              <w:ilvl w:val="1"/>
              <w:numId w:val="14"/>
            </w:numPr>
            <w:tabs>
              <w:tab w:val="left" w:pos="2268"/>
            </w:tabs>
            <w:spacing w:line="360" w:lineRule="auto"/>
            <w:ind w:left="2267" w:right="369" w:hanging="855"/>
          </w:pPr>
        </w:pPrChange>
      </w:pPr>
      <w:del w:id="6893" w:author="Isabelly Cristina Santos Maia" w:date="2024-04-24T16:42:00Z">
        <w:r w:rsidRPr="0046155C" w:rsidDel="004E5521">
          <w:rPr>
            <w:b/>
          </w:rPr>
          <w:delText>Anual:</w:delText>
        </w:r>
        <w:r w:rsidRPr="0046155C" w:rsidDel="004E5521">
          <w:rPr>
            <w:b/>
            <w:rPrChange w:id="6894"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95" w:author="Isabelly Cristina Santos Maia" w:date="2024-04-08T17:55:00Z">
              <w:rPr>
                <w:spacing w:val="-6"/>
              </w:rPr>
            </w:rPrChange>
          </w:rPr>
          <w:delText xml:space="preserve"> </w:delText>
        </w:r>
        <w:r w:rsidRPr="0046155C" w:rsidDel="004E5521">
          <w:rPr>
            <w:bCs/>
          </w:rPr>
          <w:delText>46</w:delText>
        </w:r>
        <w:r w:rsidRPr="0046155C" w:rsidDel="004E5521">
          <w:rPr>
            <w:bCs/>
            <w:rPrChange w:id="6896" w:author="Isabelly Cristina Santos Maia" w:date="2024-04-08T17:55:00Z">
              <w:rPr>
                <w:spacing w:val="-9"/>
              </w:rPr>
            </w:rPrChange>
          </w:rPr>
          <w:delText xml:space="preserve"> </w:delText>
        </w:r>
        <w:r w:rsidRPr="0046155C" w:rsidDel="004E5521">
          <w:rPr>
            <w:bCs/>
          </w:rPr>
          <w:delText>do</w:delText>
        </w:r>
        <w:r w:rsidRPr="0046155C" w:rsidDel="004E5521">
          <w:rPr>
            <w:bCs/>
            <w:rPrChange w:id="6897"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8"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9" w:author="Isabelly Cristina Santos Maia" w:date="2024-04-08T17:55:00Z">
              <w:rPr>
                <w:spacing w:val="-12"/>
              </w:rPr>
            </w:rPrChange>
          </w:rPr>
          <w:delText xml:space="preserve"> </w:delText>
        </w:r>
        <w:r w:rsidRPr="0046155C" w:rsidDel="004E5521">
          <w:rPr>
            <w:bCs/>
          </w:rPr>
          <w:delText>nº.</w:delText>
        </w:r>
        <w:r w:rsidRPr="0046155C" w:rsidDel="004E5521">
          <w:rPr>
            <w:bCs/>
            <w:rPrChange w:id="6900" w:author="Isabelly Cristina Santos Maia" w:date="2024-04-08T17:55:00Z">
              <w:rPr>
                <w:spacing w:val="-11"/>
              </w:rPr>
            </w:rPrChange>
          </w:rPr>
          <w:delText xml:space="preserve"> </w:delText>
        </w:r>
        <w:r w:rsidRPr="0046155C" w:rsidDel="004E5521">
          <w:rPr>
            <w:bCs/>
          </w:rPr>
          <w:delText>26.773,</w:delText>
        </w:r>
        <w:r w:rsidRPr="0046155C" w:rsidDel="004E5521">
          <w:rPr>
            <w:bCs/>
            <w:rPrChange w:id="6901" w:author="Isabelly Cristina Santos Maia" w:date="2024-04-08T17:55:00Z">
              <w:rPr>
                <w:spacing w:val="-5"/>
              </w:rPr>
            </w:rPrChange>
          </w:rPr>
          <w:delText xml:space="preserve"> </w:delText>
        </w:r>
        <w:r w:rsidRPr="0046155C" w:rsidDel="004E5521">
          <w:rPr>
            <w:bCs/>
          </w:rPr>
          <w:delText>de</w:delText>
        </w:r>
        <w:r w:rsidRPr="0046155C" w:rsidDel="004E5521">
          <w:rPr>
            <w:bCs/>
            <w:rPrChange w:id="6902" w:author="Isabelly Cristina Santos Maia" w:date="2024-04-08T17:55:00Z">
              <w:rPr>
                <w:spacing w:val="-4"/>
              </w:rPr>
            </w:rPrChange>
          </w:rPr>
          <w:delText xml:space="preserve"> </w:delText>
        </w:r>
        <w:r w:rsidRPr="0046155C" w:rsidDel="004E5521">
          <w:rPr>
            <w:bCs/>
          </w:rPr>
          <w:delText>22</w:delText>
        </w:r>
        <w:r w:rsidRPr="0046155C" w:rsidDel="004E5521">
          <w:rPr>
            <w:bCs/>
            <w:rPrChange w:id="6903" w:author="Isabelly Cristina Santos Maia" w:date="2024-04-08T17:55:00Z">
              <w:rPr>
                <w:spacing w:val="-9"/>
              </w:rPr>
            </w:rPrChange>
          </w:rPr>
          <w:delText xml:space="preserve"> </w:delText>
        </w:r>
        <w:r w:rsidRPr="0046155C" w:rsidDel="004E5521">
          <w:rPr>
            <w:bCs/>
          </w:rPr>
          <w:delText>de</w:delText>
        </w:r>
        <w:r w:rsidRPr="0046155C" w:rsidDel="004E5521">
          <w:rPr>
            <w:bCs/>
            <w:rPrChange w:id="6904"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905" w:author="Isabelly Cristina Santos Maia" w:date="2024-04-08T17:55:00Z">
              <w:rPr>
                <w:spacing w:val="-10"/>
              </w:rPr>
            </w:rPrChange>
          </w:rPr>
          <w:delText xml:space="preserve"> </w:delText>
        </w:r>
        <w:r w:rsidRPr="0046155C" w:rsidDel="004E5521">
          <w:rPr>
            <w:bCs/>
          </w:rPr>
          <w:delText>2016</w:delText>
        </w:r>
      </w:del>
      <w:ins w:id="6906" w:author="Claudia Oliveira Del Monte Sianga" w:date="2024-01-10T10:40:00Z">
        <w:del w:id="6907" w:author="Isabelly Cristina Santos Maia" w:date="2024-04-24T16:42:00Z">
          <w:r w:rsidR="00712630" w:rsidRPr="0046155C" w:rsidDel="004E5521">
            <w:rPr>
              <w:bCs/>
            </w:rPr>
            <w:delText>Decreto Municipal nº. 26.773, de 22 de dezembro de 2016 e suas posteriores alterações</w:delText>
          </w:r>
        </w:del>
      </w:ins>
      <w:del w:id="6908" w:author="Isabelly Cristina Santos Maia" w:date="2024-04-24T16:42:00Z">
        <w:r w:rsidRPr="0046155C" w:rsidDel="004E5521">
          <w:rPr>
            <w:bCs/>
          </w:rPr>
          <w:delText>,</w:delText>
        </w:r>
        <w:r w:rsidRPr="0046155C" w:rsidDel="004E5521">
          <w:rPr>
            <w:bCs/>
            <w:rPrChange w:id="6909"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10" w:author="Isabelly Cristina Santos Maia" w:date="2024-04-08T17:55:00Z">
              <w:rPr>
                <w:spacing w:val="-10"/>
              </w:rPr>
            </w:rPrChange>
          </w:rPr>
          <w:delText xml:space="preserve"> </w:delText>
        </w:r>
        <w:r w:rsidRPr="0046155C" w:rsidDel="004E5521">
          <w:rPr>
            <w:bCs/>
          </w:rPr>
          <w:delText>pelo</w:delText>
        </w:r>
        <w:r w:rsidRPr="0046155C" w:rsidDel="004E5521">
          <w:rPr>
            <w:bCs/>
            <w:rPrChange w:id="6911"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12"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13" w:author="Isabelly Cristina Santos Maia" w:date="2024-04-08T17:55:00Z">
              <w:rPr>
                <w:spacing w:val="-13"/>
              </w:rPr>
            </w:rPrChange>
          </w:rPr>
          <w:delText xml:space="preserve"> </w:delText>
        </w:r>
        <w:r w:rsidRPr="0046155C" w:rsidDel="004E5521">
          <w:rPr>
            <w:bCs/>
          </w:rPr>
          <w:delText>nº.</w:delText>
        </w:r>
        <w:r w:rsidRPr="0046155C" w:rsidDel="004E5521">
          <w:rPr>
            <w:bCs/>
            <w:rPrChange w:id="6914"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15" w:author="Isabelly Cristina Santos Maia" w:date="2024-04-08T17:55:00Z">
              <w:rPr>
                <w:spacing w:val="-11"/>
              </w:rPr>
            </w:rPrChange>
          </w:rPr>
          <w:delText xml:space="preserve"> </w:delText>
        </w:r>
        <w:r w:rsidRPr="0046155C" w:rsidDel="004E5521">
          <w:rPr>
            <w:bCs/>
          </w:rPr>
          <w:delText>de</w:delText>
        </w:r>
        <w:r w:rsidRPr="0046155C" w:rsidDel="004E5521">
          <w:rPr>
            <w:bCs/>
            <w:rPrChange w:id="6916" w:author="Isabelly Cristina Santos Maia" w:date="2024-04-08T17:55:00Z">
              <w:rPr>
                <w:spacing w:val="-9"/>
              </w:rPr>
            </w:rPrChange>
          </w:rPr>
          <w:delText xml:space="preserve"> </w:delText>
        </w:r>
        <w:r w:rsidRPr="0046155C" w:rsidDel="004E5521">
          <w:rPr>
            <w:bCs/>
          </w:rPr>
          <w:delText>02</w:delText>
        </w:r>
        <w:r w:rsidRPr="0046155C" w:rsidDel="004E5521">
          <w:rPr>
            <w:bCs/>
            <w:rPrChange w:id="6917" w:author="Isabelly Cristina Santos Maia" w:date="2024-04-08T17:55:00Z">
              <w:rPr>
                <w:spacing w:val="-10"/>
              </w:rPr>
            </w:rPrChange>
          </w:rPr>
          <w:delText xml:space="preserve"> </w:delText>
        </w:r>
        <w:r w:rsidRPr="0046155C" w:rsidDel="004E5521">
          <w:rPr>
            <w:bCs/>
          </w:rPr>
          <w:delText>de</w:delText>
        </w:r>
        <w:r w:rsidRPr="0046155C" w:rsidDel="004E5521">
          <w:rPr>
            <w:bCs/>
            <w:rPrChange w:id="6918" w:author="Isabelly Cristina Santos Maia" w:date="2024-04-08T17:55:00Z">
              <w:rPr>
                <w:spacing w:val="-4"/>
              </w:rPr>
            </w:rPrChange>
          </w:rPr>
          <w:delText xml:space="preserve"> </w:delText>
        </w:r>
        <w:r w:rsidRPr="0046155C" w:rsidDel="004E5521">
          <w:rPr>
            <w:bCs/>
          </w:rPr>
          <w:delText>maio de 2019</w:delText>
        </w:r>
      </w:del>
      <w:ins w:id="6919" w:author="Claudia Oliveira Del Monte Sianga" w:date="2024-01-10T10:47:00Z">
        <w:del w:id="6920" w:author="Isabelly Cristina Santos Maia" w:date="2024-04-24T16:42:00Z">
          <w:r w:rsidR="00B512DF" w:rsidRPr="0046155C" w:rsidDel="004E5521">
            <w:rPr>
              <w:bCs/>
            </w:rPr>
            <w:delText xml:space="preserve"> </w:delText>
          </w:r>
        </w:del>
      </w:ins>
      <w:del w:id="6921" w:author="Isabelly Cristina Santos Maia" w:date="2024-04-24T16:42:00Z">
        <w:r w:rsidRPr="0046155C" w:rsidDel="004E5521">
          <w:rPr>
            <w:bCs/>
          </w:rPr>
          <w:delText xml:space="preserve">; incisos </w:delText>
        </w:r>
        <w:r w:rsidRPr="0046155C" w:rsidDel="004E5521">
          <w:rPr>
            <w:bCs/>
            <w:rPrChange w:id="6922"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23" w:author="Claudia Oliveira Del Monte Sianga" w:date="2024-01-10T10:15:00Z">
        <w:del w:id="6924" w:author="Isabelly Cristina Santos Maia" w:date="2024-04-24T16:42:00Z">
          <w:r w:rsidR="00160501" w:rsidRPr="0046155C" w:rsidDel="004E5521">
            <w:rPr>
              <w:bCs/>
            </w:rPr>
            <w:delText xml:space="preserve">IN nº 01/2020 (Área Municipal), alterada pelas Resoluções nº 11/2021 e 23/2022 </w:delText>
          </w:r>
        </w:del>
      </w:ins>
      <w:del w:id="6925" w:author="Isabelly Cristina Santos Maia" w:date="2024-04-24T16:42:00Z">
        <w:r w:rsidRPr="0046155C" w:rsidDel="004E5521">
          <w:rPr>
            <w:bCs/>
          </w:rPr>
          <w:delText>ambas do</w:delText>
        </w:r>
        <w:r w:rsidRPr="0046155C" w:rsidDel="004E5521">
          <w:rPr>
            <w:bCs/>
            <w:rPrChange w:id="6926"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65725B">
      <w:pPr>
        <w:pStyle w:val="Corpodetexto"/>
        <w:spacing w:before="5"/>
        <w:rPr>
          <w:del w:id="6927" w:author="Isabelly Cristina Santos Maia" w:date="2024-04-24T16:42:00Z"/>
          <w:sz w:val="32"/>
        </w:rPr>
        <w:pPrChange w:id="6928" w:author="Isabelly Cristina Santos Maia" w:date="2024-04-26T16:23:00Z">
          <w:pPr>
            <w:pStyle w:val="Corpodetexto"/>
            <w:spacing w:before="5"/>
          </w:pPr>
        </w:pPrChange>
      </w:pPr>
    </w:p>
    <w:p w14:paraId="01BCD0C0" w14:textId="1BB1B517" w:rsidR="00DE1F5F" w:rsidRPr="0046155C" w:rsidDel="004E5521" w:rsidRDefault="00863E66" w:rsidP="0065725B">
      <w:pPr>
        <w:pStyle w:val="PargrafodaLista"/>
        <w:numPr>
          <w:ilvl w:val="2"/>
          <w:numId w:val="157"/>
        </w:numPr>
        <w:tabs>
          <w:tab w:val="left" w:pos="2268"/>
        </w:tabs>
        <w:spacing w:after="240" w:line="360" w:lineRule="auto"/>
        <w:ind w:left="0" w:right="376" w:hanging="11"/>
        <w:rPr>
          <w:del w:id="6929" w:author="Isabelly Cristina Santos Maia" w:date="2024-04-24T16:42:00Z"/>
          <w:b/>
        </w:rPr>
        <w:pPrChange w:id="6930" w:author="Isabelly Cristina Santos Maia" w:date="2024-04-26T16:23:00Z">
          <w:pPr>
            <w:pStyle w:val="PargrafodaLista"/>
            <w:numPr>
              <w:ilvl w:val="2"/>
              <w:numId w:val="14"/>
            </w:numPr>
            <w:tabs>
              <w:tab w:val="left" w:pos="2547"/>
            </w:tabs>
            <w:ind w:left="2546" w:hanging="827"/>
          </w:pPr>
        </w:pPrChange>
      </w:pPr>
      <w:del w:id="6931" w:author="Isabelly Cristina Santos Maia" w:date="2024-04-24T16:42:00Z">
        <w:r w:rsidRPr="0046155C" w:rsidDel="004E5521">
          <w:rPr>
            <w:b/>
          </w:rPr>
          <w:delText>Documentos que deverão ser apresentados pela</w:delText>
        </w:r>
        <w:r w:rsidRPr="0046155C" w:rsidDel="004E5521">
          <w:rPr>
            <w:b/>
            <w:rPrChange w:id="6932"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65725B">
      <w:pPr>
        <w:pStyle w:val="Corpodetexto"/>
        <w:rPr>
          <w:del w:id="6933" w:author="Isabelly Cristina Santos Maia" w:date="2024-03-21T11:42:00Z"/>
          <w:b/>
          <w:sz w:val="24"/>
        </w:rPr>
        <w:pPrChange w:id="6934" w:author="Isabelly Cristina Santos Maia" w:date="2024-04-26T16:23:00Z">
          <w:pPr>
            <w:pStyle w:val="Corpodetexto"/>
          </w:pPr>
        </w:pPrChange>
      </w:pPr>
    </w:p>
    <w:p w14:paraId="14EB9C3D" w14:textId="0B7CE8DC" w:rsidR="00DE1F5F" w:rsidRPr="0046155C" w:rsidDel="004E5521" w:rsidRDefault="00DE1F5F" w:rsidP="0065725B">
      <w:pPr>
        <w:pStyle w:val="Corpodetexto"/>
        <w:spacing w:before="11"/>
        <w:rPr>
          <w:del w:id="6935" w:author="Isabelly Cristina Santos Maia" w:date="2024-04-24T16:42:00Z"/>
          <w:b/>
          <w:sz w:val="19"/>
        </w:rPr>
        <w:pPrChange w:id="6936" w:author="Isabelly Cristina Santos Maia" w:date="2024-04-26T16:23:00Z">
          <w:pPr>
            <w:pStyle w:val="Corpodetexto"/>
            <w:spacing w:before="11"/>
          </w:pPr>
        </w:pPrChange>
      </w:pPr>
    </w:p>
    <w:p w14:paraId="2DD584B0" w14:textId="561122AB" w:rsidR="00DE1F5F" w:rsidRPr="0046155C" w:rsidDel="004E5521" w:rsidRDefault="00863E66" w:rsidP="0065725B">
      <w:pPr>
        <w:pStyle w:val="PargrafodaLista"/>
        <w:numPr>
          <w:ilvl w:val="3"/>
          <w:numId w:val="157"/>
        </w:numPr>
        <w:tabs>
          <w:tab w:val="left" w:pos="2268"/>
        </w:tabs>
        <w:spacing w:after="240" w:line="360" w:lineRule="auto"/>
        <w:ind w:left="0" w:right="376" w:hanging="11"/>
        <w:rPr>
          <w:ins w:id="6937" w:author="Tales Victor Calegari" w:date="2024-01-26T09:12:00Z"/>
          <w:del w:id="6938" w:author="Isabelly Cristina Santos Maia" w:date="2024-04-24T16:42:00Z"/>
          <w:bCs/>
        </w:rPr>
        <w:pPrChange w:id="6939" w:author="Isabelly Cristina Santos Maia" w:date="2024-04-26T16:23:00Z">
          <w:pPr>
            <w:pStyle w:val="PargrafodaLista"/>
            <w:numPr>
              <w:ilvl w:val="3"/>
              <w:numId w:val="14"/>
            </w:numPr>
            <w:tabs>
              <w:tab w:val="left" w:pos="3522"/>
            </w:tabs>
            <w:spacing w:line="362" w:lineRule="auto"/>
            <w:ind w:left="3521" w:right="377" w:hanging="1081"/>
          </w:pPr>
        </w:pPrChange>
      </w:pPr>
      <w:del w:id="6940" w:author="Isabelly Cristina Santos Maia" w:date="2024-04-24T16:42:00Z">
        <w:r w:rsidRPr="0046155C" w:rsidDel="004E5521">
          <w:rPr>
            <w:bCs/>
            <w:rPrChange w:id="6941"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65725B">
      <w:pPr>
        <w:pStyle w:val="PargrafodaLista"/>
        <w:numPr>
          <w:ilvl w:val="3"/>
          <w:numId w:val="157"/>
        </w:numPr>
        <w:tabs>
          <w:tab w:val="left" w:pos="2268"/>
        </w:tabs>
        <w:spacing w:after="240" w:line="360" w:lineRule="auto"/>
        <w:ind w:left="0" w:right="376" w:hanging="11"/>
        <w:rPr>
          <w:del w:id="6942" w:author="Isabelly Cristina Santos Maia" w:date="2024-04-24T16:42:00Z"/>
          <w:bCs/>
        </w:rPr>
        <w:pPrChange w:id="6943" w:author="Isabelly Cristina Santos Maia" w:date="2024-04-26T16:23:00Z">
          <w:pPr>
            <w:pStyle w:val="PargrafodaLista"/>
            <w:numPr>
              <w:ilvl w:val="3"/>
              <w:numId w:val="14"/>
            </w:numPr>
            <w:tabs>
              <w:tab w:val="left" w:pos="3522"/>
            </w:tabs>
            <w:spacing w:line="362" w:lineRule="auto"/>
            <w:ind w:left="3521" w:right="377" w:hanging="1081"/>
          </w:pPr>
        </w:pPrChange>
      </w:pPr>
      <w:ins w:id="6944" w:author="Tales Victor Calegari" w:date="2024-01-26T09:13:00Z">
        <w:del w:id="6945"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6946" w:author="Isabelly Cristina Santos Maia" w:date="2024-04-24T16:42:00Z"/>
          <w:rPrChange w:id="6947" w:author="Isabelly Cristina Santos Maia" w:date="2024-04-08T17:55:00Z">
            <w:rPr>
              <w:del w:id="6948" w:author="Isabelly Cristina Santos Maia" w:date="2024-04-24T16:42:00Z"/>
            </w:rPr>
          </w:rPrChange>
        </w:rPr>
        <w:pPrChange w:id="6949" w:author="Isabelly Cristina Santos Maia" w:date="2024-04-26T16:23:00Z">
          <w:pPr>
            <w:pStyle w:val="Ttulo2"/>
            <w:numPr>
              <w:ilvl w:val="3"/>
              <w:numId w:val="14"/>
            </w:numPr>
            <w:tabs>
              <w:tab w:val="left" w:pos="3522"/>
            </w:tabs>
            <w:spacing w:line="364" w:lineRule="auto"/>
            <w:ind w:left="3521" w:right="381" w:hanging="1081"/>
          </w:pPr>
        </w:pPrChange>
      </w:pPr>
      <w:bookmarkStart w:id="6950" w:name="_Toc157096900"/>
      <w:del w:id="6951" w:author="Isabelly Cristina Santos Maia" w:date="2024-04-24T16:42:00Z">
        <w:r w:rsidRPr="0046155C" w:rsidDel="004E5521">
          <w:rPr>
            <w:bCs/>
            <w:rPrChange w:id="6952" w:author="Isabelly Cristina Santos Maia" w:date="2024-04-08T17:55:00Z">
              <w:rPr>
                <w:b w:val="0"/>
                <w:bCs w:val="0"/>
              </w:rPr>
            </w:rPrChange>
          </w:rPr>
          <w:delText>Certidões de regularidade fiscal, previdenciária, tributária, de contribuições e de dívida ativa;</w:delText>
        </w:r>
        <w:bookmarkEnd w:id="6950"/>
      </w:del>
    </w:p>
    <w:p w14:paraId="621F0952" w14:textId="294D0F44"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6953" w:author="Isabelly Cristina Santos Maia" w:date="2024-04-24T16:42:00Z"/>
          <w:bCs/>
        </w:rPr>
        <w:pPrChange w:id="6954" w:author="Isabelly Cristina Santos Maia" w:date="2024-04-26T16:23:00Z">
          <w:pPr>
            <w:pStyle w:val="PargrafodaLista"/>
            <w:numPr>
              <w:ilvl w:val="3"/>
              <w:numId w:val="14"/>
            </w:numPr>
            <w:tabs>
              <w:tab w:val="left" w:pos="3522"/>
            </w:tabs>
            <w:spacing w:line="360" w:lineRule="auto"/>
            <w:ind w:left="3521" w:right="372" w:hanging="1115"/>
          </w:pPr>
        </w:pPrChange>
      </w:pPr>
      <w:del w:id="6955" w:author="Isabelly Cristina Santos Maia" w:date="2024-04-24T16:42:00Z">
        <w:r w:rsidRPr="0046155C" w:rsidDel="004E5521">
          <w:rPr>
            <w:bCs/>
            <w:rPrChange w:id="6956"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6957" w:author="Isabelly Cristina Santos Maia" w:date="2024-04-24T16:42:00Z"/>
          <w:bCs/>
          <w:rPrChange w:id="6958" w:author="Isabelly Cristina Santos Maia" w:date="2024-04-08T17:55:00Z">
            <w:rPr>
              <w:del w:id="6959" w:author="Isabelly Cristina Santos Maia" w:date="2024-04-24T16:42:00Z"/>
              <w:b/>
            </w:rPr>
          </w:rPrChange>
        </w:rPr>
        <w:pPrChange w:id="6960" w:author="Isabelly Cristina Santos Maia" w:date="2024-04-26T16:23:00Z">
          <w:pPr>
            <w:pStyle w:val="PargrafodaLista"/>
            <w:numPr>
              <w:ilvl w:val="3"/>
              <w:numId w:val="14"/>
            </w:numPr>
            <w:tabs>
              <w:tab w:val="left" w:pos="3522"/>
            </w:tabs>
            <w:spacing w:line="252" w:lineRule="exact"/>
            <w:ind w:left="3521" w:hanging="1082"/>
          </w:pPr>
        </w:pPrChange>
      </w:pPr>
      <w:del w:id="6961" w:author="Isabelly Cristina Santos Maia" w:date="2024-04-24T16:42:00Z">
        <w:r w:rsidRPr="0046155C" w:rsidDel="004E5521">
          <w:rPr>
            <w:bCs/>
            <w:rPrChange w:id="6962" w:author="Isabelly Cristina Santos Maia" w:date="2024-04-08T17:55:00Z">
              <w:rPr>
                <w:b/>
                <w:spacing w:val="-3"/>
              </w:rPr>
            </w:rPrChange>
          </w:rPr>
          <w:delText xml:space="preserve">Ata </w:delText>
        </w:r>
        <w:r w:rsidRPr="0046155C" w:rsidDel="004E5521">
          <w:rPr>
            <w:bCs/>
            <w:rPrChange w:id="6963" w:author="Isabelly Cristina Santos Maia" w:date="2024-04-08T17:55:00Z">
              <w:rPr>
                <w:b/>
              </w:rPr>
            </w:rPrChange>
          </w:rPr>
          <w:delText>de eleição do quadro dirigente atual da</w:delText>
        </w:r>
        <w:r w:rsidRPr="0046155C" w:rsidDel="004E5521">
          <w:rPr>
            <w:bCs/>
            <w:rPrChange w:id="6964" w:author="Isabelly Cristina Santos Maia" w:date="2024-04-08T17:55:00Z">
              <w:rPr>
                <w:b/>
                <w:spacing w:val="-4"/>
              </w:rPr>
            </w:rPrChange>
          </w:rPr>
          <w:delText xml:space="preserve"> </w:delText>
        </w:r>
        <w:r w:rsidRPr="0046155C" w:rsidDel="004E5521">
          <w:rPr>
            <w:bCs/>
            <w:rPrChange w:id="6965" w:author="Isabelly Cristina Santos Maia" w:date="2024-04-08T17:55:00Z">
              <w:rPr>
                <w:b/>
              </w:rPr>
            </w:rPrChange>
          </w:rPr>
          <w:delText>OSC;</w:delText>
        </w:r>
      </w:del>
    </w:p>
    <w:p w14:paraId="5E4A02CF" w14:textId="7D1154F6" w:rsidR="00DE1F5F" w:rsidRPr="0046155C" w:rsidDel="004E5521" w:rsidRDefault="00863E66" w:rsidP="0065725B">
      <w:pPr>
        <w:pStyle w:val="PargrafodaLista"/>
        <w:numPr>
          <w:ilvl w:val="3"/>
          <w:numId w:val="157"/>
        </w:numPr>
        <w:tabs>
          <w:tab w:val="left" w:pos="2268"/>
        </w:tabs>
        <w:spacing w:after="240" w:line="360" w:lineRule="auto"/>
        <w:ind w:left="0" w:right="376" w:hanging="11"/>
        <w:rPr>
          <w:ins w:id="6966" w:author="Claudia Oliveira Del Monte Sianga" w:date="2024-01-09T17:20:00Z"/>
          <w:del w:id="6967" w:author="Isabelly Cristina Santos Maia" w:date="2024-04-24T16:42:00Z"/>
          <w:bCs/>
          <w:rPrChange w:id="6968" w:author="Isabelly Cristina Santos Maia" w:date="2024-04-08T17:55:00Z">
            <w:rPr>
              <w:ins w:id="6969" w:author="Claudia Oliveira Del Monte Sianga" w:date="2024-01-09T17:20:00Z"/>
              <w:del w:id="6970" w:author="Isabelly Cristina Santos Maia" w:date="2024-04-24T16:42:00Z"/>
              <w:b/>
              <w:spacing w:val="-3"/>
            </w:rPr>
          </w:rPrChange>
        </w:rPr>
        <w:pPrChange w:id="6971" w:author="Isabelly Cristina Santos Maia" w:date="2024-04-26T16:23:00Z">
          <w:pPr>
            <w:pStyle w:val="PargrafodaLista"/>
            <w:numPr>
              <w:ilvl w:val="3"/>
              <w:numId w:val="14"/>
            </w:numPr>
            <w:tabs>
              <w:tab w:val="left" w:pos="3522"/>
            </w:tabs>
            <w:spacing w:before="110" w:line="360" w:lineRule="auto"/>
            <w:ind w:left="3521" w:right="374" w:hanging="1081"/>
          </w:pPr>
        </w:pPrChange>
      </w:pPr>
      <w:del w:id="6972" w:author="Isabelly Cristina Santos Maia" w:date="2024-04-24T16:42:00Z">
        <w:r w:rsidRPr="0046155C" w:rsidDel="004E5521">
          <w:rPr>
            <w:bCs/>
            <w:rPrChange w:id="6973"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74" w:author="Isabelly Cristina Santos Maia" w:date="2024-04-08T17:55:00Z">
              <w:rPr>
                <w:spacing w:val="-40"/>
              </w:rPr>
            </w:rPrChange>
          </w:rPr>
          <w:delText xml:space="preserve"> </w:delText>
        </w:r>
        <w:r w:rsidRPr="0046155C" w:rsidDel="004E5521">
          <w:rPr>
            <w:bCs/>
          </w:rPr>
          <w:delText>de registro no CPF, endereço</w:delText>
        </w:r>
      </w:del>
      <w:ins w:id="6975" w:author="Claudia Oliveira Del Monte Sianga" w:date="2024-01-09T17:22:00Z">
        <w:del w:id="6976" w:author="Isabelly Cristina Santos Maia" w:date="2024-04-24T16:42:00Z">
          <w:r w:rsidR="00856D50" w:rsidRPr="0046155C" w:rsidDel="004E5521">
            <w:rPr>
              <w:bCs/>
            </w:rPr>
            <w:delText xml:space="preserve">, </w:delText>
          </w:r>
          <w:r w:rsidR="00856D50" w:rsidRPr="0046155C" w:rsidDel="004E5521">
            <w:rPr>
              <w:bCs/>
              <w:rPrChange w:id="6977" w:author="Isabelly Cristina Santos Maia" w:date="2024-04-08T17:55:00Z">
                <w:rPr>
                  <w:b/>
                </w:rPr>
              </w:rPrChange>
            </w:rPr>
            <w:delText>forma de remuneração</w:delText>
          </w:r>
        </w:del>
      </w:ins>
      <w:del w:id="6978" w:author="Isabelly Cristina Santos Maia" w:date="2024-04-24T16:42:00Z">
        <w:r w:rsidRPr="0046155C" w:rsidDel="004E5521">
          <w:rPr>
            <w:bCs/>
          </w:rPr>
          <w:delText xml:space="preserve"> e período do mandato de cada um deles</w:delText>
        </w:r>
      </w:del>
      <w:ins w:id="6979" w:author="Claudia Oliveira Del Monte Sianga" w:date="2024-01-09T17:23:00Z">
        <w:del w:id="6980" w:author="Isabelly Cristina Santos Maia" w:date="2024-04-24T16:42:00Z">
          <w:r w:rsidR="00856D50" w:rsidRPr="0046155C" w:rsidDel="004E5521">
            <w:rPr>
              <w:bCs/>
            </w:rPr>
            <w:delText xml:space="preserve">, </w:delText>
          </w:r>
          <w:r w:rsidR="00856D50" w:rsidRPr="0046155C" w:rsidDel="004E5521">
            <w:rPr>
              <w:bCs/>
              <w:rPrChange w:id="6981" w:author="Isabelly Cristina Santos Maia" w:date="2024-04-08T17:55:00Z">
                <w:rPr>
                  <w:b/>
                </w:rPr>
              </w:rPrChange>
            </w:rPr>
            <w:delText>com destaque para o dirigente responsável pela administração dos recursos recebidos à conta do termo</w:delText>
          </w:r>
        </w:del>
      </w:ins>
      <w:ins w:id="6982" w:author="Claudia Oliveira Del Monte Sianga" w:date="2024-01-09T17:20:00Z">
        <w:del w:id="6983" w:author="Isabelly Cristina Santos Maia" w:date="2024-04-24T16:42:00Z">
          <w:r w:rsidR="00971D46" w:rsidRPr="0046155C" w:rsidDel="004E5521">
            <w:rPr>
              <w:bCs/>
            </w:rPr>
            <w:delText xml:space="preserve"> </w:delText>
          </w:r>
        </w:del>
      </w:ins>
      <w:del w:id="6984" w:author="Isabelly Cristina Santos Maia" w:date="2024-04-24T16:42:00Z">
        <w:r w:rsidRPr="0046155C" w:rsidDel="004E5521">
          <w:rPr>
            <w:bCs/>
          </w:rPr>
          <w:delText xml:space="preserve"> </w:delText>
        </w:r>
        <w:r w:rsidRPr="0046155C" w:rsidDel="004E5521">
          <w:rPr>
            <w:bCs/>
            <w:rPrChange w:id="6985" w:author="Isabelly Cristina Santos Maia" w:date="2024-04-08T17:55:00Z">
              <w:rPr>
                <w:b/>
              </w:rPr>
            </w:rPrChange>
          </w:rPr>
          <w:delText>(</w:delText>
        </w:r>
        <w:r w:rsidRPr="0046155C" w:rsidDel="004E5521">
          <w:rPr>
            <w:b/>
          </w:rPr>
          <w:delText xml:space="preserve">Anexo </w:delText>
        </w:r>
        <w:r w:rsidRPr="0046155C" w:rsidDel="004E5521">
          <w:rPr>
            <w:b/>
            <w:rPrChange w:id="6986" w:author="Isabelly Cristina Santos Maia" w:date="2024-04-08T17:55:00Z">
              <w:rPr>
                <w:b/>
                <w:spacing w:val="-3"/>
              </w:rPr>
            </w:rPrChange>
          </w:rPr>
          <w:delText>I</w:delText>
        </w:r>
        <w:r w:rsidRPr="0046155C" w:rsidDel="004E5521">
          <w:rPr>
            <w:bCs/>
            <w:rPrChange w:id="6987" w:author="Isabelly Cristina Santos Maia" w:date="2024-04-08T17:55:00Z">
              <w:rPr>
                <w:b/>
                <w:spacing w:val="-3"/>
              </w:rPr>
            </w:rPrChange>
          </w:rPr>
          <w:delText>);</w:delText>
        </w:r>
      </w:del>
      <w:ins w:id="6988" w:author="Claudia Oliveira Del Monte Sianga" w:date="2024-01-09T17:21:00Z">
        <w:del w:id="6989" w:author="Isabelly Cristina Santos Maia" w:date="2024-04-24T16:42:00Z">
          <w:r w:rsidR="00971D46" w:rsidRPr="0046155C" w:rsidDel="004E5521">
            <w:rPr>
              <w:bCs/>
              <w:rPrChange w:id="6990" w:author="Isabelly Cristina Santos Maia" w:date="2024-04-08T17:55:00Z">
                <w:rPr>
                  <w:b/>
                </w:rPr>
              </w:rPrChange>
            </w:rPr>
            <w:delText xml:space="preserve"> </w:delText>
          </w:r>
        </w:del>
      </w:ins>
    </w:p>
    <w:p w14:paraId="63086624" w14:textId="1CF55D87" w:rsidR="00971D46" w:rsidRPr="0046155C" w:rsidDel="004E5521" w:rsidRDefault="00971D46" w:rsidP="0065725B">
      <w:pPr>
        <w:pStyle w:val="PargrafodaLista"/>
        <w:numPr>
          <w:ilvl w:val="0"/>
          <w:numId w:val="157"/>
        </w:numPr>
        <w:tabs>
          <w:tab w:val="left" w:pos="2268"/>
        </w:tabs>
        <w:spacing w:before="110" w:after="240" w:line="360" w:lineRule="auto"/>
        <w:ind w:left="0" w:right="376" w:hanging="11"/>
        <w:jc w:val="center"/>
        <w:rPr>
          <w:del w:id="6991" w:author="Isabelly Cristina Santos Maia" w:date="2024-04-24T16:42:00Z"/>
          <w:bCs/>
          <w:rPrChange w:id="6992" w:author="Isabelly Cristina Santos Maia" w:date="2024-04-08T17:55:00Z">
            <w:rPr>
              <w:del w:id="6993" w:author="Isabelly Cristina Santos Maia" w:date="2024-04-24T16:42:00Z"/>
              <w:b/>
            </w:rPr>
          </w:rPrChange>
        </w:rPr>
        <w:pPrChange w:id="6994" w:author="Isabelly Cristina Santos Maia" w:date="2024-04-26T16:2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65725B">
      <w:pPr>
        <w:pStyle w:val="PargrafodaLista"/>
        <w:numPr>
          <w:ilvl w:val="3"/>
          <w:numId w:val="157"/>
        </w:numPr>
        <w:tabs>
          <w:tab w:val="left" w:pos="2268"/>
        </w:tabs>
        <w:spacing w:after="240" w:line="360" w:lineRule="auto"/>
        <w:ind w:left="0" w:right="376" w:hanging="11"/>
        <w:rPr>
          <w:del w:id="6995" w:author="Isabelly Cristina Santos Maia" w:date="2024-03-21T11:44:00Z"/>
          <w:bCs/>
        </w:rPr>
        <w:pPrChange w:id="6996" w:author="Isabelly Cristina Santos Maia" w:date="2024-04-26T16:23:00Z">
          <w:pPr>
            <w:pStyle w:val="PargrafodaLista"/>
            <w:numPr>
              <w:ilvl w:val="3"/>
              <w:numId w:val="14"/>
            </w:numPr>
            <w:tabs>
              <w:tab w:val="left" w:pos="3522"/>
            </w:tabs>
            <w:spacing w:line="362" w:lineRule="auto"/>
            <w:ind w:left="3521" w:right="372" w:hanging="1081"/>
          </w:pPr>
        </w:pPrChange>
      </w:pPr>
      <w:del w:id="6997" w:author="Isabelly Cristina Santos Maia" w:date="2024-04-24T16:42:00Z">
        <w:r w:rsidRPr="0046155C" w:rsidDel="004E5521">
          <w:rPr>
            <w:bCs/>
            <w:rPrChange w:id="6998" w:author="Isabelly Cristina Santos Maia" w:date="2024-04-08T17:55:00Z">
              <w:rPr>
                <w:b/>
              </w:rPr>
            </w:rPrChange>
          </w:rPr>
          <w:delText>Comprovação</w:delText>
        </w:r>
        <w:r w:rsidRPr="0046155C" w:rsidDel="004E5521">
          <w:rPr>
            <w:bCs/>
            <w:rPrChange w:id="6999" w:author="Isabelly Cristina Santos Maia" w:date="2024-04-08T17:55:00Z">
              <w:rPr>
                <w:b/>
                <w:spacing w:val="-6"/>
              </w:rPr>
            </w:rPrChange>
          </w:rPr>
          <w:delText xml:space="preserve"> </w:delText>
        </w:r>
        <w:r w:rsidRPr="0046155C" w:rsidDel="004E5521">
          <w:rPr>
            <w:bCs/>
            <w:rPrChange w:id="7000" w:author="Isabelly Cristina Santos Maia" w:date="2024-04-08T17:55:00Z">
              <w:rPr>
                <w:b/>
              </w:rPr>
            </w:rPrChange>
          </w:rPr>
          <w:delText>de</w:delText>
        </w:r>
        <w:r w:rsidRPr="0046155C" w:rsidDel="004E5521">
          <w:rPr>
            <w:bCs/>
            <w:rPrChange w:id="7001" w:author="Isabelly Cristina Santos Maia" w:date="2024-04-08T17:55:00Z">
              <w:rPr>
                <w:b/>
                <w:spacing w:val="-7"/>
              </w:rPr>
            </w:rPrChange>
          </w:rPr>
          <w:delText xml:space="preserve"> </w:delText>
        </w:r>
        <w:r w:rsidRPr="0046155C" w:rsidDel="004E5521">
          <w:rPr>
            <w:bCs/>
            <w:rPrChange w:id="7002" w:author="Isabelly Cristina Santos Maia" w:date="2024-04-08T17:55:00Z">
              <w:rPr>
                <w:b/>
              </w:rPr>
            </w:rPrChange>
          </w:rPr>
          <w:delText>que</w:delText>
        </w:r>
        <w:r w:rsidRPr="0046155C" w:rsidDel="004E5521">
          <w:rPr>
            <w:bCs/>
            <w:rPrChange w:id="7003" w:author="Isabelly Cristina Santos Maia" w:date="2024-04-08T17:55:00Z">
              <w:rPr>
                <w:b/>
                <w:spacing w:val="-8"/>
              </w:rPr>
            </w:rPrChange>
          </w:rPr>
          <w:delText xml:space="preserve"> </w:delText>
        </w:r>
        <w:r w:rsidRPr="0046155C" w:rsidDel="004E5521">
          <w:rPr>
            <w:bCs/>
            <w:rPrChange w:id="7004" w:author="Isabelly Cristina Santos Maia" w:date="2024-04-08T17:55:00Z">
              <w:rPr>
                <w:b/>
              </w:rPr>
            </w:rPrChange>
          </w:rPr>
          <w:delText>a</w:delText>
        </w:r>
        <w:r w:rsidRPr="0046155C" w:rsidDel="004E5521">
          <w:rPr>
            <w:bCs/>
            <w:rPrChange w:id="7005" w:author="Isabelly Cristina Santos Maia" w:date="2024-04-08T17:55:00Z">
              <w:rPr>
                <w:b/>
                <w:spacing w:val="-8"/>
              </w:rPr>
            </w:rPrChange>
          </w:rPr>
          <w:delText xml:space="preserve"> </w:delText>
        </w:r>
        <w:r w:rsidRPr="0046155C" w:rsidDel="004E5521">
          <w:rPr>
            <w:bCs/>
            <w:rPrChange w:id="7006" w:author="Isabelly Cristina Santos Maia" w:date="2024-04-08T17:55:00Z">
              <w:rPr>
                <w:b/>
              </w:rPr>
            </w:rPrChange>
          </w:rPr>
          <w:delText>OSC</w:delText>
        </w:r>
        <w:r w:rsidRPr="0046155C" w:rsidDel="004E5521">
          <w:rPr>
            <w:bCs/>
            <w:rPrChange w:id="7007" w:author="Isabelly Cristina Santos Maia" w:date="2024-04-08T17:55:00Z">
              <w:rPr>
                <w:b/>
                <w:spacing w:val="-6"/>
              </w:rPr>
            </w:rPrChange>
          </w:rPr>
          <w:delText xml:space="preserve"> </w:delText>
        </w:r>
        <w:r w:rsidRPr="0046155C" w:rsidDel="004E5521">
          <w:rPr>
            <w:bCs/>
            <w:rPrChange w:id="7008" w:author="Isabelly Cristina Santos Maia" w:date="2024-04-08T17:55:00Z">
              <w:rPr>
                <w:b/>
              </w:rPr>
            </w:rPrChange>
          </w:rPr>
          <w:delText>funciona</w:delText>
        </w:r>
        <w:r w:rsidRPr="0046155C" w:rsidDel="004E5521">
          <w:rPr>
            <w:bCs/>
            <w:rPrChange w:id="7009" w:author="Isabelly Cristina Santos Maia" w:date="2024-04-08T17:55:00Z">
              <w:rPr>
                <w:b/>
                <w:spacing w:val="-8"/>
              </w:rPr>
            </w:rPrChange>
          </w:rPr>
          <w:delText xml:space="preserve"> </w:delText>
        </w:r>
        <w:r w:rsidRPr="0046155C" w:rsidDel="004E5521">
          <w:rPr>
            <w:bCs/>
            <w:rPrChange w:id="7010" w:author="Isabelly Cristina Santos Maia" w:date="2024-04-08T17:55:00Z">
              <w:rPr>
                <w:b/>
              </w:rPr>
            </w:rPrChange>
          </w:rPr>
          <w:delText>no</w:delText>
        </w:r>
        <w:r w:rsidRPr="0046155C" w:rsidDel="004E5521">
          <w:rPr>
            <w:bCs/>
            <w:rPrChange w:id="7011" w:author="Isabelly Cristina Santos Maia" w:date="2024-04-08T17:55:00Z">
              <w:rPr>
                <w:b/>
                <w:spacing w:val="-11"/>
              </w:rPr>
            </w:rPrChange>
          </w:rPr>
          <w:delText xml:space="preserve"> </w:delText>
        </w:r>
        <w:r w:rsidRPr="0046155C" w:rsidDel="004E5521">
          <w:rPr>
            <w:bCs/>
            <w:rPrChange w:id="7012"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13"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14" w:author="Isabelly Cristina Santos Maia" w:date="2024-04-08T17:55:00Z">
              <w:rPr>
                <w:spacing w:val="23"/>
              </w:rPr>
            </w:rPrChange>
          </w:rPr>
          <w:delText xml:space="preserve"> </w:delText>
        </w:r>
        <w:r w:rsidRPr="0046155C" w:rsidDel="004E5521">
          <w:rPr>
            <w:bCs/>
          </w:rPr>
          <w:delText>II</w:delText>
        </w:r>
        <w:r w:rsidRPr="0046155C" w:rsidDel="004E5521">
          <w:rPr>
            <w:bCs/>
            <w:rPrChange w:id="7015" w:author="Isabelly Cristina Santos Maia" w:date="2024-04-08T17:55:00Z">
              <w:rPr>
                <w:spacing w:val="18"/>
              </w:rPr>
            </w:rPrChange>
          </w:rPr>
          <w:delText xml:space="preserve"> </w:delText>
        </w:r>
        <w:r w:rsidRPr="0046155C" w:rsidDel="004E5521">
          <w:rPr>
            <w:bCs/>
          </w:rPr>
          <w:delText>do</w:delText>
        </w:r>
        <w:r w:rsidRPr="0046155C" w:rsidDel="004E5521">
          <w:rPr>
            <w:bCs/>
            <w:rPrChange w:id="7016" w:author="Isabelly Cristina Santos Maia" w:date="2024-04-08T17:55:00Z">
              <w:rPr>
                <w:spacing w:val="19"/>
              </w:rPr>
            </w:rPrChange>
          </w:rPr>
          <w:delText xml:space="preserve"> </w:delText>
        </w:r>
        <w:r w:rsidRPr="0046155C" w:rsidDel="004E5521">
          <w:rPr>
            <w:bCs/>
          </w:rPr>
          <w:delText>art.</w:delText>
        </w:r>
        <w:r w:rsidRPr="0046155C" w:rsidDel="004E5521">
          <w:rPr>
            <w:bCs/>
            <w:rPrChange w:id="7017" w:author="Isabelly Cristina Santos Maia" w:date="2024-04-08T17:55:00Z">
              <w:rPr>
                <w:spacing w:val="22"/>
              </w:rPr>
            </w:rPrChange>
          </w:rPr>
          <w:delText xml:space="preserve"> </w:delText>
        </w:r>
        <w:r w:rsidRPr="0046155C" w:rsidDel="004E5521">
          <w:rPr>
            <w:bCs/>
          </w:rPr>
          <w:delText>21-A</w:delText>
        </w:r>
        <w:r w:rsidRPr="0046155C" w:rsidDel="004E5521">
          <w:rPr>
            <w:bCs/>
            <w:rPrChange w:id="7018" w:author="Isabelly Cristina Santos Maia" w:date="2024-04-08T17:55:00Z">
              <w:rPr>
                <w:spacing w:val="19"/>
              </w:rPr>
            </w:rPrChange>
          </w:rPr>
          <w:delText xml:space="preserve"> </w:delText>
        </w:r>
        <w:r w:rsidRPr="0046155C" w:rsidDel="004E5521">
          <w:rPr>
            <w:bCs/>
          </w:rPr>
          <w:delText>do</w:delText>
        </w:r>
        <w:r w:rsidRPr="0046155C" w:rsidDel="004E5521">
          <w:rPr>
            <w:bCs/>
            <w:rPrChange w:id="7019"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20"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65725B">
      <w:pPr>
        <w:pStyle w:val="PargrafodaLista"/>
        <w:numPr>
          <w:ilvl w:val="3"/>
          <w:numId w:val="157"/>
        </w:numPr>
        <w:tabs>
          <w:tab w:val="left" w:pos="2268"/>
        </w:tabs>
        <w:spacing w:after="240" w:line="360" w:lineRule="auto"/>
        <w:ind w:left="0" w:right="376" w:hanging="11"/>
        <w:rPr>
          <w:del w:id="7021" w:author="Isabelly Cristina Santos Maia" w:date="2024-04-24T16:42:00Z"/>
          <w:bCs/>
        </w:rPr>
        <w:sectPr w:rsidR="00CC1AEA" w:rsidDel="004E5521" w:rsidSect="00493AFB">
          <w:pgSz w:w="11910" w:h="16840"/>
          <w:pgMar w:top="1320" w:right="1320" w:bottom="820" w:left="1420" w:header="0" w:footer="545" w:gutter="0"/>
          <w:cols w:space="720"/>
        </w:sectPr>
        <w:pPrChange w:id="7022" w:author="Isabelly Cristina Santos Maia" w:date="2024-04-26T16:23:00Z">
          <w:pPr>
            <w:spacing w:line="362" w:lineRule="auto"/>
            <w:ind w:left="1134"/>
            <w:jc w:val="both"/>
          </w:pPr>
        </w:pPrChange>
      </w:pPr>
    </w:p>
    <w:p w14:paraId="0E0F9313" w14:textId="47E9FFBC"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23" w:author="Isabelly Cristina Santos Maia" w:date="2024-04-24T16:42:00Z"/>
          <w:bCs/>
        </w:rPr>
        <w:pPrChange w:id="7024" w:author="Isabelly Cristina Santos Maia" w:date="2024-04-26T16:23:00Z">
          <w:pPr>
            <w:spacing w:before="78" w:line="360" w:lineRule="auto"/>
            <w:ind w:left="1134" w:right="372"/>
            <w:jc w:val="both"/>
          </w:pPr>
        </w:pPrChange>
      </w:pPr>
      <w:del w:id="7025" w:author="Isabelly Cristina Santos Maia" w:date="2024-04-24T16:42:00Z">
        <w:r w:rsidRPr="0046155C" w:rsidDel="004E5521">
          <w:rPr>
            <w:bCs/>
          </w:rPr>
          <w:delText>nº. 26.773, de 22 de dezembro de 2016, alterado pelo Decreto Municipal nº. 28.169, de 02 de maio de 2019</w:delText>
        </w:r>
      </w:del>
      <w:ins w:id="7026" w:author="Claudia Oliveira Del Monte Sianga" w:date="2024-01-10T10:47:00Z">
        <w:del w:id="7027" w:author="Isabelly Cristina Santos Maia" w:date="2024-03-21T11:44:00Z">
          <w:r w:rsidR="00B512DF" w:rsidRPr="0046155C" w:rsidDel="00B8008B">
            <w:rPr>
              <w:bCs/>
            </w:rPr>
            <w:delText xml:space="preserve"> </w:delText>
          </w:r>
        </w:del>
      </w:ins>
      <w:del w:id="7028" w:author="Isabelly Cristina Santos Maia" w:date="2024-04-24T16:42:00Z">
        <w:r w:rsidRPr="0046155C" w:rsidDel="004E5521">
          <w:rPr>
            <w:bCs/>
          </w:rPr>
          <w:delText>;</w:delText>
        </w:r>
      </w:del>
    </w:p>
    <w:p w14:paraId="0689EA04" w14:textId="5EBC22AC"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23:00Z">
          <w:pPr>
            <w:pStyle w:val="PargrafodaLista"/>
            <w:numPr>
              <w:ilvl w:val="3"/>
              <w:numId w:val="14"/>
            </w:numPr>
            <w:tabs>
              <w:tab w:val="left" w:pos="3522"/>
            </w:tabs>
            <w:spacing w:before="4" w:line="360" w:lineRule="auto"/>
            <w:ind w:left="3521" w:right="376" w:hanging="1081"/>
          </w:pPr>
        </w:pPrChange>
      </w:pPr>
      <w:del w:id="7031" w:author="Isabelly Cristina Santos Maia" w:date="2024-04-24T16:42:00Z">
        <w:r w:rsidRPr="0046155C" w:rsidDel="004E5521">
          <w:rPr>
            <w:bCs/>
          </w:rPr>
          <w:delText>Declaração atualizada acerca da existência ou</w:delText>
        </w:r>
        <w:r w:rsidRPr="0046155C" w:rsidDel="004E5521">
          <w:rPr>
            <w:bCs/>
            <w:rPrChange w:id="7032"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33" w:author="Isabelly Cristina Santos Maia" w:date="2024-04-08T17:55:00Z">
              <w:rPr>
                <w:b/>
              </w:rPr>
            </w:rPrChange>
          </w:rPr>
          <w:delText>Anexo</w:delText>
        </w:r>
        <w:r w:rsidRPr="0046155C" w:rsidDel="004E5521">
          <w:rPr>
            <w:bCs/>
            <w:rPrChange w:id="7034" w:author="Isabelly Cristina Santos Maia" w:date="2024-04-08T17:55:00Z">
              <w:rPr>
                <w:b/>
                <w:spacing w:val="5"/>
              </w:rPr>
            </w:rPrChange>
          </w:rPr>
          <w:delText xml:space="preserve"> </w:delText>
        </w:r>
        <w:r w:rsidRPr="0046155C" w:rsidDel="004E5521">
          <w:rPr>
            <w:bCs/>
            <w:rPrChange w:id="7035"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36" w:author="Isabelly Cristina Santos Maia" w:date="2024-04-24T16:42:00Z"/>
          <w:bCs/>
        </w:rPr>
        <w:pPrChange w:id="7037" w:author="Isabelly Cristina Santos Maia" w:date="2024-04-26T16:23:00Z">
          <w:pPr>
            <w:pStyle w:val="PargrafodaLista"/>
            <w:numPr>
              <w:ilvl w:val="3"/>
              <w:numId w:val="14"/>
            </w:numPr>
            <w:tabs>
              <w:tab w:val="left" w:pos="3522"/>
            </w:tabs>
            <w:spacing w:line="360" w:lineRule="auto"/>
            <w:ind w:left="3521" w:right="375" w:hanging="1081"/>
          </w:pPr>
        </w:pPrChange>
      </w:pPr>
      <w:del w:id="7038" w:author="Isabelly Cristina Santos Maia" w:date="2024-04-24T16:42:00Z">
        <w:r w:rsidRPr="0046155C" w:rsidDel="004E5521">
          <w:rPr>
            <w:bCs/>
          </w:rPr>
          <w:delText>Declaração</w:delText>
        </w:r>
        <w:r w:rsidRPr="0046155C" w:rsidDel="004E5521">
          <w:rPr>
            <w:bCs/>
            <w:rPrChange w:id="7039"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40" w:author="Isabelly Cristina Santos Maia" w:date="2024-04-08T17:55:00Z">
              <w:rPr>
                <w:spacing w:val="-9"/>
              </w:rPr>
            </w:rPrChange>
          </w:rPr>
          <w:delText xml:space="preserve"> </w:delText>
        </w:r>
        <w:r w:rsidRPr="0046155C" w:rsidDel="004E5521">
          <w:rPr>
            <w:bCs/>
          </w:rPr>
          <w:delText>de</w:delText>
        </w:r>
        <w:r w:rsidRPr="0046155C" w:rsidDel="004E5521">
          <w:rPr>
            <w:bCs/>
            <w:rPrChange w:id="7041" w:author="Isabelly Cristina Santos Maia" w:date="2024-04-08T17:55:00Z">
              <w:rPr>
                <w:spacing w:val="-9"/>
              </w:rPr>
            </w:rPrChange>
          </w:rPr>
          <w:delText xml:space="preserve"> </w:delText>
        </w:r>
        <w:r w:rsidRPr="0046155C" w:rsidDel="004E5521">
          <w:rPr>
            <w:bCs/>
          </w:rPr>
          <w:delText>que</w:delText>
        </w:r>
        <w:r w:rsidRPr="0046155C" w:rsidDel="004E5521">
          <w:rPr>
            <w:bCs/>
            <w:rPrChange w:id="7042" w:author="Isabelly Cristina Santos Maia" w:date="2024-04-08T17:55:00Z">
              <w:rPr>
                <w:spacing w:val="-4"/>
              </w:rPr>
            </w:rPrChange>
          </w:rPr>
          <w:delText xml:space="preserve"> </w:delText>
        </w:r>
        <w:r w:rsidRPr="0046155C" w:rsidDel="004E5521">
          <w:rPr>
            <w:bCs/>
          </w:rPr>
          <w:delText>não</w:delText>
        </w:r>
        <w:r w:rsidRPr="0046155C" w:rsidDel="004E5521">
          <w:rPr>
            <w:bCs/>
            <w:rPrChange w:id="7043"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44"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45"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46" w:author="Isabelly Cristina Santos Maia" w:date="2024-04-08T17:55:00Z">
              <w:rPr>
                <w:b/>
              </w:rPr>
            </w:rPrChange>
          </w:rPr>
          <w:delText>Anexo</w:delText>
        </w:r>
        <w:r w:rsidRPr="0046155C" w:rsidDel="004E5521">
          <w:rPr>
            <w:bCs/>
            <w:rPrChange w:id="7047" w:author="Isabelly Cristina Santos Maia" w:date="2024-04-08T17:55:00Z">
              <w:rPr>
                <w:b/>
                <w:spacing w:val="3"/>
              </w:rPr>
            </w:rPrChange>
          </w:rPr>
          <w:delText xml:space="preserve"> </w:delText>
        </w:r>
        <w:r w:rsidRPr="0046155C" w:rsidDel="004E5521">
          <w:rPr>
            <w:bCs/>
            <w:rPrChange w:id="7048"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49" w:author="Isabelly Cristina Santos Maia" w:date="2024-04-24T16:42:00Z"/>
          <w:bCs/>
        </w:rPr>
        <w:pPrChange w:id="7050" w:author="Isabelly Cristina Santos Maia" w:date="2024-04-26T16:23:00Z">
          <w:pPr>
            <w:pStyle w:val="PargrafodaLista"/>
            <w:numPr>
              <w:ilvl w:val="3"/>
              <w:numId w:val="14"/>
            </w:numPr>
            <w:tabs>
              <w:tab w:val="left" w:pos="3522"/>
            </w:tabs>
            <w:spacing w:line="360" w:lineRule="auto"/>
            <w:ind w:left="3521" w:right="369" w:hanging="989"/>
          </w:pPr>
        </w:pPrChange>
      </w:pPr>
      <w:del w:id="7051" w:author="Isabelly Cristina Santos Maia" w:date="2024-04-24T16:42:00Z">
        <w:r w:rsidRPr="0046155C" w:rsidDel="004E5521">
          <w:rPr>
            <w:bCs/>
            <w:noProof/>
            <w:rPrChange w:id="7052"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53" w:author="Claudia Oliveira Del Monte Sianga" w:date="2024-01-10T10:16:00Z">
        <w:del w:id="7054" w:author="Isabelly Cristina Santos Maia" w:date="2024-04-24T16:42:00Z">
          <w:r w:rsidR="00160501" w:rsidRPr="0046155C" w:rsidDel="004E5521">
            <w:rPr>
              <w:bCs/>
            </w:rPr>
            <w:delText xml:space="preserve">inciso XIII do art. 178 da IN nº 01/2020, alterada pelas Resoluções nº 11/2021 e 23/2022 </w:delText>
          </w:r>
        </w:del>
      </w:ins>
      <w:del w:id="7055" w:author="Isabelly Cristina Santos Maia" w:date="2024-04-24T16:42:00Z">
        <w:r w:rsidRPr="0046155C" w:rsidDel="004E5521">
          <w:rPr>
            <w:bCs/>
          </w:rPr>
          <w:delText>ambas do TCESP e art. 39 da Lei Federal 13.019, de 2014) (</w:delText>
        </w:r>
        <w:r w:rsidRPr="0046155C" w:rsidDel="004E5521">
          <w:rPr>
            <w:bCs/>
            <w:rPrChange w:id="7056" w:author="Isabelly Cristina Santos Maia" w:date="2024-04-08T17:55:00Z">
              <w:rPr>
                <w:b/>
              </w:rPr>
            </w:rPrChange>
          </w:rPr>
          <w:delText>Anexo</w:delText>
        </w:r>
        <w:r w:rsidRPr="0046155C" w:rsidDel="004E5521">
          <w:rPr>
            <w:bCs/>
            <w:rPrChange w:id="7057" w:author="Isabelly Cristina Santos Maia" w:date="2024-04-08T17:55:00Z">
              <w:rPr>
                <w:b/>
                <w:spacing w:val="-2"/>
              </w:rPr>
            </w:rPrChange>
          </w:rPr>
          <w:delText xml:space="preserve"> </w:delText>
        </w:r>
        <w:r w:rsidRPr="0046155C" w:rsidDel="004E5521">
          <w:rPr>
            <w:bCs/>
            <w:rPrChange w:id="7058"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59" w:author="Isabelly Cristina Santos Maia" w:date="2024-04-24T16:42:00Z"/>
          <w:bCs/>
        </w:rPr>
        <w:pPrChange w:id="7060" w:author="Isabelly Cristina Santos Maia" w:date="2024-04-26T16:23:00Z">
          <w:pPr>
            <w:pStyle w:val="PargrafodaLista"/>
            <w:numPr>
              <w:ilvl w:val="3"/>
              <w:numId w:val="14"/>
            </w:numPr>
            <w:tabs>
              <w:tab w:val="left" w:pos="3526"/>
            </w:tabs>
            <w:spacing w:before="2" w:line="360" w:lineRule="auto"/>
            <w:ind w:left="3521" w:right="364" w:hanging="989"/>
          </w:pPr>
        </w:pPrChange>
      </w:pPr>
      <w:del w:id="7061" w:author="Isabelly Cristina Santos Maia" w:date="2024-04-24T16:42:00Z">
        <w:r w:rsidRPr="0046155C" w:rsidDel="004E5521">
          <w:rPr>
            <w:bCs/>
          </w:rPr>
          <w:delText>Declaração referente ao art. 34 da Lei Federal nº. 13.019, de 2014 (</w:delText>
        </w:r>
      </w:del>
      <w:ins w:id="7062" w:author="Claudia Oliveira Del Monte Sianga" w:date="2024-01-10T10:17:00Z">
        <w:del w:id="7063" w:author="Isabelly Cristina Santos Maia" w:date="2024-04-24T16:42:00Z">
          <w:r w:rsidR="00160501" w:rsidRPr="0046155C" w:rsidDel="004E5521">
            <w:rPr>
              <w:bCs/>
            </w:rPr>
            <w:delText xml:space="preserve">inciso X do art. 178 da IN nº 01/2020, alterada pelas Resoluções nº 11/2021 e 23/2022 </w:delText>
          </w:r>
        </w:del>
      </w:ins>
      <w:del w:id="7064"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65"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66"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7" w:author="Isabelly Cristina Santos Maia" w:date="2024-04-08T17:55:00Z">
              <w:rPr>
                <w:spacing w:val="-9"/>
              </w:rPr>
            </w:rPrChange>
          </w:rPr>
          <w:delText xml:space="preserve"> </w:delText>
        </w:r>
        <w:r w:rsidRPr="0046155C" w:rsidDel="004E5521">
          <w:rPr>
            <w:bCs/>
          </w:rPr>
          <w:delText>os</w:delText>
        </w:r>
        <w:r w:rsidRPr="0046155C" w:rsidDel="004E5521">
          <w:rPr>
            <w:bCs/>
            <w:rPrChange w:id="7068"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9" w:author="Isabelly Cristina Santos Maia" w:date="2024-04-08T17:55:00Z">
              <w:rPr>
                <w:spacing w:val="-11"/>
              </w:rPr>
            </w:rPrChange>
          </w:rPr>
          <w:delText xml:space="preserve"> </w:delText>
        </w:r>
        <w:r w:rsidRPr="0046155C" w:rsidDel="004E5521">
          <w:rPr>
            <w:bCs/>
          </w:rPr>
          <w:delText>das</w:delText>
        </w:r>
        <w:r w:rsidRPr="0046155C" w:rsidDel="004E5521">
          <w:rPr>
            <w:bCs/>
            <w:rPrChange w:id="7070"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71"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72" w:author="Claudia Oliveira Del Monte Sianga" w:date="2024-01-10T10:40:00Z">
        <w:del w:id="7073" w:author="Isabelly Cristina Santos Maia" w:date="2024-04-24T16:42:00Z">
          <w:r w:rsidR="00712630" w:rsidRPr="0046155C" w:rsidDel="004E5521">
            <w:rPr>
              <w:bCs/>
            </w:rPr>
            <w:delText>Decreto Municipal nº. 26.773, de 22 de dezembro de 2016 e suas posteriores alterações</w:delText>
          </w:r>
        </w:del>
      </w:ins>
      <w:del w:id="7074" w:author="Isabelly Cristina Santos Maia" w:date="2024-04-24T16:42:00Z">
        <w:r w:rsidRPr="0046155C" w:rsidDel="004E5521">
          <w:rPr>
            <w:bCs/>
          </w:rPr>
          <w:delText>, alterado pelo Decreto Municipal nº. 28.169, de 02 de maio de 2019</w:delText>
        </w:r>
      </w:del>
      <w:ins w:id="7075" w:author="Claudia Oliveira Del Monte Sianga" w:date="2024-01-10T10:47:00Z">
        <w:del w:id="7076" w:author="Isabelly Cristina Santos Maia" w:date="2024-04-24T16:42:00Z">
          <w:r w:rsidR="00B512DF" w:rsidRPr="0046155C" w:rsidDel="004E5521">
            <w:rPr>
              <w:bCs/>
            </w:rPr>
            <w:delText xml:space="preserve"> </w:delText>
          </w:r>
        </w:del>
      </w:ins>
      <w:del w:id="7077" w:author="Isabelly Cristina Santos Maia" w:date="2024-04-24T16:42:00Z">
        <w:r w:rsidRPr="0046155C" w:rsidDel="004E5521">
          <w:rPr>
            <w:bCs/>
          </w:rPr>
          <w:delText>) (</w:delText>
        </w:r>
        <w:r w:rsidRPr="0046155C" w:rsidDel="004E5521">
          <w:rPr>
            <w:bCs/>
            <w:rPrChange w:id="7078" w:author="Isabelly Cristina Santos Maia" w:date="2024-04-08T17:55:00Z">
              <w:rPr>
                <w:b/>
              </w:rPr>
            </w:rPrChange>
          </w:rPr>
          <w:delText>Anexo</w:delText>
        </w:r>
        <w:r w:rsidRPr="0046155C" w:rsidDel="004E5521">
          <w:rPr>
            <w:bCs/>
            <w:rPrChange w:id="7079" w:author="Isabelly Cristina Santos Maia" w:date="2024-04-08T17:55:00Z">
              <w:rPr>
                <w:b/>
                <w:spacing w:val="-9"/>
              </w:rPr>
            </w:rPrChange>
          </w:rPr>
          <w:delText xml:space="preserve"> </w:delText>
        </w:r>
        <w:r w:rsidRPr="0046155C" w:rsidDel="004E5521">
          <w:rPr>
            <w:bCs/>
            <w:rPrChange w:id="7080"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65725B">
      <w:pPr>
        <w:pStyle w:val="PargrafodaLista"/>
        <w:numPr>
          <w:ilvl w:val="3"/>
          <w:numId w:val="157"/>
        </w:numPr>
        <w:tabs>
          <w:tab w:val="left" w:pos="2268"/>
        </w:tabs>
        <w:spacing w:after="240" w:line="360" w:lineRule="auto"/>
        <w:ind w:left="0" w:right="376" w:hanging="11"/>
        <w:rPr>
          <w:del w:id="7081" w:author="Isabelly Cristina Santos Maia" w:date="2024-03-21T11:45:00Z"/>
          <w:bCs/>
        </w:rPr>
        <w:pPrChange w:id="7082" w:author="Isabelly Cristina Santos Maia" w:date="2024-04-26T16:23:00Z">
          <w:pPr>
            <w:pStyle w:val="PargrafodaLista"/>
            <w:numPr>
              <w:ilvl w:val="3"/>
              <w:numId w:val="14"/>
            </w:numPr>
            <w:tabs>
              <w:tab w:val="left" w:pos="3526"/>
            </w:tabs>
            <w:spacing w:line="360" w:lineRule="auto"/>
            <w:ind w:left="3526" w:right="371" w:hanging="1115"/>
          </w:pPr>
        </w:pPrChange>
      </w:pPr>
      <w:del w:id="7083" w:author="Isabelly Cristina Santos Maia" w:date="2024-04-24T16:42:00Z">
        <w:r w:rsidRPr="0046155C" w:rsidDel="004E5521">
          <w:rPr>
            <w:bCs/>
          </w:rPr>
          <w:delText>Declaração de que reúne condições de manter durante</w:delText>
        </w:r>
        <w:r w:rsidRPr="0046155C" w:rsidDel="004E5521">
          <w:rPr>
            <w:bCs/>
            <w:rPrChange w:id="7084" w:author="Isabelly Cristina Santos Maia" w:date="2024-04-08T17:55:00Z">
              <w:rPr>
                <w:spacing w:val="-11"/>
              </w:rPr>
            </w:rPrChange>
          </w:rPr>
          <w:delText xml:space="preserve"> </w:delText>
        </w:r>
        <w:r w:rsidRPr="0046155C" w:rsidDel="004E5521">
          <w:rPr>
            <w:bCs/>
          </w:rPr>
          <w:delText>o</w:delText>
        </w:r>
        <w:r w:rsidRPr="0046155C" w:rsidDel="004E5521">
          <w:rPr>
            <w:bCs/>
            <w:rPrChange w:id="7085"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86" w:author="Isabelly Cristina Santos Maia" w:date="2024-04-08T17:55:00Z">
              <w:rPr>
                <w:spacing w:val="-15"/>
              </w:rPr>
            </w:rPrChange>
          </w:rPr>
          <w:delText xml:space="preserve"> </w:delText>
        </w:r>
        <w:r w:rsidRPr="0046155C" w:rsidDel="004E5521">
          <w:rPr>
            <w:bCs/>
          </w:rPr>
          <w:delText>de</w:delText>
        </w:r>
        <w:r w:rsidRPr="0046155C" w:rsidDel="004E5521">
          <w:rPr>
            <w:bCs/>
            <w:rPrChange w:id="7087"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8" w:author="Isabelly Cristina Santos Maia" w:date="2024-04-08T17:55:00Z">
              <w:rPr>
                <w:spacing w:val="-15"/>
              </w:rPr>
            </w:rPrChange>
          </w:rPr>
          <w:delText xml:space="preserve"> </w:delText>
        </w:r>
        <w:r w:rsidRPr="0046155C" w:rsidDel="004E5521">
          <w:rPr>
            <w:bCs/>
          </w:rPr>
          <w:delText>da</w:delText>
        </w:r>
        <w:r w:rsidRPr="0046155C" w:rsidDel="004E5521">
          <w:rPr>
            <w:bCs/>
            <w:rPrChange w:id="7089"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90" w:author="Isabelly Cristina Santos Maia" w:date="2024-04-08T17:55:00Z">
              <w:rPr>
                <w:spacing w:val="-15"/>
              </w:rPr>
            </w:rPrChange>
          </w:rPr>
          <w:delText xml:space="preserve"> </w:delText>
        </w:r>
        <w:r w:rsidRPr="0046155C" w:rsidDel="004E5521">
          <w:rPr>
            <w:bCs/>
          </w:rPr>
          <w:delText>em</w:delText>
        </w:r>
        <w:r w:rsidRPr="0046155C" w:rsidDel="004E5521">
          <w:rPr>
            <w:bCs/>
            <w:rPrChange w:id="7091"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65725B">
      <w:pPr>
        <w:pStyle w:val="PargrafodaLista"/>
        <w:numPr>
          <w:ilvl w:val="3"/>
          <w:numId w:val="157"/>
        </w:numPr>
        <w:tabs>
          <w:tab w:val="left" w:pos="2268"/>
        </w:tabs>
        <w:spacing w:after="240" w:line="360" w:lineRule="auto"/>
        <w:ind w:left="0" w:right="376" w:hanging="11"/>
        <w:rPr>
          <w:del w:id="7092" w:author="Isabelly Cristina Santos Maia" w:date="2024-04-24T16:42:00Z"/>
          <w:bCs/>
        </w:rPr>
        <w:sectPr w:rsidR="00CC1AEA" w:rsidDel="004E5521" w:rsidSect="00493AFB">
          <w:pgSz w:w="11910" w:h="16840"/>
          <w:pgMar w:top="1320" w:right="1320" w:bottom="820" w:left="1420" w:header="0" w:footer="545" w:gutter="0"/>
          <w:cols w:space="720"/>
        </w:sectPr>
        <w:pPrChange w:id="7093" w:author="Isabelly Cristina Santos Maia" w:date="2024-04-26T16:23:00Z">
          <w:pPr>
            <w:spacing w:line="360" w:lineRule="auto"/>
            <w:ind w:left="1134"/>
            <w:jc w:val="both"/>
          </w:pPr>
        </w:pPrChange>
      </w:pPr>
    </w:p>
    <w:p w14:paraId="77943373" w14:textId="2E6CA990"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94" w:author="Isabelly Cristina Santos Maia" w:date="2024-04-24T16:42:00Z"/>
          <w:bCs/>
        </w:rPr>
        <w:pPrChange w:id="7095" w:author="Isabelly Cristina Santos Maia" w:date="2024-04-26T16:23:00Z">
          <w:pPr>
            <w:spacing w:before="78" w:line="360" w:lineRule="auto"/>
            <w:ind w:left="1134" w:right="376"/>
            <w:jc w:val="both"/>
          </w:pPr>
        </w:pPrChange>
      </w:pPr>
      <w:del w:id="7096"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7"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098" w:author="Isabelly Cristina Santos Maia" w:date="2024-04-24T16:42:00Z"/>
          <w:bCs/>
        </w:rPr>
        <w:pPrChange w:id="7099" w:author="Isabelly Cristina Santos Maia" w:date="2024-04-26T16:23:00Z">
          <w:pPr>
            <w:pStyle w:val="PargrafodaLista"/>
            <w:numPr>
              <w:ilvl w:val="3"/>
              <w:numId w:val="14"/>
            </w:numPr>
            <w:tabs>
              <w:tab w:val="left" w:pos="3522"/>
            </w:tabs>
            <w:spacing w:before="4" w:line="360" w:lineRule="auto"/>
            <w:ind w:left="3521" w:right="373" w:hanging="1081"/>
          </w:pPr>
        </w:pPrChange>
      </w:pPr>
      <w:del w:id="7100"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101" w:author="Claudia Oliveira Del Monte Sianga" w:date="2024-01-10T10:40:00Z">
        <w:del w:id="7102" w:author="Isabelly Cristina Santos Maia" w:date="2024-04-24T16:42:00Z">
          <w:r w:rsidR="00712630" w:rsidRPr="0046155C" w:rsidDel="004E5521">
            <w:rPr>
              <w:bCs/>
            </w:rPr>
            <w:delText>Decreto Municipal nº. 26.773, de 22 de dezembro de 2016 e suas posteriores alterações</w:delText>
          </w:r>
        </w:del>
      </w:ins>
      <w:del w:id="7103" w:author="Isabelly Cristina Santos Maia" w:date="2024-04-24T16:42:00Z">
        <w:r w:rsidRPr="0046155C" w:rsidDel="004E5521">
          <w:rPr>
            <w:bCs/>
          </w:rPr>
          <w:delText>, alterado pelo Decreto Municipal nº. 28.169, de 02 de maio de 2019</w:delText>
        </w:r>
      </w:del>
      <w:ins w:id="7104" w:author="Claudia Oliveira Del Monte Sianga" w:date="2024-01-10T10:47:00Z">
        <w:del w:id="7105" w:author="Isabelly Cristina Santos Maia" w:date="2024-04-24T16:42:00Z">
          <w:r w:rsidR="00B512DF" w:rsidRPr="0046155C" w:rsidDel="004E5521">
            <w:rPr>
              <w:bCs/>
            </w:rPr>
            <w:delText xml:space="preserve"> </w:delText>
          </w:r>
        </w:del>
      </w:ins>
      <w:del w:id="7106" w:author="Isabelly Cristina Santos Maia" w:date="2024-04-24T16:42:00Z">
        <w:r w:rsidRPr="0046155C" w:rsidDel="004E5521">
          <w:rPr>
            <w:bCs/>
          </w:rPr>
          <w:delText>) (</w:delText>
        </w:r>
        <w:r w:rsidRPr="0046155C" w:rsidDel="004E5521">
          <w:rPr>
            <w:bCs/>
            <w:rPrChange w:id="7107" w:author="Isabelly Cristina Santos Maia" w:date="2024-04-08T17:55:00Z">
              <w:rPr>
                <w:b/>
              </w:rPr>
            </w:rPrChange>
          </w:rPr>
          <w:delText>Anexo</w:delText>
        </w:r>
        <w:r w:rsidRPr="0046155C" w:rsidDel="004E5521">
          <w:rPr>
            <w:bCs/>
            <w:rPrChange w:id="7108" w:author="Isabelly Cristina Santos Maia" w:date="2024-04-08T17:55:00Z">
              <w:rPr>
                <w:b/>
                <w:spacing w:val="-9"/>
              </w:rPr>
            </w:rPrChange>
          </w:rPr>
          <w:delText xml:space="preserve"> </w:delText>
        </w:r>
        <w:r w:rsidRPr="0046155C" w:rsidDel="004E5521">
          <w:rPr>
            <w:bCs/>
            <w:rPrChange w:id="7109" w:author="Isabelly Cristina Santos Maia" w:date="2024-04-08T17:55:00Z">
              <w:rPr>
                <w:b/>
                <w:spacing w:val="-3"/>
              </w:rPr>
            </w:rPrChange>
          </w:rPr>
          <w:delText>VII</w:delText>
        </w:r>
        <w:r w:rsidRPr="0046155C" w:rsidDel="004E5521">
          <w:rPr>
            <w:bCs/>
            <w:rPrChange w:id="7110" w:author="Isabelly Cristina Santos Maia" w:date="2024-04-08T17:55:00Z">
              <w:rPr>
                <w:spacing w:val="-3"/>
              </w:rPr>
            </w:rPrChange>
          </w:rPr>
          <w:delText>);</w:delText>
        </w:r>
      </w:del>
    </w:p>
    <w:p w14:paraId="49B402CC" w14:textId="1553F67D" w:rsidR="00DE1F5F" w:rsidRPr="0046155C" w:rsidDel="004E5521" w:rsidRDefault="00863E66" w:rsidP="0065725B">
      <w:pPr>
        <w:pStyle w:val="PargrafodaLista"/>
        <w:numPr>
          <w:ilvl w:val="3"/>
          <w:numId w:val="157"/>
        </w:numPr>
        <w:tabs>
          <w:tab w:val="left" w:pos="2268"/>
        </w:tabs>
        <w:spacing w:after="240" w:line="360" w:lineRule="auto"/>
        <w:ind w:left="0" w:right="376" w:hanging="11"/>
        <w:rPr>
          <w:ins w:id="7111" w:author="Claudia Oliveira Del Monte Sianga" w:date="2024-01-09T17:30:00Z"/>
          <w:del w:id="7112" w:author="Isabelly Cristina Santos Maia" w:date="2024-04-24T16:42:00Z"/>
          <w:bCs/>
        </w:rPr>
        <w:pPrChange w:id="7113" w:author="Isabelly Cristina Santos Maia" w:date="2024-04-26T16:23:00Z">
          <w:pPr>
            <w:pStyle w:val="PargrafodaLista"/>
            <w:numPr>
              <w:ilvl w:val="3"/>
              <w:numId w:val="14"/>
            </w:numPr>
            <w:tabs>
              <w:tab w:val="left" w:pos="3522"/>
            </w:tabs>
            <w:spacing w:line="360" w:lineRule="auto"/>
            <w:ind w:left="3521" w:right="376" w:hanging="1081"/>
          </w:pPr>
        </w:pPrChange>
      </w:pPr>
      <w:del w:id="7114" w:author="Isabelly Cristina Santos Maia" w:date="2024-04-24T16:42:00Z">
        <w:r w:rsidRPr="0046155C" w:rsidDel="004E5521">
          <w:rPr>
            <w:bCs/>
          </w:rPr>
          <w:delText>Conciliação</w:delText>
        </w:r>
        <w:r w:rsidRPr="0046155C" w:rsidDel="004E5521">
          <w:rPr>
            <w:bCs/>
            <w:rPrChange w:id="7115"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16"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7" w:author="Isabelly Cristina Santos Maia" w:date="2024-04-08T17:55:00Z">
              <w:rPr>
                <w:spacing w:val="-22"/>
              </w:rPr>
            </w:rPrChange>
          </w:rPr>
          <w:delText xml:space="preserve"> </w:delText>
        </w:r>
        <w:r w:rsidRPr="0046155C" w:rsidDel="004E5521">
          <w:rPr>
            <w:bCs/>
          </w:rPr>
          <w:delText>a</w:delText>
        </w:r>
        <w:r w:rsidRPr="0046155C" w:rsidDel="004E5521">
          <w:rPr>
            <w:bCs/>
            <w:rPrChange w:id="7118"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9" w:author="Isabelly Cristina Santos Maia" w:date="2024-04-08T17:55:00Z">
              <w:rPr>
                <w:spacing w:val="-22"/>
              </w:rPr>
            </w:rPrChange>
          </w:rPr>
          <w:delText xml:space="preserve"> </w:delText>
        </w:r>
        <w:r w:rsidRPr="0046155C" w:rsidDel="004E5521">
          <w:rPr>
            <w:bCs/>
          </w:rPr>
          <w:delText>do</w:delText>
        </w:r>
        <w:r w:rsidRPr="0046155C" w:rsidDel="004E5521">
          <w:rPr>
            <w:bCs/>
            <w:rPrChange w:id="7120"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21"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22"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23" w:author="Isabelly Cristina Santos Maia" w:date="2024-04-08T17:55:00Z">
              <w:rPr>
                <w:spacing w:val="-15"/>
              </w:rPr>
            </w:rPrChange>
          </w:rPr>
          <w:delText xml:space="preserve"> </w:delText>
        </w:r>
        <w:r w:rsidRPr="0046155C" w:rsidDel="004E5521">
          <w:rPr>
            <w:bCs/>
          </w:rPr>
          <w:delText>de</w:delText>
        </w:r>
        <w:r w:rsidRPr="0046155C" w:rsidDel="004E5521">
          <w:rPr>
            <w:bCs/>
            <w:rPrChange w:id="7124" w:author="Isabelly Cristina Santos Maia" w:date="2024-04-08T17:55:00Z">
              <w:rPr>
                <w:spacing w:val="-8"/>
              </w:rPr>
            </w:rPrChange>
          </w:rPr>
          <w:delText xml:space="preserve"> </w:delText>
        </w:r>
        <w:r w:rsidRPr="0046155C" w:rsidDel="004E5521">
          <w:rPr>
            <w:bCs/>
          </w:rPr>
          <w:delText>conta</w:delText>
        </w:r>
        <w:r w:rsidRPr="0046155C" w:rsidDel="004E5521">
          <w:rPr>
            <w:bCs/>
            <w:rPrChange w:id="7125"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26" w:author="Isabelly Cristina Santos Maia" w:date="2024-04-08T17:55:00Z">
              <w:rPr>
                <w:spacing w:val="-8"/>
              </w:rPr>
            </w:rPrChange>
          </w:rPr>
          <w:delText xml:space="preserve"> </w:delText>
        </w:r>
        <w:r w:rsidRPr="0046155C" w:rsidDel="004E5521">
          <w:rPr>
            <w:bCs/>
          </w:rPr>
          <w:delText>e</w:delText>
        </w:r>
        <w:r w:rsidRPr="0046155C" w:rsidDel="004E5521">
          <w:rPr>
            <w:bCs/>
            <w:rPrChange w:id="7127" w:author="Isabelly Cristina Santos Maia" w:date="2024-04-08T17:55:00Z">
              <w:rPr>
                <w:spacing w:val="-14"/>
              </w:rPr>
            </w:rPrChange>
          </w:rPr>
          <w:delText xml:space="preserve"> </w:delText>
        </w:r>
        <w:r w:rsidRPr="0046155C" w:rsidDel="004E5521">
          <w:rPr>
            <w:bCs/>
          </w:rPr>
          <w:delText>de</w:delText>
        </w:r>
        <w:r w:rsidRPr="0046155C" w:rsidDel="004E5521">
          <w:rPr>
            <w:bCs/>
            <w:rPrChange w:id="7128" w:author="Isabelly Cristina Santos Maia" w:date="2024-04-08T17:55:00Z">
              <w:rPr>
                <w:spacing w:val="-13"/>
              </w:rPr>
            </w:rPrChange>
          </w:rPr>
          <w:delText xml:space="preserve"> </w:delText>
        </w:r>
        <w:r w:rsidRPr="0046155C" w:rsidDel="004E5521">
          <w:rPr>
            <w:bCs/>
          </w:rPr>
          <w:delText>aplicações financeiras</w:delText>
        </w:r>
      </w:del>
      <w:ins w:id="7129" w:author="Claudia Oliveira Del Monte Sianga" w:date="2024-01-09T17:13:00Z">
        <w:del w:id="7130" w:author="Isabelly Cristina Santos Maia" w:date="2024-04-24T16:42:00Z">
          <w:r w:rsidR="005500BF" w:rsidRPr="0046155C" w:rsidDel="004E5521">
            <w:rPr>
              <w:bCs/>
            </w:rPr>
            <w:delText>, que possibilite a rastreabilidade da despesa</w:delText>
          </w:r>
        </w:del>
      </w:ins>
      <w:del w:id="7131" w:author="Isabelly Cristina Santos Maia" w:date="2024-04-24T16:42:00Z">
        <w:r w:rsidRPr="0046155C" w:rsidDel="004E5521">
          <w:rPr>
            <w:bCs/>
          </w:rPr>
          <w:delText>;</w:delText>
        </w:r>
      </w:del>
    </w:p>
    <w:p w14:paraId="7EC28F65" w14:textId="40EC98E9" w:rsidR="00E31226" w:rsidRPr="0046155C" w:rsidDel="004E5521" w:rsidRDefault="00E31226" w:rsidP="0065725B">
      <w:pPr>
        <w:pStyle w:val="PargrafodaLista"/>
        <w:numPr>
          <w:ilvl w:val="3"/>
          <w:numId w:val="157"/>
        </w:numPr>
        <w:tabs>
          <w:tab w:val="left" w:pos="2268"/>
        </w:tabs>
        <w:spacing w:after="240" w:line="360" w:lineRule="auto"/>
        <w:ind w:left="0" w:right="376" w:hanging="11"/>
        <w:rPr>
          <w:del w:id="7132" w:author="Isabelly Cristina Santos Maia" w:date="2024-04-24T16:42:00Z"/>
          <w:bCs/>
        </w:rPr>
        <w:pPrChange w:id="7133" w:author="Isabelly Cristina Santos Maia" w:date="2024-04-26T16:23:00Z">
          <w:pPr>
            <w:pStyle w:val="PargrafodaLista"/>
            <w:numPr>
              <w:ilvl w:val="3"/>
              <w:numId w:val="14"/>
            </w:numPr>
            <w:tabs>
              <w:tab w:val="left" w:pos="3522"/>
            </w:tabs>
            <w:spacing w:line="360" w:lineRule="auto"/>
            <w:ind w:left="3521" w:right="376" w:hanging="989"/>
          </w:pPr>
        </w:pPrChange>
      </w:pPr>
      <w:ins w:id="7134" w:author="Claudia Oliveira Del Monte Sianga" w:date="2024-01-09T17:30:00Z">
        <w:del w:id="7135" w:author="Isabelly Cristina Santos Maia" w:date="2024-04-24T16:42:00Z">
          <w:r w:rsidRPr="0046155C" w:rsidDel="004E5521">
            <w:rPr>
              <w:bCs/>
            </w:rPr>
            <w:delText xml:space="preserve"> </w:delText>
          </w:r>
        </w:del>
        <w:del w:id="7136" w:author="Isabelly Cristina Santos Maia" w:date="2024-03-21T11:45:00Z">
          <w:r w:rsidRPr="0046155C" w:rsidDel="00B8008B">
            <w:rPr>
              <w:bCs/>
            </w:rPr>
            <w:delText>c</w:delText>
          </w:r>
        </w:del>
        <w:del w:id="7137" w:author="Isabelly Cristina Santos Maia" w:date="2024-04-24T16:42:00Z">
          <w:r w:rsidRPr="0046155C" w:rsidDel="004E5521">
            <w:rPr>
              <w:bCs/>
            </w:rPr>
            <w:delText>onciliação bancária do mês de dezembro ou do último mês de vigência</w:delText>
          </w:r>
        </w:del>
      </w:ins>
      <w:ins w:id="7138" w:author="Claudia Oliveira Del Monte Sianga" w:date="2024-01-09T17:31:00Z">
        <w:del w:id="7139" w:author="Isabelly Cristina Santos Maia" w:date="2024-04-24T16:42:00Z">
          <w:r w:rsidRPr="0046155C" w:rsidDel="004E5521">
            <w:rPr>
              <w:bCs/>
            </w:rPr>
            <w:delText xml:space="preserve"> </w:delText>
          </w:r>
        </w:del>
      </w:ins>
      <w:ins w:id="7140" w:author="Claudia Oliveira Del Monte Sianga" w:date="2024-01-09T17:30:00Z">
        <w:del w:id="7141" w:author="Isabelly Cristina Santos Maia" w:date="2024-04-24T16:42:00Z">
          <w:r w:rsidRPr="0046155C" w:rsidDel="004E5521">
            <w:rPr>
              <w:bCs/>
            </w:rPr>
            <w:delText>do Termo de Colaboração/Fomento, da conta corrente específica aberta em</w:delText>
          </w:r>
        </w:del>
      </w:ins>
      <w:ins w:id="7142" w:author="Claudia Oliveira Del Monte Sianga" w:date="2024-01-09T17:31:00Z">
        <w:del w:id="7143" w:author="Isabelly Cristina Santos Maia" w:date="2024-04-24T16:42:00Z">
          <w:r w:rsidRPr="0046155C" w:rsidDel="004E5521">
            <w:rPr>
              <w:bCs/>
            </w:rPr>
            <w:delText xml:space="preserve"> </w:delText>
          </w:r>
        </w:del>
      </w:ins>
      <w:ins w:id="7144" w:author="Claudia Oliveira Del Monte Sianga" w:date="2024-01-09T17:30:00Z">
        <w:del w:id="7145" w:author="Isabelly Cristina Santos Maia" w:date="2024-04-24T16:42:00Z">
          <w:r w:rsidRPr="0046155C" w:rsidDel="004E5521">
            <w:rPr>
              <w:bCs/>
            </w:rPr>
            <w:delText>instituição financeira pública indicada pelo órgão ou entidade da Administração</w:delText>
          </w:r>
        </w:del>
      </w:ins>
      <w:ins w:id="7146" w:author="Claudia Oliveira Del Monte Sianga" w:date="2024-01-09T17:31:00Z">
        <w:del w:id="7147" w:author="Isabelly Cristina Santos Maia" w:date="2024-04-24T16:42:00Z">
          <w:r w:rsidRPr="0046155C" w:rsidDel="004E5521">
            <w:rPr>
              <w:bCs/>
            </w:rPr>
            <w:delText xml:space="preserve"> </w:delText>
          </w:r>
        </w:del>
      </w:ins>
      <w:ins w:id="7148" w:author="Claudia Oliveira Del Monte Sianga" w:date="2024-01-09T17:30:00Z">
        <w:del w:id="7149" w:author="Isabelly Cristina Santos Maia" w:date="2024-04-24T16:42:00Z">
          <w:r w:rsidRPr="0046155C" w:rsidDel="004E5521">
            <w:rPr>
              <w:bCs/>
            </w:rPr>
            <w:delText>Pública para movimentação dos recursos, acompanhada dos respectivos</w:delText>
          </w:r>
        </w:del>
      </w:ins>
      <w:ins w:id="7150" w:author="Claudia Oliveira Del Monte Sianga" w:date="2024-01-09T17:31:00Z">
        <w:del w:id="7151" w:author="Isabelly Cristina Santos Maia" w:date="2024-04-24T16:42:00Z">
          <w:r w:rsidRPr="0046155C" w:rsidDel="004E5521">
            <w:rPr>
              <w:bCs/>
            </w:rPr>
            <w:delText xml:space="preserve"> </w:delText>
          </w:r>
        </w:del>
      </w:ins>
      <w:ins w:id="7152" w:author="Claudia Oliveira Del Monte Sianga" w:date="2024-01-09T17:30:00Z">
        <w:del w:id="7153" w:author="Isabelly Cristina Santos Maia" w:date="2024-04-24T16:42:00Z">
          <w:r w:rsidRPr="0046155C" w:rsidDel="004E5521">
            <w:rPr>
              <w:bCs/>
            </w:rPr>
            <w:delText>extratos da conta corrente e de aplicações financeiras de todo o período</w:delText>
          </w:r>
        </w:del>
      </w:ins>
      <w:ins w:id="7154" w:author="Claudia Oliveira Del Monte Sianga" w:date="2024-01-09T17:31:00Z">
        <w:del w:id="7155" w:author="Isabelly Cristina Santos Maia" w:date="2024-04-24T16:42:00Z">
          <w:r w:rsidRPr="0046155C" w:rsidDel="004E5521">
            <w:rPr>
              <w:bCs/>
            </w:rPr>
            <w:delText>;</w:delText>
          </w:r>
        </w:del>
      </w:ins>
    </w:p>
    <w:p w14:paraId="19DC18B0" w14:textId="47F37D02"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56" w:author="Isabelly Cristina Santos Maia" w:date="2024-04-24T16:42:00Z"/>
          <w:bCs/>
        </w:rPr>
        <w:pPrChange w:id="7157" w:author="Isabelly Cristina Santos Maia" w:date="2024-04-26T16:23:00Z">
          <w:pPr>
            <w:pStyle w:val="PargrafodaLista"/>
            <w:numPr>
              <w:ilvl w:val="3"/>
              <w:numId w:val="14"/>
            </w:numPr>
            <w:tabs>
              <w:tab w:val="left" w:pos="3522"/>
            </w:tabs>
            <w:spacing w:line="360" w:lineRule="auto"/>
            <w:ind w:left="3521" w:right="378" w:hanging="1081"/>
          </w:pPr>
        </w:pPrChange>
      </w:pPr>
      <w:del w:id="7158" w:author="Isabelly Cristina Santos Maia" w:date="2024-04-24T16:42:00Z">
        <w:r w:rsidRPr="0046155C" w:rsidDel="004E5521">
          <w:rPr>
            <w:bCs/>
          </w:rPr>
          <w:delText>Publicação do Balanço Patrimonial da OSC dos exercícios encerrado e</w:delText>
        </w:r>
        <w:r w:rsidRPr="0046155C" w:rsidDel="004E5521">
          <w:rPr>
            <w:bCs/>
            <w:rPrChange w:id="7159"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23:00Z">
          <w:pPr>
            <w:pStyle w:val="PargrafodaLista"/>
            <w:numPr>
              <w:ilvl w:val="3"/>
              <w:numId w:val="14"/>
            </w:numPr>
            <w:tabs>
              <w:tab w:val="left" w:pos="3522"/>
            </w:tabs>
            <w:spacing w:line="362" w:lineRule="auto"/>
            <w:ind w:left="3521" w:right="379" w:hanging="1081"/>
          </w:pPr>
        </w:pPrChange>
      </w:pPr>
      <w:del w:id="7162" w:author="Isabelly Cristina Santos Maia" w:date="2024-04-24T16:42:00Z">
        <w:r w:rsidRPr="0046155C" w:rsidDel="004E5521">
          <w:rPr>
            <w:bCs/>
          </w:rPr>
          <w:delText>Demais demonstrações contábeis e financeiras da OSC</w:delText>
        </w:r>
      </w:del>
      <w:ins w:id="7163" w:author="Claudia Oliveira Del Monte Sianga" w:date="2024-01-09T17:27:00Z">
        <w:del w:id="7164" w:author="Isabelly Cristina Santos Maia" w:date="2024-04-24T16:42:00Z">
          <w:r w:rsidR="00856D50" w:rsidRPr="0046155C" w:rsidDel="004E5521">
            <w:rPr>
              <w:bCs/>
            </w:rPr>
            <w:delText xml:space="preserve"> e respectivas notas explicativas</w:delText>
          </w:r>
        </w:del>
      </w:ins>
      <w:del w:id="7165" w:author="Isabelly Cristina Santos Maia" w:date="2024-04-24T16:42:00Z">
        <w:r w:rsidRPr="0046155C" w:rsidDel="004E5521">
          <w:rPr>
            <w:bCs/>
          </w:rPr>
          <w:delText>, acompanhadas do balancete analítico acumulado no</w:delText>
        </w:r>
        <w:r w:rsidRPr="0046155C" w:rsidDel="004E5521">
          <w:rPr>
            <w:bCs/>
            <w:rPrChange w:id="7166"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67" w:author="Isabelly Cristina Santos Maia" w:date="2024-04-24T16:42:00Z"/>
          <w:bCs/>
        </w:rPr>
        <w:pPrChange w:id="7168" w:author="Isabelly Cristina Santos Maia" w:date="2024-04-26T16:23:00Z">
          <w:pPr>
            <w:pStyle w:val="PargrafodaLista"/>
            <w:numPr>
              <w:ilvl w:val="3"/>
              <w:numId w:val="14"/>
            </w:numPr>
            <w:tabs>
              <w:tab w:val="left" w:pos="3522"/>
            </w:tabs>
            <w:spacing w:line="360" w:lineRule="auto"/>
            <w:ind w:left="3521" w:right="375" w:hanging="1081"/>
          </w:pPr>
        </w:pPrChange>
      </w:pPr>
      <w:del w:id="7169"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70" w:author="Isabelly Cristina Santos Maia" w:date="2024-04-24T16:42:00Z"/>
          <w:bCs/>
        </w:rPr>
        <w:pPrChange w:id="7171" w:author="Isabelly Cristina Santos Maia" w:date="2024-04-26T16:23:00Z">
          <w:pPr>
            <w:pStyle w:val="PargrafodaLista"/>
            <w:numPr>
              <w:ilvl w:val="3"/>
              <w:numId w:val="14"/>
            </w:numPr>
            <w:tabs>
              <w:tab w:val="left" w:pos="3522"/>
            </w:tabs>
            <w:spacing w:line="360" w:lineRule="auto"/>
            <w:ind w:left="3521" w:right="371" w:hanging="1081"/>
          </w:pPr>
        </w:pPrChange>
      </w:pPr>
      <w:del w:id="7172"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73"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65725B">
      <w:pPr>
        <w:pStyle w:val="PargrafodaLista"/>
        <w:numPr>
          <w:ilvl w:val="3"/>
          <w:numId w:val="157"/>
        </w:numPr>
        <w:tabs>
          <w:tab w:val="left" w:pos="2268"/>
        </w:tabs>
        <w:spacing w:after="240" w:line="360" w:lineRule="auto"/>
        <w:ind w:left="0" w:right="376" w:hanging="11"/>
        <w:rPr>
          <w:del w:id="7174" w:author="Isabelly Cristina Santos Maia" w:date="2024-03-21T11:46:00Z"/>
          <w:bCs/>
        </w:rPr>
        <w:pPrChange w:id="7175" w:author="Isabelly Cristina Santos Maia" w:date="2024-04-26T16:23:00Z">
          <w:pPr>
            <w:pStyle w:val="PargrafodaLista"/>
            <w:numPr>
              <w:ilvl w:val="3"/>
              <w:numId w:val="14"/>
            </w:numPr>
            <w:tabs>
              <w:tab w:val="left" w:pos="3522"/>
            </w:tabs>
            <w:spacing w:line="360" w:lineRule="auto"/>
            <w:ind w:left="3521" w:right="374" w:hanging="1081"/>
          </w:pPr>
        </w:pPrChange>
      </w:pPr>
      <w:del w:id="7176"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7"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65725B">
      <w:pPr>
        <w:pStyle w:val="PargrafodaLista"/>
        <w:numPr>
          <w:ilvl w:val="3"/>
          <w:numId w:val="157"/>
        </w:numPr>
        <w:tabs>
          <w:tab w:val="left" w:pos="2268"/>
        </w:tabs>
        <w:spacing w:after="240" w:line="360" w:lineRule="auto"/>
        <w:ind w:left="0" w:right="376" w:hanging="11"/>
        <w:rPr>
          <w:del w:id="7178" w:author="Isabelly Cristina Santos Maia" w:date="2024-04-24T16:42:00Z"/>
          <w:bCs/>
        </w:rPr>
        <w:sectPr w:rsidR="00CC1AEA" w:rsidDel="004E5521" w:rsidSect="00493AFB">
          <w:pgSz w:w="11910" w:h="16840"/>
          <w:pgMar w:top="1320" w:right="1320" w:bottom="820" w:left="1420" w:header="0" w:footer="545" w:gutter="0"/>
          <w:cols w:space="720"/>
        </w:sectPr>
        <w:pPrChange w:id="7179" w:author="Isabelly Cristina Santos Maia" w:date="2024-04-26T16:23:00Z">
          <w:pPr>
            <w:spacing w:line="360" w:lineRule="auto"/>
            <w:ind w:left="1134"/>
            <w:jc w:val="both"/>
          </w:pPr>
        </w:pPrChange>
      </w:pPr>
    </w:p>
    <w:p w14:paraId="4154BB87" w14:textId="7421F0D2"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80" w:author="Isabelly Cristina Santos Maia" w:date="2024-04-24T16:42:00Z"/>
          <w:bCs/>
        </w:rPr>
        <w:pPrChange w:id="7181" w:author="Isabelly Cristina Santos Maia" w:date="2024-04-26T16:23:00Z">
          <w:pPr>
            <w:spacing w:before="78" w:line="360" w:lineRule="auto"/>
            <w:ind w:left="1134" w:right="379"/>
            <w:jc w:val="both"/>
          </w:pPr>
        </w:pPrChange>
      </w:pPr>
      <w:del w:id="7182" w:author="Isabelly Cristina Santos Maia" w:date="2024-04-24T16:42:00Z">
        <w:r w:rsidRPr="0046155C" w:rsidDel="004E5521">
          <w:rPr>
            <w:bCs/>
          </w:rPr>
          <w:delText>p</w:delText>
        </w:r>
      </w:del>
      <w:ins w:id="7183" w:author="Tales Victor Calegari" w:date="2024-01-26T15:03:00Z">
        <w:del w:id="7184" w:author="Isabelly Cristina Santos Maia" w:date="2024-04-24T16:42:00Z">
          <w:r w:rsidR="00AD5D42" w:rsidRPr="0046155C" w:rsidDel="004E5521">
            <w:rPr>
              <w:bCs/>
            </w:rPr>
            <w:delText>p</w:delText>
          </w:r>
        </w:del>
      </w:ins>
      <w:del w:id="7185"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65725B">
      <w:pPr>
        <w:pStyle w:val="PargrafodaLista"/>
        <w:numPr>
          <w:ilvl w:val="3"/>
          <w:numId w:val="157"/>
        </w:numPr>
        <w:tabs>
          <w:tab w:val="left" w:pos="2268"/>
        </w:tabs>
        <w:spacing w:after="240" w:line="360" w:lineRule="auto"/>
        <w:ind w:left="0" w:right="376" w:hanging="11"/>
        <w:rPr>
          <w:del w:id="7186" w:author="Isabelly Cristina Santos Maia" w:date="2024-04-24T16:42:00Z"/>
          <w:bCs/>
        </w:rPr>
        <w:pPrChange w:id="7187" w:author="Isabelly Cristina Santos Maia" w:date="2024-04-26T16:23:00Z">
          <w:pPr>
            <w:pStyle w:val="PargrafodaLista"/>
            <w:numPr>
              <w:ilvl w:val="3"/>
              <w:numId w:val="14"/>
            </w:numPr>
            <w:tabs>
              <w:tab w:val="left" w:pos="3522"/>
              <w:tab w:val="left" w:pos="5853"/>
              <w:tab w:val="left" w:pos="8477"/>
            </w:tabs>
            <w:spacing w:line="276" w:lineRule="auto"/>
            <w:ind w:left="3521" w:right="375" w:hanging="1081"/>
          </w:pPr>
        </w:pPrChange>
      </w:pPr>
      <w:del w:id="7188" w:author="Isabelly Cristina Santos Maia" w:date="2024-04-24T16:42:00Z">
        <w:r w:rsidRPr="0046155C" w:rsidDel="004E5521">
          <w:rPr>
            <w:bCs/>
          </w:rPr>
          <w:delText>Certidão da situação da prestação de contas</w:delText>
        </w:r>
      </w:del>
      <w:ins w:id="7189" w:author="Tales Victor Calegari" w:date="2024-03-12T10:37:00Z">
        <w:del w:id="7190" w:author="Isabelly Cristina Santos Maia" w:date="2024-04-24T16:42:00Z">
          <w:r w:rsidR="001D1D21" w:rsidRPr="0046155C" w:rsidDel="004E5521">
            <w:rPr>
              <w:bCs/>
              <w:rPrChange w:id="7191" w:author="Isabelly Cristina Santos Maia" w:date="2024-04-08T17:55:00Z">
                <w:rPr>
                  <w:highlight w:val="yellow"/>
                </w:rPr>
              </w:rPrChange>
            </w:rPr>
            <w:delText xml:space="preserve"> anual/final</w:delText>
          </w:r>
        </w:del>
      </w:ins>
      <w:del w:id="7192" w:author="Isabelly Cristina Santos Maia" w:date="2024-04-24T16:42:00Z">
        <w:r w:rsidRPr="0046155C" w:rsidDel="004E5521">
          <w:rPr>
            <w:bCs/>
          </w:rPr>
          <w:delText>, a ser expedida por meio do Sistema de Prestação de Contas</w:delText>
        </w:r>
      </w:del>
      <w:ins w:id="7193" w:author="Tales Victor Calegari" w:date="2024-03-12T10:29:00Z">
        <w:del w:id="7194" w:author="Isabelly Cristina Santos Maia" w:date="2024-04-24T16:42:00Z">
          <w:r w:rsidR="001D1D21" w:rsidRPr="0046155C" w:rsidDel="004E5521">
            <w:rPr>
              <w:bCs/>
              <w:rPrChange w:id="7195" w:author="Isabelly Cristina Santos Maia" w:date="2024-04-08T17:55:00Z">
                <w:rPr>
                  <w:highlight w:val="yellow"/>
                </w:rPr>
              </w:rPrChange>
            </w:rPr>
            <w:delText>Portal MROSC</w:delText>
          </w:r>
        </w:del>
      </w:ins>
      <w:del w:id="7196" w:author="Isabelly Cristina Santos Maia" w:date="2024-04-24T16:42:00Z">
        <w:r w:rsidRPr="0046155C" w:rsidDel="004E5521">
          <w:rPr>
            <w:bCs/>
          </w:rPr>
          <w:tab/>
        </w:r>
      </w:del>
      <w:ins w:id="7197" w:author="Tales Victor Calegari" w:date="2024-03-12T10:29:00Z">
        <w:del w:id="7198" w:author="Isabelly Cristina Santos Maia" w:date="2024-04-24T16:42:00Z">
          <w:r w:rsidR="001D1D21" w:rsidRPr="0046155C" w:rsidDel="004E5521">
            <w:rPr>
              <w:bCs/>
              <w:rPrChange w:id="7199" w:author="Isabelly Cristina Santos Maia" w:date="2024-04-08T17:55:00Z">
                <w:rPr>
                  <w:highlight w:val="yellow"/>
                </w:rPr>
              </w:rPrChange>
            </w:rPr>
            <w:delText xml:space="preserve"> </w:delText>
          </w:r>
        </w:del>
      </w:ins>
      <w:del w:id="7200" w:author="Isabelly Cristina Santos Maia" w:date="2024-04-24T16:42:00Z">
        <w:r w:rsidRPr="0046155C" w:rsidDel="004E5521">
          <w:rPr>
            <w:bCs/>
          </w:rPr>
          <w:delText>disponível</w:delText>
        </w:r>
      </w:del>
      <w:ins w:id="7201" w:author="Tales Victor Calegari" w:date="2024-03-12T10:38:00Z">
        <w:del w:id="7202" w:author="Isabelly Cristina Santos Maia" w:date="2024-04-24T16:42:00Z">
          <w:r w:rsidR="001D1D21" w:rsidRPr="0046155C" w:rsidDel="004E5521">
            <w:rPr>
              <w:bCs/>
              <w:rPrChange w:id="7203" w:author="Isabelly Cristina Santos Maia" w:date="2024-04-08T17:55:00Z">
                <w:rPr>
                  <w:highlight w:val="yellow"/>
                </w:rPr>
              </w:rPrChange>
            </w:rPr>
            <w:delText xml:space="preserve"> </w:delText>
          </w:r>
        </w:del>
      </w:ins>
      <w:del w:id="7204" w:author="Isabelly Cristina Santos Maia" w:date="2024-04-24T16:42:00Z">
        <w:r w:rsidRPr="0046155C" w:rsidDel="004E5521">
          <w:rPr>
            <w:bCs/>
          </w:rPr>
          <w:tab/>
        </w:r>
        <w:r w:rsidRPr="0046155C" w:rsidDel="004E5521">
          <w:rPr>
            <w:bCs/>
            <w:rPrChange w:id="7205"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206" w:author="Isabelly Cristina Santos Maia" w:date="2024-04-08T17:55:00Z">
              <w:rPr>
                <w:spacing w:val="-12"/>
              </w:rPr>
            </w:rPrChange>
          </w:rPr>
          <w:delText xml:space="preserve"> </w:delText>
        </w:r>
        <w:r w:rsidRPr="0046155C" w:rsidDel="004E5521">
          <w:rPr>
            <w:bCs/>
          </w:rPr>
          <w:delText>Município.</w:delText>
        </w:r>
      </w:del>
      <w:ins w:id="7207" w:author="Claudia Oliveira Del Monte Sianga" w:date="2024-01-09T17:33:00Z">
        <w:del w:id="7208" w:author="Isabelly Cristina Santos Maia" w:date="2024-04-24T16:42:00Z">
          <w:r w:rsidR="007B173C" w:rsidRPr="0046155C" w:rsidDel="004E5521">
            <w:rPr>
              <w:bCs/>
            </w:rPr>
            <w:delText xml:space="preserve"> (??dúvida, pois a certidão não está sendo gerada no Portal)</w:delText>
          </w:r>
        </w:del>
      </w:ins>
      <w:ins w:id="7209" w:author="Tales Victor Calegari" w:date="2024-03-12T10:30:00Z">
        <w:del w:id="7210" w:author="Isabelly Cristina Santos Maia" w:date="2024-04-24T16:42:00Z">
          <w:r w:rsidR="001D1D21" w:rsidRPr="0046155C" w:rsidDel="004E5521">
            <w:rPr>
              <w:bCs/>
              <w:rPrChange w:id="7211" w:author="Isabelly Cristina Santos Maia" w:date="2024-04-08T17:55:00Z">
                <w:rPr>
                  <w:highlight w:val="yellow"/>
                </w:rPr>
              </w:rPrChange>
            </w:rPr>
            <w:delText>.</w:delText>
          </w:r>
        </w:del>
      </w:ins>
    </w:p>
    <w:p w14:paraId="3E649F67" w14:textId="68194973" w:rsidR="00DE1F5F" w:rsidRPr="0046155C" w:rsidDel="004E5521" w:rsidRDefault="00DE1F5F" w:rsidP="0065725B">
      <w:pPr>
        <w:pStyle w:val="Corpodetexto"/>
        <w:rPr>
          <w:del w:id="7212" w:author="Isabelly Cristina Santos Maia" w:date="2024-04-24T16:42:00Z"/>
          <w:sz w:val="33"/>
        </w:rPr>
        <w:pPrChange w:id="7213" w:author="Isabelly Cristina Santos Maia" w:date="2024-04-26T16:23:00Z">
          <w:pPr>
            <w:pStyle w:val="Corpodetexto"/>
            <w:ind w:left="1134"/>
          </w:pPr>
        </w:pPrChange>
      </w:pPr>
    </w:p>
    <w:p w14:paraId="35440717" w14:textId="4F8410CB" w:rsidR="00DE1F5F" w:rsidRPr="0046155C" w:rsidDel="004E5521" w:rsidRDefault="00863E66" w:rsidP="0065725B">
      <w:pPr>
        <w:pStyle w:val="PargrafodaLista"/>
        <w:numPr>
          <w:ilvl w:val="2"/>
          <w:numId w:val="157"/>
        </w:numPr>
        <w:tabs>
          <w:tab w:val="left" w:pos="2268"/>
        </w:tabs>
        <w:spacing w:after="240" w:line="360" w:lineRule="auto"/>
        <w:ind w:left="0" w:right="376" w:hanging="11"/>
        <w:rPr>
          <w:del w:id="7214" w:author="Isabelly Cristina Santos Maia" w:date="2024-04-24T16:42:00Z"/>
          <w:b/>
        </w:rPr>
        <w:pPrChange w:id="7215" w:author="Isabelly Cristina Santos Maia" w:date="2024-04-26T16:23:00Z">
          <w:pPr>
            <w:pStyle w:val="PargrafodaLista"/>
            <w:numPr>
              <w:ilvl w:val="2"/>
              <w:numId w:val="14"/>
            </w:numPr>
            <w:tabs>
              <w:tab w:val="left" w:pos="2547"/>
            </w:tabs>
            <w:spacing w:line="360" w:lineRule="auto"/>
            <w:ind w:left="2546" w:right="384" w:hanging="827"/>
          </w:pPr>
        </w:pPrChange>
      </w:pPr>
      <w:del w:id="7216"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17" w:author="Isabelly Cristina Santos Maia" w:date="2024-04-24T16:42:00Z"/>
        </w:rPr>
        <w:pPrChange w:id="7218" w:author="Isabelly Cristina Santos Maia" w:date="2024-04-26T16:23:00Z">
          <w:pPr>
            <w:pStyle w:val="PargrafodaLista"/>
            <w:numPr>
              <w:ilvl w:val="3"/>
              <w:numId w:val="14"/>
            </w:numPr>
            <w:tabs>
              <w:tab w:val="left" w:pos="3522"/>
            </w:tabs>
            <w:spacing w:line="360" w:lineRule="auto"/>
            <w:ind w:left="3521" w:right="374" w:hanging="1081"/>
          </w:pPr>
        </w:pPrChange>
      </w:pPr>
      <w:del w:id="7219"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65725B">
      <w:pPr>
        <w:pStyle w:val="PargrafodaLista"/>
        <w:numPr>
          <w:ilvl w:val="3"/>
          <w:numId w:val="157"/>
        </w:numPr>
        <w:tabs>
          <w:tab w:val="left" w:pos="3522"/>
        </w:tabs>
        <w:spacing w:after="240" w:line="360" w:lineRule="auto"/>
        <w:ind w:left="0" w:right="374" w:firstLine="0"/>
        <w:rPr>
          <w:del w:id="7220" w:author="Isabelly Cristina Santos Maia" w:date="2024-04-24T16:42:00Z"/>
        </w:rPr>
        <w:pPrChange w:id="7221" w:author="Isabelly Cristina Santos Maia" w:date="2024-04-26T16:23:00Z">
          <w:pPr>
            <w:pStyle w:val="PargrafodaLista"/>
            <w:numPr>
              <w:ilvl w:val="3"/>
              <w:numId w:val="14"/>
            </w:numPr>
            <w:tabs>
              <w:tab w:val="left" w:pos="3522"/>
            </w:tabs>
            <w:spacing w:line="360" w:lineRule="auto"/>
            <w:ind w:left="3521" w:right="370" w:hanging="1081"/>
          </w:pPr>
        </w:pPrChange>
      </w:pPr>
      <w:del w:id="7222" w:author="Isabelly Cristina Santos Maia" w:date="2024-04-24T16:42:00Z">
        <w:r w:rsidRPr="0046155C" w:rsidDel="004E5521">
          <w:rPr>
            <w:noProof/>
            <w:rPrChange w:id="7223"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24" w:author="Isabelly Cristina Santos Maia" w:date="2024-04-08T17:55:00Z">
              <w:rPr>
                <w:b/>
              </w:rPr>
            </w:rPrChange>
          </w:rPr>
          <w:delText>Relatório</w:delText>
        </w:r>
        <w:r w:rsidR="00863E66" w:rsidRPr="0046155C" w:rsidDel="004E5521">
          <w:rPr>
            <w:rPrChange w:id="7225" w:author="Isabelly Cristina Santos Maia" w:date="2024-04-08T17:55:00Z">
              <w:rPr>
                <w:b/>
                <w:spacing w:val="-12"/>
              </w:rPr>
            </w:rPrChange>
          </w:rPr>
          <w:delText xml:space="preserve"> </w:delText>
        </w:r>
        <w:r w:rsidR="00863E66" w:rsidRPr="0046155C" w:rsidDel="004E5521">
          <w:rPr>
            <w:rPrChange w:id="7226" w:author="Isabelly Cristina Santos Maia" w:date="2024-04-08T17:55:00Z">
              <w:rPr>
                <w:b/>
              </w:rPr>
            </w:rPrChange>
          </w:rPr>
          <w:delText>técnico</w:delText>
        </w:r>
        <w:r w:rsidR="00863E66" w:rsidRPr="0046155C" w:rsidDel="004E5521">
          <w:rPr>
            <w:rPrChange w:id="7227" w:author="Isabelly Cristina Santos Maia" w:date="2024-04-08T17:55:00Z">
              <w:rPr>
                <w:b/>
                <w:spacing w:val="-13"/>
              </w:rPr>
            </w:rPrChange>
          </w:rPr>
          <w:delText xml:space="preserve"> </w:delText>
        </w:r>
        <w:r w:rsidR="00863E66" w:rsidRPr="0046155C" w:rsidDel="004E5521">
          <w:rPr>
            <w:rPrChange w:id="7228" w:author="Isabelly Cristina Santos Maia" w:date="2024-04-08T17:55:00Z">
              <w:rPr>
                <w:b/>
              </w:rPr>
            </w:rPrChange>
          </w:rPr>
          <w:delText>de</w:delText>
        </w:r>
        <w:r w:rsidR="00863E66" w:rsidRPr="0046155C" w:rsidDel="004E5521">
          <w:rPr>
            <w:rPrChange w:id="7229" w:author="Isabelly Cristina Santos Maia" w:date="2024-04-08T17:55:00Z">
              <w:rPr>
                <w:b/>
                <w:spacing w:val="-11"/>
              </w:rPr>
            </w:rPrChange>
          </w:rPr>
          <w:delText xml:space="preserve"> </w:delText>
        </w:r>
        <w:r w:rsidR="00863E66" w:rsidRPr="0046155C" w:rsidDel="004E5521">
          <w:rPr>
            <w:rPrChange w:id="7230" w:author="Isabelly Cristina Santos Maia" w:date="2024-04-08T17:55:00Z">
              <w:rPr>
                <w:b/>
              </w:rPr>
            </w:rPrChange>
          </w:rPr>
          <w:delText>monitoramento</w:delText>
        </w:r>
        <w:r w:rsidR="00863E66" w:rsidRPr="0046155C" w:rsidDel="004E5521">
          <w:rPr>
            <w:rPrChange w:id="7231" w:author="Isabelly Cristina Santos Maia" w:date="2024-04-08T17:55:00Z">
              <w:rPr>
                <w:b/>
                <w:spacing w:val="-12"/>
              </w:rPr>
            </w:rPrChange>
          </w:rPr>
          <w:delText xml:space="preserve"> </w:delText>
        </w:r>
        <w:r w:rsidR="00863E66" w:rsidRPr="0046155C" w:rsidDel="004E5521">
          <w:rPr>
            <w:rPrChange w:id="7232" w:author="Isabelly Cristina Santos Maia" w:date="2024-04-08T17:55:00Z">
              <w:rPr>
                <w:b/>
              </w:rPr>
            </w:rPrChange>
          </w:rPr>
          <w:delText>e</w:delText>
        </w:r>
        <w:r w:rsidR="00863E66" w:rsidRPr="0046155C" w:rsidDel="004E5521">
          <w:rPr>
            <w:rPrChange w:id="7233" w:author="Isabelly Cristina Santos Maia" w:date="2024-04-08T17:55:00Z">
              <w:rPr>
                <w:b/>
                <w:spacing w:val="-10"/>
              </w:rPr>
            </w:rPrChange>
          </w:rPr>
          <w:delText xml:space="preserve"> </w:delText>
        </w:r>
        <w:r w:rsidR="00863E66" w:rsidRPr="0046155C" w:rsidDel="004E5521">
          <w:rPr>
            <w:rPrChange w:id="7234" w:author="Isabelly Cristina Santos Maia" w:date="2024-04-08T17:55:00Z">
              <w:rPr>
                <w:b/>
              </w:rPr>
            </w:rPrChange>
          </w:rPr>
          <w:delText>avaliação</w:delText>
        </w:r>
        <w:r w:rsidR="00863E66" w:rsidRPr="0046155C" w:rsidDel="004E5521">
          <w:rPr>
            <w:rPrChange w:id="7235" w:author="Isabelly Cristina Santos Maia" w:date="2024-04-08T17:55:00Z">
              <w:rPr>
                <w:b/>
                <w:spacing w:val="-12"/>
              </w:rPr>
            </w:rPrChange>
          </w:rPr>
          <w:delText xml:space="preserve"> </w:delText>
        </w:r>
        <w:r w:rsidR="00863E66" w:rsidRPr="0046155C" w:rsidDel="004E5521">
          <w:rPr>
            <w:rPrChange w:id="7236"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7"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23:00Z">
          <w:pPr>
            <w:pStyle w:val="PargrafodaLista"/>
            <w:numPr>
              <w:ilvl w:val="3"/>
              <w:numId w:val="14"/>
            </w:numPr>
            <w:tabs>
              <w:tab w:val="left" w:pos="3522"/>
            </w:tabs>
            <w:spacing w:before="1" w:line="360" w:lineRule="auto"/>
            <w:ind w:left="3521" w:right="368" w:hanging="1081"/>
          </w:pPr>
        </w:pPrChange>
      </w:pPr>
      <w:del w:id="7240" w:author="Isabelly Cristina Santos Maia" w:date="2024-04-24T16:42:00Z">
        <w:r w:rsidRPr="0046155C" w:rsidDel="004E5521">
          <w:rPr>
            <w:rPrChange w:id="7241"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42" w:author="Isabelly Cristina Santos Maia" w:date="2024-04-08T17:55:00Z">
              <w:rPr>
                <w:b/>
              </w:rPr>
            </w:rPrChange>
          </w:rPr>
          <w:delText xml:space="preserve">gestor </w:delText>
        </w:r>
        <w:r w:rsidRPr="0046155C" w:rsidDel="004E5521">
          <w:rPr>
            <w:rPrChange w:id="7243" w:author="Isabelly Cristina Santos Maia" w:date="2024-04-08T17:55:00Z">
              <w:rPr>
                <w:b/>
                <w:spacing w:val="-3"/>
              </w:rPr>
            </w:rPrChange>
          </w:rPr>
          <w:delText xml:space="preserve">da </w:delText>
        </w:r>
        <w:r w:rsidRPr="0046155C" w:rsidDel="004E5521">
          <w:rPr>
            <w:rPrChange w:id="7244"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45" w:author="Isabelly Cristina Santos Maia" w:date="2024-04-24T16:42:00Z"/>
        </w:rPr>
        <w:pPrChange w:id="7246" w:author="Isabelly Cristina Santos Maia" w:date="2024-04-26T16:23:00Z">
          <w:pPr>
            <w:pStyle w:val="PargrafodaLista"/>
            <w:numPr>
              <w:ilvl w:val="3"/>
              <w:numId w:val="14"/>
            </w:numPr>
            <w:tabs>
              <w:tab w:val="left" w:pos="3522"/>
            </w:tabs>
            <w:spacing w:before="73" w:line="362" w:lineRule="auto"/>
            <w:ind w:left="3521" w:right="381" w:hanging="989"/>
          </w:pPr>
        </w:pPrChange>
      </w:pPr>
      <w:del w:id="7247" w:author="Isabelly Cristina Santos Maia" w:date="2024-04-24T16:42:00Z">
        <w:r w:rsidRPr="0046155C" w:rsidDel="004E5521">
          <w:rPr>
            <w:rPrChange w:id="7248" w:author="Isabelly Cristina Santos Maia" w:date="2024-04-08T17:55:00Z">
              <w:rPr>
                <w:b/>
              </w:rPr>
            </w:rPrChange>
          </w:rPr>
          <w:delText xml:space="preserve">Anexos RP-12 </w:delText>
        </w:r>
      </w:del>
      <w:ins w:id="7249" w:author="Claudia Oliveira Del Monte Sianga" w:date="2024-01-09T17:34:00Z">
        <w:del w:id="7250" w:author="Isabelly Cristina Santos Maia" w:date="2024-04-24T16:42:00Z">
          <w:r w:rsidR="007B173C" w:rsidRPr="0046155C" w:rsidDel="004E5521">
            <w:rPr>
              <w:rPrChange w:id="7251" w:author="Isabelly Cristina Santos Maia" w:date="2024-04-08T17:55:00Z">
                <w:rPr>
                  <w:b/>
                </w:rPr>
              </w:rPrChange>
            </w:rPr>
            <w:delText>09</w:delText>
          </w:r>
        </w:del>
      </w:ins>
      <w:del w:id="7252" w:author="Isabelly Cristina Santos Maia" w:date="2024-04-24T16:42:00Z">
        <w:r w:rsidRPr="0046155C" w:rsidDel="004E5521">
          <w:rPr>
            <w:rPrChange w:id="7253" w:author="Isabelly Cristina Santos Maia" w:date="2024-04-08T17:55:00Z">
              <w:rPr>
                <w:b/>
              </w:rPr>
            </w:rPrChange>
          </w:rPr>
          <w:delText xml:space="preserve">e </w:delText>
        </w:r>
        <w:r w:rsidRPr="0046155C" w:rsidDel="004E5521">
          <w:delText>da Instrução Normativa nº. 02/2016, alterada pela Resolução nº. 03/2017,</w:delText>
        </w:r>
      </w:del>
      <w:ins w:id="7254" w:author="Claudia Oliveira Del Monte Sianga" w:date="2024-01-10T10:18:00Z">
        <w:del w:id="7255" w:author="Isabelly Cristina Santos Maia" w:date="2024-04-24T16:42:00Z">
          <w:r w:rsidR="00E66171" w:rsidRPr="0046155C" w:rsidDel="004E5521">
            <w:delText xml:space="preserve"> da IN nº 01/2020, alterada pelas Resoluções nº 11/2021 e 23/2022</w:delText>
          </w:r>
        </w:del>
      </w:ins>
      <w:del w:id="7256"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7"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58" w:author="Isabelly Cristina Santos Maia" w:date="2024-04-24T16:42:00Z"/>
        </w:rPr>
        <w:pPrChange w:id="7259" w:author="Isabelly Cristina Santos Maia" w:date="2024-04-26T16:23:00Z">
          <w:pPr>
            <w:pStyle w:val="PargrafodaLista"/>
            <w:numPr>
              <w:ilvl w:val="3"/>
              <w:numId w:val="14"/>
            </w:numPr>
            <w:tabs>
              <w:tab w:val="left" w:pos="3522"/>
            </w:tabs>
            <w:spacing w:line="362" w:lineRule="auto"/>
            <w:ind w:left="3521" w:right="381" w:hanging="1081"/>
          </w:pPr>
        </w:pPrChange>
      </w:pPr>
      <w:del w:id="7260" w:author="Isabelly Cristina Santos Maia" w:date="2024-04-24T16:42:00Z">
        <w:r w:rsidRPr="0046155C" w:rsidDel="004E5521">
          <w:rPr>
            <w:rPrChange w:id="7261"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62"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63"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64" w:author="Isabelly Cristina Santos Maia" w:date="2024-04-24T16:42:00Z"/>
        </w:rPr>
        <w:pPrChange w:id="7265" w:author="Isabelly Cristina Santos Maia" w:date="2024-04-26T16:23:00Z">
          <w:pPr>
            <w:pStyle w:val="PargrafodaLista"/>
            <w:numPr>
              <w:ilvl w:val="3"/>
              <w:numId w:val="14"/>
            </w:numPr>
            <w:tabs>
              <w:tab w:val="left" w:pos="3522"/>
            </w:tabs>
            <w:spacing w:line="360" w:lineRule="auto"/>
            <w:ind w:left="3521" w:right="381" w:hanging="1081"/>
          </w:pPr>
        </w:pPrChange>
      </w:pPr>
      <w:del w:id="7266"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67" w:author="Isabelly Cristina Santos Maia" w:date="2024-04-24T16:42:00Z"/>
        </w:rPr>
        <w:pPrChange w:id="7268" w:author="Isabelly Cristina Santos Maia" w:date="2024-04-26T16:23:00Z">
          <w:pPr>
            <w:pStyle w:val="PargrafodaLista"/>
            <w:numPr>
              <w:ilvl w:val="3"/>
              <w:numId w:val="14"/>
            </w:numPr>
            <w:tabs>
              <w:tab w:val="left" w:pos="3522"/>
            </w:tabs>
            <w:spacing w:line="360" w:lineRule="auto"/>
            <w:ind w:left="3521" w:right="384" w:hanging="1081"/>
          </w:pPr>
        </w:pPrChange>
      </w:pPr>
      <w:del w:id="7269" w:author="Isabelly Cristina Santos Maia" w:date="2024-04-24T16:42:00Z">
        <w:r w:rsidRPr="0046155C" w:rsidDel="004E5521">
          <w:rPr>
            <w:rPrChange w:id="7270"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71"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72" w:author="Isabelly Cristina Santos Maia" w:date="2024-04-24T16:42:00Z"/>
        </w:rPr>
        <w:pPrChange w:id="7273" w:author="Isabelly Cristina Santos Maia" w:date="2024-04-26T16:23:00Z">
          <w:pPr>
            <w:pStyle w:val="PargrafodaLista"/>
            <w:numPr>
              <w:ilvl w:val="3"/>
              <w:numId w:val="14"/>
            </w:numPr>
            <w:tabs>
              <w:tab w:val="left" w:pos="3522"/>
            </w:tabs>
            <w:spacing w:line="362" w:lineRule="auto"/>
            <w:ind w:left="3521" w:right="368" w:hanging="1081"/>
          </w:pPr>
        </w:pPrChange>
      </w:pPr>
      <w:del w:id="7274" w:author="Isabelly Cristina Santos Maia" w:date="2024-04-24T16:42:00Z">
        <w:r w:rsidRPr="0046155C" w:rsidDel="004E5521">
          <w:rPr>
            <w:rPrChange w:id="7275" w:author="Isabelly Cristina Santos Maia" w:date="2024-04-08T17:55:00Z">
              <w:rPr>
                <w:b/>
              </w:rPr>
            </w:rPrChange>
          </w:rPr>
          <w:delText>Declaração</w:delText>
        </w:r>
        <w:r w:rsidRPr="0046155C" w:rsidDel="004E5521">
          <w:rPr>
            <w:rPrChange w:id="7276" w:author="Isabelly Cristina Santos Maia" w:date="2024-04-08T17:55:00Z">
              <w:rPr>
                <w:b/>
                <w:spacing w:val="-17"/>
              </w:rPr>
            </w:rPrChange>
          </w:rPr>
          <w:delText xml:space="preserve"> </w:delText>
        </w:r>
        <w:r w:rsidRPr="0046155C" w:rsidDel="004E5521">
          <w:rPr>
            <w:rPrChange w:id="7277" w:author="Isabelly Cristina Santos Maia" w:date="2024-04-08T17:55:00Z">
              <w:rPr>
                <w:b/>
              </w:rPr>
            </w:rPrChange>
          </w:rPr>
          <w:delText>do</w:delText>
        </w:r>
        <w:r w:rsidRPr="0046155C" w:rsidDel="004E5521">
          <w:rPr>
            <w:rPrChange w:id="7278" w:author="Isabelly Cristina Santos Maia" w:date="2024-04-08T17:55:00Z">
              <w:rPr>
                <w:b/>
                <w:spacing w:val="-17"/>
              </w:rPr>
            </w:rPrChange>
          </w:rPr>
          <w:delText xml:space="preserve"> </w:delText>
        </w:r>
        <w:r w:rsidRPr="0046155C" w:rsidDel="004E5521">
          <w:rPr>
            <w:rPrChange w:id="7279" w:author="Isabelly Cristina Santos Maia" w:date="2024-04-08T17:55:00Z">
              <w:rPr>
                <w:b/>
              </w:rPr>
            </w:rPrChange>
          </w:rPr>
          <w:delText>ordenador</w:delText>
        </w:r>
        <w:r w:rsidRPr="0046155C" w:rsidDel="004E5521">
          <w:delText>,</w:delText>
        </w:r>
        <w:r w:rsidRPr="0046155C" w:rsidDel="004E5521">
          <w:rPr>
            <w:rPrChange w:id="7280" w:author="Isabelly Cristina Santos Maia" w:date="2024-04-08T17:55:00Z">
              <w:rPr>
                <w:spacing w:val="-16"/>
              </w:rPr>
            </w:rPrChange>
          </w:rPr>
          <w:delText xml:space="preserve"> </w:delText>
        </w:r>
        <w:r w:rsidRPr="0046155C" w:rsidDel="004E5521">
          <w:delText>quanto</w:delText>
        </w:r>
        <w:r w:rsidRPr="0046155C" w:rsidDel="004E5521">
          <w:rPr>
            <w:rPrChange w:id="7281" w:author="Isabelly Cristina Santos Maia" w:date="2024-04-08T17:55:00Z">
              <w:rPr>
                <w:spacing w:val="-14"/>
              </w:rPr>
            </w:rPrChange>
          </w:rPr>
          <w:delText xml:space="preserve"> </w:delText>
        </w:r>
        <w:r w:rsidRPr="0046155C" w:rsidDel="004E5521">
          <w:delText>à</w:delText>
        </w:r>
        <w:r w:rsidRPr="0046155C" w:rsidDel="004E5521">
          <w:rPr>
            <w:rPrChange w:id="7282"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83" w:author="Isabelly Cristina Santos Maia" w:date="2024-04-08T17:55:00Z">
              <w:rPr>
                <w:spacing w:val="-9"/>
              </w:rPr>
            </w:rPrChange>
          </w:rPr>
          <w:delText xml:space="preserve"> </w:delText>
        </w:r>
        <w:r w:rsidRPr="0046155C" w:rsidDel="004E5521">
          <w:delText>dos</w:delText>
        </w:r>
        <w:r w:rsidRPr="0046155C" w:rsidDel="004E5521">
          <w:rPr>
            <w:rPrChange w:id="7284" w:author="Isabelly Cristina Santos Maia" w:date="2024-04-08T17:55:00Z">
              <w:rPr>
                <w:spacing w:val="-9"/>
              </w:rPr>
            </w:rPrChange>
          </w:rPr>
          <w:delText xml:space="preserve"> </w:delText>
        </w:r>
        <w:r w:rsidRPr="0046155C" w:rsidDel="004E5521">
          <w:delText>arts.</w:delText>
        </w:r>
        <w:r w:rsidRPr="0046155C" w:rsidDel="004E5521">
          <w:rPr>
            <w:rPrChange w:id="7285" w:author="Isabelly Cristina Santos Maia" w:date="2024-04-08T17:55:00Z">
              <w:rPr>
                <w:spacing w:val="-7"/>
              </w:rPr>
            </w:rPrChange>
          </w:rPr>
          <w:delText xml:space="preserve"> </w:delText>
        </w:r>
        <w:r w:rsidRPr="0046155C" w:rsidDel="004E5521">
          <w:delText>15,</w:delText>
        </w:r>
        <w:r w:rsidRPr="0046155C" w:rsidDel="004E5521">
          <w:rPr>
            <w:rPrChange w:id="7286" w:author="Isabelly Cristina Santos Maia" w:date="2024-04-08T17:55:00Z">
              <w:rPr>
                <w:spacing w:val="-8"/>
              </w:rPr>
            </w:rPrChange>
          </w:rPr>
          <w:delText xml:space="preserve"> </w:delText>
        </w:r>
        <w:r w:rsidRPr="0046155C" w:rsidDel="004E5521">
          <w:delText>16</w:delText>
        </w:r>
        <w:r w:rsidRPr="0046155C" w:rsidDel="004E5521">
          <w:rPr>
            <w:rPrChange w:id="7287" w:author="Isabelly Cristina Santos Maia" w:date="2024-04-08T17:55:00Z">
              <w:rPr>
                <w:spacing w:val="-7"/>
              </w:rPr>
            </w:rPrChange>
          </w:rPr>
          <w:delText xml:space="preserve"> </w:delText>
        </w:r>
        <w:r w:rsidRPr="0046155C" w:rsidDel="004E5521">
          <w:delText>e</w:delText>
        </w:r>
        <w:r w:rsidRPr="0046155C" w:rsidDel="004E5521">
          <w:rPr>
            <w:rPrChange w:id="7288" w:author="Isabelly Cristina Santos Maia" w:date="2024-04-08T17:55:00Z">
              <w:rPr>
                <w:spacing w:val="-6"/>
              </w:rPr>
            </w:rPrChange>
          </w:rPr>
          <w:delText xml:space="preserve"> </w:delText>
        </w:r>
        <w:r w:rsidRPr="0046155C" w:rsidDel="004E5521">
          <w:delText>17</w:delText>
        </w:r>
        <w:r w:rsidRPr="0046155C" w:rsidDel="004E5521">
          <w:rPr>
            <w:rPrChange w:id="7289" w:author="Isabelly Cristina Santos Maia" w:date="2024-04-08T17:55:00Z">
              <w:rPr>
                <w:spacing w:val="-7"/>
              </w:rPr>
            </w:rPrChange>
          </w:rPr>
          <w:delText xml:space="preserve"> </w:delText>
        </w:r>
        <w:r w:rsidRPr="0046155C" w:rsidDel="004E5521">
          <w:delText>da</w:delText>
        </w:r>
        <w:r w:rsidRPr="0046155C" w:rsidDel="004E5521">
          <w:rPr>
            <w:rPrChange w:id="7290" w:author="Isabelly Cristina Santos Maia" w:date="2024-04-08T17:55:00Z">
              <w:rPr>
                <w:spacing w:val="-6"/>
              </w:rPr>
            </w:rPrChange>
          </w:rPr>
          <w:delText xml:space="preserve"> </w:delText>
        </w:r>
        <w:r w:rsidRPr="0046155C" w:rsidDel="004E5521">
          <w:delText>LRF</w:delText>
        </w:r>
        <w:r w:rsidRPr="0046155C" w:rsidDel="004E5521">
          <w:rPr>
            <w:rPrChange w:id="7291" w:author="Isabelly Cristina Santos Maia" w:date="2024-04-08T17:55:00Z">
              <w:rPr>
                <w:spacing w:val="-9"/>
              </w:rPr>
            </w:rPrChange>
          </w:rPr>
          <w:delText xml:space="preserve"> </w:delText>
        </w:r>
        <w:r w:rsidRPr="0046155C" w:rsidDel="004E5521">
          <w:delText>e</w:delText>
        </w:r>
        <w:r w:rsidRPr="0046155C" w:rsidDel="004E5521">
          <w:rPr>
            <w:rPrChange w:id="7292"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93"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294" w:author="Isabelly Cristina Santos Maia" w:date="2024-04-24T16:42:00Z"/>
          <w:rPrChange w:id="7295" w:author="Isabelly Cristina Santos Maia" w:date="2024-04-08T17:55:00Z">
            <w:rPr>
              <w:del w:id="7296" w:author="Isabelly Cristina Santos Maia" w:date="2024-04-24T16:42:00Z"/>
              <w:b/>
            </w:rPr>
          </w:rPrChange>
        </w:rPr>
        <w:pPrChange w:id="7297" w:author="Isabelly Cristina Santos Maia" w:date="2024-04-26T16:23:00Z">
          <w:pPr>
            <w:pStyle w:val="PargrafodaLista"/>
            <w:numPr>
              <w:ilvl w:val="3"/>
              <w:numId w:val="14"/>
            </w:numPr>
            <w:tabs>
              <w:tab w:val="left" w:pos="3522"/>
            </w:tabs>
            <w:spacing w:line="244" w:lineRule="exact"/>
            <w:ind w:left="3521" w:hanging="1082"/>
          </w:pPr>
        </w:pPrChange>
      </w:pPr>
      <w:del w:id="7298" w:author="Isabelly Cristina Santos Maia" w:date="2024-04-24T16:42:00Z">
        <w:r w:rsidRPr="0046155C" w:rsidDel="004E5521">
          <w:rPr>
            <w:rPrChange w:id="7299" w:author="Isabelly Cristina Santos Maia" w:date="2024-04-08T17:55:00Z">
              <w:rPr>
                <w:b/>
              </w:rPr>
            </w:rPrChange>
          </w:rPr>
          <w:delText>Notas de empenhos dos repasses do</w:delText>
        </w:r>
        <w:r w:rsidRPr="0046155C" w:rsidDel="004E5521">
          <w:rPr>
            <w:rPrChange w:id="7300" w:author="Isabelly Cristina Santos Maia" w:date="2024-04-08T17:55:00Z">
              <w:rPr>
                <w:b/>
                <w:spacing w:val="-7"/>
              </w:rPr>
            </w:rPrChange>
          </w:rPr>
          <w:delText xml:space="preserve"> </w:delText>
        </w:r>
        <w:r w:rsidRPr="0046155C" w:rsidDel="004E5521">
          <w:rPr>
            <w:rPrChange w:id="7301" w:author="Isabelly Cristina Santos Maia" w:date="2024-04-08T17:55:00Z">
              <w:rPr>
                <w:b/>
              </w:rPr>
            </w:rPrChange>
          </w:rPr>
          <w:delText>período;</w:delText>
        </w:r>
      </w:del>
    </w:p>
    <w:p w14:paraId="1FCE6460" w14:textId="6C662D2A"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302" w:author="Isabelly Cristina Santos Maia" w:date="2024-04-24T16:42:00Z"/>
        </w:rPr>
        <w:pPrChange w:id="7303" w:author="Isabelly Cristina Santos Maia" w:date="2024-04-26T16:23:00Z">
          <w:pPr>
            <w:pStyle w:val="PargrafodaLista"/>
            <w:numPr>
              <w:ilvl w:val="3"/>
              <w:numId w:val="14"/>
            </w:numPr>
            <w:tabs>
              <w:tab w:val="left" w:pos="3522"/>
            </w:tabs>
            <w:spacing w:before="101" w:line="360" w:lineRule="auto"/>
            <w:ind w:left="3521" w:right="375" w:hanging="1081"/>
          </w:pPr>
        </w:pPrChange>
      </w:pPr>
      <w:del w:id="7304" w:author="Isabelly Cristina Santos Maia" w:date="2024-04-24T16:42:00Z">
        <w:r w:rsidRPr="0046155C" w:rsidDel="004E5521">
          <w:rPr>
            <w:rPrChange w:id="7305" w:author="Isabelly Cristina Santos Maia" w:date="2024-04-08T17:55:00Z">
              <w:rPr>
                <w:b/>
              </w:rPr>
            </w:rPrChange>
          </w:rPr>
          <w:delText xml:space="preserve">Cópia dos Termos de Colaboração, </w:delText>
        </w:r>
        <w:r w:rsidRPr="0046155C" w:rsidDel="004E5521">
          <w:rPr>
            <w:rPrChange w:id="7306" w:author="Isabelly Cristina Santos Maia" w:date="2024-04-08T17:55:00Z">
              <w:rPr>
                <w:b/>
                <w:spacing w:val="-3"/>
              </w:rPr>
            </w:rPrChange>
          </w:rPr>
          <w:delText xml:space="preserve">de </w:delText>
        </w:r>
        <w:r w:rsidRPr="0046155C" w:rsidDel="004E5521">
          <w:rPr>
            <w:rPrChange w:id="7307" w:author="Isabelly Cristina Santos Maia" w:date="2024-04-08T17:55:00Z">
              <w:rPr>
                <w:b/>
              </w:rPr>
            </w:rPrChange>
          </w:rPr>
          <w:delText>Fomento e Acordos de Cooperação, Aditamentos, Prorrogações, Apostilamentos e Plano de Trabalho</w:delText>
        </w:r>
        <w:r w:rsidRPr="0046155C" w:rsidDel="004E5521">
          <w:rPr>
            <w:rPrChange w:id="7308" w:author="Isabelly Cristina Santos Maia" w:date="2024-04-08T17:55:00Z">
              <w:rPr>
                <w:b/>
                <w:spacing w:val="-1"/>
              </w:rPr>
            </w:rPrChange>
          </w:rPr>
          <w:delText xml:space="preserve"> </w:delText>
        </w:r>
        <w:r w:rsidRPr="0046155C" w:rsidDel="004E5521">
          <w:rPr>
            <w:rPrChange w:id="7309"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65725B">
      <w:pPr>
        <w:pStyle w:val="PargrafodaLista"/>
        <w:numPr>
          <w:ilvl w:val="3"/>
          <w:numId w:val="157"/>
        </w:numPr>
        <w:tabs>
          <w:tab w:val="left" w:pos="3522"/>
        </w:tabs>
        <w:spacing w:after="240" w:line="360" w:lineRule="auto"/>
        <w:ind w:left="0" w:right="374" w:firstLine="0"/>
        <w:rPr>
          <w:del w:id="7310" w:author="Isabelly Cristina Santos Maia" w:date="2024-04-24T16:42:00Z"/>
        </w:rPr>
        <w:pPrChange w:id="7311" w:author="Isabelly Cristina Santos Maia" w:date="2024-04-26T16:23:00Z">
          <w:pPr>
            <w:pStyle w:val="PargrafodaLista"/>
            <w:numPr>
              <w:ilvl w:val="3"/>
              <w:numId w:val="14"/>
            </w:numPr>
            <w:tabs>
              <w:tab w:val="left" w:pos="3522"/>
            </w:tabs>
            <w:spacing w:line="362" w:lineRule="auto"/>
            <w:ind w:left="3521" w:right="373" w:hanging="989"/>
          </w:pPr>
        </w:pPrChange>
      </w:pPr>
      <w:del w:id="7312" w:author="Isabelly Cristina Santos Maia" w:date="2024-04-24T16:42:00Z">
        <w:r w:rsidRPr="0046155C" w:rsidDel="004E5521">
          <w:rPr>
            <w:rPrChange w:id="7313"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14" w:author="Claudia Oliveira Del Monte Sianga" w:date="2024-01-10T10:33:00Z">
        <w:del w:id="7315" w:author="Isabelly Cristina Santos Maia" w:date="2024-04-24T16:42:00Z">
          <w:r w:rsidR="00D57032" w:rsidRPr="0046155C" w:rsidDel="004E5521">
            <w:delText xml:space="preserve"> art. 200 da IN nº 01/2020, alterada pelas Resoluções nº 11/2021 e 23/2022</w:delText>
          </w:r>
        </w:del>
      </w:ins>
      <w:del w:id="7316" w:author="Isabelly Cristina Santos Maia" w:date="2024-04-24T16:42:00Z">
        <w:r w:rsidRPr="0046155C" w:rsidDel="004E5521">
          <w:delText>, ambas do</w:delText>
        </w:r>
        <w:r w:rsidRPr="0046155C" w:rsidDel="004E5521">
          <w:rPr>
            <w:rPrChange w:id="7317" w:author="Isabelly Cristina Santos Maia" w:date="2024-04-08T17:55:00Z">
              <w:rPr>
                <w:spacing w:val="-4"/>
              </w:rPr>
            </w:rPrChange>
          </w:rPr>
          <w:delText xml:space="preserve"> </w:delText>
        </w:r>
        <w:r w:rsidRPr="0046155C" w:rsidDel="004E5521">
          <w:delText>TCESP</w:delText>
        </w:r>
      </w:del>
      <w:del w:id="7318" w:author="Isabelly Cristina Santos Maia" w:date="2024-03-21T11:47:00Z">
        <w:r w:rsidRPr="0046155C" w:rsidDel="00CD3D0C">
          <w:delText>;</w:delText>
        </w:r>
      </w:del>
    </w:p>
    <w:p w14:paraId="71F583BF" w14:textId="1F81773E" w:rsidR="00DE1F5F" w:rsidRPr="0046155C" w:rsidDel="004E5521" w:rsidRDefault="00DE1F5F" w:rsidP="0065725B">
      <w:pPr>
        <w:pStyle w:val="Corpodetexto"/>
        <w:spacing w:before="2"/>
        <w:rPr>
          <w:del w:id="7319" w:author="Isabelly Cristina Santos Maia" w:date="2024-04-24T16:42:00Z"/>
          <w:sz w:val="22"/>
          <w:szCs w:val="22"/>
        </w:rPr>
        <w:pPrChange w:id="7320" w:author="Isabelly Cristina Santos Maia" w:date="2024-04-26T16:23:00Z">
          <w:pPr>
            <w:pStyle w:val="Corpodetexto"/>
            <w:spacing w:before="2"/>
          </w:pPr>
        </w:pPrChange>
      </w:pPr>
    </w:p>
    <w:p w14:paraId="72CC33D0" w14:textId="388EC8D4" w:rsidR="00BB7CF9" w:rsidRPr="0046155C" w:rsidDel="004E5521" w:rsidRDefault="00863E66" w:rsidP="0065725B">
      <w:pPr>
        <w:pStyle w:val="PargrafodaLista"/>
        <w:numPr>
          <w:ilvl w:val="1"/>
          <w:numId w:val="157"/>
        </w:numPr>
        <w:tabs>
          <w:tab w:val="left" w:pos="2403"/>
        </w:tabs>
        <w:spacing w:line="362" w:lineRule="auto"/>
        <w:ind w:left="0" w:right="374" w:firstLine="6"/>
        <w:rPr>
          <w:del w:id="7321" w:author="Isabelly Cristina Santos Maia" w:date="2024-04-24T16:42:00Z"/>
          <w:bCs/>
        </w:rPr>
        <w:pPrChange w:id="7322" w:author="Isabelly Cristina Santos Maia" w:date="2024-04-26T16:23:00Z">
          <w:pPr>
            <w:pStyle w:val="PargrafodaLista"/>
            <w:numPr>
              <w:ilvl w:val="1"/>
              <w:numId w:val="14"/>
            </w:numPr>
            <w:tabs>
              <w:tab w:val="left" w:pos="2268"/>
            </w:tabs>
            <w:spacing w:before="78" w:line="362" w:lineRule="auto"/>
            <w:ind w:left="1413" w:right="369" w:hanging="989"/>
          </w:pPr>
        </w:pPrChange>
      </w:pPr>
      <w:del w:id="7323" w:author="Isabelly Cristina Santos Maia" w:date="2024-04-24T16:42:00Z">
        <w:r w:rsidRPr="0046155C" w:rsidDel="004E5521">
          <w:rPr>
            <w:b/>
          </w:rPr>
          <w:delText>Final:</w:delText>
        </w:r>
        <w:r w:rsidRPr="0046155C" w:rsidDel="004E5521">
          <w:rPr>
            <w:bCs/>
            <w:rPrChange w:id="732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25" w:author="Claudia Oliveira Del Monte Sianga" w:date="2024-01-10T10:40:00Z">
        <w:del w:id="7326" w:author="Isabelly Cristina Santos Maia" w:date="2024-04-24T16:42:00Z">
          <w:r w:rsidR="00712630" w:rsidRPr="0046155C" w:rsidDel="004E5521">
            <w:rPr>
              <w:bCs/>
            </w:rPr>
            <w:delText>Decreto Municipal nº. 26.773, de 22 de dezembro de 2016 e suas posteriores alterações</w:delText>
          </w:r>
        </w:del>
      </w:ins>
      <w:del w:id="7327" w:author="Isabelly Cristina Santos Maia" w:date="2024-04-24T16:42:00Z">
        <w:r w:rsidRPr="0046155C" w:rsidDel="004E5521">
          <w:rPr>
            <w:bCs/>
          </w:rPr>
          <w:delText>, alterado pelo Decreto Municipal nº. 28.169, de 02 de maio de 2019</w:delText>
        </w:r>
      </w:del>
      <w:ins w:id="7328" w:author="Claudia Oliveira Del Monte Sianga" w:date="2024-01-10T10:47:00Z">
        <w:del w:id="7329" w:author="Isabelly Cristina Santos Maia" w:date="2024-04-24T16:42:00Z">
          <w:r w:rsidR="00B512DF" w:rsidRPr="0046155C" w:rsidDel="004E5521">
            <w:rPr>
              <w:bCs/>
            </w:rPr>
            <w:delText xml:space="preserve"> </w:delText>
          </w:r>
        </w:del>
      </w:ins>
      <w:del w:id="7330" w:author="Isabelly Cristina Santos Maia" w:date="2024-04-24T16:42:00Z">
        <w:r w:rsidRPr="0046155C" w:rsidDel="004E5521">
          <w:rPr>
            <w:bCs/>
          </w:rPr>
          <w:delText>, e Seção IV da Instrução Normativa nº. 02/16, alterada</w:delText>
        </w:r>
        <w:r w:rsidRPr="0046155C" w:rsidDel="004E5521">
          <w:rPr>
            <w:bCs/>
            <w:rPrChange w:id="7331" w:author="Isabelly Cristina Santos Maia" w:date="2024-04-08T17:55:00Z">
              <w:rPr>
                <w:spacing w:val="-10"/>
              </w:rPr>
            </w:rPrChange>
          </w:rPr>
          <w:delText xml:space="preserve"> </w:delText>
        </w:r>
        <w:r w:rsidRPr="0046155C" w:rsidDel="004E5521">
          <w:rPr>
            <w:bCs/>
          </w:rPr>
          <w:delText>pela</w:delText>
        </w:r>
        <w:r w:rsidRPr="0046155C" w:rsidDel="004E5521">
          <w:rPr>
            <w:bCs/>
            <w:rPrChange w:id="733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33" w:author="Isabelly Cristina Santos Maia" w:date="2024-04-08T17:55:00Z">
              <w:rPr>
                <w:spacing w:val="-7"/>
              </w:rPr>
            </w:rPrChange>
          </w:rPr>
          <w:delText xml:space="preserve"> </w:delText>
        </w:r>
        <w:r w:rsidRPr="0046155C" w:rsidDel="004E5521">
          <w:rPr>
            <w:bCs/>
          </w:rPr>
          <w:delText>nº.</w:delText>
        </w:r>
        <w:r w:rsidRPr="0046155C" w:rsidDel="004E5521">
          <w:rPr>
            <w:bCs/>
            <w:rPrChange w:id="7334" w:author="Isabelly Cristina Santos Maia" w:date="2024-04-08T17:55:00Z">
              <w:rPr>
                <w:spacing w:val="-10"/>
              </w:rPr>
            </w:rPrChange>
          </w:rPr>
          <w:delText xml:space="preserve"> </w:delText>
        </w:r>
        <w:r w:rsidRPr="0046155C" w:rsidDel="004E5521">
          <w:rPr>
            <w:bCs/>
          </w:rPr>
          <w:delText>03/17</w:delText>
        </w:r>
      </w:del>
      <w:ins w:id="7335" w:author="Claudia Oliveira Del Monte Sianga" w:date="2024-01-10T10:33:00Z">
        <w:del w:id="7336" w:author="Isabelly Cristina Santos Maia" w:date="2024-04-24T16:42:00Z">
          <w:r w:rsidR="00D57032" w:rsidRPr="0046155C" w:rsidDel="004E5521">
            <w:rPr>
              <w:bCs/>
            </w:rPr>
            <w:delText xml:space="preserve"> Seção IV da área municipal da Instrução Normativa nº 01/2020,</w:delText>
          </w:r>
        </w:del>
      </w:ins>
      <w:ins w:id="7337" w:author="Claudia Oliveira Del Monte Sianga" w:date="2024-01-10T10:34:00Z">
        <w:del w:id="7338" w:author="Isabelly Cristina Santos Maia" w:date="2024-04-24T16:42:00Z">
          <w:r w:rsidR="00D57032" w:rsidRPr="0046155C" w:rsidDel="004E5521">
            <w:rPr>
              <w:bCs/>
            </w:rPr>
            <w:delText xml:space="preserve"> </w:delText>
          </w:r>
        </w:del>
      </w:ins>
      <w:ins w:id="7339" w:author="Claudia Oliveira Del Monte Sianga" w:date="2024-01-10T10:33:00Z">
        <w:del w:id="7340" w:author="Isabelly Cristina Santos Maia" w:date="2024-04-24T16:42:00Z">
          <w:r w:rsidR="00D57032" w:rsidRPr="0046155C" w:rsidDel="004E5521">
            <w:rPr>
              <w:bCs/>
            </w:rPr>
            <w:delText>alterada pelas Resoluções nº 11/2021</w:delText>
          </w:r>
        </w:del>
      </w:ins>
      <w:ins w:id="7341" w:author="Claudia Oliveira Del Monte Sianga" w:date="2024-01-10T10:34:00Z">
        <w:del w:id="7342" w:author="Isabelly Cristina Santos Maia" w:date="2024-04-24T16:42:00Z">
          <w:r w:rsidR="00D57032" w:rsidRPr="0046155C" w:rsidDel="004E5521">
            <w:rPr>
              <w:bCs/>
            </w:rPr>
            <w:delText xml:space="preserve"> </w:delText>
          </w:r>
        </w:del>
      </w:ins>
      <w:ins w:id="7343" w:author="Claudia Oliveira Del Monte Sianga" w:date="2024-01-10T10:33:00Z">
        <w:del w:id="7344" w:author="Isabelly Cristina Santos Maia" w:date="2024-04-24T16:42:00Z">
          <w:r w:rsidR="00D57032" w:rsidRPr="0046155C" w:rsidDel="004E5521">
            <w:rPr>
              <w:bCs/>
            </w:rPr>
            <w:delText>e</w:delText>
          </w:r>
        </w:del>
      </w:ins>
      <w:ins w:id="7345" w:author="Claudia Oliveira Del Monte Sianga" w:date="2024-01-10T10:34:00Z">
        <w:del w:id="7346" w:author="Isabelly Cristina Santos Maia" w:date="2024-04-24T16:42:00Z">
          <w:r w:rsidR="00D57032" w:rsidRPr="0046155C" w:rsidDel="004E5521">
            <w:rPr>
              <w:bCs/>
            </w:rPr>
            <w:delText xml:space="preserve"> </w:delText>
          </w:r>
        </w:del>
      </w:ins>
      <w:ins w:id="7347" w:author="Claudia Oliveira Del Monte Sianga" w:date="2024-01-10T10:33:00Z">
        <w:del w:id="7348" w:author="Isabelly Cristina Santos Maia" w:date="2024-04-24T16:42:00Z">
          <w:r w:rsidR="00D57032" w:rsidRPr="0046155C" w:rsidDel="004E5521">
            <w:rPr>
              <w:bCs/>
            </w:rPr>
            <w:delText xml:space="preserve">23/2022 </w:delText>
          </w:r>
        </w:del>
      </w:ins>
      <w:del w:id="7349" w:author="Isabelly Cristina Santos Maia" w:date="2024-04-24T16:42:00Z">
        <w:r w:rsidRPr="0046155C" w:rsidDel="004E5521">
          <w:rPr>
            <w:bCs/>
          </w:rPr>
          <w:delText>,</w:delText>
        </w:r>
        <w:r w:rsidRPr="0046155C" w:rsidDel="004E5521">
          <w:rPr>
            <w:bCs/>
            <w:rPrChange w:id="735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51" w:author="Isabelly Cristina Santos Maia" w:date="2024-04-08T17:55:00Z">
              <w:rPr>
                <w:spacing w:val="-9"/>
              </w:rPr>
            </w:rPrChange>
          </w:rPr>
          <w:delText xml:space="preserve"> </w:delText>
        </w:r>
        <w:r w:rsidRPr="0046155C" w:rsidDel="004E5521">
          <w:rPr>
            <w:bCs/>
          </w:rPr>
          <w:delText>do</w:delText>
        </w:r>
        <w:r w:rsidRPr="0046155C" w:rsidDel="004E5521">
          <w:rPr>
            <w:bCs/>
            <w:rPrChange w:id="7352" w:author="Isabelly Cristina Santos Maia" w:date="2024-04-08T17:55:00Z">
              <w:rPr>
                <w:spacing w:val="-4"/>
              </w:rPr>
            </w:rPrChange>
          </w:rPr>
          <w:delText xml:space="preserve"> </w:delText>
        </w:r>
        <w:r w:rsidRPr="0046155C" w:rsidDel="004E5521">
          <w:rPr>
            <w:bCs/>
          </w:rPr>
          <w:delText>TCESP,</w:delText>
        </w:r>
        <w:r w:rsidRPr="0046155C" w:rsidDel="004E5521">
          <w:rPr>
            <w:bCs/>
            <w:rPrChange w:id="7353" w:author="Isabelly Cristina Santos Maia" w:date="2024-04-08T17:55:00Z">
              <w:rPr>
                <w:spacing w:val="-10"/>
              </w:rPr>
            </w:rPrChange>
          </w:rPr>
          <w:delText xml:space="preserve"> </w:delText>
        </w:r>
        <w:r w:rsidRPr="0046155C" w:rsidDel="004E5521">
          <w:rPr>
            <w:bCs/>
          </w:rPr>
          <w:delText>sem</w:delText>
        </w:r>
        <w:r w:rsidRPr="0046155C" w:rsidDel="004E5521">
          <w:rPr>
            <w:bCs/>
            <w:rPrChange w:id="735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65725B">
      <w:pPr>
        <w:pStyle w:val="Corpodetexto"/>
        <w:tabs>
          <w:tab w:val="left" w:pos="4010"/>
        </w:tabs>
        <w:rPr>
          <w:del w:id="7355" w:author="Isabelly Cristina Santos Maia" w:date="2024-04-24T16:42:00Z"/>
          <w:sz w:val="18"/>
        </w:rPr>
        <w:pPrChange w:id="7356" w:author="Isabelly Cristina Santos Maia" w:date="2024-04-26T16:23:00Z">
          <w:pPr>
            <w:pStyle w:val="Corpodetexto"/>
            <w:tabs>
              <w:tab w:val="left" w:pos="4010"/>
            </w:tabs>
          </w:pPr>
        </w:pPrChange>
      </w:pPr>
      <w:del w:id="7357" w:author="Isabelly Cristina Santos Maia" w:date="2024-04-24T16:42:00Z">
        <w:r w:rsidRPr="0046155C" w:rsidDel="004E5521">
          <w:rPr>
            <w:sz w:val="22"/>
          </w:rPr>
          <w:tab/>
        </w:r>
      </w:del>
    </w:p>
    <w:p w14:paraId="79FA564A" w14:textId="26A227A0" w:rsidR="00DE1F5F" w:rsidRPr="0046155C" w:rsidDel="004E5521" w:rsidRDefault="00863E66" w:rsidP="0065725B">
      <w:pPr>
        <w:pStyle w:val="PargrafodaLista"/>
        <w:numPr>
          <w:ilvl w:val="2"/>
          <w:numId w:val="157"/>
        </w:numPr>
        <w:tabs>
          <w:tab w:val="left" w:pos="1719"/>
        </w:tabs>
        <w:spacing w:after="240" w:line="360" w:lineRule="auto"/>
        <w:ind w:left="0" w:firstLine="0"/>
        <w:rPr>
          <w:del w:id="7358" w:author="Isabelly Cristina Santos Maia" w:date="2024-04-24T16:42:00Z"/>
        </w:rPr>
        <w:pPrChange w:id="7359" w:author="Isabelly Cristina Santos Maia" w:date="2024-04-26T16:23:00Z">
          <w:pPr>
            <w:pStyle w:val="PargrafodaLista"/>
            <w:numPr>
              <w:ilvl w:val="2"/>
              <w:numId w:val="14"/>
            </w:numPr>
            <w:tabs>
              <w:tab w:val="left" w:pos="2547"/>
            </w:tabs>
            <w:ind w:left="2546" w:hanging="827"/>
          </w:pPr>
        </w:pPrChange>
      </w:pPr>
      <w:del w:id="7360" w:author="Isabelly Cristina Santos Maia" w:date="2024-04-24T16:42:00Z">
        <w:r w:rsidRPr="0046155C" w:rsidDel="004E5521">
          <w:delText>Vide documentos exigidos para a prestação de contas</w:delText>
        </w:r>
        <w:r w:rsidRPr="0046155C" w:rsidDel="004E5521">
          <w:rPr>
            <w:rPrChange w:id="7361"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65725B">
      <w:pPr>
        <w:pStyle w:val="PargrafodaLista"/>
        <w:numPr>
          <w:ilvl w:val="2"/>
          <w:numId w:val="157"/>
        </w:numPr>
        <w:tabs>
          <w:tab w:val="left" w:pos="1719"/>
        </w:tabs>
        <w:spacing w:after="240" w:line="360" w:lineRule="auto"/>
        <w:ind w:left="0" w:firstLine="0"/>
        <w:rPr>
          <w:del w:id="7362" w:author="Isabelly Cristina Santos Maia" w:date="2024-04-24T16:42:00Z"/>
        </w:rPr>
        <w:pPrChange w:id="7363" w:author="Isabelly Cristina Santos Maia" w:date="2024-04-26T16:23:00Z">
          <w:pPr>
            <w:pStyle w:val="PargrafodaLista"/>
            <w:numPr>
              <w:ilvl w:val="2"/>
              <w:numId w:val="14"/>
            </w:numPr>
            <w:tabs>
              <w:tab w:val="left" w:pos="2547"/>
            </w:tabs>
            <w:spacing w:before="127" w:line="360" w:lineRule="auto"/>
            <w:ind w:left="2546" w:right="385" w:hanging="827"/>
          </w:pPr>
        </w:pPrChange>
      </w:pPr>
      <w:del w:id="7364" w:author="Isabelly Cristina Santos Maia" w:date="2024-04-24T16:42:00Z">
        <w:r w:rsidRPr="0046155C" w:rsidDel="004E5521">
          <w:delText>Comprovante de devolução de eventual saldo remanescente (recursos não</w:delText>
        </w:r>
        <w:r w:rsidRPr="0046155C" w:rsidDel="004E5521">
          <w:rPr>
            <w:rPrChange w:id="7365"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65725B">
      <w:pPr>
        <w:pStyle w:val="PargrafodaLista"/>
        <w:numPr>
          <w:ilvl w:val="2"/>
          <w:numId w:val="157"/>
        </w:numPr>
        <w:tabs>
          <w:tab w:val="left" w:pos="1719"/>
        </w:tabs>
        <w:spacing w:after="240" w:line="360" w:lineRule="auto"/>
        <w:ind w:left="0" w:firstLine="0"/>
        <w:rPr>
          <w:del w:id="7366" w:author="Isabelly Cristina Santos Maia" w:date="2024-04-24T16:42:00Z"/>
        </w:rPr>
        <w:pPrChange w:id="7367" w:author="Isabelly Cristina Santos Maia" w:date="2024-04-26T16:23:00Z">
          <w:pPr>
            <w:pStyle w:val="PargrafodaLista"/>
            <w:numPr>
              <w:ilvl w:val="2"/>
              <w:numId w:val="14"/>
            </w:numPr>
            <w:tabs>
              <w:tab w:val="left" w:pos="2547"/>
            </w:tabs>
            <w:spacing w:line="360" w:lineRule="auto"/>
            <w:ind w:left="2546" w:right="381" w:hanging="827"/>
          </w:pPr>
        </w:pPrChange>
      </w:pPr>
      <w:del w:id="7368" w:author="Isabelly Cristina Santos Maia" w:date="2024-04-24T16:42:00Z">
        <w:r w:rsidRPr="0046155C" w:rsidDel="004E5521">
          <w:delText>Relatório</w:delText>
        </w:r>
        <w:r w:rsidRPr="0046155C" w:rsidDel="004E5521">
          <w:rPr>
            <w:rPrChange w:id="7369" w:author="Isabelly Cristina Santos Maia" w:date="2024-04-08T17:55:00Z">
              <w:rPr>
                <w:spacing w:val="-9"/>
              </w:rPr>
            </w:rPrChange>
          </w:rPr>
          <w:delText xml:space="preserve"> </w:delText>
        </w:r>
        <w:r w:rsidRPr="0046155C" w:rsidDel="004E5521">
          <w:delText>dos</w:delText>
        </w:r>
        <w:r w:rsidRPr="0046155C" w:rsidDel="004E5521">
          <w:rPr>
            <w:rPrChange w:id="7370" w:author="Isabelly Cristina Santos Maia" w:date="2024-04-08T17:55:00Z">
              <w:rPr>
                <w:spacing w:val="-11"/>
              </w:rPr>
            </w:rPrChange>
          </w:rPr>
          <w:delText xml:space="preserve"> </w:delText>
        </w:r>
        <w:r w:rsidRPr="0046155C" w:rsidDel="004E5521">
          <w:delText>bens</w:delText>
        </w:r>
        <w:r w:rsidRPr="0046155C" w:rsidDel="004E5521">
          <w:rPr>
            <w:rPrChange w:id="7371" w:author="Isabelly Cristina Santos Maia" w:date="2024-04-08T17:55:00Z">
              <w:rPr>
                <w:spacing w:val="-8"/>
              </w:rPr>
            </w:rPrChange>
          </w:rPr>
          <w:delText xml:space="preserve"> </w:delText>
        </w:r>
        <w:r w:rsidRPr="0046155C" w:rsidDel="004E5521">
          <w:delText>móveis</w:delText>
        </w:r>
        <w:r w:rsidRPr="0046155C" w:rsidDel="004E5521">
          <w:rPr>
            <w:rPrChange w:id="7372" w:author="Isabelly Cristina Santos Maia" w:date="2024-04-08T17:55:00Z">
              <w:rPr>
                <w:spacing w:val="-11"/>
              </w:rPr>
            </w:rPrChange>
          </w:rPr>
          <w:delText xml:space="preserve"> </w:delText>
        </w:r>
        <w:r w:rsidRPr="0046155C" w:rsidDel="004E5521">
          <w:delText>ou</w:delText>
        </w:r>
        <w:r w:rsidRPr="0046155C" w:rsidDel="004E5521">
          <w:rPr>
            <w:rPrChange w:id="7373" w:author="Isabelly Cristina Santos Maia" w:date="2024-04-08T17:55:00Z">
              <w:rPr>
                <w:spacing w:val="-9"/>
              </w:rPr>
            </w:rPrChange>
          </w:rPr>
          <w:delText xml:space="preserve"> </w:delText>
        </w:r>
        <w:r w:rsidRPr="0046155C" w:rsidDel="004E5521">
          <w:delText>imóveis</w:delText>
        </w:r>
        <w:r w:rsidRPr="0046155C" w:rsidDel="004E5521">
          <w:rPr>
            <w:rPrChange w:id="7374" w:author="Isabelly Cristina Santos Maia" w:date="2024-04-08T17:55:00Z">
              <w:rPr>
                <w:spacing w:val="-11"/>
              </w:rPr>
            </w:rPrChange>
          </w:rPr>
          <w:delText xml:space="preserve"> </w:delText>
        </w:r>
        <w:r w:rsidRPr="0046155C" w:rsidDel="004E5521">
          <w:delText>adquiridos,</w:delText>
        </w:r>
        <w:r w:rsidRPr="0046155C" w:rsidDel="004E5521">
          <w:rPr>
            <w:rPrChange w:id="7375" w:author="Isabelly Cristina Santos Maia" w:date="2024-04-08T17:55:00Z">
              <w:rPr>
                <w:spacing w:val="-14"/>
              </w:rPr>
            </w:rPrChange>
          </w:rPr>
          <w:delText xml:space="preserve"> </w:delText>
        </w:r>
        <w:r w:rsidRPr="0046155C" w:rsidDel="004E5521">
          <w:delText>produzidos</w:delText>
        </w:r>
        <w:r w:rsidRPr="0046155C" w:rsidDel="004E5521">
          <w:rPr>
            <w:rPrChange w:id="7376"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7" w:author="Isabelly Cristina Santos Maia" w:date="2024-04-08T17:55:00Z">
              <w:rPr>
                <w:spacing w:val="-11"/>
              </w:rPr>
            </w:rPrChange>
          </w:rPr>
          <w:delText xml:space="preserve"> </w:delText>
        </w:r>
        <w:r w:rsidRPr="0046155C" w:rsidDel="004E5521">
          <w:delText>do</w:delText>
        </w:r>
        <w:r w:rsidRPr="0046155C" w:rsidDel="004E5521">
          <w:rPr>
            <w:rPrChange w:id="7378" w:author="Isabelly Cristina Santos Maia" w:date="2024-04-08T17:55:00Z">
              <w:rPr>
                <w:spacing w:val="-5"/>
              </w:rPr>
            </w:rPrChange>
          </w:rPr>
          <w:delText xml:space="preserve"> </w:delText>
        </w:r>
        <w:r w:rsidRPr="0046155C" w:rsidDel="004E5521">
          <w:delText>respectivo</w:delText>
        </w:r>
        <w:r w:rsidRPr="0046155C" w:rsidDel="004E5521">
          <w:rPr>
            <w:rPrChange w:id="7379" w:author="Isabelly Cristina Santos Maia" w:date="2024-04-08T17:55:00Z">
              <w:rPr>
                <w:spacing w:val="-5"/>
              </w:rPr>
            </w:rPrChange>
          </w:rPr>
          <w:delText xml:space="preserve"> </w:delText>
        </w:r>
        <w:r w:rsidRPr="0046155C" w:rsidDel="004E5521">
          <w:delText>registro</w:delText>
        </w:r>
        <w:r w:rsidRPr="0046155C" w:rsidDel="004E5521">
          <w:rPr>
            <w:rPrChange w:id="7380" w:author="Isabelly Cristina Santos Maia" w:date="2024-04-08T17:55:00Z">
              <w:rPr>
                <w:spacing w:val="-10"/>
              </w:rPr>
            </w:rPrChange>
          </w:rPr>
          <w:delText xml:space="preserve"> </w:delText>
        </w:r>
        <w:r w:rsidRPr="0046155C" w:rsidDel="004E5521">
          <w:delText>contábil,</w:delText>
        </w:r>
        <w:r w:rsidRPr="0046155C" w:rsidDel="004E5521">
          <w:rPr>
            <w:rPrChange w:id="7381" w:author="Isabelly Cristina Santos Maia" w:date="2024-04-08T17:55:00Z">
              <w:rPr>
                <w:spacing w:val="-11"/>
              </w:rPr>
            </w:rPrChange>
          </w:rPr>
          <w:delText xml:space="preserve"> </w:delText>
        </w:r>
        <w:r w:rsidRPr="0046155C" w:rsidDel="004E5521">
          <w:delText>patrimonial</w:delText>
        </w:r>
        <w:r w:rsidRPr="0046155C" w:rsidDel="004E5521">
          <w:rPr>
            <w:rPrChange w:id="7382" w:author="Isabelly Cristina Santos Maia" w:date="2024-04-08T17:55:00Z">
              <w:rPr>
                <w:spacing w:val="-13"/>
              </w:rPr>
            </w:rPrChange>
          </w:rPr>
          <w:delText xml:space="preserve"> </w:delText>
        </w:r>
        <w:r w:rsidRPr="0046155C" w:rsidDel="004E5521">
          <w:delText>e</w:delText>
        </w:r>
        <w:r w:rsidRPr="0046155C" w:rsidDel="004E5521">
          <w:rPr>
            <w:rPrChange w:id="7383" w:author="Isabelly Cristina Santos Maia" w:date="2024-04-08T17:55:00Z">
              <w:rPr>
                <w:spacing w:val="-10"/>
              </w:rPr>
            </w:rPrChange>
          </w:rPr>
          <w:delText xml:space="preserve"> </w:delText>
        </w:r>
        <w:r w:rsidRPr="0046155C" w:rsidDel="004E5521">
          <w:delText>imobiliário</w:delText>
        </w:r>
        <w:r w:rsidRPr="0046155C" w:rsidDel="004E5521">
          <w:rPr>
            <w:rPrChange w:id="7384"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85"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65725B">
      <w:pPr>
        <w:pStyle w:val="Corpodetexto"/>
        <w:spacing w:before="5"/>
        <w:rPr>
          <w:del w:id="7386" w:author="Isabelly Cristina Santos Maia" w:date="2024-04-24T16:42:00Z"/>
          <w:sz w:val="32"/>
        </w:rPr>
        <w:pPrChange w:id="7387" w:author="Isabelly Cristina Santos Maia" w:date="2024-04-26T16:23:00Z">
          <w:pPr>
            <w:pStyle w:val="Corpodetexto"/>
            <w:spacing w:before="5"/>
          </w:pPr>
        </w:pPrChange>
      </w:pPr>
    </w:p>
    <w:p w14:paraId="288C783E" w14:textId="5CCE34D5" w:rsidR="00DE1F5F" w:rsidRPr="0046155C" w:rsidDel="004E5521" w:rsidRDefault="00863E66" w:rsidP="0065725B">
      <w:pPr>
        <w:pStyle w:val="PargrafodaLista"/>
        <w:numPr>
          <w:ilvl w:val="1"/>
          <w:numId w:val="157"/>
        </w:numPr>
        <w:tabs>
          <w:tab w:val="left" w:pos="2403"/>
        </w:tabs>
        <w:spacing w:line="362" w:lineRule="auto"/>
        <w:ind w:left="0" w:right="374" w:firstLine="6"/>
        <w:rPr>
          <w:del w:id="7388" w:author="Isabelly Cristina Santos Maia" w:date="2024-04-24T16:42:00Z"/>
          <w:bCs/>
        </w:rPr>
        <w:pPrChange w:id="7389" w:author="Isabelly Cristina Santos Maia" w:date="2024-04-26T16:23:00Z">
          <w:pPr>
            <w:pStyle w:val="PargrafodaLista"/>
            <w:numPr>
              <w:ilvl w:val="1"/>
              <w:numId w:val="14"/>
            </w:numPr>
            <w:tabs>
              <w:tab w:val="left" w:pos="2124"/>
            </w:tabs>
            <w:spacing w:line="362" w:lineRule="auto"/>
            <w:ind w:left="2123" w:right="369" w:hanging="711"/>
          </w:pPr>
        </w:pPrChange>
      </w:pPr>
      <w:del w:id="7390"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91" w:author="Isabelly Cristina Santos Maia" w:date="2024-04-08T17:55:00Z">
              <w:rPr>
                <w:spacing w:val="-14"/>
              </w:rPr>
            </w:rPrChange>
          </w:rPr>
          <w:delText xml:space="preserve"> </w:delText>
        </w:r>
        <w:r w:rsidRPr="0046155C" w:rsidDel="004E5521">
          <w:rPr>
            <w:bCs/>
          </w:rPr>
          <w:delText>de</w:delText>
        </w:r>
        <w:r w:rsidRPr="0046155C" w:rsidDel="004E5521">
          <w:rPr>
            <w:bCs/>
            <w:rPrChange w:id="7392" w:author="Isabelly Cristina Santos Maia" w:date="2024-04-08T17:55:00Z">
              <w:rPr>
                <w:spacing w:val="-10"/>
              </w:rPr>
            </w:rPrChange>
          </w:rPr>
          <w:delText xml:space="preserve"> </w:delText>
        </w:r>
        <w:r w:rsidRPr="0046155C" w:rsidDel="004E5521">
          <w:rPr>
            <w:bCs/>
          </w:rPr>
          <w:delText>22</w:delText>
        </w:r>
        <w:r w:rsidRPr="0046155C" w:rsidDel="004E5521">
          <w:rPr>
            <w:bCs/>
            <w:rPrChange w:id="7393" w:author="Isabelly Cristina Santos Maia" w:date="2024-04-08T17:55:00Z">
              <w:rPr>
                <w:spacing w:val="-14"/>
              </w:rPr>
            </w:rPrChange>
          </w:rPr>
          <w:delText xml:space="preserve"> </w:delText>
        </w:r>
        <w:r w:rsidRPr="0046155C" w:rsidDel="004E5521">
          <w:rPr>
            <w:bCs/>
          </w:rPr>
          <w:delText>de</w:delText>
        </w:r>
        <w:r w:rsidRPr="0046155C" w:rsidDel="004E5521">
          <w:rPr>
            <w:bCs/>
            <w:rPrChange w:id="7394"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95" w:author="Isabelly Cristina Santos Maia" w:date="2024-04-08T17:55:00Z">
              <w:rPr>
                <w:spacing w:val="-15"/>
              </w:rPr>
            </w:rPrChange>
          </w:rPr>
          <w:delText xml:space="preserve"> </w:delText>
        </w:r>
        <w:r w:rsidRPr="0046155C" w:rsidDel="004E5521">
          <w:rPr>
            <w:bCs/>
          </w:rPr>
          <w:delText>de</w:delText>
        </w:r>
        <w:r w:rsidRPr="0046155C" w:rsidDel="004E5521">
          <w:rPr>
            <w:bCs/>
            <w:rPrChange w:id="7396" w:author="Isabelly Cristina Santos Maia" w:date="2024-04-08T17:55:00Z">
              <w:rPr>
                <w:spacing w:val="-12"/>
              </w:rPr>
            </w:rPrChange>
          </w:rPr>
          <w:delText xml:space="preserve"> </w:delText>
        </w:r>
        <w:r w:rsidRPr="0046155C" w:rsidDel="004E5521">
          <w:rPr>
            <w:bCs/>
          </w:rPr>
          <w:delText>2016</w:delText>
        </w:r>
      </w:del>
      <w:ins w:id="7397" w:author="Claudia Oliveira Del Monte Sianga" w:date="2024-01-10T10:40:00Z">
        <w:del w:id="7398" w:author="Isabelly Cristina Santos Maia" w:date="2024-04-24T16:42:00Z">
          <w:r w:rsidR="00712630" w:rsidRPr="0046155C" w:rsidDel="004E5521">
            <w:rPr>
              <w:bCs/>
            </w:rPr>
            <w:delText>Decreto Municipal nº. 26.773, de 22 de dezembro de 2016 e suas posteriores alterações</w:delText>
          </w:r>
        </w:del>
      </w:ins>
      <w:del w:id="7399" w:author="Isabelly Cristina Santos Maia" w:date="2024-04-24T16:42:00Z">
        <w:r w:rsidRPr="0046155C" w:rsidDel="004E5521">
          <w:rPr>
            <w:bCs/>
          </w:rPr>
          <w:delText>,</w:delText>
        </w:r>
        <w:r w:rsidRPr="0046155C" w:rsidDel="004E5521">
          <w:rPr>
            <w:bCs/>
            <w:rPrChange w:id="7400"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401" w:author="Isabelly Cristina Santos Maia" w:date="2024-04-08T17:55:00Z">
              <w:rPr>
                <w:spacing w:val="-14"/>
              </w:rPr>
            </w:rPrChange>
          </w:rPr>
          <w:delText xml:space="preserve"> </w:delText>
        </w:r>
        <w:r w:rsidRPr="0046155C" w:rsidDel="004E5521">
          <w:rPr>
            <w:bCs/>
          </w:rPr>
          <w:delText>pelo</w:delText>
        </w:r>
        <w:r w:rsidRPr="0046155C" w:rsidDel="004E5521">
          <w:rPr>
            <w:bCs/>
            <w:rPrChange w:id="7402"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403"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404"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65725B">
      <w:pPr>
        <w:pStyle w:val="Corpodetexto"/>
        <w:spacing w:before="3"/>
        <w:rPr>
          <w:del w:id="7405" w:author="Isabelly Cristina Santos Maia" w:date="2024-04-24T16:42:00Z"/>
          <w:sz w:val="22"/>
        </w:rPr>
        <w:pPrChange w:id="7406" w:author="Isabelly Cristina Santos Maia" w:date="2024-04-26T16:23:00Z">
          <w:pPr>
            <w:pStyle w:val="Corpodetexto"/>
            <w:spacing w:before="3"/>
          </w:pPr>
        </w:pPrChange>
      </w:pPr>
    </w:p>
    <w:p w14:paraId="4B10139C" w14:textId="19FD7C97" w:rsidR="00DE1F5F" w:rsidRPr="0046155C" w:rsidDel="004E5521" w:rsidRDefault="00863E66" w:rsidP="0065725B">
      <w:pPr>
        <w:pStyle w:val="PargrafodaLista"/>
        <w:numPr>
          <w:ilvl w:val="2"/>
          <w:numId w:val="157"/>
        </w:numPr>
        <w:tabs>
          <w:tab w:val="left" w:pos="1719"/>
        </w:tabs>
        <w:ind w:left="0" w:firstLine="0"/>
        <w:rPr>
          <w:del w:id="7407" w:author="Isabelly Cristina Santos Maia" w:date="2024-04-24T16:42:00Z"/>
          <w:bCs/>
          <w:rPrChange w:id="7408" w:author="Isabelly Cristina Santos Maia" w:date="2024-04-08T17:55:00Z">
            <w:rPr>
              <w:del w:id="7409" w:author="Isabelly Cristina Santos Maia" w:date="2024-04-24T16:42:00Z"/>
              <w:b/>
            </w:rPr>
          </w:rPrChange>
        </w:rPr>
        <w:pPrChange w:id="7410" w:author="Isabelly Cristina Santos Maia" w:date="2024-04-26T16:23:00Z">
          <w:pPr>
            <w:pStyle w:val="PargrafodaLista"/>
            <w:numPr>
              <w:ilvl w:val="2"/>
              <w:numId w:val="14"/>
            </w:numPr>
            <w:tabs>
              <w:tab w:val="left" w:pos="2547"/>
            </w:tabs>
            <w:ind w:left="2546" w:hanging="827"/>
          </w:pPr>
        </w:pPrChange>
      </w:pPr>
      <w:del w:id="7411" w:author="Isabelly Cristina Santos Maia" w:date="2024-04-24T16:42:00Z">
        <w:r w:rsidRPr="0046155C" w:rsidDel="004E5521">
          <w:rPr>
            <w:bCs/>
            <w:rPrChange w:id="7412" w:author="Isabelly Cristina Santos Maia" w:date="2024-04-08T17:55:00Z">
              <w:rPr>
                <w:b/>
              </w:rPr>
            </w:rPrChange>
          </w:rPr>
          <w:delText>Vide</w:delText>
        </w:r>
        <w:r w:rsidRPr="0046155C" w:rsidDel="004E5521">
          <w:rPr>
            <w:bCs/>
            <w:spacing w:val="-4"/>
            <w:rPrChange w:id="7413" w:author="Isabelly Cristina Santos Maia" w:date="2024-04-08T17:55:00Z">
              <w:rPr>
                <w:b/>
                <w:spacing w:val="-4"/>
              </w:rPr>
            </w:rPrChange>
          </w:rPr>
          <w:delText xml:space="preserve"> </w:delText>
        </w:r>
        <w:r w:rsidRPr="0046155C" w:rsidDel="004E5521">
          <w:rPr>
            <w:bCs/>
            <w:rPrChange w:id="7414" w:author="Isabelly Cristina Santos Maia" w:date="2024-04-08T17:55:00Z">
              <w:rPr>
                <w:b/>
              </w:rPr>
            </w:rPrChange>
          </w:rPr>
          <w:delText>documentos</w:delText>
        </w:r>
        <w:r w:rsidRPr="0046155C" w:rsidDel="004E5521">
          <w:rPr>
            <w:bCs/>
            <w:spacing w:val="-8"/>
            <w:rPrChange w:id="7415" w:author="Isabelly Cristina Santos Maia" w:date="2024-04-08T17:55:00Z">
              <w:rPr>
                <w:b/>
                <w:spacing w:val="-8"/>
              </w:rPr>
            </w:rPrChange>
          </w:rPr>
          <w:delText xml:space="preserve"> </w:delText>
        </w:r>
        <w:r w:rsidRPr="0046155C" w:rsidDel="004E5521">
          <w:rPr>
            <w:bCs/>
            <w:rPrChange w:id="7416" w:author="Isabelly Cristina Santos Maia" w:date="2024-04-08T17:55:00Z">
              <w:rPr>
                <w:b/>
              </w:rPr>
            </w:rPrChange>
          </w:rPr>
          <w:delText>exigidos</w:delText>
        </w:r>
        <w:r w:rsidRPr="0046155C" w:rsidDel="004E5521">
          <w:rPr>
            <w:bCs/>
            <w:spacing w:val="-8"/>
            <w:rPrChange w:id="7417" w:author="Isabelly Cristina Santos Maia" w:date="2024-04-08T17:55:00Z">
              <w:rPr>
                <w:b/>
                <w:spacing w:val="-8"/>
              </w:rPr>
            </w:rPrChange>
          </w:rPr>
          <w:delText xml:space="preserve"> </w:delText>
        </w:r>
        <w:r w:rsidRPr="0046155C" w:rsidDel="004E5521">
          <w:rPr>
            <w:bCs/>
            <w:rPrChange w:id="7418" w:author="Isabelly Cristina Santos Maia" w:date="2024-04-08T17:55:00Z">
              <w:rPr>
                <w:b/>
              </w:rPr>
            </w:rPrChange>
          </w:rPr>
          <w:delText>para</w:delText>
        </w:r>
        <w:r w:rsidRPr="0046155C" w:rsidDel="004E5521">
          <w:rPr>
            <w:bCs/>
            <w:spacing w:val="-3"/>
            <w:rPrChange w:id="7419" w:author="Isabelly Cristina Santos Maia" w:date="2024-04-08T17:55:00Z">
              <w:rPr>
                <w:b/>
                <w:spacing w:val="-3"/>
              </w:rPr>
            </w:rPrChange>
          </w:rPr>
          <w:delText xml:space="preserve"> </w:delText>
        </w:r>
        <w:r w:rsidRPr="0046155C" w:rsidDel="004E5521">
          <w:rPr>
            <w:bCs/>
            <w:rPrChange w:id="7420" w:author="Isabelly Cristina Santos Maia" w:date="2024-04-08T17:55:00Z">
              <w:rPr>
                <w:b/>
              </w:rPr>
            </w:rPrChange>
          </w:rPr>
          <w:delText>a</w:delText>
        </w:r>
        <w:r w:rsidRPr="0046155C" w:rsidDel="004E5521">
          <w:rPr>
            <w:bCs/>
            <w:spacing w:val="-2"/>
            <w:rPrChange w:id="7421" w:author="Isabelly Cristina Santos Maia" w:date="2024-04-08T17:55:00Z">
              <w:rPr>
                <w:b/>
                <w:spacing w:val="-2"/>
              </w:rPr>
            </w:rPrChange>
          </w:rPr>
          <w:delText xml:space="preserve"> </w:delText>
        </w:r>
        <w:r w:rsidRPr="0046155C" w:rsidDel="004E5521">
          <w:rPr>
            <w:bCs/>
            <w:rPrChange w:id="7422" w:author="Isabelly Cristina Santos Maia" w:date="2024-04-08T17:55:00Z">
              <w:rPr>
                <w:b/>
              </w:rPr>
            </w:rPrChange>
          </w:rPr>
          <w:delText>prestação</w:delText>
        </w:r>
        <w:r w:rsidRPr="0046155C" w:rsidDel="004E5521">
          <w:rPr>
            <w:bCs/>
            <w:spacing w:val="-5"/>
            <w:rPrChange w:id="7423" w:author="Isabelly Cristina Santos Maia" w:date="2024-04-08T17:55:00Z">
              <w:rPr>
                <w:b/>
                <w:spacing w:val="-5"/>
              </w:rPr>
            </w:rPrChange>
          </w:rPr>
          <w:delText xml:space="preserve"> </w:delText>
        </w:r>
        <w:r w:rsidRPr="0046155C" w:rsidDel="004E5521">
          <w:rPr>
            <w:bCs/>
            <w:rPrChange w:id="7424" w:author="Isabelly Cristina Santos Maia" w:date="2024-04-08T17:55:00Z">
              <w:rPr>
                <w:b/>
              </w:rPr>
            </w:rPrChange>
          </w:rPr>
          <w:delText>de</w:delText>
        </w:r>
        <w:r w:rsidRPr="0046155C" w:rsidDel="004E5521">
          <w:rPr>
            <w:bCs/>
            <w:spacing w:val="-8"/>
            <w:rPrChange w:id="7425" w:author="Isabelly Cristina Santos Maia" w:date="2024-04-08T17:55:00Z">
              <w:rPr>
                <w:b/>
                <w:spacing w:val="-8"/>
              </w:rPr>
            </w:rPrChange>
          </w:rPr>
          <w:delText xml:space="preserve"> </w:delText>
        </w:r>
        <w:r w:rsidRPr="0046155C" w:rsidDel="004E5521">
          <w:rPr>
            <w:bCs/>
            <w:rPrChange w:id="7426" w:author="Isabelly Cristina Santos Maia" w:date="2024-04-08T17:55:00Z">
              <w:rPr>
                <w:b/>
              </w:rPr>
            </w:rPrChange>
          </w:rPr>
          <w:delText>contas</w:delText>
        </w:r>
        <w:r w:rsidRPr="0046155C" w:rsidDel="004E5521">
          <w:rPr>
            <w:bCs/>
            <w:spacing w:val="-8"/>
            <w:rPrChange w:id="7427" w:author="Isabelly Cristina Santos Maia" w:date="2024-04-08T17:55:00Z">
              <w:rPr>
                <w:b/>
                <w:spacing w:val="-8"/>
              </w:rPr>
            </w:rPrChange>
          </w:rPr>
          <w:delText xml:space="preserve"> </w:delText>
        </w:r>
        <w:r w:rsidRPr="0046155C" w:rsidDel="004E5521">
          <w:rPr>
            <w:bCs/>
            <w:rPrChange w:id="7428" w:author="Isabelly Cristina Santos Maia" w:date="2024-04-08T17:55:00Z">
              <w:rPr>
                <w:b/>
              </w:rPr>
            </w:rPrChange>
          </w:rPr>
          <w:delText>final.</w:delText>
        </w:r>
      </w:del>
    </w:p>
    <w:p w14:paraId="42CD1526" w14:textId="2CA16714" w:rsidR="00DE1F5F" w:rsidRPr="0046155C" w:rsidDel="004E5521" w:rsidRDefault="00DE1F5F" w:rsidP="0065725B">
      <w:pPr>
        <w:pStyle w:val="Corpodetexto"/>
        <w:rPr>
          <w:del w:id="7429" w:author="Isabelly Cristina Santos Maia" w:date="2024-04-24T16:42:00Z"/>
          <w:b/>
          <w:sz w:val="22"/>
        </w:rPr>
        <w:pPrChange w:id="7430" w:author="Isabelly Cristina Santos Maia" w:date="2024-04-26T16:23:00Z">
          <w:pPr>
            <w:pStyle w:val="Corpodetexto"/>
          </w:pPr>
        </w:pPrChange>
      </w:pPr>
    </w:p>
    <w:p w14:paraId="50B1259A" w14:textId="44966305" w:rsidR="00DE1F5F" w:rsidRPr="0046155C" w:rsidDel="004E5521" w:rsidRDefault="00863E66" w:rsidP="0065725B">
      <w:pPr>
        <w:pStyle w:val="Ttulo2"/>
        <w:numPr>
          <w:ilvl w:val="0"/>
          <w:numId w:val="133"/>
        </w:numPr>
        <w:spacing w:after="240" w:line="360" w:lineRule="auto"/>
        <w:ind w:left="0" w:right="375" w:hanging="993"/>
        <w:rPr>
          <w:del w:id="7431" w:author="Isabelly Cristina Santos Maia" w:date="2024-04-24T16:42:00Z"/>
        </w:rPr>
        <w:pPrChange w:id="7432" w:author="Isabelly Cristina Santos Maia" w:date="2024-04-26T16:23:00Z">
          <w:pPr>
            <w:pStyle w:val="Ttulo2"/>
            <w:numPr>
              <w:numId w:val="14"/>
            </w:numPr>
            <w:tabs>
              <w:tab w:val="left" w:pos="1351"/>
            </w:tabs>
            <w:ind w:left="1350" w:hanging="505"/>
            <w:jc w:val="right"/>
          </w:pPr>
        </w:pPrChange>
      </w:pPr>
      <w:bookmarkStart w:id="7433" w:name="_Toc157096901"/>
      <w:bookmarkStart w:id="7434" w:name="_Toc157410647"/>
      <w:del w:id="7435" w:author="Isabelly Cristina Santos Maia" w:date="2024-04-24T16:42:00Z">
        <w:r w:rsidRPr="0046155C" w:rsidDel="004E5521">
          <w:delText xml:space="preserve">E se for constatada alguma irregularidade </w:delText>
        </w:r>
        <w:r w:rsidRPr="0046155C" w:rsidDel="004E5521">
          <w:rPr>
            <w:b w:val="0"/>
            <w:bCs w:val="0"/>
            <w:rPrChange w:id="7436"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7" w:author="Isabelly Cristina Santos Maia" w:date="2024-04-08T17:55:00Z">
              <w:rPr>
                <w:b w:val="0"/>
                <w:bCs w:val="0"/>
                <w:spacing w:val="-1"/>
              </w:rPr>
            </w:rPrChange>
          </w:rPr>
          <w:delText xml:space="preserve"> </w:delText>
        </w:r>
        <w:r w:rsidRPr="0046155C" w:rsidDel="004E5521">
          <w:delText>parceria?</w:delText>
        </w:r>
        <w:bookmarkEnd w:id="7433"/>
        <w:bookmarkEnd w:id="7434"/>
      </w:del>
    </w:p>
    <w:p w14:paraId="36FC53C5" w14:textId="586D90FD" w:rsidR="00DE1F5F" w:rsidRPr="0046155C" w:rsidDel="004E5521" w:rsidRDefault="00863E66" w:rsidP="0065725B">
      <w:pPr>
        <w:spacing w:before="127" w:line="362" w:lineRule="auto"/>
        <w:ind w:right="369"/>
        <w:jc w:val="both"/>
        <w:rPr>
          <w:del w:id="7438" w:author="Isabelly Cristina Santos Maia" w:date="2024-04-24T16:42:00Z"/>
        </w:rPr>
        <w:pPrChange w:id="7439" w:author="Isabelly Cristina Santos Maia" w:date="2024-04-26T16:23:00Z">
          <w:pPr>
            <w:spacing w:before="127" w:line="362" w:lineRule="auto"/>
            <w:ind w:left="990" w:right="369"/>
            <w:jc w:val="both"/>
          </w:pPr>
        </w:pPrChange>
      </w:pPr>
      <w:del w:id="7440"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41" w:author="Claudia Oliveira Del Monte Sianga" w:date="2024-01-10T10:40:00Z">
        <w:del w:id="7442" w:author="Isabelly Cristina Santos Maia" w:date="2024-04-24T16:42:00Z">
          <w:r w:rsidR="00712630" w:rsidRPr="0046155C" w:rsidDel="004E5521">
            <w:delText>Decreto Municipal nº. 26.773, de 22 de dezembro de 2016 e suas posteriores alterações</w:delText>
          </w:r>
        </w:del>
      </w:ins>
      <w:del w:id="7443"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44" w:author="Claudia Oliveira Del Monte Sianga" w:date="2024-01-10T10:47:00Z">
        <w:del w:id="7445" w:author="Isabelly Cristina Santos Maia" w:date="2024-04-24T16:42:00Z">
          <w:r w:rsidR="00B512DF" w:rsidRPr="0046155C" w:rsidDel="004E5521">
            <w:delText xml:space="preserve"> </w:delText>
          </w:r>
        </w:del>
      </w:ins>
      <w:del w:id="7446" w:author="Isabelly Cristina Santos Maia" w:date="2024-04-24T16:42:00Z">
        <w:r w:rsidRPr="0046155C" w:rsidDel="004E5521">
          <w:delText>).</w:delText>
        </w:r>
      </w:del>
    </w:p>
    <w:p w14:paraId="092689B5" w14:textId="7E601911" w:rsidR="00DE1F5F" w:rsidRPr="0046155C" w:rsidDel="004E5521" w:rsidRDefault="00DE1F5F" w:rsidP="0065725B">
      <w:pPr>
        <w:pStyle w:val="Corpodetexto"/>
        <w:spacing w:before="5"/>
        <w:rPr>
          <w:del w:id="7447" w:author="Isabelly Cristina Santos Maia" w:date="2024-04-24T16:42:00Z"/>
          <w:sz w:val="32"/>
          <w:szCs w:val="32"/>
        </w:rPr>
        <w:pPrChange w:id="7448" w:author="Isabelly Cristina Santos Maia" w:date="2024-04-26T16:23:00Z">
          <w:pPr>
            <w:pStyle w:val="Corpodetexto"/>
            <w:spacing w:before="5"/>
          </w:pPr>
        </w:pPrChange>
      </w:pPr>
    </w:p>
    <w:p w14:paraId="267D8FC4" w14:textId="5E497700" w:rsidR="00DE1F5F" w:rsidRPr="0046155C" w:rsidDel="004E5521" w:rsidRDefault="00863E66" w:rsidP="0065725B">
      <w:pPr>
        <w:pStyle w:val="Ttulo2"/>
        <w:numPr>
          <w:ilvl w:val="0"/>
          <w:numId w:val="133"/>
        </w:numPr>
        <w:spacing w:after="240" w:line="360" w:lineRule="auto"/>
        <w:ind w:left="0" w:right="375" w:hanging="993"/>
        <w:rPr>
          <w:del w:id="7449" w:author="Isabelly Cristina Santos Maia" w:date="2024-04-24T16:42:00Z"/>
        </w:rPr>
        <w:pPrChange w:id="7450" w:author="Isabelly Cristina Santos Maia" w:date="2024-04-26T16:23:00Z">
          <w:pPr>
            <w:pStyle w:val="Ttulo2"/>
            <w:numPr>
              <w:numId w:val="14"/>
            </w:numPr>
            <w:tabs>
              <w:tab w:val="left" w:pos="1351"/>
            </w:tabs>
            <w:ind w:left="1350" w:hanging="505"/>
            <w:jc w:val="right"/>
          </w:pPr>
        </w:pPrChange>
      </w:pPr>
      <w:bookmarkStart w:id="7451" w:name="_Toc157096902"/>
      <w:bookmarkStart w:id="7452" w:name="_Toc157410648"/>
      <w:del w:id="7453" w:author="Isabelly Cristina Santos Maia" w:date="2024-04-24T16:42:00Z">
        <w:r w:rsidRPr="0046155C" w:rsidDel="004E5521">
          <w:delText xml:space="preserve">Após o prazo </w:delText>
        </w:r>
        <w:r w:rsidRPr="0046155C" w:rsidDel="004E5521">
          <w:rPr>
            <w:b w:val="0"/>
            <w:bCs w:val="0"/>
            <w:rPrChange w:id="7454"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55" w:author="Isabelly Cristina Santos Maia" w:date="2024-04-08T17:55:00Z">
              <w:rPr>
                <w:b w:val="0"/>
                <w:bCs w:val="0"/>
                <w:spacing w:val="3"/>
              </w:rPr>
            </w:rPrChange>
          </w:rPr>
          <w:delText xml:space="preserve"> </w:delText>
        </w:r>
        <w:r w:rsidRPr="0046155C" w:rsidDel="004E5521">
          <w:delText>acontece?</w:delText>
        </w:r>
        <w:bookmarkEnd w:id="7451"/>
        <w:bookmarkEnd w:id="7452"/>
      </w:del>
    </w:p>
    <w:p w14:paraId="3A010FB8" w14:textId="66433230" w:rsidR="00DE1F5F" w:rsidRPr="0046155C" w:rsidDel="004E5521" w:rsidRDefault="00863E66" w:rsidP="0065725B">
      <w:pPr>
        <w:spacing w:before="126" w:line="362" w:lineRule="auto"/>
        <w:ind w:right="374"/>
        <w:jc w:val="both"/>
        <w:rPr>
          <w:del w:id="7456" w:author="Isabelly Cristina Santos Maia" w:date="2024-04-24T16:42:00Z"/>
        </w:rPr>
        <w:pPrChange w:id="7457" w:author="Isabelly Cristina Santos Maia" w:date="2024-04-26T16:23:00Z">
          <w:pPr>
            <w:spacing w:before="126" w:line="362" w:lineRule="auto"/>
            <w:ind w:left="990" w:right="374"/>
            <w:jc w:val="both"/>
          </w:pPr>
        </w:pPrChange>
      </w:pPr>
      <w:del w:id="745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9" w:author="Claudia Oliveira Del Monte Sianga" w:date="2024-01-10T10:40:00Z">
        <w:del w:id="7460" w:author="Isabelly Cristina Santos Maia" w:date="2024-04-24T16:42:00Z">
          <w:r w:rsidR="00712630" w:rsidRPr="0046155C" w:rsidDel="004E5521">
            <w:delText>Decreto Municipal nº. 26.773, de 22 de dezembro de 2016 e suas posteriores alterações</w:delText>
          </w:r>
        </w:del>
      </w:ins>
      <w:del w:id="746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65725B">
      <w:pPr>
        <w:pStyle w:val="Corpodetexto"/>
        <w:rPr>
          <w:del w:id="7462" w:author="Isabelly Cristina Santos Maia" w:date="2024-04-24T16:42:00Z"/>
          <w:sz w:val="32"/>
          <w:szCs w:val="32"/>
        </w:rPr>
        <w:pPrChange w:id="7463" w:author="Isabelly Cristina Santos Maia" w:date="2024-04-26T16:23:00Z">
          <w:pPr>
            <w:pStyle w:val="Corpodetexto"/>
          </w:pPr>
        </w:pPrChange>
      </w:pPr>
    </w:p>
    <w:p w14:paraId="7D80E5D6" w14:textId="37830CAA" w:rsidR="00DE1F5F" w:rsidRPr="0046155C" w:rsidDel="004E5521" w:rsidRDefault="00863E66" w:rsidP="0065725B">
      <w:pPr>
        <w:pStyle w:val="Ttulo2"/>
        <w:numPr>
          <w:ilvl w:val="0"/>
          <w:numId w:val="133"/>
        </w:numPr>
        <w:spacing w:after="240" w:line="360" w:lineRule="auto"/>
        <w:ind w:left="0" w:right="375" w:hanging="993"/>
        <w:rPr>
          <w:del w:id="7464" w:author="Isabelly Cristina Santos Maia" w:date="2024-04-24T16:42:00Z"/>
          <w:rPrChange w:id="7465" w:author="Isabelly Cristina Santos Maia" w:date="2024-04-08T17:55:00Z">
            <w:rPr>
              <w:del w:id="7466" w:author="Isabelly Cristina Santos Maia" w:date="2024-04-24T16:42:00Z"/>
            </w:rPr>
          </w:rPrChange>
        </w:rPr>
        <w:pPrChange w:id="7467" w:author="Isabelly Cristina Santos Maia" w:date="2024-04-26T16:23:00Z">
          <w:pPr>
            <w:pStyle w:val="PargrafodaLista"/>
            <w:numPr>
              <w:numId w:val="14"/>
            </w:numPr>
            <w:tabs>
              <w:tab w:val="left" w:pos="1351"/>
            </w:tabs>
            <w:spacing w:before="1" w:line="360" w:lineRule="auto"/>
            <w:ind w:left="1350" w:right="382" w:hanging="504"/>
            <w:jc w:val="right"/>
          </w:pPr>
        </w:pPrChange>
      </w:pPr>
      <w:bookmarkStart w:id="7468" w:name="_Toc157410649"/>
      <w:del w:id="7469" w:author="Isabelly Cristina Santos Maia" w:date="2024-04-24T16:42:00Z">
        <w:r w:rsidRPr="0046155C" w:rsidDel="004E5521">
          <w:delText>O que a OSC poderá fazer após a ciência do parecer técnico da prestação de contas?</w:delText>
        </w:r>
        <w:bookmarkEnd w:id="7468"/>
      </w:del>
    </w:p>
    <w:p w14:paraId="54FE432B" w14:textId="7F6F64B2" w:rsidR="00DE1F5F" w:rsidRPr="0046155C" w:rsidDel="004E5521" w:rsidRDefault="00863E66" w:rsidP="0065725B">
      <w:pPr>
        <w:spacing w:line="360" w:lineRule="auto"/>
        <w:ind w:right="373"/>
        <w:jc w:val="both"/>
        <w:rPr>
          <w:del w:id="7470" w:author="Isabelly Cristina Santos Maia" w:date="2024-04-24T16:42:00Z"/>
        </w:rPr>
        <w:pPrChange w:id="7471" w:author="Isabelly Cristina Santos Maia" w:date="2024-04-26T16:23:00Z">
          <w:pPr>
            <w:spacing w:line="360" w:lineRule="auto"/>
            <w:ind w:left="990" w:right="373"/>
            <w:jc w:val="both"/>
          </w:pPr>
        </w:pPrChange>
      </w:pPr>
      <w:del w:id="7472"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65725B">
      <w:pPr>
        <w:pStyle w:val="Corpodetexto"/>
        <w:ind w:firstLine="720"/>
        <w:rPr>
          <w:del w:id="7473" w:author="Isabelly Cristina Santos Maia" w:date="2024-04-24T16:42:00Z"/>
          <w:sz w:val="32"/>
          <w:szCs w:val="32"/>
        </w:rPr>
        <w:pPrChange w:id="7474" w:author="Isabelly Cristina Santos Maia" w:date="2024-04-26T16:23:00Z">
          <w:pPr>
            <w:pStyle w:val="Corpodetexto"/>
            <w:ind w:firstLine="720"/>
          </w:pPr>
        </w:pPrChange>
      </w:pPr>
    </w:p>
    <w:p w14:paraId="404AC44C" w14:textId="281BA91C" w:rsidR="00DE1F5F" w:rsidRPr="0046155C" w:rsidDel="004E5521" w:rsidRDefault="00863E66" w:rsidP="0065725B">
      <w:pPr>
        <w:pStyle w:val="Ttulo2"/>
        <w:numPr>
          <w:ilvl w:val="0"/>
          <w:numId w:val="133"/>
        </w:numPr>
        <w:spacing w:after="240" w:line="360" w:lineRule="auto"/>
        <w:ind w:left="0" w:right="375" w:hanging="993"/>
        <w:rPr>
          <w:del w:id="7475" w:author="Isabelly Cristina Santos Maia" w:date="2024-04-24T16:42:00Z"/>
        </w:rPr>
        <w:pPrChange w:id="7476" w:author="Isabelly Cristina Santos Maia" w:date="2024-04-26T16:23:00Z">
          <w:pPr>
            <w:pStyle w:val="Ttulo2"/>
            <w:numPr>
              <w:numId w:val="14"/>
            </w:numPr>
            <w:tabs>
              <w:tab w:val="left" w:pos="1351"/>
            </w:tabs>
            <w:spacing w:before="73"/>
            <w:ind w:left="1350" w:hanging="505"/>
            <w:jc w:val="right"/>
          </w:pPr>
        </w:pPrChange>
      </w:pPr>
      <w:bookmarkStart w:id="7477" w:name="_Toc157096903"/>
      <w:bookmarkStart w:id="7478" w:name="_Toc157410650"/>
      <w:del w:id="7479" w:author="Isabelly Cristina Santos Maia" w:date="2024-04-24T16:42:00Z">
        <w:r w:rsidRPr="0046155C" w:rsidDel="004E5521">
          <w:delText>Se as contas forem aprovadas com ressalvas, o que</w:delText>
        </w:r>
        <w:r w:rsidRPr="0046155C" w:rsidDel="004E5521">
          <w:rPr>
            <w:b w:val="0"/>
            <w:bCs w:val="0"/>
            <w:rPrChange w:id="7480" w:author="Isabelly Cristina Santos Maia" w:date="2024-04-08T17:55:00Z">
              <w:rPr>
                <w:b w:val="0"/>
                <w:bCs w:val="0"/>
                <w:spacing w:val="-22"/>
              </w:rPr>
            </w:rPrChange>
          </w:rPr>
          <w:delText xml:space="preserve"> </w:delText>
        </w:r>
        <w:r w:rsidRPr="0046155C" w:rsidDel="004E5521">
          <w:delText>acontece?</w:delText>
        </w:r>
        <w:bookmarkEnd w:id="7477"/>
        <w:bookmarkEnd w:id="7478"/>
      </w:del>
    </w:p>
    <w:p w14:paraId="0F595EB8" w14:textId="2427FC31" w:rsidR="00DE1F5F" w:rsidRPr="0046155C" w:rsidDel="004E5521" w:rsidRDefault="00863E66" w:rsidP="0065725B">
      <w:pPr>
        <w:spacing w:before="126" w:line="364" w:lineRule="auto"/>
        <w:ind w:right="371"/>
        <w:jc w:val="both"/>
        <w:rPr>
          <w:del w:id="7481" w:author="Isabelly Cristina Santos Maia" w:date="2024-04-24T16:42:00Z"/>
        </w:rPr>
        <w:pPrChange w:id="7482" w:author="Isabelly Cristina Santos Maia" w:date="2024-04-26T16:23:00Z">
          <w:pPr>
            <w:spacing w:before="126" w:line="364" w:lineRule="auto"/>
            <w:ind w:left="990" w:right="371"/>
            <w:jc w:val="both"/>
          </w:pPr>
        </w:pPrChange>
      </w:pPr>
      <w:del w:id="7483"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84" w:author="Claudia Oliveira Del Monte Sianga" w:date="2024-01-10T10:40:00Z">
        <w:del w:id="7485" w:author="Isabelly Cristina Santos Maia" w:date="2024-04-24T16:42:00Z">
          <w:r w:rsidR="00712630" w:rsidRPr="0046155C" w:rsidDel="004E5521">
            <w:delText>Decreto Municipal nº. 26.773, de 22 de dezembro de 2016 e suas posteriores alterações</w:delText>
          </w:r>
        </w:del>
      </w:ins>
      <w:del w:id="7486"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7" w:author="Claudia Oliveira Del Monte Sianga" w:date="2024-01-10T10:47:00Z">
        <w:del w:id="7488" w:author="Isabelly Cristina Santos Maia" w:date="2024-04-24T16:42:00Z">
          <w:r w:rsidR="00B512DF" w:rsidRPr="0046155C" w:rsidDel="004E5521">
            <w:delText xml:space="preserve"> </w:delText>
          </w:r>
        </w:del>
      </w:ins>
      <w:del w:id="7489" w:author="Isabelly Cristina Santos Maia" w:date="2024-04-24T16:42:00Z">
        <w:r w:rsidRPr="0046155C" w:rsidDel="004E5521">
          <w:delText>.</w:delText>
        </w:r>
      </w:del>
    </w:p>
    <w:p w14:paraId="72937AC7" w14:textId="2D02982D" w:rsidR="00DE1F5F" w:rsidRPr="0046155C" w:rsidDel="004E5521" w:rsidRDefault="00DE1F5F" w:rsidP="0065725B">
      <w:pPr>
        <w:pStyle w:val="Corpodetexto"/>
        <w:spacing w:before="1"/>
        <w:rPr>
          <w:del w:id="7490" w:author="Isabelly Cristina Santos Maia" w:date="2024-04-24T16:42:00Z"/>
          <w:sz w:val="22"/>
          <w:szCs w:val="22"/>
        </w:rPr>
        <w:pPrChange w:id="7491" w:author="Isabelly Cristina Santos Maia" w:date="2024-04-26T16:23:00Z">
          <w:pPr>
            <w:pStyle w:val="Corpodetexto"/>
            <w:spacing w:before="1"/>
          </w:pPr>
        </w:pPrChange>
      </w:pPr>
    </w:p>
    <w:p w14:paraId="1EDA1E81" w14:textId="769626D3" w:rsidR="00DE1F5F" w:rsidRPr="0046155C" w:rsidDel="004E5521" w:rsidRDefault="00863E66" w:rsidP="0065725B">
      <w:pPr>
        <w:pStyle w:val="Ttulo2"/>
        <w:numPr>
          <w:ilvl w:val="0"/>
          <w:numId w:val="133"/>
        </w:numPr>
        <w:spacing w:after="240" w:line="360" w:lineRule="auto"/>
        <w:ind w:left="0" w:right="375" w:hanging="993"/>
        <w:rPr>
          <w:del w:id="7492" w:author="Isabelly Cristina Santos Maia" w:date="2024-04-24T16:42:00Z"/>
        </w:rPr>
        <w:pPrChange w:id="7493" w:author="Isabelly Cristina Santos Maia" w:date="2024-04-26T16:23:00Z">
          <w:pPr>
            <w:pStyle w:val="Ttulo2"/>
            <w:numPr>
              <w:numId w:val="14"/>
            </w:numPr>
            <w:tabs>
              <w:tab w:val="left" w:pos="1351"/>
            </w:tabs>
            <w:ind w:left="1350" w:hanging="505"/>
            <w:jc w:val="right"/>
          </w:pPr>
        </w:pPrChange>
      </w:pPr>
      <w:bookmarkStart w:id="7494" w:name="_Toc157096904"/>
      <w:bookmarkStart w:id="7495" w:name="_Toc157410651"/>
      <w:del w:id="7496" w:author="Isabelly Cristina Santos Maia" w:date="2024-04-24T16:42:00Z">
        <w:r w:rsidRPr="0046155C" w:rsidDel="004E5521">
          <w:delText>Se as contas forem rejeitadas, o que</w:delText>
        </w:r>
        <w:r w:rsidRPr="0046155C" w:rsidDel="004E5521">
          <w:rPr>
            <w:b w:val="0"/>
            <w:bCs w:val="0"/>
            <w:rPrChange w:id="7497" w:author="Isabelly Cristina Santos Maia" w:date="2024-04-08T17:55:00Z">
              <w:rPr>
                <w:b w:val="0"/>
                <w:bCs w:val="0"/>
                <w:spacing w:val="-13"/>
              </w:rPr>
            </w:rPrChange>
          </w:rPr>
          <w:delText xml:space="preserve"> </w:delText>
        </w:r>
        <w:r w:rsidRPr="0046155C" w:rsidDel="004E5521">
          <w:delText>acontece?</w:delText>
        </w:r>
        <w:bookmarkEnd w:id="7494"/>
        <w:bookmarkEnd w:id="7495"/>
      </w:del>
    </w:p>
    <w:p w14:paraId="30D0F83B" w14:textId="6BC60CC5" w:rsidR="00DE1F5F" w:rsidRPr="0046155C" w:rsidDel="004E5521" w:rsidRDefault="00863E66" w:rsidP="0065725B">
      <w:pPr>
        <w:spacing w:before="126"/>
        <w:jc w:val="both"/>
        <w:rPr>
          <w:del w:id="7498" w:author="Isabelly Cristina Santos Maia" w:date="2024-04-24T16:42:00Z"/>
        </w:rPr>
        <w:pPrChange w:id="7499" w:author="Isabelly Cristina Santos Maia" w:date="2024-04-26T16:23:00Z">
          <w:pPr>
            <w:spacing w:before="126"/>
            <w:ind w:left="990"/>
            <w:jc w:val="both"/>
          </w:pPr>
        </w:pPrChange>
      </w:pPr>
      <w:del w:id="7500"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65725B">
      <w:pPr>
        <w:pStyle w:val="Corpodetexto"/>
        <w:rPr>
          <w:del w:id="7501" w:author="Isabelly Cristina Santos Maia" w:date="2024-04-24T16:42:00Z"/>
          <w:sz w:val="22"/>
        </w:rPr>
        <w:pPrChange w:id="7502" w:author="Isabelly Cristina Santos Maia" w:date="2024-04-26T16:23:00Z">
          <w:pPr>
            <w:pStyle w:val="Corpodetexto"/>
          </w:pPr>
        </w:pPrChange>
      </w:pPr>
    </w:p>
    <w:p w14:paraId="4C0D83C0" w14:textId="629B8EEA" w:rsidR="00DE1F5F" w:rsidRPr="0046155C" w:rsidDel="004E5521" w:rsidRDefault="00863E66" w:rsidP="0065725B">
      <w:pPr>
        <w:pStyle w:val="PargrafodaLista"/>
        <w:numPr>
          <w:ilvl w:val="1"/>
          <w:numId w:val="157"/>
        </w:numPr>
        <w:tabs>
          <w:tab w:val="left" w:pos="1985"/>
        </w:tabs>
        <w:spacing w:line="357" w:lineRule="auto"/>
        <w:ind w:left="0" w:right="382" w:firstLine="0"/>
        <w:rPr>
          <w:del w:id="7503" w:author="Isabelly Cristina Santos Maia" w:date="2024-04-24T16:42:00Z"/>
          <w:b/>
        </w:rPr>
        <w:pPrChange w:id="7504" w:author="Isabelly Cristina Santos Maia" w:date="2024-04-26T16:23:00Z">
          <w:pPr>
            <w:pStyle w:val="PargrafodaLista"/>
            <w:numPr>
              <w:ilvl w:val="1"/>
              <w:numId w:val="14"/>
            </w:numPr>
            <w:tabs>
              <w:tab w:val="left" w:pos="2403"/>
            </w:tabs>
            <w:spacing w:line="357" w:lineRule="auto"/>
            <w:ind w:left="1413" w:right="382" w:hanging="989"/>
          </w:pPr>
        </w:pPrChange>
      </w:pPr>
      <w:del w:id="7505"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65725B">
      <w:pPr>
        <w:pStyle w:val="PargrafodaLista"/>
        <w:numPr>
          <w:ilvl w:val="1"/>
          <w:numId w:val="157"/>
        </w:numPr>
        <w:tabs>
          <w:tab w:val="left" w:pos="1985"/>
        </w:tabs>
        <w:spacing w:before="7" w:line="360" w:lineRule="auto"/>
        <w:ind w:left="0" w:right="383" w:firstLine="0"/>
        <w:rPr>
          <w:del w:id="7506" w:author="Isabelly Cristina Santos Maia" w:date="2024-04-24T16:42:00Z"/>
        </w:rPr>
        <w:pPrChange w:id="7507" w:author="Isabelly Cristina Santos Maia" w:date="2024-04-26T16:23:00Z">
          <w:pPr>
            <w:pStyle w:val="PargrafodaLista"/>
            <w:numPr>
              <w:ilvl w:val="1"/>
              <w:numId w:val="14"/>
            </w:numPr>
            <w:tabs>
              <w:tab w:val="left" w:pos="2403"/>
            </w:tabs>
            <w:spacing w:before="7" w:line="360" w:lineRule="auto"/>
            <w:ind w:left="1413" w:right="383" w:hanging="989"/>
          </w:pPr>
        </w:pPrChange>
      </w:pPr>
      <w:del w:id="7508"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65725B">
      <w:pPr>
        <w:pStyle w:val="PargrafodaLista"/>
        <w:numPr>
          <w:ilvl w:val="1"/>
          <w:numId w:val="157"/>
        </w:numPr>
        <w:tabs>
          <w:tab w:val="left" w:pos="1985"/>
        </w:tabs>
        <w:spacing w:before="7" w:line="360" w:lineRule="auto"/>
        <w:ind w:left="0" w:right="383" w:firstLine="0"/>
        <w:rPr>
          <w:ins w:id="7509" w:author="Tales Victor Calegari" w:date="2024-01-26T15:14:00Z"/>
          <w:del w:id="7510" w:author="Isabelly Cristina Santos Maia" w:date="2024-04-24T16:42:00Z"/>
          <w:b/>
          <w:bCs/>
          <w:spacing w:val="-3"/>
          <w:rPrChange w:id="7511" w:author="Isabelly Cristina Santos Maia" w:date="2024-04-08T17:55:00Z">
            <w:rPr>
              <w:ins w:id="7512" w:author="Tales Victor Calegari" w:date="2024-01-26T15:14:00Z"/>
              <w:del w:id="7513" w:author="Isabelly Cristina Santos Maia" w:date="2024-04-24T16:42:00Z"/>
              <w:spacing w:val="-3"/>
            </w:rPr>
          </w:rPrChange>
        </w:rPr>
        <w:pPrChange w:id="7514" w:author="Isabelly Cristina Santos Maia" w:date="2024-04-26T16:23:00Z">
          <w:pPr/>
        </w:pPrChange>
      </w:pPr>
      <w:del w:id="7515" w:author="Isabelly Cristina Santos Maia" w:date="2024-04-24T16:42:00Z">
        <w:r w:rsidRPr="0046155C" w:rsidDel="004E5521">
          <w:rPr>
            <w:spacing w:val="-3"/>
          </w:rPr>
          <w:br w:type="page"/>
        </w:r>
      </w:del>
    </w:p>
    <w:p w14:paraId="3E866E00" w14:textId="111EA813" w:rsidR="00E16291" w:rsidRPr="0046155C" w:rsidDel="004E5521" w:rsidRDefault="00E16291" w:rsidP="0065725B">
      <w:pPr>
        <w:pStyle w:val="PargrafodaLista"/>
        <w:tabs>
          <w:tab w:val="left" w:pos="2403"/>
        </w:tabs>
        <w:spacing w:before="7" w:line="360" w:lineRule="auto"/>
        <w:ind w:left="0" w:right="383"/>
        <w:jc w:val="right"/>
        <w:rPr>
          <w:del w:id="7516" w:author="Isabelly Cristina Santos Maia" w:date="2024-04-24T16:42:00Z"/>
          <w:b/>
          <w:bCs/>
          <w:spacing w:val="-3"/>
        </w:rPr>
        <w:pPrChange w:id="7517" w:author="Isabelly Cristina Santos Maia" w:date="2024-04-26T16:23:00Z">
          <w:pPr/>
        </w:pPrChange>
      </w:pPr>
    </w:p>
    <w:p w14:paraId="68ACFF32" w14:textId="710C8F78" w:rsidR="00DE1F5F" w:rsidRPr="0046155C" w:rsidDel="004E5521" w:rsidRDefault="00863E66" w:rsidP="0065725B">
      <w:pPr>
        <w:pStyle w:val="Ttulo2"/>
        <w:numPr>
          <w:ilvl w:val="0"/>
          <w:numId w:val="133"/>
        </w:numPr>
        <w:spacing w:after="240" w:line="360" w:lineRule="auto"/>
        <w:ind w:left="0" w:right="375" w:hanging="993"/>
        <w:rPr>
          <w:del w:id="7518" w:author="Isabelly Cristina Santos Maia" w:date="2024-04-24T16:42:00Z"/>
        </w:rPr>
        <w:pPrChange w:id="7519" w:author="Isabelly Cristina Santos Maia" w:date="2024-04-26T16:23:00Z">
          <w:pPr>
            <w:pStyle w:val="Ttulo2"/>
            <w:numPr>
              <w:numId w:val="14"/>
            </w:numPr>
            <w:tabs>
              <w:tab w:val="left" w:pos="1351"/>
            </w:tabs>
            <w:ind w:left="1350" w:hanging="505"/>
            <w:jc w:val="right"/>
          </w:pPr>
        </w:pPrChange>
      </w:pPr>
      <w:bookmarkStart w:id="7520" w:name="_Toc157096905"/>
      <w:bookmarkStart w:id="7521" w:name="_Toc157410652"/>
      <w:del w:id="7522" w:author="Isabelly Cristina Santos Maia" w:date="2024-04-24T16:42:00Z">
        <w:r w:rsidRPr="0046155C" w:rsidDel="004E5521">
          <w:rPr>
            <w:b w:val="0"/>
            <w:bCs w:val="0"/>
            <w:rPrChange w:id="7523" w:author="Isabelly Cristina Santos Maia" w:date="2024-04-08T17:55:00Z">
              <w:rPr>
                <w:b w:val="0"/>
                <w:bCs w:val="0"/>
                <w:spacing w:val="-3"/>
              </w:rPr>
            </w:rPrChange>
          </w:rPr>
          <w:delText xml:space="preserve">Na </w:delText>
        </w:r>
        <w:r w:rsidRPr="0046155C" w:rsidDel="004E5521">
          <w:delText>hipótese do item 38.2., o que acontece?</w:delText>
        </w:r>
        <w:bookmarkEnd w:id="7520"/>
        <w:bookmarkEnd w:id="7521"/>
      </w:del>
    </w:p>
    <w:p w14:paraId="27562E8F" w14:textId="2F0564C0" w:rsidR="00E16291" w:rsidRPr="0046155C" w:rsidDel="004E5521" w:rsidRDefault="00863E66" w:rsidP="0065725B">
      <w:pPr>
        <w:spacing w:before="126" w:line="362" w:lineRule="auto"/>
        <w:ind w:right="370"/>
        <w:jc w:val="both"/>
        <w:rPr>
          <w:ins w:id="7524" w:author="Tales Victor Calegari" w:date="2024-01-26T15:15:00Z"/>
          <w:del w:id="7525" w:author="Isabelly Cristina Santos Maia" w:date="2024-04-24T16:42:00Z"/>
        </w:rPr>
        <w:pPrChange w:id="7526" w:author="Isabelly Cristina Santos Maia" w:date="2024-04-26T16:23:00Z">
          <w:pPr>
            <w:spacing w:before="126" w:line="362" w:lineRule="auto"/>
            <w:ind w:left="990" w:right="370"/>
            <w:jc w:val="both"/>
          </w:pPr>
        </w:pPrChange>
      </w:pPr>
      <w:del w:id="7527"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8" w:author="Claudia Oliveira Del Monte Sianga" w:date="2024-01-10T10:40:00Z">
        <w:del w:id="7529" w:author="Isabelly Cristina Santos Maia" w:date="2024-04-24T16:42:00Z">
          <w:r w:rsidR="00712630" w:rsidRPr="0046155C" w:rsidDel="004E5521">
            <w:delText>Decreto Municipal nº. 26.773, de 22 de dezembro de 2016 e suas posteriores alterações</w:delText>
          </w:r>
        </w:del>
      </w:ins>
      <w:del w:id="7530" w:author="Isabelly Cristina Santos Maia" w:date="2024-04-24T16:42:00Z">
        <w:r w:rsidRPr="0046155C" w:rsidDel="004E5521">
          <w:delText>, alterado pelo Decreto Municipal nº. 28.169, de 02 de maio de 2019</w:delText>
        </w:r>
      </w:del>
      <w:ins w:id="7531" w:author="Tales Victor Calegari" w:date="2024-01-26T15:15:00Z">
        <w:del w:id="7532" w:author="Isabelly Cristina Santos Maia" w:date="2024-04-24T16:42:00Z">
          <w:r w:rsidR="00E16291" w:rsidRPr="0046155C" w:rsidDel="004E5521">
            <w:delText>.</w:delText>
          </w:r>
        </w:del>
      </w:ins>
    </w:p>
    <w:p w14:paraId="63696BD8" w14:textId="7CF6DFBB" w:rsidR="00E16291" w:rsidRPr="0046155C" w:rsidDel="004E5521" w:rsidRDefault="00E16291" w:rsidP="0065725B">
      <w:pPr>
        <w:spacing w:line="362" w:lineRule="auto"/>
        <w:ind w:right="370"/>
        <w:jc w:val="both"/>
        <w:rPr>
          <w:ins w:id="7533" w:author="Tales Victor Calegari" w:date="2024-01-26T15:15:00Z"/>
          <w:del w:id="7534" w:author="Isabelly Cristina Santos Maia" w:date="2024-04-24T16:42:00Z"/>
        </w:rPr>
        <w:pPrChange w:id="7535" w:author="Isabelly Cristina Santos Maia" w:date="2024-04-26T16:23:00Z">
          <w:pPr>
            <w:spacing w:before="126" w:line="362" w:lineRule="auto"/>
            <w:ind w:left="990" w:right="370"/>
            <w:jc w:val="both"/>
          </w:pPr>
        </w:pPrChange>
      </w:pPr>
    </w:p>
    <w:p w14:paraId="6B7C969F" w14:textId="108E0F53" w:rsidR="00E16291" w:rsidRPr="0046155C" w:rsidDel="004E5521" w:rsidRDefault="00626AAA" w:rsidP="0065725B">
      <w:pPr>
        <w:pStyle w:val="Ttulo2"/>
        <w:numPr>
          <w:ilvl w:val="0"/>
          <w:numId w:val="133"/>
        </w:numPr>
        <w:spacing w:after="240" w:line="360" w:lineRule="auto"/>
        <w:ind w:left="0" w:right="375" w:hanging="993"/>
        <w:rPr>
          <w:ins w:id="7536" w:author="Tales Victor Calegari" w:date="2024-01-26T15:15:00Z"/>
          <w:del w:id="7537" w:author="Isabelly Cristina Santos Maia" w:date="2024-04-24T16:42:00Z"/>
        </w:rPr>
        <w:pPrChange w:id="7538" w:author="Isabelly Cristina Santos Maia" w:date="2024-04-26T16:23:00Z">
          <w:pPr>
            <w:pStyle w:val="Ttulo2"/>
            <w:numPr>
              <w:numId w:val="14"/>
            </w:numPr>
            <w:tabs>
              <w:tab w:val="left" w:pos="1351"/>
            </w:tabs>
            <w:ind w:left="1350" w:hanging="505"/>
            <w:jc w:val="right"/>
          </w:pPr>
        </w:pPrChange>
      </w:pPr>
      <w:bookmarkStart w:id="7539" w:name="_Toc157410653"/>
      <w:ins w:id="7540" w:author="Tales Victor Calegari" w:date="2024-01-26T15:32:00Z">
        <w:del w:id="7541" w:author="Isabelly Cristina Santos Maia" w:date="2024-04-24T16:42:00Z">
          <w:r w:rsidRPr="0046155C" w:rsidDel="004E5521">
            <w:rPr>
              <w:b w:val="0"/>
              <w:bCs w:val="0"/>
              <w:rPrChange w:id="7542" w:author="Isabelly Cristina Santos Maia" w:date="2024-04-08T17:55:00Z">
                <w:rPr>
                  <w:b w:val="0"/>
                  <w:bCs w:val="0"/>
                  <w:spacing w:val="-3"/>
                </w:rPr>
              </w:rPrChange>
            </w:rPr>
            <w:delText xml:space="preserve">Finalizada a análise da prestação de contas, quais as providências que devem ser adotadas pela </w:delText>
          </w:r>
        </w:del>
      </w:ins>
      <w:ins w:id="7543" w:author="Tales Victor Calegari" w:date="2024-01-26T15:33:00Z">
        <w:del w:id="7544" w:author="Isabelly Cristina Santos Maia" w:date="2024-04-24T16:42:00Z">
          <w:r w:rsidRPr="0046155C" w:rsidDel="004E5521">
            <w:rPr>
              <w:b w:val="0"/>
              <w:bCs w:val="0"/>
              <w:rPrChange w:id="7545" w:author="Isabelly Cristina Santos Maia" w:date="2024-04-08T17:55:00Z">
                <w:rPr>
                  <w:b w:val="0"/>
                  <w:bCs w:val="0"/>
                  <w:spacing w:val="-3"/>
                </w:rPr>
              </w:rPrChange>
            </w:rPr>
            <w:delText>Unidade de Gestão?</w:delText>
          </w:r>
        </w:del>
      </w:ins>
      <w:bookmarkEnd w:id="7539"/>
    </w:p>
    <w:p w14:paraId="45486B29" w14:textId="760E89B8" w:rsidR="00626AAA" w:rsidRPr="0046155C" w:rsidDel="004E5521" w:rsidRDefault="00E16291" w:rsidP="0065725B">
      <w:pPr>
        <w:spacing w:before="126" w:line="360" w:lineRule="auto"/>
        <w:ind w:right="370"/>
        <w:jc w:val="both"/>
        <w:rPr>
          <w:ins w:id="7546" w:author="Tales Victor Calegari" w:date="2024-01-26T15:35:00Z"/>
          <w:del w:id="7547" w:author="Isabelly Cristina Santos Maia" w:date="2024-04-24T16:42:00Z"/>
        </w:rPr>
        <w:pPrChange w:id="7548" w:author="Isabelly Cristina Santos Maia" w:date="2024-04-26T16:23:00Z">
          <w:pPr>
            <w:jc w:val="both"/>
          </w:pPr>
        </w:pPrChange>
      </w:pPr>
      <w:ins w:id="7549" w:author="Tales Victor Calegari" w:date="2024-01-26T15:15:00Z">
        <w:del w:id="7550" w:author="Isabelly Cristina Santos Maia" w:date="2024-04-24T16:42:00Z">
          <w:r w:rsidRPr="0046155C" w:rsidDel="004E5521">
            <w:rPr>
              <w:b/>
            </w:rPr>
            <w:delText>R.</w:delText>
          </w:r>
          <w:r w:rsidRPr="0046155C" w:rsidDel="004E5521">
            <w:rPr>
              <w:rPrChange w:id="7551" w:author="Isabelly Cristina Santos Maia" w:date="2024-04-08T17:55:00Z">
                <w:rPr>
                  <w:b/>
                </w:rPr>
              </w:rPrChange>
            </w:rPr>
            <w:delText xml:space="preserve"> </w:delText>
          </w:r>
        </w:del>
      </w:ins>
      <w:ins w:id="7552" w:author="Tales Victor Calegari" w:date="2024-01-26T15:33:00Z">
        <w:del w:id="7553" w:author="Isabelly Cristina Santos Maia" w:date="2024-04-24T16:42:00Z">
          <w:r w:rsidR="00626AAA" w:rsidRPr="0046155C" w:rsidDel="004E5521">
            <w:delText xml:space="preserve">Além das providências já citadas nas questões 29, 30, 37 e 38, conforme previsão contida no art. </w:delText>
          </w:r>
        </w:del>
      </w:ins>
      <w:ins w:id="7554" w:author="Tales Victor Calegari" w:date="2024-01-26T15:34:00Z">
        <w:del w:id="7555"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65725B">
      <w:pPr>
        <w:spacing w:before="126" w:after="240" w:line="360" w:lineRule="auto"/>
        <w:ind w:right="370"/>
        <w:jc w:val="both"/>
        <w:rPr>
          <w:ins w:id="7556" w:author="Tales Victor Calegari" w:date="2024-01-26T15:34:00Z"/>
          <w:del w:id="7557" w:author="Isabelly Cristina Santos Maia" w:date="2024-04-24T16:42:00Z"/>
        </w:rPr>
        <w:pPrChange w:id="7558" w:author="Isabelly Cristina Santos Maia" w:date="2024-04-26T16:23:00Z">
          <w:pPr>
            <w:jc w:val="both"/>
          </w:pPr>
        </w:pPrChange>
      </w:pPr>
      <w:ins w:id="7559" w:author="Tales Victor Calegari" w:date="2024-01-26T15:35:00Z">
        <w:del w:id="7560" w:author="Isabelly Cristina Santos Maia" w:date="2024-04-24T16:42:00Z">
          <w:r w:rsidRPr="0046155C" w:rsidDel="004E5521">
            <w:delText>Para viabilizar o cumprimento da obrigação imposta pelo TCESP, a Unidade Gestora respons</w:delText>
          </w:r>
        </w:del>
      </w:ins>
      <w:ins w:id="7561" w:author="Tales Victor Calegari" w:date="2024-01-26T15:36:00Z">
        <w:del w:id="7562" w:author="Isabelly Cristina Santos Maia" w:date="2024-04-24T16:42:00Z">
          <w:r w:rsidRPr="0046155C" w:rsidDel="004E5521">
            <w:delText>ável</w:delText>
          </w:r>
        </w:del>
      </w:ins>
      <w:ins w:id="7563" w:author="Tales Victor Calegari" w:date="2024-01-26T15:37:00Z">
        <w:del w:id="7564" w:author="Isabelly Cristina Santos Maia" w:date="2024-04-24T16:42:00Z">
          <w:r w:rsidRPr="0046155C" w:rsidDel="004E5521">
            <w:delText xml:space="preserve"> deverá encaminhar a cópia dos documentos abaixo no prazo de</w:delText>
          </w:r>
        </w:del>
      </w:ins>
      <w:ins w:id="7565" w:author="Tales Victor Calegari" w:date="2024-01-26T15:38:00Z">
        <w:del w:id="7566"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65725B">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23: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Pa</w:delText>
          </w:r>
        </w:del>
      </w:ins>
      <w:ins w:id="7572" w:author="Tales Victor Calegari" w:date="2024-01-26T15:15:00Z">
        <w:del w:id="7573"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65725B">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23:00Z">
          <w:pPr>
            <w:pStyle w:val="PargrafodaLista"/>
            <w:widowControl/>
            <w:numPr>
              <w:numId w:val="130"/>
            </w:numPr>
            <w:adjustRightInd w:val="0"/>
            <w:ind w:left="1418" w:firstLine="425"/>
            <w:contextualSpacing/>
          </w:pPr>
        </w:pPrChange>
      </w:pPr>
      <w:ins w:id="7577" w:author="Tales Victor Calegari" w:date="2024-01-26T15:39:00Z">
        <w:del w:id="7578" w:author="Isabelly Cristina Santos Maia" w:date="2024-04-24T16:42:00Z">
          <w:r w:rsidRPr="0046155C" w:rsidDel="004E5521">
            <w:delText>E</w:delText>
          </w:r>
        </w:del>
      </w:ins>
      <w:ins w:id="7579" w:author="Tales Victor Calegari" w:date="2024-01-26T15:15:00Z">
        <w:del w:id="7580"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65725B">
      <w:pPr>
        <w:pStyle w:val="PargrafodaLista"/>
        <w:widowControl/>
        <w:numPr>
          <w:ilvl w:val="0"/>
          <w:numId w:val="159"/>
        </w:numPr>
        <w:adjustRightInd w:val="0"/>
        <w:spacing w:line="360" w:lineRule="auto"/>
        <w:ind w:left="0" w:hanging="11"/>
        <w:contextualSpacing/>
        <w:rPr>
          <w:ins w:id="7581" w:author="Tales Victor Calegari" w:date="2024-01-26T15:15:00Z"/>
          <w:del w:id="7582" w:author="Isabelly Cristina Santos Maia" w:date="2024-04-24T16:42:00Z"/>
        </w:rPr>
        <w:pPrChange w:id="7583" w:author="Isabelly Cristina Santos Maia" w:date="2024-04-26T16:23:00Z">
          <w:pPr>
            <w:pStyle w:val="PargrafodaLista"/>
            <w:widowControl/>
            <w:numPr>
              <w:numId w:val="130"/>
            </w:numPr>
            <w:adjustRightInd w:val="0"/>
            <w:ind w:left="1418" w:firstLine="425"/>
            <w:contextualSpacing/>
          </w:pPr>
        </w:pPrChange>
      </w:pPr>
      <w:ins w:id="7584" w:author="Tales Victor Calegari" w:date="2024-01-26T15:15:00Z">
        <w:del w:id="7585"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86" w:author="Tales Victor Calegari" w:date="2024-03-12T10:40:00Z">
        <w:del w:id="7587" w:author="Isabelly Cristina Santos Maia" w:date="2024-04-24T16:42:00Z">
          <w:r w:rsidR="001D2678" w:rsidRPr="0046155C" w:rsidDel="004E5521">
            <w:delText>0</w:delText>
          </w:r>
        </w:del>
      </w:ins>
      <w:ins w:id="7588" w:author="Tales Victor Calegari" w:date="2024-01-26T15:15:00Z">
        <w:del w:id="7589" w:author="Isabelly Cristina Santos Maia" w:date="2024-04-24T16:42:00Z">
          <w:r w:rsidRPr="0046155C" w:rsidDel="004E5521">
            <w:delText>);</w:delText>
          </w:r>
        </w:del>
      </w:ins>
    </w:p>
    <w:p w14:paraId="4075BFB7" w14:textId="60835CB5" w:rsidR="00E16291" w:rsidRPr="0046155C" w:rsidDel="004E5521" w:rsidRDefault="00626AAA" w:rsidP="0065725B">
      <w:pPr>
        <w:pStyle w:val="PargrafodaLista"/>
        <w:widowControl/>
        <w:numPr>
          <w:ilvl w:val="0"/>
          <w:numId w:val="159"/>
        </w:numPr>
        <w:adjustRightInd w:val="0"/>
        <w:spacing w:line="360" w:lineRule="auto"/>
        <w:ind w:left="0" w:hanging="11"/>
        <w:contextualSpacing/>
        <w:rPr>
          <w:ins w:id="7590" w:author="Tales Victor Calegari" w:date="2024-01-26T15:15:00Z"/>
          <w:del w:id="7591" w:author="Isabelly Cristina Santos Maia" w:date="2024-04-24T16:42:00Z"/>
        </w:rPr>
        <w:pPrChange w:id="7592" w:author="Isabelly Cristina Santos Maia" w:date="2024-04-26T16:23: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P</w:delText>
          </w:r>
        </w:del>
      </w:ins>
      <w:ins w:id="7595" w:author="Tales Victor Calegari" w:date="2024-01-26T15:15:00Z">
        <w:del w:id="7596"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65725B">
      <w:pPr>
        <w:pStyle w:val="PargrafodaLista"/>
        <w:widowControl/>
        <w:numPr>
          <w:ilvl w:val="0"/>
          <w:numId w:val="159"/>
        </w:numPr>
        <w:adjustRightInd w:val="0"/>
        <w:spacing w:line="360" w:lineRule="auto"/>
        <w:ind w:left="0" w:hanging="11"/>
        <w:contextualSpacing/>
        <w:rPr>
          <w:ins w:id="7597" w:author="Tales Victor Calegari" w:date="2024-01-26T15:38:00Z"/>
          <w:del w:id="7598" w:author="Isabelly Cristina Santos Maia" w:date="2024-04-24T16:42:00Z"/>
        </w:rPr>
        <w:pPrChange w:id="7599" w:author="Isabelly Cristina Santos Maia" w:date="2024-04-26T16:23:00Z">
          <w:pPr>
            <w:pStyle w:val="PargrafodaLista"/>
            <w:widowControl/>
            <w:numPr>
              <w:numId w:val="130"/>
            </w:numPr>
            <w:adjustRightInd w:val="0"/>
            <w:ind w:left="1418" w:firstLine="425"/>
            <w:contextualSpacing/>
          </w:pPr>
        </w:pPrChange>
      </w:pPr>
      <w:ins w:id="7600" w:author="Tales Victor Calegari" w:date="2024-01-26T15:39:00Z">
        <w:del w:id="7601" w:author="Isabelly Cristina Santos Maia" w:date="2024-04-24T16:42:00Z">
          <w:r w:rsidRPr="0046155C" w:rsidDel="004E5521">
            <w:delText>D</w:delText>
          </w:r>
        </w:del>
      </w:ins>
      <w:ins w:id="7602" w:author="Tales Victor Calegari" w:date="2024-01-26T15:15:00Z">
        <w:del w:id="7603"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65725B">
      <w:pPr>
        <w:pStyle w:val="PargrafodaLista"/>
        <w:widowControl/>
        <w:adjustRightInd w:val="0"/>
        <w:spacing w:line="360" w:lineRule="auto"/>
        <w:ind w:left="0"/>
        <w:contextualSpacing/>
        <w:rPr>
          <w:ins w:id="7604" w:author="Tales Victor Calegari" w:date="2024-01-26T15:15:00Z"/>
          <w:del w:id="7605" w:author="Isabelly Cristina Santos Maia" w:date="2024-03-21T11:51:00Z"/>
        </w:rPr>
        <w:pPrChange w:id="7606" w:author="Isabelly Cristina Santos Maia" w:date="2024-04-26T16:2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65725B">
      <w:pPr>
        <w:shd w:val="clear" w:color="auto" w:fill="FFFFFF"/>
        <w:spacing w:line="360" w:lineRule="auto"/>
        <w:rPr>
          <w:ins w:id="7607" w:author="Tales Victor Calegari" w:date="2024-01-26T15:40:00Z"/>
          <w:del w:id="7608" w:author="Isabelly Cristina Santos Maia" w:date="2024-04-24T16:42:00Z"/>
        </w:rPr>
        <w:pPrChange w:id="7609" w:author="Isabelly Cristina Santos Maia" w:date="2024-04-26T16:23:00Z">
          <w:pPr>
            <w:shd w:val="clear" w:color="auto" w:fill="FFFFFF"/>
            <w:spacing w:after="300"/>
            <w:ind w:left="993"/>
          </w:pPr>
        </w:pPrChange>
      </w:pPr>
    </w:p>
    <w:p w14:paraId="4805D875" w14:textId="3DC14279" w:rsidR="006F2199" w:rsidRPr="0046155C" w:rsidDel="004E5521" w:rsidRDefault="006F2199" w:rsidP="0065725B">
      <w:pPr>
        <w:shd w:val="clear" w:color="auto" w:fill="FFFFFF"/>
        <w:spacing w:line="360" w:lineRule="auto"/>
        <w:jc w:val="both"/>
        <w:rPr>
          <w:ins w:id="7610" w:author="Tales Victor Calegari" w:date="2024-01-26T15:41:00Z"/>
          <w:del w:id="7611" w:author="Isabelly Cristina Santos Maia" w:date="2024-04-24T16:42:00Z"/>
        </w:rPr>
        <w:pPrChange w:id="7612" w:author="Isabelly Cristina Santos Maia" w:date="2024-04-26T16:23:00Z">
          <w:pPr>
            <w:shd w:val="clear" w:color="auto" w:fill="FFFFFF"/>
            <w:spacing w:after="300"/>
            <w:ind w:left="993"/>
          </w:pPr>
        </w:pPrChange>
      </w:pPr>
      <w:ins w:id="7613" w:author="Tales Victor Calegari" w:date="2024-01-26T15:40:00Z">
        <w:del w:id="7614" w:author="Isabelly Cristina Santos Maia" w:date="2024-04-24T16:42:00Z">
          <w:r w:rsidRPr="0046155C" w:rsidDel="004E5521">
            <w:delText xml:space="preserve">Mas atenção: </w:delText>
          </w:r>
        </w:del>
      </w:ins>
      <w:ins w:id="7615" w:author="Tales Victor Calegari" w:date="2024-01-26T15:41:00Z">
        <w:del w:id="7616" w:author="Isabelly Cristina Santos Maia" w:date="2024-04-24T16:42:00Z">
          <w:r w:rsidRPr="0046155C" w:rsidDel="004E5521">
            <w:delText xml:space="preserve">para serem considerados válidos, </w:delText>
          </w:r>
        </w:del>
      </w:ins>
      <w:ins w:id="7617" w:author="Tales Victor Calegari" w:date="2024-01-26T15:40:00Z">
        <w:del w:id="7618" w:author="Isabelly Cristina Santos Maia" w:date="2024-04-24T16:42:00Z">
          <w:r w:rsidRPr="0046155C" w:rsidDel="004E5521">
            <w:delText>os arquivos precisam ser disponibilizados</w:delText>
          </w:r>
        </w:del>
      </w:ins>
      <w:ins w:id="7619" w:author="Tales Victor Calegari" w:date="2024-01-26T15:41:00Z">
        <w:del w:id="7620"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65725B">
      <w:pPr>
        <w:shd w:val="clear" w:color="auto" w:fill="FFFFFF"/>
        <w:spacing w:line="360" w:lineRule="auto"/>
        <w:rPr>
          <w:ins w:id="7621" w:author="Tales Victor Calegari" w:date="2024-01-26T15:41:00Z"/>
          <w:del w:id="7622" w:author="Isabelly Cristina Santos Maia" w:date="2024-04-24T16:42:00Z"/>
        </w:rPr>
        <w:pPrChange w:id="7623" w:author="Isabelly Cristina Santos Maia" w:date="2024-04-26T16:23:00Z">
          <w:pPr>
            <w:shd w:val="clear" w:color="auto" w:fill="FFFFFF"/>
            <w:spacing w:after="300"/>
            <w:ind w:left="993"/>
          </w:pPr>
        </w:pPrChange>
      </w:pPr>
    </w:p>
    <w:p w14:paraId="3F92E92D" w14:textId="7CFA6748" w:rsidR="006F2199" w:rsidRPr="0046155C" w:rsidDel="004E5521" w:rsidRDefault="006F2199" w:rsidP="0065725B">
      <w:pPr>
        <w:pStyle w:val="PargrafodaLista"/>
        <w:widowControl/>
        <w:numPr>
          <w:ilvl w:val="0"/>
          <w:numId w:val="134"/>
        </w:numPr>
        <w:adjustRightInd w:val="0"/>
        <w:spacing w:line="360" w:lineRule="auto"/>
        <w:ind w:left="0" w:hanging="11"/>
        <w:contextualSpacing/>
        <w:rPr>
          <w:ins w:id="7624" w:author="Tales Victor Calegari" w:date="2024-01-26T15:42:00Z"/>
          <w:del w:id="7625" w:author="Isabelly Cristina Santos Maia" w:date="2024-04-24T16:42:00Z"/>
        </w:rPr>
        <w:pPrChange w:id="7626" w:author="Isabelly Cristina Santos Maia" w:date="2024-04-26T16:23:00Z">
          <w:pPr>
            <w:pStyle w:val="PargrafodaLista"/>
            <w:widowControl/>
            <w:numPr>
              <w:numId w:val="134"/>
            </w:numPr>
            <w:adjustRightInd w:val="0"/>
            <w:ind w:left="1418" w:firstLine="425"/>
            <w:contextualSpacing/>
          </w:pPr>
        </w:pPrChange>
      </w:pPr>
      <w:ins w:id="7627" w:author="Tales Victor Calegari" w:date="2024-01-26T15:42:00Z">
        <w:del w:id="7628" w:author="Isabelly Cristina Santos Maia" w:date="2024-04-24T16:42:00Z">
          <w:r w:rsidRPr="0046155C" w:rsidDel="004E5521">
            <w:delText>Em formato PDF;</w:delText>
          </w:r>
        </w:del>
      </w:ins>
    </w:p>
    <w:p w14:paraId="1FB4252E" w14:textId="50D42E04" w:rsidR="006F2199" w:rsidRPr="0046155C" w:rsidDel="004E5521" w:rsidRDefault="006F2199" w:rsidP="0065725B">
      <w:pPr>
        <w:pStyle w:val="PargrafodaLista"/>
        <w:widowControl/>
        <w:numPr>
          <w:ilvl w:val="0"/>
          <w:numId w:val="134"/>
        </w:numPr>
        <w:adjustRightInd w:val="0"/>
        <w:spacing w:line="360" w:lineRule="auto"/>
        <w:ind w:left="0" w:hanging="11"/>
        <w:contextualSpacing/>
        <w:rPr>
          <w:ins w:id="7629" w:author="Tales Victor Calegari" w:date="2024-01-26T15:42:00Z"/>
          <w:del w:id="7630" w:author="Isabelly Cristina Santos Maia" w:date="2024-04-24T16:42:00Z"/>
        </w:rPr>
        <w:pPrChange w:id="7631" w:author="Isabelly Cristina Santos Maia" w:date="2024-04-26T16:23:00Z">
          <w:pPr>
            <w:pStyle w:val="PargrafodaLista"/>
            <w:widowControl/>
            <w:numPr>
              <w:numId w:val="134"/>
            </w:numPr>
            <w:adjustRightInd w:val="0"/>
            <w:ind w:left="1418" w:firstLine="425"/>
            <w:contextualSpacing/>
          </w:pPr>
        </w:pPrChange>
      </w:pPr>
      <w:ins w:id="7632" w:author="Tales Victor Calegari" w:date="2024-01-26T15:42:00Z">
        <w:del w:id="7633" w:author="Isabelly Cristina Santos Maia" w:date="2024-04-24T16:42:00Z">
          <w:r w:rsidRPr="0046155C" w:rsidDel="004E5521">
            <w:delText>Com texto pesquisável;</w:delText>
          </w:r>
        </w:del>
      </w:ins>
    </w:p>
    <w:p w14:paraId="5BA19684" w14:textId="5C92544E" w:rsidR="006F2199" w:rsidRPr="0046155C" w:rsidDel="004E5521" w:rsidRDefault="006F2199" w:rsidP="0065725B">
      <w:pPr>
        <w:pStyle w:val="PargrafodaLista"/>
        <w:widowControl/>
        <w:numPr>
          <w:ilvl w:val="0"/>
          <w:numId w:val="134"/>
        </w:numPr>
        <w:adjustRightInd w:val="0"/>
        <w:spacing w:line="360" w:lineRule="auto"/>
        <w:ind w:left="0" w:hanging="11"/>
        <w:contextualSpacing/>
        <w:rPr>
          <w:ins w:id="7634" w:author="Tales Victor Calegari" w:date="2024-01-26T15:42:00Z"/>
          <w:del w:id="7635" w:author="Isabelly Cristina Santos Maia" w:date="2024-04-24T16:42:00Z"/>
        </w:rPr>
        <w:pPrChange w:id="7636" w:author="Isabelly Cristina Santos Maia" w:date="2024-04-26T16:23:00Z">
          <w:pPr>
            <w:pStyle w:val="PargrafodaLista"/>
            <w:widowControl/>
            <w:numPr>
              <w:numId w:val="134"/>
            </w:numPr>
            <w:adjustRightInd w:val="0"/>
            <w:ind w:left="1418" w:firstLine="425"/>
            <w:contextualSpacing/>
          </w:pPr>
        </w:pPrChange>
      </w:pPr>
      <w:ins w:id="7637" w:author="Tales Victor Calegari" w:date="2024-01-26T15:42:00Z">
        <w:del w:id="7638"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65725B">
      <w:pPr>
        <w:pStyle w:val="PargrafodaLista"/>
        <w:widowControl/>
        <w:numPr>
          <w:ilvl w:val="0"/>
          <w:numId w:val="134"/>
        </w:numPr>
        <w:adjustRightInd w:val="0"/>
        <w:spacing w:line="360" w:lineRule="auto"/>
        <w:ind w:left="0" w:hanging="11"/>
        <w:contextualSpacing/>
        <w:rPr>
          <w:ins w:id="7639" w:author="Tales Victor Calegari" w:date="2024-01-26T15:42:00Z"/>
          <w:del w:id="7640" w:author="Isabelly Cristina Santos Maia" w:date="2024-04-24T16:42:00Z"/>
        </w:rPr>
        <w:pPrChange w:id="7641" w:author="Isabelly Cristina Santos Maia" w:date="2024-04-26T16:23:00Z">
          <w:pPr>
            <w:pStyle w:val="PargrafodaLista"/>
            <w:widowControl/>
            <w:numPr>
              <w:numId w:val="134"/>
            </w:numPr>
            <w:adjustRightInd w:val="0"/>
            <w:ind w:left="1418" w:firstLine="425"/>
            <w:contextualSpacing/>
          </w:pPr>
        </w:pPrChange>
      </w:pPr>
      <w:ins w:id="7642" w:author="Tales Victor Calegari" w:date="2024-01-26T15:42:00Z">
        <w:del w:id="7643"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65725B">
      <w:pPr>
        <w:shd w:val="clear" w:color="auto" w:fill="FFFFFF"/>
        <w:spacing w:line="360" w:lineRule="auto"/>
        <w:rPr>
          <w:ins w:id="7644" w:author="Tales Victor Calegari" w:date="2024-01-26T15:41:00Z"/>
          <w:del w:id="7645" w:author="Isabelly Cristina Santos Maia" w:date="2024-04-24T16:42:00Z"/>
        </w:rPr>
        <w:pPrChange w:id="7646" w:author="Isabelly Cristina Santos Maia" w:date="2024-04-26T16:23:00Z">
          <w:pPr>
            <w:shd w:val="clear" w:color="auto" w:fill="FFFFFF"/>
            <w:spacing w:after="300"/>
            <w:ind w:left="993"/>
          </w:pPr>
        </w:pPrChange>
      </w:pPr>
    </w:p>
    <w:p w14:paraId="125D7353" w14:textId="1778DBDD" w:rsidR="00E16291" w:rsidRPr="0046155C" w:rsidDel="004E5521" w:rsidRDefault="00E16291" w:rsidP="0065725B">
      <w:pPr>
        <w:shd w:val="clear" w:color="auto" w:fill="FFFFFF"/>
        <w:spacing w:after="240" w:line="360" w:lineRule="auto"/>
        <w:rPr>
          <w:ins w:id="7647" w:author="Tales Victor Calegari" w:date="2024-01-26T15:43:00Z"/>
          <w:del w:id="7648" w:author="Isabelly Cristina Santos Maia" w:date="2024-04-24T16:42:00Z"/>
        </w:rPr>
        <w:pPrChange w:id="7649" w:author="Isabelly Cristina Santos Maia" w:date="2024-04-26T16:23:00Z">
          <w:pPr>
            <w:shd w:val="clear" w:color="auto" w:fill="FFFFFF"/>
            <w:spacing w:after="300"/>
            <w:ind w:left="993"/>
          </w:pPr>
        </w:pPrChange>
      </w:pPr>
      <w:ins w:id="7650" w:author="Tales Victor Calegari" w:date="2024-01-26T15:15:00Z">
        <w:del w:id="7651"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65725B">
      <w:pPr>
        <w:pStyle w:val="PargrafodaLista"/>
        <w:numPr>
          <w:ilvl w:val="0"/>
          <w:numId w:val="160"/>
        </w:numPr>
        <w:spacing w:line="360" w:lineRule="auto"/>
        <w:ind w:left="0" w:hanging="11"/>
        <w:rPr>
          <w:ins w:id="7652" w:author="Tales Victor Calegari" w:date="2024-01-26T15:43:00Z"/>
          <w:del w:id="7653" w:author="Isabelly Cristina Santos Maia" w:date="2024-03-21T11:52:00Z"/>
        </w:rPr>
        <w:pPrChange w:id="7654" w:author="Isabelly Cristina Santos Maia" w:date="2024-04-26T16:23:00Z">
          <w:pPr>
            <w:shd w:val="clear" w:color="auto" w:fill="FFFFFF"/>
            <w:spacing w:after="300"/>
            <w:ind w:left="993"/>
          </w:pPr>
        </w:pPrChange>
      </w:pPr>
    </w:p>
    <w:p w14:paraId="15E45D79" w14:textId="5889BAEB" w:rsidR="006F2199" w:rsidRPr="0046155C" w:rsidDel="004E5521" w:rsidRDefault="006F2199" w:rsidP="0065725B">
      <w:pPr>
        <w:pStyle w:val="PargrafodaLista"/>
        <w:numPr>
          <w:ilvl w:val="0"/>
          <w:numId w:val="160"/>
        </w:numPr>
        <w:spacing w:line="360" w:lineRule="auto"/>
        <w:ind w:left="0" w:hanging="11"/>
        <w:rPr>
          <w:ins w:id="7655" w:author="Tales Victor Calegari" w:date="2024-01-26T15:43:00Z"/>
          <w:del w:id="7656" w:author="Isabelly Cristina Santos Maia" w:date="2024-04-24T16:42:00Z"/>
        </w:rPr>
        <w:pPrChange w:id="7657" w:author="Isabelly Cristina Santos Maia" w:date="2024-04-26T16:23:00Z">
          <w:pPr>
            <w:pStyle w:val="PargrafodaLista"/>
            <w:widowControl/>
            <w:numPr>
              <w:numId w:val="135"/>
            </w:numPr>
            <w:adjustRightInd w:val="0"/>
            <w:ind w:left="720" w:hanging="360"/>
            <w:contextualSpacing/>
          </w:pPr>
        </w:pPrChange>
      </w:pPr>
      <w:ins w:id="7658" w:author="Tales Victor Calegari" w:date="2024-01-26T15:43:00Z">
        <w:del w:id="7659"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65725B">
      <w:pPr>
        <w:pStyle w:val="PargrafodaLista"/>
        <w:numPr>
          <w:ilvl w:val="0"/>
          <w:numId w:val="160"/>
        </w:numPr>
        <w:spacing w:line="360" w:lineRule="auto"/>
        <w:ind w:left="0" w:hanging="11"/>
        <w:rPr>
          <w:ins w:id="7660" w:author="Tales Victor Calegari" w:date="2024-01-26T15:43:00Z"/>
          <w:del w:id="7661" w:author="Isabelly Cristina Santos Maia" w:date="2024-04-24T16:42:00Z"/>
        </w:rPr>
        <w:pPrChange w:id="7662" w:author="Isabelly Cristina Santos Maia" w:date="2024-04-26T16:23:00Z">
          <w:pPr>
            <w:pStyle w:val="PargrafodaLista"/>
            <w:widowControl/>
            <w:numPr>
              <w:numId w:val="135"/>
            </w:numPr>
            <w:adjustRightInd w:val="0"/>
            <w:ind w:left="720" w:hanging="360"/>
            <w:contextualSpacing/>
          </w:pPr>
        </w:pPrChange>
      </w:pPr>
      <w:ins w:id="7663" w:author="Tales Victor Calegari" w:date="2024-01-26T15:43:00Z">
        <w:del w:id="7664"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65725B">
      <w:pPr>
        <w:pStyle w:val="PargrafodaLista"/>
        <w:numPr>
          <w:ilvl w:val="0"/>
          <w:numId w:val="160"/>
        </w:numPr>
        <w:spacing w:line="360" w:lineRule="auto"/>
        <w:ind w:left="0" w:hanging="11"/>
        <w:rPr>
          <w:ins w:id="7665" w:author="Tales Victor Calegari" w:date="2024-01-26T15:44:00Z"/>
          <w:del w:id="7666" w:author="Isabelly Cristina Santos Maia" w:date="2024-04-24T16:42:00Z"/>
        </w:rPr>
        <w:pPrChange w:id="7667" w:author="Isabelly Cristina Santos Maia" w:date="2024-04-26T16:23:00Z">
          <w:pPr>
            <w:pStyle w:val="PargrafodaLista"/>
            <w:widowControl/>
            <w:numPr>
              <w:numId w:val="135"/>
            </w:numPr>
            <w:adjustRightInd w:val="0"/>
            <w:ind w:left="720" w:hanging="360"/>
            <w:contextualSpacing/>
          </w:pPr>
        </w:pPrChange>
      </w:pPr>
      <w:ins w:id="7668" w:author="Tales Victor Calegari" w:date="2024-01-26T15:43:00Z">
        <w:del w:id="7669" w:author="Isabelly Cristina Santos Maia" w:date="2024-04-24T16:42:00Z">
          <w:r w:rsidRPr="0046155C" w:rsidDel="004E5521">
            <w:delText>Tamanho</w:delText>
          </w:r>
        </w:del>
      </w:ins>
      <w:ins w:id="7670" w:author="Tales Victor Calegari" w:date="2024-01-26T15:44:00Z">
        <w:del w:id="7671" w:author="Isabelly Cristina Santos Maia" w:date="2024-04-24T16:42:00Z">
          <w:r w:rsidRPr="0046155C" w:rsidDel="004E5521">
            <w:delText>: A4;</w:delText>
          </w:r>
        </w:del>
      </w:ins>
    </w:p>
    <w:p w14:paraId="3D3A2E20" w14:textId="7BC55071" w:rsidR="006F2199" w:rsidRPr="0046155C" w:rsidDel="004E5521" w:rsidRDefault="006F2199" w:rsidP="0065725B">
      <w:pPr>
        <w:pStyle w:val="PargrafodaLista"/>
        <w:numPr>
          <w:ilvl w:val="0"/>
          <w:numId w:val="160"/>
        </w:numPr>
        <w:spacing w:line="360" w:lineRule="auto"/>
        <w:ind w:left="0" w:hanging="11"/>
        <w:rPr>
          <w:ins w:id="7672" w:author="Tales Victor Calegari" w:date="2024-01-26T15:43:00Z"/>
          <w:del w:id="7673" w:author="Isabelly Cristina Santos Maia" w:date="2024-04-24T16:42:00Z"/>
        </w:rPr>
        <w:pPrChange w:id="7674" w:author="Isabelly Cristina Santos Maia" w:date="2024-04-26T16:23:00Z">
          <w:pPr>
            <w:pStyle w:val="PargrafodaLista"/>
            <w:widowControl/>
            <w:numPr>
              <w:numId w:val="135"/>
            </w:numPr>
            <w:adjustRightInd w:val="0"/>
            <w:ind w:left="720" w:hanging="360"/>
            <w:contextualSpacing/>
          </w:pPr>
        </w:pPrChange>
      </w:pPr>
      <w:ins w:id="7675" w:author="Tales Victor Calegari" w:date="2024-01-26T15:44:00Z">
        <w:del w:id="7676" w:author="Isabelly Cristina Santos Maia" w:date="2024-04-24T16:42:00Z">
          <w:r w:rsidRPr="0046155C" w:rsidDel="004E5521">
            <w:delText>Orientação da página: Retrato.</w:delText>
          </w:r>
        </w:del>
      </w:ins>
    </w:p>
    <w:p w14:paraId="4FC71321" w14:textId="7E618319" w:rsidR="00500CA6" w:rsidRPr="0046155C" w:rsidDel="004E5521" w:rsidRDefault="00B512DF" w:rsidP="0065725B">
      <w:pPr>
        <w:spacing w:before="126" w:line="362" w:lineRule="auto"/>
        <w:ind w:right="370"/>
        <w:jc w:val="both"/>
        <w:rPr>
          <w:del w:id="7677" w:author="Isabelly Cristina Santos Maia" w:date="2024-04-24T16:42:00Z"/>
        </w:rPr>
        <w:pPrChange w:id="7678" w:author="Isabelly Cristina Santos Maia" w:date="2024-04-26T16:23:00Z">
          <w:pPr>
            <w:spacing w:before="126" w:line="362" w:lineRule="auto"/>
            <w:ind w:left="990" w:right="370"/>
            <w:jc w:val="both"/>
          </w:pPr>
        </w:pPrChange>
      </w:pPr>
      <w:ins w:id="7679" w:author="Claudia Oliveira Del Monte Sianga" w:date="2024-01-10T10:47:00Z">
        <w:del w:id="7680" w:author="Isabelly Cristina Santos Maia" w:date="2024-04-24T16:42:00Z">
          <w:r w:rsidRPr="0046155C" w:rsidDel="004E5521">
            <w:delText xml:space="preserve"> </w:delText>
          </w:r>
        </w:del>
      </w:ins>
      <w:del w:id="7681" w:author="Isabelly Cristina Santos Maia" w:date="2024-04-24T16:42:00Z">
        <w:r w:rsidR="00863E66" w:rsidRPr="0046155C" w:rsidDel="004E5521">
          <w:delText>.</w:delText>
        </w:r>
      </w:del>
    </w:p>
    <w:p w14:paraId="4E7CDDCF" w14:textId="7DEF59E1" w:rsidR="00E16291" w:rsidRPr="0046155C" w:rsidDel="003E155B" w:rsidRDefault="005E5987" w:rsidP="0065725B">
      <w:pPr>
        <w:spacing w:before="126" w:line="362" w:lineRule="auto"/>
        <w:ind w:right="370"/>
        <w:jc w:val="both"/>
        <w:rPr>
          <w:ins w:id="7682" w:author="Tales Victor Calegari" w:date="2024-01-26T15:14:00Z"/>
          <w:del w:id="7683" w:author="Isabelly Cristina Santos Maia" w:date="2024-03-21T12:30:00Z"/>
        </w:rPr>
        <w:pPrChange w:id="7684" w:author="Isabelly Cristina Santos Maia" w:date="2024-04-26T16:23:00Z">
          <w:pPr/>
        </w:pPrChange>
      </w:pPr>
      <w:del w:id="7685" w:author="Isabelly Cristina Santos Maia" w:date="2024-04-24T16:42:00Z">
        <w:r w:rsidRPr="0046155C" w:rsidDel="004E5521">
          <w:br w:type="page"/>
        </w:r>
      </w:del>
    </w:p>
    <w:p w14:paraId="3615890E" w14:textId="4436BFF5" w:rsidR="000B468F" w:rsidRPr="0046155C" w:rsidDel="004E5521" w:rsidRDefault="00107C7F" w:rsidP="0065725B">
      <w:pPr>
        <w:pStyle w:val="Ttulo1"/>
        <w:tabs>
          <w:tab w:val="left" w:pos="567"/>
        </w:tabs>
        <w:spacing w:line="360" w:lineRule="auto"/>
        <w:ind w:left="0"/>
        <w:jc w:val="both"/>
        <w:rPr>
          <w:ins w:id="7686" w:author="Tales Victor Calegari" w:date="2024-01-26T15:49:00Z"/>
          <w:del w:id="7687" w:author="Isabelly Cristina Santos Maia" w:date="2024-04-24T16:42:00Z"/>
          <w:b w:val="0"/>
          <w:bCs w:val="0"/>
          <w:rPrChange w:id="7688" w:author="Isabelly Cristina Santos Maia" w:date="2024-04-08T17:55:00Z">
            <w:rPr>
              <w:ins w:id="7689" w:author="Tales Victor Calegari" w:date="2024-01-26T15:49:00Z"/>
              <w:del w:id="7690" w:author="Isabelly Cristina Santos Maia" w:date="2024-04-24T16:42:00Z"/>
              <w:b/>
              <w:bCs/>
              <w:highlight w:val="yellow"/>
            </w:rPr>
          </w:rPrChange>
        </w:rPr>
        <w:pPrChange w:id="7691" w:author="Isabelly Cristina Santos Maia" w:date="2024-04-26T16:23:00Z">
          <w:pPr>
            <w:jc w:val="both"/>
          </w:pPr>
        </w:pPrChange>
      </w:pPr>
      <w:bookmarkStart w:id="7692" w:name="_Toc157410654"/>
      <w:ins w:id="7693" w:author="Tales Victor Calegari" w:date="2024-01-26T16:41:00Z">
        <w:del w:id="7694" w:author="Isabelly Cristina Santos Maia" w:date="2024-04-24T16:42:00Z">
          <w:r w:rsidRPr="0046155C" w:rsidDel="004E5521">
            <w:rPr>
              <w:rPrChange w:id="7695" w:author="Isabelly Cristina Santos Maia" w:date="2024-04-08T17:55:00Z">
                <w:rPr/>
              </w:rPrChange>
            </w:rPr>
            <w:delText xml:space="preserve">AS 10 PRINCIPAIS </w:delText>
          </w:r>
        </w:del>
      </w:ins>
      <w:bookmarkEnd w:id="7692"/>
      <w:ins w:id="7696" w:author="Tales Victor Calegari" w:date="2024-03-12T10:43:00Z">
        <w:del w:id="7697" w:author="Isabelly Cristina Santos Maia" w:date="2024-04-24T16:42:00Z">
          <w:r w:rsidR="001D2678" w:rsidRPr="0046155C" w:rsidDel="004E5521">
            <w:rPr>
              <w:rPrChange w:id="7698" w:author="Isabelly Cristina Santos Maia" w:date="2024-04-08T17:55:00Z">
                <w:rPr/>
              </w:rPrChange>
            </w:rPr>
            <w:delText xml:space="preserve">OCORRÊNCIAS </w:delText>
          </w:r>
        </w:del>
      </w:ins>
    </w:p>
    <w:p w14:paraId="7337A531" w14:textId="26D67075" w:rsidR="000B468F" w:rsidRPr="0046155C" w:rsidDel="007614AC" w:rsidRDefault="00107C7F" w:rsidP="0065725B">
      <w:pPr>
        <w:spacing w:after="240" w:line="360" w:lineRule="auto"/>
        <w:rPr>
          <w:ins w:id="7699" w:author="Tales Victor Calegari" w:date="2024-01-26T15:49:00Z"/>
          <w:del w:id="7700" w:author="Isabelly Cristina Santos Maia" w:date="2024-03-21T11:54:00Z"/>
          <w:b/>
          <w:sz w:val="32"/>
          <w:szCs w:val="32"/>
          <w:rPrChange w:id="7701" w:author="Isabelly Cristina Santos Maia" w:date="2024-04-08T17:55:00Z">
            <w:rPr>
              <w:ins w:id="7702" w:author="Tales Victor Calegari" w:date="2024-01-26T15:49:00Z"/>
              <w:del w:id="7703" w:author="Isabelly Cristina Santos Maia" w:date="2024-03-21T11:54:00Z"/>
              <w:b/>
              <w:bCs/>
              <w:highlight w:val="yellow"/>
            </w:rPr>
          </w:rPrChange>
        </w:rPr>
        <w:pPrChange w:id="7704" w:author="Isabelly Cristina Santos Maia" w:date="2024-04-26T16:23:00Z">
          <w:pPr>
            <w:jc w:val="both"/>
          </w:pPr>
        </w:pPrChange>
      </w:pPr>
      <w:ins w:id="7705" w:author="Tales Victor Calegari" w:date="2024-01-26T16:42:00Z">
        <w:del w:id="7706" w:author="Isabelly Cristina Santos Maia" w:date="2024-04-24T16:42:00Z">
          <w:r w:rsidRPr="0046155C" w:rsidDel="004E5521">
            <w:rPr>
              <w:b/>
              <w:sz w:val="32"/>
              <w:szCs w:val="32"/>
              <w:rPrChange w:id="7707" w:author="Isabelly Cristina Santos Maia" w:date="2024-04-08T17:55:00Z">
                <w:rPr>
                  <w:sz w:val="32"/>
                  <w:szCs w:val="32"/>
                </w:rPr>
              </w:rPrChange>
            </w:rPr>
            <w:delText>C</w:delText>
          </w:r>
        </w:del>
      </w:ins>
      <w:ins w:id="7708" w:author="Tales Victor Calegari" w:date="2024-01-26T15:49:00Z">
        <w:del w:id="7709" w:author="Isabelly Cristina Santos Maia" w:date="2024-04-24T16:42:00Z">
          <w:r w:rsidRPr="0046155C" w:rsidDel="004E5521">
            <w:rPr>
              <w:b/>
              <w:sz w:val="32"/>
              <w:szCs w:val="32"/>
            </w:rPr>
            <w:delText xml:space="preserve">onstatadas nas análises de </w:delText>
          </w:r>
        </w:del>
      </w:ins>
      <w:ins w:id="7710" w:author="Tales Victor Calegari" w:date="2024-01-26T16:42:00Z">
        <w:del w:id="7711" w:author="Isabelly Cristina Santos Maia" w:date="2024-04-24T16:42:00Z">
          <w:r w:rsidRPr="0046155C" w:rsidDel="004E5521">
            <w:rPr>
              <w:b/>
              <w:sz w:val="32"/>
              <w:szCs w:val="32"/>
            </w:rPr>
            <w:delText>P</w:delText>
          </w:r>
        </w:del>
      </w:ins>
      <w:ins w:id="7712" w:author="Tales Victor Calegari" w:date="2024-01-26T15:49:00Z">
        <w:del w:id="7713" w:author="Isabelly Cristina Santos Maia" w:date="2024-04-24T16:42:00Z">
          <w:r w:rsidR="000B468F" w:rsidRPr="0046155C" w:rsidDel="004E5521">
            <w:rPr>
              <w:b/>
              <w:sz w:val="32"/>
              <w:szCs w:val="32"/>
              <w:rPrChange w:id="7714" w:author="Isabelly Cristina Santos Maia" w:date="2024-04-08T17:55:00Z">
                <w:rPr>
                  <w:b/>
                  <w:bCs/>
                  <w:highlight w:val="yellow"/>
                </w:rPr>
              </w:rPrChange>
            </w:rPr>
            <w:delText xml:space="preserve">restação de </w:delText>
          </w:r>
        </w:del>
      </w:ins>
      <w:ins w:id="7715" w:author="Tales Victor Calegari" w:date="2024-01-26T16:42:00Z">
        <w:del w:id="7716" w:author="Isabelly Cristina Santos Maia" w:date="2024-04-24T16:42:00Z">
          <w:r w:rsidRPr="0046155C" w:rsidDel="004E5521">
            <w:rPr>
              <w:b/>
              <w:sz w:val="32"/>
              <w:szCs w:val="32"/>
            </w:rPr>
            <w:delText>C</w:delText>
          </w:r>
        </w:del>
      </w:ins>
      <w:ins w:id="7717" w:author="Tales Victor Calegari" w:date="2024-01-26T15:49:00Z">
        <w:del w:id="7718" w:author="Isabelly Cristina Santos Maia" w:date="2024-04-24T16:42:00Z">
          <w:r w:rsidR="000B468F" w:rsidRPr="0046155C" w:rsidDel="004E5521">
            <w:rPr>
              <w:b/>
              <w:sz w:val="32"/>
              <w:szCs w:val="32"/>
              <w:rPrChange w:id="7719" w:author="Isabelly Cristina Santos Maia" w:date="2024-04-08T17:55:00Z">
                <w:rPr>
                  <w:b/>
                  <w:bCs/>
                  <w:highlight w:val="yellow"/>
                </w:rPr>
              </w:rPrChange>
            </w:rPr>
            <w:delText>ontas</w:delText>
          </w:r>
        </w:del>
      </w:ins>
    </w:p>
    <w:p w14:paraId="6F9F9D1D" w14:textId="77777777" w:rsidR="00107C7F" w:rsidRPr="0046155C" w:rsidDel="007614AC" w:rsidRDefault="00107C7F" w:rsidP="0065725B">
      <w:pPr>
        <w:shd w:val="clear" w:color="auto" w:fill="FFFFFF"/>
        <w:spacing w:line="360" w:lineRule="auto"/>
        <w:jc w:val="both"/>
        <w:rPr>
          <w:ins w:id="7720" w:author="Tales Victor Calegari" w:date="2024-01-26T16:43:00Z"/>
          <w:del w:id="7721" w:author="Isabelly Cristina Santos Maia" w:date="2024-03-21T11:54:00Z"/>
        </w:rPr>
        <w:pPrChange w:id="7722" w:author="Isabelly Cristina Santos Maia" w:date="2024-04-26T16:23:00Z">
          <w:pPr>
            <w:shd w:val="clear" w:color="auto" w:fill="FFFFFF"/>
            <w:spacing w:before="100" w:beforeAutospacing="1" w:after="100" w:afterAutospacing="1"/>
            <w:jc w:val="both"/>
          </w:pPr>
        </w:pPrChange>
      </w:pPr>
    </w:p>
    <w:p w14:paraId="293B5F03" w14:textId="77777777" w:rsidR="00107C7F" w:rsidRPr="0046155C" w:rsidDel="007614AC" w:rsidRDefault="00107C7F" w:rsidP="0065725B">
      <w:pPr>
        <w:shd w:val="clear" w:color="auto" w:fill="FFFFFF"/>
        <w:spacing w:before="240" w:line="360" w:lineRule="auto"/>
        <w:jc w:val="both"/>
        <w:rPr>
          <w:del w:id="7723" w:author="Isabelly Cristina Santos Maia" w:date="2024-03-21T11:54:00Z"/>
        </w:rPr>
        <w:pPrChange w:id="7724" w:author="Isabelly Cristina Santos Maia" w:date="2024-04-26T16:23:00Z">
          <w:pPr>
            <w:shd w:val="clear" w:color="auto" w:fill="FFFFFF"/>
            <w:spacing w:before="240" w:line="360" w:lineRule="auto"/>
            <w:jc w:val="both"/>
          </w:pPr>
        </w:pPrChange>
      </w:pPr>
    </w:p>
    <w:p w14:paraId="65B8C763" w14:textId="054728AA" w:rsidR="00107C7F" w:rsidRPr="0046155C" w:rsidDel="004E5521" w:rsidRDefault="00F32FB4" w:rsidP="0065725B">
      <w:pPr>
        <w:shd w:val="clear" w:color="auto" w:fill="FFFFFF"/>
        <w:spacing w:before="240" w:line="360" w:lineRule="auto"/>
        <w:jc w:val="both"/>
        <w:rPr>
          <w:ins w:id="7725" w:author="Tales Victor Calegari" w:date="2024-01-26T16:43:00Z"/>
          <w:del w:id="7726" w:author="Isabelly Cristina Santos Maia" w:date="2024-04-24T16:42:00Z"/>
        </w:rPr>
        <w:pPrChange w:id="7727" w:author="Isabelly Cristina Santos Maia" w:date="2024-04-26T16:23:00Z">
          <w:pPr>
            <w:shd w:val="clear" w:color="auto" w:fill="FFFFFF"/>
            <w:spacing w:before="100" w:beforeAutospacing="1" w:after="100" w:afterAutospacing="1"/>
            <w:jc w:val="both"/>
          </w:pPr>
        </w:pPrChange>
      </w:pPr>
      <w:ins w:id="7728" w:author="Tales Victor Calegari" w:date="2024-01-26T16:47:00Z">
        <w:del w:id="7729" w:author="Isabelly Cristina Santos Maia" w:date="2024-04-24T16:42:00Z">
          <w:r w:rsidRPr="0046155C" w:rsidDel="004E5521">
            <w:delText xml:space="preserve">Com a finalidade de evitar </w:delText>
          </w:r>
        </w:del>
      </w:ins>
      <w:ins w:id="7730" w:author="Tales Victor Calegari" w:date="2024-03-12T10:43:00Z">
        <w:del w:id="7731" w:author="Isabelly Cristina Santos Maia" w:date="2024-04-24T16:42:00Z">
          <w:r w:rsidR="001D2678" w:rsidRPr="0046155C" w:rsidDel="004E5521">
            <w:delText>poss</w:delText>
          </w:r>
        </w:del>
      </w:ins>
      <w:ins w:id="7732" w:author="Tales Victor Calegari" w:date="2024-03-12T10:45:00Z">
        <w:del w:id="7733" w:author="Isabelly Cristina Santos Maia" w:date="2024-04-24T16:42:00Z">
          <w:r w:rsidR="001D2678" w:rsidRPr="0046155C" w:rsidDel="004E5521">
            <w:delText>í</w:delText>
          </w:r>
        </w:del>
      </w:ins>
      <w:ins w:id="7734" w:author="Tales Victor Calegari" w:date="2024-03-12T10:43:00Z">
        <w:del w:id="7735" w:author="Isabelly Cristina Santos Maia" w:date="2024-04-24T16:42:00Z">
          <w:r w:rsidR="001D2678" w:rsidRPr="0046155C" w:rsidDel="004E5521">
            <w:delText>v</w:delText>
          </w:r>
        </w:del>
      </w:ins>
      <w:ins w:id="7736" w:author="Tales Victor Calegari" w:date="2024-03-12T10:44:00Z">
        <w:del w:id="7737" w:author="Isabelly Cristina Santos Maia" w:date="2024-04-24T16:42:00Z">
          <w:r w:rsidR="001D2678" w:rsidRPr="0046155C" w:rsidDel="004E5521">
            <w:delText>e</w:delText>
          </w:r>
        </w:del>
      </w:ins>
      <w:ins w:id="7738" w:author="Tales Victor Calegari" w:date="2024-03-12T10:43:00Z">
        <w:del w:id="7739" w:author="Isabelly Cristina Santos Maia" w:date="2024-04-24T16:42:00Z">
          <w:r w:rsidR="001D2678" w:rsidRPr="0046155C" w:rsidDel="004E5521">
            <w:delText xml:space="preserve">is </w:delText>
          </w:r>
        </w:del>
      </w:ins>
      <w:ins w:id="7740" w:author="Tales Victor Calegari" w:date="2024-01-26T16:47:00Z">
        <w:del w:id="7741" w:author="Isabelly Cristina Santos Maia" w:date="2024-04-24T16:42:00Z">
          <w:r w:rsidRPr="0046155C" w:rsidDel="004E5521">
            <w:delText xml:space="preserve">falhas recorrentes na fase de </w:delText>
          </w:r>
        </w:del>
      </w:ins>
      <w:ins w:id="7742" w:author="Tales Victor Calegari" w:date="2024-01-26T16:48:00Z">
        <w:del w:id="7743"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44" w:author="Tales Victor Calegari" w:date="2024-01-26T16:50:00Z">
        <w:del w:id="7745" w:author="Isabelly Cristina Santos Maia" w:date="2024-04-24T16:42:00Z">
          <w:r w:rsidRPr="0046155C" w:rsidDel="004E5521">
            <w:delText xml:space="preserve">elaborou </w:delText>
          </w:r>
        </w:del>
      </w:ins>
      <w:ins w:id="7746" w:author="Tales Victor Calegari" w:date="2024-03-12T10:44:00Z">
        <w:del w:id="7747" w:author="Isabelly Cristina Santos Maia" w:date="2024-04-24T16:42:00Z">
          <w:r w:rsidR="001D2678" w:rsidRPr="0046155C" w:rsidDel="004E5521">
            <w:delText xml:space="preserve">a </w:delText>
          </w:r>
        </w:del>
      </w:ins>
      <w:ins w:id="7748" w:author="Tales Victor Calegari" w:date="2024-01-26T16:50:00Z">
        <w:del w:id="7749" w:author="Isabelly Cristina Santos Maia" w:date="2024-04-24T16:42:00Z">
          <w:r w:rsidRPr="0046155C" w:rsidDel="004E5521">
            <w:delText>lista</w:delText>
          </w:r>
        </w:del>
      </w:ins>
      <w:ins w:id="7750" w:author="Tales Victor Calegari" w:date="2024-03-12T10:44:00Z">
        <w:del w:id="7751" w:author="Isabelly Cristina Santos Maia" w:date="2024-04-24T16:42:00Z">
          <w:r w:rsidR="001D2678" w:rsidRPr="0046155C" w:rsidDel="004E5521">
            <w:delText xml:space="preserve"> abaixo</w:delText>
          </w:r>
        </w:del>
      </w:ins>
      <w:ins w:id="7752" w:author="Tales Victor Calegari" w:date="2024-01-26T16:50:00Z">
        <w:del w:id="7753" w:author="Isabelly Cristina Santos Maia" w:date="2024-04-24T16:42:00Z">
          <w:r w:rsidRPr="0046155C" w:rsidDel="004E5521">
            <w:delText xml:space="preserve"> com os principais problemas encontrados</w:delText>
          </w:r>
        </w:del>
      </w:ins>
      <w:ins w:id="7754" w:author="Tales Victor Calegari" w:date="2024-03-12T10:44:00Z">
        <w:del w:id="7755" w:author="Isabelly Cristina Santos Maia" w:date="2024-04-24T16:42:00Z">
          <w:r w:rsidR="001D2678" w:rsidRPr="0046155C" w:rsidDel="004E5521">
            <w:delText>:</w:delText>
          </w:r>
        </w:del>
      </w:ins>
    </w:p>
    <w:p w14:paraId="7CC5FDDF" w14:textId="15EFB8E8" w:rsidR="00107C7F" w:rsidRPr="0046155C" w:rsidDel="004E5521" w:rsidRDefault="00107C7F" w:rsidP="0065725B">
      <w:pPr>
        <w:shd w:val="clear" w:color="auto" w:fill="FFFFFF"/>
        <w:spacing w:line="360" w:lineRule="auto"/>
        <w:jc w:val="both"/>
        <w:rPr>
          <w:ins w:id="7756" w:author="Tales Victor Calegari" w:date="2024-01-26T16:42:00Z"/>
          <w:del w:id="7757" w:author="Isabelly Cristina Santos Maia" w:date="2024-04-24T16:42:00Z"/>
        </w:rPr>
        <w:pPrChange w:id="7758" w:author="Isabelly Cristina Santos Maia" w:date="2024-04-26T16:23:00Z">
          <w:pPr>
            <w:shd w:val="clear" w:color="auto" w:fill="FFFFFF"/>
            <w:spacing w:before="100" w:beforeAutospacing="1" w:after="100" w:afterAutospacing="1"/>
            <w:jc w:val="both"/>
          </w:pPr>
        </w:pPrChange>
      </w:pPr>
    </w:p>
    <w:p w14:paraId="38C9311A" w14:textId="5B81FFB5"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59" w:author="Tales Victor Calegari" w:date="2024-01-26T15:49:00Z"/>
          <w:del w:id="7760" w:author="Isabelly Cristina Santos Maia" w:date="2024-04-24T16:42:00Z"/>
        </w:rPr>
        <w:pPrChange w:id="7761" w:author="Isabelly Cristina Santos Maia" w:date="2024-04-26T16:23:00Z">
          <w:pPr>
            <w:shd w:val="clear" w:color="auto" w:fill="FFFFFF"/>
            <w:spacing w:before="100" w:beforeAutospacing="1" w:after="100" w:afterAutospacing="1"/>
            <w:jc w:val="both"/>
          </w:pPr>
        </w:pPrChange>
      </w:pPr>
      <w:ins w:id="7762" w:author="Tales Victor Calegari" w:date="2024-01-26T15:49:00Z">
        <w:del w:id="7763" w:author="Isabelly Cristina Santos Maia" w:date="2024-03-21T11:55:00Z">
          <w:r w:rsidRPr="0046155C" w:rsidDel="007614AC">
            <w:delText xml:space="preserve">1. </w:delText>
          </w:r>
        </w:del>
        <w:del w:id="7764"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65" w:author="Tales Victor Calegari" w:date="2024-01-26T15:49:00Z"/>
          <w:del w:id="7766" w:author="Isabelly Cristina Santos Maia" w:date="2024-04-24T16:42:00Z"/>
        </w:rPr>
        <w:pPrChange w:id="7767" w:author="Isabelly Cristina Santos Maia" w:date="2024-04-26T16:23:00Z">
          <w:pPr>
            <w:shd w:val="clear" w:color="auto" w:fill="FFFFFF"/>
            <w:spacing w:before="100" w:beforeAutospacing="1" w:after="100" w:afterAutospacing="1"/>
            <w:jc w:val="both"/>
          </w:pPr>
        </w:pPrChange>
      </w:pPr>
      <w:ins w:id="7768" w:author="Tales Victor Calegari" w:date="2024-01-26T15:49:00Z">
        <w:del w:id="7769" w:author="Isabelly Cristina Santos Maia" w:date="2024-03-21T11:55:00Z">
          <w:r w:rsidRPr="0046155C" w:rsidDel="007614AC">
            <w:delText xml:space="preserve">2. </w:delText>
          </w:r>
        </w:del>
        <w:del w:id="7770"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71" w:author="Tales Victor Calegari" w:date="2024-01-26T15:49:00Z"/>
          <w:del w:id="7772" w:author="Isabelly Cristina Santos Maia" w:date="2024-04-24T16:42:00Z"/>
        </w:rPr>
        <w:pPrChange w:id="7773" w:author="Isabelly Cristina Santos Maia" w:date="2024-04-26T16:23:00Z">
          <w:pPr>
            <w:shd w:val="clear" w:color="auto" w:fill="FFFFFF"/>
            <w:spacing w:before="100" w:beforeAutospacing="1" w:after="100" w:afterAutospacing="1"/>
            <w:jc w:val="both"/>
          </w:pPr>
        </w:pPrChange>
      </w:pPr>
      <w:ins w:id="7774" w:author="Tales Victor Calegari" w:date="2024-01-26T15:49:00Z">
        <w:del w:id="7775" w:author="Isabelly Cristina Santos Maia" w:date="2024-03-21T11:55:00Z">
          <w:r w:rsidRPr="0046155C" w:rsidDel="007614AC">
            <w:delText xml:space="preserve">3. </w:delText>
          </w:r>
        </w:del>
        <w:del w:id="7776"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77" w:author="Tales Victor Calegari" w:date="2024-01-26T15:49:00Z"/>
          <w:del w:id="7778" w:author="Isabelly Cristina Santos Maia" w:date="2024-04-24T16:42:00Z"/>
        </w:rPr>
        <w:pPrChange w:id="7779" w:author="Isabelly Cristina Santos Maia" w:date="2024-04-26T16:23:00Z">
          <w:pPr>
            <w:shd w:val="clear" w:color="auto" w:fill="FFFFFF"/>
            <w:spacing w:before="100" w:beforeAutospacing="1" w:after="100" w:afterAutospacing="1"/>
            <w:jc w:val="both"/>
          </w:pPr>
        </w:pPrChange>
      </w:pPr>
      <w:ins w:id="7780" w:author="Tales Victor Calegari" w:date="2024-01-26T15:49:00Z">
        <w:del w:id="7781" w:author="Isabelly Cristina Santos Maia" w:date="2024-03-21T11:55:00Z">
          <w:r w:rsidRPr="0046155C" w:rsidDel="007614AC">
            <w:delText xml:space="preserve">4. </w:delText>
          </w:r>
        </w:del>
        <w:del w:id="7782"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83" w:author="Tales Victor Calegari" w:date="2024-01-26T15:49:00Z"/>
          <w:del w:id="7784" w:author="Isabelly Cristina Santos Maia" w:date="2024-04-24T16:42:00Z"/>
        </w:rPr>
        <w:pPrChange w:id="7785" w:author="Isabelly Cristina Santos Maia" w:date="2024-04-26T16:23:00Z">
          <w:pPr>
            <w:shd w:val="clear" w:color="auto" w:fill="FFFFFF"/>
            <w:spacing w:before="100" w:beforeAutospacing="1" w:after="100" w:afterAutospacing="1"/>
            <w:jc w:val="both"/>
          </w:pPr>
        </w:pPrChange>
      </w:pPr>
      <w:ins w:id="7786" w:author="Tales Victor Calegari" w:date="2024-01-26T15:49:00Z">
        <w:del w:id="7787" w:author="Isabelly Cristina Santos Maia" w:date="2024-03-21T11:55:00Z">
          <w:r w:rsidRPr="0046155C" w:rsidDel="007614AC">
            <w:delText xml:space="preserve">5. </w:delText>
          </w:r>
        </w:del>
        <w:del w:id="7788"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89" w:author="Tales Victor Calegari" w:date="2024-01-26T15:49:00Z"/>
          <w:del w:id="7790" w:author="Isabelly Cristina Santos Maia" w:date="2024-04-24T16:42:00Z"/>
        </w:rPr>
        <w:pPrChange w:id="7791" w:author="Isabelly Cristina Santos Maia" w:date="2024-04-26T16:23:00Z">
          <w:pPr>
            <w:shd w:val="clear" w:color="auto" w:fill="FFFFFF"/>
            <w:spacing w:before="100" w:beforeAutospacing="1" w:after="100" w:afterAutospacing="1"/>
            <w:jc w:val="both"/>
          </w:pPr>
        </w:pPrChange>
      </w:pPr>
      <w:ins w:id="7792" w:author="Tales Victor Calegari" w:date="2024-01-26T15:49:00Z">
        <w:del w:id="7793" w:author="Isabelly Cristina Santos Maia" w:date="2024-03-21T11:55:00Z">
          <w:r w:rsidRPr="0046155C" w:rsidDel="007614AC">
            <w:delText xml:space="preserve">6. </w:delText>
          </w:r>
        </w:del>
        <w:del w:id="7794"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65725B">
      <w:pPr>
        <w:pStyle w:val="PargrafodaLista"/>
        <w:numPr>
          <w:ilvl w:val="3"/>
          <w:numId w:val="154"/>
        </w:numPr>
        <w:shd w:val="clear" w:color="auto" w:fill="FFFFFF"/>
        <w:spacing w:after="240" w:line="360" w:lineRule="auto"/>
        <w:ind w:left="0" w:firstLine="0"/>
        <w:rPr>
          <w:ins w:id="7795" w:author="Tales Victor Calegari" w:date="2024-01-26T15:49:00Z"/>
          <w:del w:id="7796" w:author="Isabelly Cristina Santos Maia" w:date="2024-04-24T16:42:00Z"/>
        </w:rPr>
        <w:pPrChange w:id="7797" w:author="Isabelly Cristina Santos Maia" w:date="2024-04-26T16:23:00Z">
          <w:pPr>
            <w:shd w:val="clear" w:color="auto" w:fill="FFFFFF"/>
            <w:spacing w:before="100" w:beforeAutospacing="1" w:after="100" w:afterAutospacing="1"/>
            <w:jc w:val="both"/>
          </w:pPr>
        </w:pPrChange>
      </w:pPr>
      <w:ins w:id="7798" w:author="Tales Victor Calegari" w:date="2024-01-26T15:49:00Z">
        <w:del w:id="7799" w:author="Isabelly Cristina Santos Maia" w:date="2024-03-21T11:55:00Z">
          <w:r w:rsidRPr="0046155C" w:rsidDel="007614AC">
            <w:delText xml:space="preserve">7. </w:delText>
          </w:r>
        </w:del>
        <w:del w:id="7800"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65725B">
      <w:pPr>
        <w:pStyle w:val="PargrafodaLista"/>
        <w:numPr>
          <w:ilvl w:val="3"/>
          <w:numId w:val="154"/>
        </w:numPr>
        <w:shd w:val="clear" w:color="auto" w:fill="FFFFFF"/>
        <w:spacing w:after="240" w:line="360" w:lineRule="auto"/>
        <w:ind w:left="0" w:firstLine="0"/>
        <w:rPr>
          <w:ins w:id="7801" w:author="Tales Victor Calegari" w:date="2024-01-26T15:49:00Z"/>
          <w:del w:id="7802" w:author="Isabelly Cristina Santos Maia" w:date="2024-04-24T16:42:00Z"/>
        </w:rPr>
        <w:pPrChange w:id="7803" w:author="Isabelly Cristina Santos Maia" w:date="2024-04-26T16:23:00Z">
          <w:pPr>
            <w:shd w:val="clear" w:color="auto" w:fill="FFFFFF"/>
            <w:spacing w:before="100" w:beforeAutospacing="1" w:after="100" w:afterAutospacing="1"/>
            <w:jc w:val="both"/>
          </w:pPr>
        </w:pPrChange>
      </w:pPr>
      <w:ins w:id="7804" w:author="Tales Victor Calegari" w:date="2024-01-26T15:49:00Z">
        <w:del w:id="7805" w:author="Isabelly Cristina Santos Maia" w:date="2024-03-21T11:55:00Z">
          <w:r w:rsidRPr="0046155C" w:rsidDel="007614AC">
            <w:delText xml:space="preserve">8. </w:delText>
          </w:r>
        </w:del>
        <w:del w:id="7806"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65725B">
      <w:pPr>
        <w:pStyle w:val="PargrafodaLista"/>
        <w:numPr>
          <w:ilvl w:val="3"/>
          <w:numId w:val="154"/>
        </w:numPr>
        <w:shd w:val="clear" w:color="auto" w:fill="FFFFFF"/>
        <w:spacing w:after="240" w:line="360" w:lineRule="auto"/>
        <w:ind w:left="0" w:firstLine="0"/>
        <w:rPr>
          <w:ins w:id="7807" w:author="Tales Victor Calegari" w:date="2024-01-26T15:49:00Z"/>
          <w:del w:id="7808" w:author="Isabelly Cristina Santos Maia" w:date="2024-04-24T16:42:00Z"/>
        </w:rPr>
        <w:pPrChange w:id="7809" w:author="Isabelly Cristina Santos Maia" w:date="2024-04-26T16:23:00Z">
          <w:pPr>
            <w:shd w:val="clear" w:color="auto" w:fill="FFFFFF"/>
            <w:spacing w:before="100" w:beforeAutospacing="1" w:after="100" w:afterAutospacing="1"/>
            <w:jc w:val="both"/>
          </w:pPr>
        </w:pPrChange>
      </w:pPr>
      <w:ins w:id="7810" w:author="Tales Victor Calegari" w:date="2024-01-26T15:49:00Z">
        <w:del w:id="7811" w:author="Isabelly Cristina Santos Maia" w:date="2024-03-21T11:55:00Z">
          <w:r w:rsidRPr="0046155C" w:rsidDel="007614AC">
            <w:delText xml:space="preserve">9. </w:delText>
          </w:r>
        </w:del>
        <w:del w:id="7812"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65725B">
      <w:pPr>
        <w:pStyle w:val="PargrafodaLista"/>
        <w:numPr>
          <w:ilvl w:val="3"/>
          <w:numId w:val="154"/>
        </w:numPr>
        <w:shd w:val="clear" w:color="auto" w:fill="FFFFFF"/>
        <w:spacing w:after="240" w:line="360" w:lineRule="auto"/>
        <w:ind w:left="0" w:firstLine="0"/>
        <w:rPr>
          <w:ins w:id="7813" w:author="Tales Victor Calegari" w:date="2024-01-26T15:49:00Z"/>
          <w:del w:id="7814" w:author="Isabelly Cristina Santos Maia" w:date="2024-04-24T16:42:00Z"/>
        </w:rPr>
        <w:pPrChange w:id="7815" w:author="Isabelly Cristina Santos Maia" w:date="2024-04-26T16:23:00Z">
          <w:pPr>
            <w:shd w:val="clear" w:color="auto" w:fill="FFFFFF"/>
            <w:spacing w:before="100" w:beforeAutospacing="1" w:after="100" w:afterAutospacing="1"/>
            <w:jc w:val="both"/>
          </w:pPr>
        </w:pPrChange>
      </w:pPr>
      <w:ins w:id="7816" w:author="Tales Victor Calegari" w:date="2024-01-26T15:49:00Z">
        <w:del w:id="7817" w:author="Isabelly Cristina Santos Maia" w:date="2024-03-21T11:55:00Z">
          <w:r w:rsidRPr="0046155C" w:rsidDel="007614AC">
            <w:delText xml:space="preserve">10. </w:delText>
          </w:r>
        </w:del>
        <w:del w:id="7818"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65725B">
      <w:pPr>
        <w:pStyle w:val="Ttulo1"/>
        <w:tabs>
          <w:tab w:val="left" w:pos="567"/>
        </w:tabs>
        <w:spacing w:line="360" w:lineRule="auto"/>
        <w:ind w:left="0"/>
        <w:jc w:val="both"/>
        <w:rPr>
          <w:ins w:id="7819" w:author="Tales Victor Calegari" w:date="2024-01-26T15:49:00Z"/>
          <w:del w:id="7820" w:author="Isabelly Cristina Santos Maia" w:date="2024-03-21T11:56:00Z"/>
          <w:rPrChange w:id="7821" w:author="Isabelly Cristina Santos Maia" w:date="2024-04-08T17:55:00Z">
            <w:rPr>
              <w:ins w:id="7822" w:author="Tales Victor Calegari" w:date="2024-01-26T15:49:00Z"/>
              <w:del w:id="7823" w:author="Isabelly Cristina Santos Maia" w:date="2024-03-21T11:56:00Z"/>
            </w:rPr>
          </w:rPrChange>
        </w:rPr>
        <w:pPrChange w:id="7824" w:author="Isabelly Cristina Santos Maia" w:date="2024-04-26T16:23:00Z">
          <w:pPr/>
        </w:pPrChange>
      </w:pPr>
      <w:ins w:id="7825" w:author="Tales Victor Calegari" w:date="2024-01-26T15:49:00Z">
        <w:del w:id="7826" w:author="Isabelly Cristina Santos Maia" w:date="2024-04-24T16:42:00Z">
          <w:r w:rsidRPr="0046155C" w:rsidDel="004E5521">
            <w:rPr>
              <w:rPrChange w:id="7827" w:author="Isabelly Cristina Santos Maia" w:date="2024-04-08T17:55:00Z">
                <w:rPr/>
              </w:rPrChange>
            </w:rPr>
            <w:br w:type="page"/>
          </w:r>
        </w:del>
      </w:ins>
    </w:p>
    <w:p w14:paraId="54CF7703" w14:textId="5D56136D" w:rsidR="00E16291" w:rsidRPr="0046155C" w:rsidDel="004E5521" w:rsidRDefault="00E16291" w:rsidP="0065725B">
      <w:pPr>
        <w:pStyle w:val="Ttulo1"/>
        <w:tabs>
          <w:tab w:val="left" w:pos="567"/>
        </w:tabs>
        <w:spacing w:line="360" w:lineRule="auto"/>
        <w:ind w:left="0"/>
        <w:jc w:val="both"/>
        <w:rPr>
          <w:del w:id="7828" w:author="Isabelly Cristina Santos Maia" w:date="2024-04-24T16:42:00Z"/>
          <w:rPrChange w:id="7829" w:author="Isabelly Cristina Santos Maia" w:date="2024-04-08T17:55:00Z">
            <w:rPr>
              <w:del w:id="7830" w:author="Isabelly Cristina Santos Maia" w:date="2024-04-24T16:42:00Z"/>
            </w:rPr>
          </w:rPrChange>
        </w:rPr>
        <w:pPrChange w:id="7831" w:author="Isabelly Cristina Santos Maia" w:date="2024-04-26T16:23:00Z">
          <w:pPr/>
        </w:pPrChange>
      </w:pPr>
    </w:p>
    <w:p w14:paraId="5FAF8E73" w14:textId="6026B049" w:rsidR="00DE1F5F" w:rsidRPr="0046155C" w:rsidDel="004E5521" w:rsidRDefault="00863E66" w:rsidP="0065725B">
      <w:pPr>
        <w:pStyle w:val="Ttulo1"/>
        <w:tabs>
          <w:tab w:val="left" w:pos="567"/>
        </w:tabs>
        <w:spacing w:line="360" w:lineRule="auto"/>
        <w:ind w:left="0"/>
        <w:jc w:val="both"/>
        <w:rPr>
          <w:del w:id="7832" w:author="Isabelly Cristina Santos Maia" w:date="2024-04-24T16:42:00Z"/>
        </w:rPr>
        <w:pPrChange w:id="7833" w:author="Isabelly Cristina Santos Maia" w:date="2024-04-26T16:23:00Z">
          <w:pPr>
            <w:pStyle w:val="Ttulo1"/>
            <w:ind w:left="284"/>
            <w:jc w:val="both"/>
          </w:pPr>
        </w:pPrChange>
      </w:pPr>
      <w:bookmarkStart w:id="7834" w:name="_Toc157096906"/>
      <w:bookmarkStart w:id="7835" w:name="_Toc157410655"/>
      <w:del w:id="7836" w:author="Isabelly Cristina Santos Maia" w:date="2024-04-24T16:42:00Z">
        <w:r w:rsidRPr="0046155C" w:rsidDel="004E5521">
          <w:delText>OBSERVAÇÕES FINAIS</w:delText>
        </w:r>
        <w:bookmarkEnd w:id="7834"/>
        <w:bookmarkEnd w:id="7835"/>
      </w:del>
    </w:p>
    <w:p w14:paraId="6CF8CBE8" w14:textId="4745C273" w:rsidR="00DE1F5F" w:rsidRPr="0046155C" w:rsidDel="004E5521" w:rsidRDefault="00DE1F5F" w:rsidP="0065725B">
      <w:pPr>
        <w:pStyle w:val="Corpodetexto"/>
        <w:rPr>
          <w:ins w:id="7837" w:author="Tales Victor Calegari" w:date="2024-01-26T15:46:00Z"/>
          <w:del w:id="7838" w:author="Isabelly Cristina Santos Maia" w:date="2024-04-24T16:42:00Z"/>
          <w:b/>
          <w:sz w:val="36"/>
        </w:rPr>
        <w:pPrChange w:id="7839" w:author="Isabelly Cristina Santos Maia" w:date="2024-04-26T16:23:00Z">
          <w:pPr>
            <w:pStyle w:val="Corpodetexto"/>
          </w:pPr>
        </w:pPrChange>
      </w:pPr>
    </w:p>
    <w:p w14:paraId="2AD24CBB" w14:textId="5A419F20" w:rsidR="00F80531" w:rsidRPr="0046155C" w:rsidDel="004E5521" w:rsidRDefault="00F80531" w:rsidP="0065725B">
      <w:pPr>
        <w:pStyle w:val="Corpodetexto"/>
        <w:ind w:right="365"/>
        <w:rPr>
          <w:del w:id="7840" w:author="Isabelly Cristina Santos Maia" w:date="2024-04-24T16:42:00Z"/>
          <w:sz w:val="22"/>
          <w:rPrChange w:id="7841" w:author="Isabelly Cristina Santos Maia" w:date="2024-04-08T17:55:00Z">
            <w:rPr>
              <w:del w:id="7842" w:author="Isabelly Cristina Santos Maia" w:date="2024-04-24T16:42:00Z"/>
              <w:b/>
              <w:sz w:val="36"/>
            </w:rPr>
          </w:rPrChange>
        </w:rPr>
        <w:pPrChange w:id="7843" w:author="Isabelly Cristina Santos Maia" w:date="2024-04-26T16:23:00Z">
          <w:pPr>
            <w:pStyle w:val="Corpodetexto"/>
          </w:pPr>
        </w:pPrChange>
      </w:pPr>
    </w:p>
    <w:p w14:paraId="045B3F55" w14:textId="428DA116" w:rsidR="009E5815" w:rsidRPr="0046155C" w:rsidDel="007614AC" w:rsidRDefault="009E5815" w:rsidP="0065725B">
      <w:pPr>
        <w:spacing w:line="360" w:lineRule="auto"/>
        <w:ind w:right="365"/>
        <w:jc w:val="both"/>
        <w:rPr>
          <w:ins w:id="7844" w:author="Tales Victor Calegari" w:date="2024-01-26T15:48:00Z"/>
          <w:del w:id="7845" w:author="Isabelly Cristina Santos Maia" w:date="2024-03-21T11:56:00Z"/>
        </w:rPr>
        <w:pPrChange w:id="7846" w:author="Isabelly Cristina Santos Maia" w:date="2024-04-26T16:23:00Z">
          <w:pPr>
            <w:spacing w:before="292" w:line="360" w:lineRule="auto"/>
            <w:ind w:left="280" w:right="378"/>
            <w:jc w:val="both"/>
          </w:pPr>
        </w:pPrChange>
      </w:pPr>
    </w:p>
    <w:p w14:paraId="1FB38655" w14:textId="63500C4B" w:rsidR="00DE1F5F" w:rsidRPr="0046155C" w:rsidDel="004E5521" w:rsidRDefault="00863E66" w:rsidP="0065725B">
      <w:pPr>
        <w:spacing w:line="360" w:lineRule="auto"/>
        <w:ind w:right="365"/>
        <w:jc w:val="both"/>
        <w:rPr>
          <w:del w:id="7847" w:author="Isabelly Cristina Santos Maia" w:date="2024-04-24T16:42:00Z"/>
        </w:rPr>
        <w:pPrChange w:id="7848" w:author="Isabelly Cristina Santos Maia" w:date="2024-04-26T16:23:00Z">
          <w:pPr>
            <w:spacing w:before="292" w:line="360" w:lineRule="auto"/>
            <w:ind w:left="280" w:right="378"/>
            <w:jc w:val="both"/>
          </w:pPr>
        </w:pPrChange>
      </w:pPr>
      <w:del w:id="7849" w:author="Isabelly Cristina Santos Maia" w:date="2024-04-24T16:42:00Z">
        <w:r w:rsidRPr="0046155C" w:rsidDel="004E5521">
          <w:delText>Em</w:delText>
        </w:r>
        <w:r w:rsidRPr="0046155C" w:rsidDel="004E5521">
          <w:rPr>
            <w:rPrChange w:id="7850" w:author="Isabelly Cristina Santos Maia" w:date="2024-04-08T17:55:00Z">
              <w:rPr>
                <w:spacing w:val="-13"/>
              </w:rPr>
            </w:rPrChange>
          </w:rPr>
          <w:delText xml:space="preserve"> </w:delText>
        </w:r>
        <w:r w:rsidRPr="0046155C" w:rsidDel="004E5521">
          <w:delText>caso</w:delText>
        </w:r>
        <w:r w:rsidRPr="0046155C" w:rsidDel="004E5521">
          <w:rPr>
            <w:rPrChange w:id="7851" w:author="Isabelly Cristina Santos Maia" w:date="2024-04-08T17:55:00Z">
              <w:rPr>
                <w:spacing w:val="-15"/>
              </w:rPr>
            </w:rPrChange>
          </w:rPr>
          <w:delText xml:space="preserve"> </w:delText>
        </w:r>
        <w:r w:rsidRPr="0046155C" w:rsidDel="004E5521">
          <w:delText>de</w:delText>
        </w:r>
        <w:r w:rsidRPr="0046155C" w:rsidDel="004E5521">
          <w:rPr>
            <w:rPrChange w:id="7852" w:author="Isabelly Cristina Santos Maia" w:date="2024-04-08T17:55:00Z">
              <w:rPr>
                <w:spacing w:val="-15"/>
              </w:rPr>
            </w:rPrChange>
          </w:rPr>
          <w:delText xml:space="preserve"> </w:delText>
        </w:r>
        <w:r w:rsidRPr="0046155C" w:rsidDel="004E5521">
          <w:delText>dúvidas,</w:delText>
        </w:r>
        <w:r w:rsidRPr="0046155C" w:rsidDel="004E5521">
          <w:rPr>
            <w:rPrChange w:id="7853" w:author="Isabelly Cristina Santos Maia" w:date="2024-04-08T17:55:00Z">
              <w:rPr>
                <w:spacing w:val="-16"/>
              </w:rPr>
            </w:rPrChange>
          </w:rPr>
          <w:delText xml:space="preserve"> </w:delText>
        </w:r>
        <w:r w:rsidRPr="0046155C" w:rsidDel="004E5521">
          <w:delText>o</w:delText>
        </w:r>
        <w:r w:rsidRPr="0046155C" w:rsidDel="004E5521">
          <w:rPr>
            <w:rPrChange w:id="7854" w:author="Isabelly Cristina Santos Maia" w:date="2024-04-08T17:55:00Z">
              <w:rPr>
                <w:spacing w:val="-10"/>
              </w:rPr>
            </w:rPrChange>
          </w:rPr>
          <w:delText xml:space="preserve"> </w:delText>
        </w:r>
        <w:r w:rsidRPr="0046155C" w:rsidDel="004E5521">
          <w:delText>setor</w:delText>
        </w:r>
        <w:r w:rsidRPr="0046155C" w:rsidDel="004E5521">
          <w:rPr>
            <w:rPrChange w:id="7855" w:author="Isabelly Cristina Santos Maia" w:date="2024-04-08T17:55:00Z">
              <w:rPr>
                <w:spacing w:val="-17"/>
              </w:rPr>
            </w:rPrChange>
          </w:rPr>
          <w:delText xml:space="preserve"> </w:delText>
        </w:r>
        <w:r w:rsidRPr="0046155C" w:rsidDel="004E5521">
          <w:delText>de</w:delText>
        </w:r>
        <w:r w:rsidRPr="0046155C" w:rsidDel="004E5521">
          <w:rPr>
            <w:rPrChange w:id="7856" w:author="Isabelly Cristina Santos Maia" w:date="2024-04-08T17:55:00Z">
              <w:rPr>
                <w:spacing w:val="-11"/>
              </w:rPr>
            </w:rPrChange>
          </w:rPr>
          <w:delText xml:space="preserve"> </w:delText>
        </w:r>
        <w:r w:rsidRPr="0046155C" w:rsidDel="004E5521">
          <w:delText>Prestação</w:delText>
        </w:r>
        <w:r w:rsidRPr="0046155C" w:rsidDel="004E5521">
          <w:rPr>
            <w:rPrChange w:id="7857" w:author="Isabelly Cristina Santos Maia" w:date="2024-04-08T17:55:00Z">
              <w:rPr>
                <w:spacing w:val="-10"/>
              </w:rPr>
            </w:rPrChange>
          </w:rPr>
          <w:delText xml:space="preserve"> </w:delText>
        </w:r>
        <w:r w:rsidRPr="0046155C" w:rsidDel="004E5521">
          <w:delText>de</w:delText>
        </w:r>
        <w:r w:rsidRPr="0046155C" w:rsidDel="004E5521">
          <w:rPr>
            <w:rPrChange w:id="7858" w:author="Isabelly Cristina Santos Maia" w:date="2024-04-08T17:55:00Z">
              <w:rPr>
                <w:spacing w:val="-10"/>
              </w:rPr>
            </w:rPrChange>
          </w:rPr>
          <w:delText xml:space="preserve"> </w:delText>
        </w:r>
        <w:r w:rsidRPr="0046155C" w:rsidDel="004E5521">
          <w:delText>Contas</w:delText>
        </w:r>
        <w:r w:rsidRPr="0046155C" w:rsidDel="004E5521">
          <w:rPr>
            <w:rPrChange w:id="7859" w:author="Isabelly Cristina Santos Maia" w:date="2024-04-08T17:55:00Z">
              <w:rPr>
                <w:spacing w:val="-7"/>
              </w:rPr>
            </w:rPrChange>
          </w:rPr>
          <w:delText xml:space="preserve"> </w:delText>
        </w:r>
        <w:r w:rsidRPr="0046155C" w:rsidDel="004E5521">
          <w:delText>competente</w:delText>
        </w:r>
        <w:r w:rsidRPr="0046155C" w:rsidDel="004E5521">
          <w:rPr>
            <w:rPrChange w:id="7860" w:author="Isabelly Cristina Santos Maia" w:date="2024-04-08T17:55:00Z">
              <w:rPr>
                <w:spacing w:val="-13"/>
              </w:rPr>
            </w:rPrChange>
          </w:rPr>
          <w:delText xml:space="preserve"> </w:delText>
        </w:r>
        <w:r w:rsidRPr="0046155C" w:rsidDel="004E5521">
          <w:delText>deverá</w:delText>
        </w:r>
        <w:r w:rsidRPr="0046155C" w:rsidDel="004E5521">
          <w:rPr>
            <w:rPrChange w:id="7861" w:author="Isabelly Cristina Santos Maia" w:date="2024-04-08T17:55:00Z">
              <w:rPr>
                <w:spacing w:val="-10"/>
              </w:rPr>
            </w:rPrChange>
          </w:rPr>
          <w:delText xml:space="preserve"> </w:delText>
        </w:r>
        <w:r w:rsidRPr="0046155C" w:rsidDel="004E5521">
          <w:delText>ser</w:delText>
        </w:r>
        <w:r w:rsidRPr="0046155C" w:rsidDel="004E5521">
          <w:rPr>
            <w:rPrChange w:id="78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65725B">
      <w:pPr>
        <w:pStyle w:val="Corpodetexto"/>
        <w:rPr>
          <w:del w:id="7864" w:author="Isabelly Cristina Santos Maia" w:date="2024-04-24T16:42:00Z"/>
          <w:sz w:val="32"/>
        </w:rPr>
        <w:pPrChange w:id="7865" w:author="Isabelly Cristina Santos Maia" w:date="2024-04-26T16:23:00Z">
          <w:pPr>
            <w:pStyle w:val="Corpodetexto"/>
            <w:spacing w:before="11"/>
          </w:pPr>
        </w:pPrChange>
      </w:pPr>
    </w:p>
    <w:p w14:paraId="25D3ECF3" w14:textId="2E3074B2" w:rsidR="00DE1F5F" w:rsidRPr="0046155C" w:rsidDel="004E5521" w:rsidRDefault="00863E66" w:rsidP="0065725B">
      <w:pPr>
        <w:spacing w:line="360" w:lineRule="auto"/>
        <w:ind w:right="369"/>
        <w:jc w:val="both"/>
        <w:rPr>
          <w:del w:id="7866" w:author="Isabelly Cristina Santos Maia" w:date="2024-04-24T16:42:00Z"/>
        </w:rPr>
        <w:pPrChange w:id="7867" w:author="Isabelly Cristina Santos Maia" w:date="2024-04-26T16:23:00Z">
          <w:pPr>
            <w:spacing w:line="360" w:lineRule="auto"/>
            <w:ind w:left="280" w:right="369"/>
            <w:jc w:val="both"/>
          </w:pPr>
        </w:pPrChange>
      </w:pPr>
      <w:del w:id="7868"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9" w:author="Claudia Oliveira Del Monte Sianga" w:date="2024-01-10T10:47:00Z">
        <w:del w:id="7870" w:author="Isabelly Cristina Santos Maia" w:date="2024-04-24T16:42:00Z">
          <w:r w:rsidR="00B512DF" w:rsidRPr="0046155C" w:rsidDel="004E5521">
            <w:delText xml:space="preserve"> </w:delText>
          </w:r>
        </w:del>
      </w:ins>
      <w:del w:id="7871" w:author="Isabelly Cristina Santos Maia" w:date="2024-04-24T16:42:00Z">
        <w:r w:rsidRPr="0046155C" w:rsidDel="004E5521">
          <w:delText>, e a Instrução Normativa nº. 02/2016, alterada pela Resolução nº. 03/2017, ambas do TCESP</w:delText>
        </w:r>
      </w:del>
      <w:ins w:id="7872" w:author="Claudia Oliveira Del Monte Sianga" w:date="2024-01-10T10:34:00Z">
        <w:del w:id="7873" w:author="Isabelly Cristina Santos Maia" w:date="2024-04-24T16:42:00Z">
          <w:r w:rsidR="00D57032" w:rsidRPr="0046155C" w:rsidDel="004E5521">
            <w:delText xml:space="preserve"> 01/2020, alterada pelas Resoluções nº 11/2021 e</w:delText>
          </w:r>
        </w:del>
      </w:ins>
      <w:ins w:id="7874" w:author="Claudia Oliveira Del Monte Sianga" w:date="2024-01-10T10:35:00Z">
        <w:del w:id="7875" w:author="Isabelly Cristina Santos Maia" w:date="2024-04-24T16:42:00Z">
          <w:r w:rsidR="00D57032" w:rsidRPr="0046155C" w:rsidDel="004E5521">
            <w:delText xml:space="preserve"> </w:delText>
          </w:r>
        </w:del>
      </w:ins>
      <w:ins w:id="7876" w:author="Claudia Oliveira Del Monte Sianga" w:date="2024-01-10T10:34:00Z">
        <w:del w:id="7877" w:author="Isabelly Cristina Santos Maia" w:date="2024-04-24T16:42:00Z">
          <w:r w:rsidR="00D57032" w:rsidRPr="0046155C" w:rsidDel="004E5521">
            <w:delText>23/2022</w:delText>
          </w:r>
        </w:del>
      </w:ins>
      <w:del w:id="7878"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65725B">
      <w:pPr>
        <w:pStyle w:val="Corpodetexto"/>
        <w:rPr>
          <w:del w:id="7879" w:author="Isabelly Cristina Santos Maia" w:date="2024-04-24T16:42:00Z"/>
          <w:sz w:val="32"/>
        </w:rPr>
        <w:pPrChange w:id="7880" w:author="Isabelly Cristina Santos Maia" w:date="2024-04-26T16:23:00Z">
          <w:pPr>
            <w:pStyle w:val="Corpodetexto"/>
            <w:spacing w:before="10"/>
          </w:pPr>
        </w:pPrChange>
      </w:pPr>
    </w:p>
    <w:p w14:paraId="0875D329" w14:textId="53D3663A" w:rsidR="00DE1F5F" w:rsidRPr="0046155C" w:rsidDel="004E5521" w:rsidRDefault="00863E66" w:rsidP="0065725B">
      <w:pPr>
        <w:spacing w:line="360" w:lineRule="auto"/>
        <w:ind w:right="380"/>
        <w:jc w:val="both"/>
        <w:rPr>
          <w:del w:id="7881" w:author="Isabelly Cristina Santos Maia" w:date="2024-04-24T16:42:00Z"/>
        </w:rPr>
        <w:pPrChange w:id="7882" w:author="Isabelly Cristina Santos Maia" w:date="2024-04-26T16:23:00Z">
          <w:pPr>
            <w:spacing w:before="1" w:line="360" w:lineRule="auto"/>
            <w:ind w:left="280" w:right="380"/>
            <w:jc w:val="both"/>
          </w:pPr>
        </w:pPrChange>
      </w:pPr>
      <w:del w:id="7883"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84"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85" w:author="Isabelly Cristina Santos Maia" w:date="2024-04-08T17:55:00Z">
              <w:rPr>
                <w:color w:val="0000FF"/>
                <w:u w:val="single" w:color="0000FF"/>
              </w:rPr>
            </w:rPrChange>
          </w:rPr>
          <w:fldChar w:fldCharType="separate"/>
        </w:r>
        <w:r w:rsidRPr="0046155C" w:rsidDel="004E5521">
          <w:rPr>
            <w:u w:val="single" w:color="0000FF"/>
            <w:rPrChange w:id="7886"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7"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65725B">
      <w:pPr>
        <w:pStyle w:val="Corpodetexto"/>
        <w:rPr>
          <w:del w:id="7888" w:author="Isabelly Cristina Santos Maia" w:date="2024-03-05T10:26:00Z"/>
        </w:rPr>
        <w:pPrChange w:id="7889" w:author="Isabelly Cristina Santos Maia" w:date="2024-04-26T16:23:00Z">
          <w:pPr>
            <w:pStyle w:val="Corpodetexto"/>
          </w:pPr>
        </w:pPrChange>
      </w:pPr>
    </w:p>
    <w:p w14:paraId="4C166821" w14:textId="77777777" w:rsidR="00DE1F5F" w:rsidRPr="0046155C" w:rsidDel="006D5C8A" w:rsidRDefault="00DE1F5F" w:rsidP="0065725B">
      <w:pPr>
        <w:pStyle w:val="Corpodetexto"/>
        <w:rPr>
          <w:del w:id="7890" w:author="Isabelly Cristina Santos Maia" w:date="2024-03-05T10:26:00Z"/>
        </w:rPr>
        <w:pPrChange w:id="7891" w:author="Isabelly Cristina Santos Maia" w:date="2024-04-26T16:23:00Z">
          <w:pPr>
            <w:pStyle w:val="Corpodetexto"/>
          </w:pPr>
        </w:pPrChange>
      </w:pPr>
    </w:p>
    <w:p w14:paraId="12A5A5D0" w14:textId="77777777" w:rsidR="00DE1F5F" w:rsidRPr="0046155C" w:rsidDel="006D5C8A" w:rsidRDefault="00DE1F5F" w:rsidP="0065725B">
      <w:pPr>
        <w:pStyle w:val="Corpodetexto"/>
        <w:rPr>
          <w:del w:id="7892" w:author="Isabelly Cristina Santos Maia" w:date="2024-03-05T10:26:00Z"/>
        </w:rPr>
        <w:pPrChange w:id="7893" w:author="Isabelly Cristina Santos Maia" w:date="2024-04-26T16:23:00Z">
          <w:pPr>
            <w:pStyle w:val="Corpodetexto"/>
          </w:pPr>
        </w:pPrChange>
      </w:pPr>
    </w:p>
    <w:p w14:paraId="77D6DEA5" w14:textId="77777777" w:rsidR="00DE1F5F" w:rsidRPr="0046155C" w:rsidDel="006D5C8A" w:rsidRDefault="00DE1F5F" w:rsidP="0065725B">
      <w:pPr>
        <w:pStyle w:val="Corpodetexto"/>
        <w:rPr>
          <w:del w:id="7894" w:author="Isabelly Cristina Santos Maia" w:date="2024-03-05T10:26:00Z"/>
        </w:rPr>
        <w:pPrChange w:id="7895" w:author="Isabelly Cristina Santos Maia" w:date="2024-04-26T16:23:00Z">
          <w:pPr>
            <w:pStyle w:val="Corpodetexto"/>
          </w:pPr>
        </w:pPrChange>
      </w:pPr>
    </w:p>
    <w:p w14:paraId="09286817" w14:textId="77777777" w:rsidR="00DE1F5F" w:rsidRPr="0046155C" w:rsidDel="006D5C8A" w:rsidRDefault="00DE1F5F" w:rsidP="0065725B">
      <w:pPr>
        <w:pStyle w:val="Corpodetexto"/>
        <w:rPr>
          <w:del w:id="7896" w:author="Isabelly Cristina Santos Maia" w:date="2024-03-05T10:26:00Z"/>
        </w:rPr>
        <w:pPrChange w:id="7897" w:author="Isabelly Cristina Santos Maia" w:date="2024-04-26T16:23:00Z">
          <w:pPr>
            <w:pStyle w:val="Corpodetexto"/>
          </w:pPr>
        </w:pPrChange>
      </w:pPr>
    </w:p>
    <w:p w14:paraId="6E2DEF7A" w14:textId="77777777" w:rsidR="00DE1F5F" w:rsidRPr="0046155C" w:rsidDel="006D5C8A" w:rsidRDefault="00DE1F5F" w:rsidP="0065725B">
      <w:pPr>
        <w:pStyle w:val="Corpodetexto"/>
        <w:rPr>
          <w:del w:id="7898" w:author="Isabelly Cristina Santos Maia" w:date="2024-03-05T10:26:00Z"/>
        </w:rPr>
        <w:pPrChange w:id="7899" w:author="Isabelly Cristina Santos Maia" w:date="2024-04-26T16:23:00Z">
          <w:pPr>
            <w:pStyle w:val="Corpodetexto"/>
          </w:pPr>
        </w:pPrChange>
      </w:pPr>
    </w:p>
    <w:p w14:paraId="73491334" w14:textId="5CABB3EC" w:rsidR="00DE1F5F" w:rsidRPr="0046155C" w:rsidDel="007614AC" w:rsidRDefault="00863E66" w:rsidP="0065725B">
      <w:pPr>
        <w:pStyle w:val="Corpodetexto"/>
        <w:spacing w:before="5"/>
        <w:rPr>
          <w:del w:id="7900" w:author="Isabelly Cristina Santos Maia" w:date="2024-03-21T11:56:00Z"/>
        </w:rPr>
        <w:pPrChange w:id="7901" w:author="Isabelly Cristina Santos Maia" w:date="2024-04-26T16:23:00Z">
          <w:pPr>
            <w:pStyle w:val="Corpodetexto"/>
            <w:spacing w:before="5"/>
          </w:pPr>
        </w:pPrChange>
      </w:pPr>
      <w:del w:id="7902" w:author="Isabelly Cristina Santos Maia" w:date="2024-03-05T10:26:00Z">
        <w:r w:rsidRPr="0046155C" w:rsidDel="006D5C8A">
          <w:rPr>
            <w:noProof/>
            <w:lang w:val="pt-BR" w:eastAsia="pt-BR"/>
            <w:rPrChange w:id="7903"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65725B">
      <w:pPr>
        <w:rPr>
          <w:ins w:id="7904" w:author="Tales Victor Calegari" w:date="2024-01-26T15:46:00Z"/>
          <w:del w:id="7905" w:author="Isabelly Cristina Santos Maia" w:date="2024-03-21T11:56:00Z"/>
        </w:rPr>
        <w:pPrChange w:id="7906" w:author="Isabelly Cristina Santos Maia" w:date="2024-04-26T16:23:00Z">
          <w:pPr/>
        </w:pPrChange>
      </w:pPr>
    </w:p>
    <w:p w14:paraId="5572A3B5" w14:textId="5123D657" w:rsidR="006A0708" w:rsidRPr="006A0708" w:rsidRDefault="00F80531" w:rsidP="0065725B">
      <w:pPr>
        <w:jc w:val="center"/>
        <w:rPr>
          <w:del w:id="7907" w:author="Isabelly Cristina Santos Maia" w:date="2024-03-21T11:56:00Z"/>
          <w:i/>
          <w:rPrChange w:id="7908" w:author="Isabelly Cristina Santos Maia" w:date="2024-04-08T17:55:00Z">
            <w:rPr>
              <w:del w:id="7909" w:author="Isabelly Cristina Santos Maia" w:date="2024-03-21T11:56:00Z"/>
            </w:rPr>
          </w:rPrChange>
        </w:rPr>
        <w:sectPr w:rsidR="006A0708" w:rsidRPr="006A0708" w:rsidSect="00493AFB">
          <w:pgSz w:w="11910" w:h="16840"/>
          <w:pgMar w:top="1320" w:right="1320" w:bottom="820" w:left="1420" w:header="0" w:footer="545" w:gutter="0"/>
          <w:cols w:space="720"/>
        </w:sectPr>
        <w:pPrChange w:id="7910" w:author="Isabelly Cristina Santos Maia" w:date="2024-04-26T16:23:00Z">
          <w:pPr/>
        </w:pPrChange>
      </w:pPr>
      <w:ins w:id="7911" w:author="Tales Victor Calegari" w:date="2024-01-26T15:46:00Z">
        <w:del w:id="7912" w:author="Isabelly Cristina Santos Maia" w:date="2024-03-21T11:56:00Z">
          <w:r w:rsidRPr="0046155C" w:rsidDel="007614AC">
            <w:rPr>
              <w:i/>
              <w:highlight w:val="yellow"/>
              <w:rPrChange w:id="7913"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65725B">
      <w:pPr>
        <w:pStyle w:val="Corpodetexto"/>
        <w:spacing w:before="5"/>
        <w:rPr>
          <w:del w:id="7914" w:author="Isabelly Cristina Santos Maia" w:date="2024-04-24T16:42:00Z"/>
        </w:rPr>
        <w:pPrChange w:id="7915" w:author="Isabelly Cristina Santos Maia" w:date="2024-04-26T16:23:00Z">
          <w:pPr>
            <w:pStyle w:val="Corpodetexto"/>
          </w:pPr>
        </w:pPrChange>
      </w:pPr>
    </w:p>
    <w:p w14:paraId="3D798E95" w14:textId="247135AB" w:rsidR="00DE1F5F" w:rsidRPr="0046155C" w:rsidDel="004E5521" w:rsidRDefault="00DE1F5F" w:rsidP="0065725B">
      <w:pPr>
        <w:pStyle w:val="Corpodetexto"/>
        <w:rPr>
          <w:del w:id="7916" w:author="Isabelly Cristina Santos Maia" w:date="2024-04-24T16:42:00Z"/>
        </w:rPr>
        <w:pPrChange w:id="7917" w:author="Isabelly Cristina Santos Maia" w:date="2024-04-26T16:23:00Z">
          <w:pPr>
            <w:pStyle w:val="Corpodetexto"/>
          </w:pPr>
        </w:pPrChange>
      </w:pPr>
    </w:p>
    <w:p w14:paraId="7B5FB906" w14:textId="2624A8FB" w:rsidR="00DE1F5F" w:rsidRPr="0046155C" w:rsidDel="004E5521" w:rsidRDefault="00DE1F5F" w:rsidP="0065725B">
      <w:pPr>
        <w:pStyle w:val="Corpodetexto"/>
        <w:rPr>
          <w:del w:id="7918" w:author="Isabelly Cristina Santos Maia" w:date="2024-04-24T16:42:00Z"/>
        </w:rPr>
        <w:pPrChange w:id="7919" w:author="Isabelly Cristina Santos Maia" w:date="2024-04-26T16:23:00Z">
          <w:pPr>
            <w:pStyle w:val="Corpodetexto"/>
          </w:pPr>
        </w:pPrChange>
      </w:pPr>
    </w:p>
    <w:p w14:paraId="224A25A6" w14:textId="67736013" w:rsidR="00DE1F5F" w:rsidRPr="0046155C" w:rsidDel="004E5521" w:rsidRDefault="00DE1F5F" w:rsidP="0065725B">
      <w:pPr>
        <w:pStyle w:val="Corpodetexto"/>
        <w:rPr>
          <w:del w:id="7920" w:author="Isabelly Cristina Santos Maia" w:date="2024-04-24T16:42:00Z"/>
        </w:rPr>
        <w:pPrChange w:id="7921" w:author="Isabelly Cristina Santos Maia" w:date="2024-04-26T16:23:00Z">
          <w:pPr>
            <w:pStyle w:val="Corpodetexto"/>
          </w:pPr>
        </w:pPrChange>
      </w:pPr>
    </w:p>
    <w:p w14:paraId="11931E8F" w14:textId="5039B043" w:rsidR="00DE1F5F" w:rsidRPr="0046155C" w:rsidDel="004E5521" w:rsidRDefault="00DE1F5F" w:rsidP="0065725B">
      <w:pPr>
        <w:pStyle w:val="Corpodetexto"/>
        <w:rPr>
          <w:del w:id="7922" w:author="Isabelly Cristina Santos Maia" w:date="2024-04-24T16:42:00Z"/>
        </w:rPr>
        <w:pPrChange w:id="7923" w:author="Isabelly Cristina Santos Maia" w:date="2024-04-26T16:23:00Z">
          <w:pPr>
            <w:pStyle w:val="Corpodetexto"/>
          </w:pPr>
        </w:pPrChange>
      </w:pPr>
    </w:p>
    <w:p w14:paraId="540811D7" w14:textId="502BE1BD" w:rsidR="00DE1F5F" w:rsidRPr="0046155C" w:rsidDel="004E5521" w:rsidRDefault="00DE1F5F" w:rsidP="0065725B">
      <w:pPr>
        <w:pStyle w:val="Corpodetexto"/>
        <w:rPr>
          <w:del w:id="7924" w:author="Isabelly Cristina Santos Maia" w:date="2024-04-24T16:42:00Z"/>
        </w:rPr>
        <w:pPrChange w:id="7925" w:author="Isabelly Cristina Santos Maia" w:date="2024-04-26T16:23:00Z">
          <w:pPr>
            <w:pStyle w:val="Corpodetexto"/>
          </w:pPr>
        </w:pPrChange>
      </w:pPr>
    </w:p>
    <w:p w14:paraId="54A1404B" w14:textId="3E8002FA" w:rsidR="00DE1F5F" w:rsidRPr="0046155C" w:rsidDel="004E5521" w:rsidRDefault="00DE1F5F" w:rsidP="0065725B">
      <w:pPr>
        <w:pStyle w:val="Corpodetexto"/>
        <w:rPr>
          <w:del w:id="7926" w:author="Isabelly Cristina Santos Maia" w:date="2024-04-24T16:42:00Z"/>
        </w:rPr>
        <w:pPrChange w:id="7927" w:author="Isabelly Cristina Santos Maia" w:date="2024-04-26T16:23:00Z">
          <w:pPr>
            <w:pStyle w:val="Corpodetexto"/>
          </w:pPr>
        </w:pPrChange>
      </w:pPr>
    </w:p>
    <w:p w14:paraId="492C5942" w14:textId="4FFEF933" w:rsidR="00DE1F5F" w:rsidRPr="0046155C" w:rsidDel="004E5521" w:rsidRDefault="00DE1F5F" w:rsidP="0065725B">
      <w:pPr>
        <w:pStyle w:val="Corpodetexto"/>
        <w:rPr>
          <w:del w:id="7928" w:author="Isabelly Cristina Santos Maia" w:date="2024-04-24T16:42:00Z"/>
        </w:rPr>
        <w:pPrChange w:id="7929" w:author="Isabelly Cristina Santos Maia" w:date="2024-04-26T16:23:00Z">
          <w:pPr>
            <w:pStyle w:val="Corpodetexto"/>
          </w:pPr>
        </w:pPrChange>
      </w:pPr>
    </w:p>
    <w:p w14:paraId="456914EA" w14:textId="03AB0534" w:rsidR="00DE1F5F" w:rsidRPr="0046155C" w:rsidDel="004E5521" w:rsidRDefault="00DE1F5F" w:rsidP="0065725B">
      <w:pPr>
        <w:pStyle w:val="Corpodetexto"/>
        <w:rPr>
          <w:del w:id="7930" w:author="Isabelly Cristina Santos Maia" w:date="2024-04-24T16:42:00Z"/>
        </w:rPr>
        <w:pPrChange w:id="7931" w:author="Isabelly Cristina Santos Maia" w:date="2024-04-26T16:23:00Z">
          <w:pPr>
            <w:pStyle w:val="Corpodetexto"/>
          </w:pPr>
        </w:pPrChange>
      </w:pPr>
    </w:p>
    <w:p w14:paraId="6B5429F9" w14:textId="52F3500A" w:rsidR="00DE1F5F" w:rsidRPr="0046155C" w:rsidDel="004E5521" w:rsidRDefault="00DE1F5F" w:rsidP="0065725B">
      <w:pPr>
        <w:pStyle w:val="Corpodetexto"/>
        <w:rPr>
          <w:del w:id="7932" w:author="Isabelly Cristina Santos Maia" w:date="2024-04-24T16:42:00Z"/>
        </w:rPr>
        <w:pPrChange w:id="7933" w:author="Isabelly Cristina Santos Maia" w:date="2024-04-26T16:23:00Z">
          <w:pPr>
            <w:pStyle w:val="Corpodetexto"/>
          </w:pPr>
        </w:pPrChange>
      </w:pPr>
    </w:p>
    <w:p w14:paraId="16DB34EA" w14:textId="5B5279A8" w:rsidR="00DE1F5F" w:rsidRPr="0046155C" w:rsidDel="004E5521" w:rsidRDefault="00DE1F5F" w:rsidP="0065725B">
      <w:pPr>
        <w:pStyle w:val="Corpodetexto"/>
        <w:rPr>
          <w:del w:id="7934" w:author="Isabelly Cristina Santos Maia" w:date="2024-04-24T16:42:00Z"/>
        </w:rPr>
        <w:pPrChange w:id="7935" w:author="Isabelly Cristina Santos Maia" w:date="2024-04-26T16:23:00Z">
          <w:pPr>
            <w:pStyle w:val="Corpodetexto"/>
          </w:pPr>
        </w:pPrChange>
      </w:pPr>
    </w:p>
    <w:p w14:paraId="7289A76F" w14:textId="0611FCB3" w:rsidR="00DE1F5F" w:rsidRPr="0046155C" w:rsidDel="004E5521" w:rsidRDefault="00DE1F5F" w:rsidP="0065725B">
      <w:pPr>
        <w:pStyle w:val="Corpodetexto"/>
        <w:rPr>
          <w:del w:id="7936" w:author="Isabelly Cristina Santos Maia" w:date="2024-04-24T16:42:00Z"/>
        </w:rPr>
        <w:pPrChange w:id="7937" w:author="Isabelly Cristina Santos Maia" w:date="2024-04-26T16:23:00Z">
          <w:pPr>
            <w:pStyle w:val="Corpodetexto"/>
          </w:pPr>
        </w:pPrChange>
      </w:pPr>
    </w:p>
    <w:p w14:paraId="25E93088" w14:textId="7B180A42" w:rsidR="00DE1F5F" w:rsidRPr="0046155C" w:rsidDel="004E5521" w:rsidRDefault="00DE1F5F" w:rsidP="0065725B">
      <w:pPr>
        <w:pStyle w:val="Corpodetexto"/>
        <w:rPr>
          <w:del w:id="7938" w:author="Isabelly Cristina Santos Maia" w:date="2024-04-24T16:42:00Z"/>
        </w:rPr>
        <w:pPrChange w:id="7939" w:author="Isabelly Cristina Santos Maia" w:date="2024-04-26T16:23:00Z">
          <w:pPr>
            <w:pStyle w:val="Corpodetexto"/>
          </w:pPr>
        </w:pPrChange>
      </w:pPr>
    </w:p>
    <w:p w14:paraId="7DF797C3" w14:textId="644E7EC2" w:rsidR="00DE1F5F" w:rsidRPr="0046155C" w:rsidDel="004E5521" w:rsidRDefault="00DE1F5F" w:rsidP="0065725B">
      <w:pPr>
        <w:pStyle w:val="Corpodetexto"/>
        <w:rPr>
          <w:del w:id="7940" w:author="Isabelly Cristina Santos Maia" w:date="2024-04-24T16:42:00Z"/>
        </w:rPr>
        <w:pPrChange w:id="7941" w:author="Isabelly Cristina Santos Maia" w:date="2024-04-26T16:23:00Z">
          <w:pPr>
            <w:pStyle w:val="Corpodetexto"/>
          </w:pPr>
        </w:pPrChange>
      </w:pPr>
    </w:p>
    <w:p w14:paraId="1E860330" w14:textId="3261D130" w:rsidR="00DE1F5F" w:rsidRPr="0046155C" w:rsidDel="004E5521" w:rsidRDefault="00DE1F5F" w:rsidP="0065725B">
      <w:pPr>
        <w:pStyle w:val="Corpodetexto"/>
        <w:rPr>
          <w:del w:id="7942" w:author="Isabelly Cristina Santos Maia" w:date="2024-04-24T16:42:00Z"/>
        </w:rPr>
        <w:pPrChange w:id="7943" w:author="Isabelly Cristina Santos Maia" w:date="2024-04-26T16:23:00Z">
          <w:pPr>
            <w:pStyle w:val="Corpodetexto"/>
          </w:pPr>
        </w:pPrChange>
      </w:pPr>
    </w:p>
    <w:p w14:paraId="1634F8EB" w14:textId="6DA2E9D0" w:rsidR="00DE1F5F" w:rsidRPr="0046155C" w:rsidDel="004E5521" w:rsidRDefault="00DE1F5F" w:rsidP="0065725B">
      <w:pPr>
        <w:pStyle w:val="Corpodetexto"/>
        <w:spacing w:before="2"/>
        <w:rPr>
          <w:del w:id="7944" w:author="Isabelly Cristina Santos Maia" w:date="2024-04-24T16:42:00Z"/>
          <w:sz w:val="24"/>
        </w:rPr>
        <w:pPrChange w:id="7945" w:author="Isabelly Cristina Santos Maia" w:date="2024-04-26T16:23:00Z">
          <w:pPr>
            <w:pStyle w:val="Corpodetexto"/>
            <w:spacing w:before="2"/>
          </w:pPr>
        </w:pPrChange>
      </w:pPr>
    </w:p>
    <w:p w14:paraId="093E16DB" w14:textId="570718B8" w:rsidR="00DE1F5F" w:rsidRPr="0046155C" w:rsidDel="004E5521" w:rsidRDefault="00863E66" w:rsidP="0065725B">
      <w:pPr>
        <w:pStyle w:val="Ttulo1"/>
        <w:spacing w:before="92"/>
        <w:ind w:left="0" w:right="369"/>
        <w:jc w:val="right"/>
        <w:rPr>
          <w:del w:id="7946" w:author="Isabelly Cristina Santos Maia" w:date="2024-04-24T16:42:00Z"/>
        </w:rPr>
        <w:pPrChange w:id="7947" w:author="Isabelly Cristina Santos Maia" w:date="2024-04-26T16:23:00Z">
          <w:pPr>
            <w:pStyle w:val="Ttulo1"/>
            <w:spacing w:before="92"/>
            <w:ind w:right="369"/>
            <w:jc w:val="right"/>
          </w:pPr>
        </w:pPrChange>
      </w:pPr>
      <w:bookmarkStart w:id="7948" w:name="_Toc157096907"/>
      <w:bookmarkStart w:id="7949" w:name="_Toc157410656"/>
      <w:del w:id="7950" w:author="Isabelly Cristina Santos Maia" w:date="2024-04-24T16:42:00Z">
        <w:r w:rsidRPr="0046155C" w:rsidDel="004E5521">
          <w:rPr>
            <w:spacing w:val="-2"/>
          </w:rPr>
          <w:delText>ANEXOS</w:delText>
        </w:r>
        <w:bookmarkEnd w:id="7948"/>
        <w:bookmarkEnd w:id="7949"/>
      </w:del>
    </w:p>
    <w:p w14:paraId="2DFF8DFA" w14:textId="464C2608" w:rsidR="00DE1F5F" w:rsidRPr="0046155C" w:rsidDel="004E5521" w:rsidRDefault="00DE1F5F" w:rsidP="0065725B">
      <w:pPr>
        <w:pStyle w:val="Corpodetexto"/>
        <w:rPr>
          <w:del w:id="7951" w:author="Isabelly Cristina Santos Maia" w:date="2024-04-24T16:42:00Z"/>
          <w:b/>
          <w:sz w:val="36"/>
        </w:rPr>
        <w:pPrChange w:id="7952" w:author="Isabelly Cristina Santos Maia" w:date="2024-04-26T16:23:00Z">
          <w:pPr>
            <w:pStyle w:val="Corpodetexto"/>
          </w:pPr>
        </w:pPrChange>
      </w:pPr>
    </w:p>
    <w:p w14:paraId="3FF66F0F" w14:textId="725BDCEA" w:rsidR="00DE1F5F" w:rsidRPr="0046155C" w:rsidDel="004E5521" w:rsidRDefault="00DE1F5F" w:rsidP="0065725B">
      <w:pPr>
        <w:pStyle w:val="Corpodetexto"/>
        <w:rPr>
          <w:del w:id="7953" w:author="Isabelly Cristina Santos Maia" w:date="2024-04-24T16:42:00Z"/>
          <w:b/>
          <w:sz w:val="36"/>
        </w:rPr>
        <w:pPrChange w:id="7954" w:author="Isabelly Cristina Santos Maia" w:date="2024-04-26T16:23:00Z">
          <w:pPr>
            <w:pStyle w:val="Corpodetexto"/>
          </w:pPr>
        </w:pPrChange>
      </w:pPr>
    </w:p>
    <w:p w14:paraId="6C0F77FA" w14:textId="4936FF4F" w:rsidR="00DE1F5F" w:rsidRPr="0046155C" w:rsidDel="004E5521" w:rsidRDefault="00DE1F5F" w:rsidP="0065725B">
      <w:pPr>
        <w:pStyle w:val="Corpodetexto"/>
        <w:spacing w:before="7"/>
        <w:rPr>
          <w:del w:id="7955" w:author="Isabelly Cristina Santos Maia" w:date="2024-04-24T16:42:00Z"/>
          <w:b/>
          <w:sz w:val="38"/>
        </w:rPr>
        <w:pPrChange w:id="7956" w:author="Isabelly Cristina Santos Maia" w:date="2024-04-26T16:23:00Z">
          <w:pPr>
            <w:pStyle w:val="Corpodetexto"/>
            <w:spacing w:before="7"/>
          </w:pPr>
        </w:pPrChange>
      </w:pPr>
    </w:p>
    <w:p w14:paraId="287A9062" w14:textId="6CE53A04" w:rsidR="00DE1F5F" w:rsidRPr="0046155C" w:rsidDel="004E5521" w:rsidRDefault="00863E66" w:rsidP="0065725B">
      <w:pPr>
        <w:spacing w:line="360" w:lineRule="auto"/>
        <w:ind w:right="378" w:hanging="308"/>
        <w:jc w:val="right"/>
        <w:rPr>
          <w:del w:id="7957" w:author="Isabelly Cristina Santos Maia" w:date="2024-04-24T16:42:00Z"/>
        </w:rPr>
        <w:pPrChange w:id="7958" w:author="Isabelly Cristina Santos Maia" w:date="2024-04-26T16:23:00Z">
          <w:pPr>
            <w:spacing w:line="360" w:lineRule="auto"/>
            <w:ind w:left="3430" w:right="378" w:hanging="308"/>
            <w:jc w:val="right"/>
          </w:pPr>
        </w:pPrChange>
      </w:pPr>
      <w:del w:id="7959"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65725B">
      <w:pPr>
        <w:pStyle w:val="Corpodetexto"/>
        <w:rPr>
          <w:del w:id="7960" w:author="Isabelly Cristina Santos Maia" w:date="2024-04-24T16:42:00Z"/>
          <w:sz w:val="24"/>
        </w:rPr>
        <w:pPrChange w:id="7961" w:author="Isabelly Cristina Santos Maia" w:date="2024-04-26T16:23:00Z">
          <w:pPr>
            <w:pStyle w:val="Corpodetexto"/>
          </w:pPr>
        </w:pPrChange>
      </w:pPr>
    </w:p>
    <w:p w14:paraId="3A98C86B" w14:textId="7129B0C9" w:rsidR="00DE1F5F" w:rsidRPr="0046155C" w:rsidDel="004E5521" w:rsidRDefault="00DE1F5F" w:rsidP="0065725B">
      <w:pPr>
        <w:pStyle w:val="Corpodetexto"/>
        <w:rPr>
          <w:del w:id="7962" w:author="Isabelly Cristina Santos Maia" w:date="2024-04-24T16:42:00Z"/>
          <w:sz w:val="24"/>
        </w:rPr>
        <w:pPrChange w:id="7963" w:author="Isabelly Cristina Santos Maia" w:date="2024-04-26T16:23:00Z">
          <w:pPr>
            <w:pStyle w:val="Corpodetexto"/>
          </w:pPr>
        </w:pPrChange>
      </w:pPr>
    </w:p>
    <w:p w14:paraId="124D8E76" w14:textId="12CF0DC8" w:rsidR="00DE1F5F" w:rsidRPr="0046155C" w:rsidDel="004E5521" w:rsidRDefault="00863E66" w:rsidP="0065725B">
      <w:pPr>
        <w:spacing w:before="201" w:line="364" w:lineRule="auto"/>
        <w:ind w:right="379" w:firstLine="926"/>
        <w:jc w:val="right"/>
        <w:rPr>
          <w:del w:id="7964" w:author="Isabelly Cristina Santos Maia" w:date="2024-04-24T16:42:00Z"/>
        </w:rPr>
        <w:pPrChange w:id="7965" w:author="Isabelly Cristina Santos Maia" w:date="2024-04-26T16:23:00Z">
          <w:pPr>
            <w:spacing w:before="201" w:line="364" w:lineRule="auto"/>
            <w:ind w:left="3872" w:right="379" w:firstLine="926"/>
            <w:jc w:val="right"/>
          </w:pPr>
        </w:pPrChange>
      </w:pPr>
      <w:del w:id="7966"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65725B">
      <w:pPr>
        <w:spacing w:line="364" w:lineRule="auto"/>
        <w:jc w:val="right"/>
        <w:rPr>
          <w:del w:id="7967" w:author="Isabelly Cristina Santos Maia" w:date="2024-04-24T16:42:00Z"/>
        </w:rPr>
        <w:pPrChange w:id="7968" w:author="Isabelly Cristina Santos Maia" w:date="2024-04-26T16:23:00Z">
          <w:pPr>
            <w:spacing w:line="364" w:lineRule="auto"/>
            <w:jc w:val="right"/>
          </w:pPr>
        </w:pPrChange>
      </w:pPr>
    </w:p>
    <w:p w14:paraId="0B614E86" w14:textId="2F8986B7" w:rsidR="00BB7CF9" w:rsidRPr="0046155C" w:rsidDel="004E5521" w:rsidRDefault="009C7366" w:rsidP="0065725B">
      <w:pPr>
        <w:spacing w:before="1" w:line="360" w:lineRule="auto"/>
        <w:ind w:right="380"/>
        <w:jc w:val="right"/>
        <w:rPr>
          <w:del w:id="7969" w:author="Isabelly Cristina Santos Maia" w:date="2024-04-24T16:42:00Z"/>
        </w:rPr>
        <w:pPrChange w:id="7970" w:author="Isabelly Cristina Santos Maia" w:date="2024-04-26T16:23:00Z">
          <w:pPr>
            <w:spacing w:before="1" w:line="360" w:lineRule="auto"/>
            <w:ind w:left="280" w:right="380"/>
            <w:jc w:val="right"/>
          </w:pPr>
        </w:pPrChange>
      </w:pPr>
      <w:del w:id="7971" w:author="Isabelly Cristina Santos Maia" w:date="2024-04-24T16:42:00Z">
        <w:r w:rsidRPr="0046155C" w:rsidDel="004E5521">
          <w:rPr>
            <w:rPrChange w:id="7972"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73" w:author="Isabelly Cristina Santos Maia" w:date="2024-04-08T17:55:00Z">
              <w:rPr>
                <w:color w:val="0000FF"/>
                <w:u w:val="single" w:color="0000FF"/>
              </w:rPr>
            </w:rPrChange>
          </w:rPr>
          <w:fldChar w:fldCharType="separate"/>
        </w:r>
        <w:r w:rsidR="00BB7CF9" w:rsidRPr="0046155C" w:rsidDel="004E5521">
          <w:rPr>
            <w:u w:val="single" w:color="0000FF"/>
            <w:rPrChange w:id="7974" w:author="Isabelly Cristina Santos Maia" w:date="2024-04-08T17:55:00Z">
              <w:rPr>
                <w:color w:val="0000FF"/>
                <w:u w:val="single" w:color="0000FF"/>
              </w:rPr>
            </w:rPrChange>
          </w:rPr>
          <w:delText>https://marcoregulatorio.jundiai.sp.gov.br/</w:delText>
        </w:r>
        <w:r w:rsidRPr="0046155C" w:rsidDel="004E5521">
          <w:rPr>
            <w:u w:val="single" w:color="0000FF"/>
            <w:rPrChange w:id="7975"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65725B">
      <w:pPr>
        <w:spacing w:line="364" w:lineRule="auto"/>
        <w:jc w:val="right"/>
        <w:rPr>
          <w:del w:id="7976"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7" w:author="Isabelly Cristina Santos Maia" w:date="2024-04-26T16:23:00Z">
          <w:pPr>
            <w:spacing w:line="364" w:lineRule="auto"/>
            <w:jc w:val="right"/>
          </w:pPr>
        </w:pPrChange>
      </w:pPr>
    </w:p>
    <w:p w14:paraId="16F6F10A" w14:textId="49F334A6" w:rsidR="00532F3C" w:rsidRPr="0046155C" w:rsidDel="0065725B" w:rsidRDefault="00863E66" w:rsidP="0065725B">
      <w:pPr>
        <w:jc w:val="center"/>
        <w:rPr>
          <w:del w:id="7978" w:author="Isabelly Cristina Santos Maia" w:date="2024-04-26T16:23:00Z"/>
          <w:i/>
          <w:iCs/>
          <w:sz w:val="20"/>
          <w:szCs w:val="20"/>
          <w:rPrChange w:id="7979" w:author="Isabelly Cristina Santos Maia" w:date="2024-04-08T17:55:00Z">
            <w:rPr>
              <w:del w:id="7980" w:author="Isabelly Cristina Santos Maia" w:date="2024-04-26T16:23:00Z"/>
            </w:rPr>
          </w:rPrChange>
        </w:rPr>
        <w:pPrChange w:id="7981" w:author="Isabelly Cristina Santos Maia" w:date="2024-04-26T16:23:00Z">
          <w:pPr>
            <w:pStyle w:val="Ttulo1"/>
            <w:ind w:right="371"/>
          </w:pPr>
        </w:pPrChange>
      </w:pPr>
      <w:bookmarkStart w:id="7982" w:name="_Toc157096908"/>
      <w:bookmarkStart w:id="7983" w:name="_Toc157410657"/>
      <w:del w:id="7984" w:author="Isabelly Cristina Santos Maia" w:date="2024-04-26T16:23:00Z">
        <w:r w:rsidRPr="0046155C" w:rsidDel="0065725B">
          <w:rPr>
            <w:sz w:val="32"/>
            <w:szCs w:val="32"/>
          </w:rPr>
          <w:delText>ANEXO I</w:delText>
        </w:r>
        <w:bookmarkEnd w:id="7982"/>
        <w:bookmarkEnd w:id="7983"/>
      </w:del>
    </w:p>
    <w:p w14:paraId="58D0D046" w14:textId="12379DD9" w:rsidR="00DE1F5F" w:rsidRPr="0046155C" w:rsidDel="0065725B" w:rsidRDefault="00DE1F5F" w:rsidP="0065725B">
      <w:pPr>
        <w:pStyle w:val="Corpodetexto"/>
        <w:rPr>
          <w:del w:id="7985" w:author="Isabelly Cristina Santos Maia" w:date="2024-04-26T16:23:00Z"/>
          <w:b/>
          <w:sz w:val="36"/>
        </w:rPr>
        <w:pPrChange w:id="7986" w:author="Isabelly Cristina Santos Maia" w:date="2024-04-26T16:23:00Z">
          <w:pPr>
            <w:pStyle w:val="Corpodetexto"/>
          </w:pPr>
        </w:pPrChange>
      </w:pPr>
    </w:p>
    <w:p w14:paraId="5DD2F86D" w14:textId="41CFE786" w:rsidR="00DE1F5F" w:rsidRPr="0046155C" w:rsidDel="0065725B" w:rsidRDefault="00863E66" w:rsidP="0065725B">
      <w:pPr>
        <w:spacing w:before="287"/>
        <w:ind w:right="372"/>
        <w:jc w:val="center"/>
        <w:rPr>
          <w:del w:id="7987" w:author="Isabelly Cristina Santos Maia" w:date="2024-04-26T16:23:00Z"/>
          <w:b/>
        </w:rPr>
        <w:pPrChange w:id="7988" w:author="Isabelly Cristina Santos Maia" w:date="2024-04-26T16:23:00Z">
          <w:pPr>
            <w:spacing w:before="287"/>
            <w:ind w:left="280" w:right="372"/>
            <w:jc w:val="center"/>
          </w:pPr>
        </w:pPrChange>
      </w:pPr>
      <w:bookmarkStart w:id="7989" w:name="_Hlk162367838"/>
      <w:del w:id="7990" w:author="Isabelly Cristina Santos Maia" w:date="2024-04-26T16:23:00Z">
        <w:r w:rsidRPr="0046155C" w:rsidDel="0065725B">
          <w:rPr>
            <w:b/>
          </w:rPr>
          <w:delText>CERTIDÃO DO QUADRO DE DIRIGENTES (inciso V do art. 168 da IN 02/2016</w:delText>
        </w:r>
      </w:del>
      <w:ins w:id="7991" w:author="Claudia Oliveira Del Monte Sianga" w:date="2024-01-17T09:28:00Z">
        <w:del w:id="7992" w:author="Isabelly Cristina Santos Maia" w:date="2024-04-26T16:23:00Z">
          <w:r w:rsidR="00010673" w:rsidRPr="0046155C" w:rsidDel="0065725B">
            <w:rPr>
              <w:b/>
            </w:rPr>
            <w:delText xml:space="preserve"> inciso V do art. 181 e inciso V do art. 189 da IN 01/2020 e alterações</w:delText>
          </w:r>
        </w:del>
      </w:ins>
      <w:del w:id="7993" w:author="Isabelly Cristina Santos Maia" w:date="2024-04-26T16:23:00Z">
        <w:r w:rsidRPr="0046155C" w:rsidDel="0065725B">
          <w:rPr>
            <w:b/>
          </w:rPr>
          <w:delText>)</w:delText>
        </w:r>
      </w:del>
    </w:p>
    <w:p w14:paraId="01915620" w14:textId="5FF1D971" w:rsidR="00DE1F5F" w:rsidRPr="0046155C" w:rsidDel="0065725B" w:rsidRDefault="00DE1F5F" w:rsidP="0065725B">
      <w:pPr>
        <w:pStyle w:val="Corpodetexto"/>
        <w:rPr>
          <w:del w:id="7994" w:author="Isabelly Cristina Santos Maia" w:date="2024-04-26T16:23:00Z"/>
          <w:b/>
          <w:sz w:val="24"/>
        </w:rPr>
        <w:pPrChange w:id="7995" w:author="Isabelly Cristina Santos Maia" w:date="2024-04-26T16:23:00Z">
          <w:pPr>
            <w:pStyle w:val="Corpodetexto"/>
          </w:pPr>
        </w:pPrChange>
      </w:pPr>
    </w:p>
    <w:p w14:paraId="3FA1CC03" w14:textId="5C2FB51E" w:rsidR="00DE1F5F" w:rsidRPr="0046155C" w:rsidDel="0065725B" w:rsidRDefault="00DE1F5F" w:rsidP="0065725B">
      <w:pPr>
        <w:pStyle w:val="Corpodetexto"/>
        <w:spacing w:before="4"/>
        <w:rPr>
          <w:del w:id="7996" w:author="Isabelly Cristina Santos Maia" w:date="2024-04-26T16:23:00Z"/>
          <w:b/>
        </w:rPr>
        <w:pPrChange w:id="7997" w:author="Isabelly Cristina Santos Maia" w:date="2024-04-26T16:23:00Z">
          <w:pPr>
            <w:pStyle w:val="Corpodetexto"/>
            <w:spacing w:before="4"/>
          </w:pPr>
        </w:pPrChange>
      </w:pPr>
    </w:p>
    <w:p w14:paraId="45F916CB" w14:textId="2D441D69" w:rsidR="00010673" w:rsidRPr="0046155C" w:rsidDel="0065725B" w:rsidRDefault="00010673" w:rsidP="0065725B">
      <w:pPr>
        <w:rPr>
          <w:ins w:id="7998" w:author="Claudia Oliveira Del Monte Sianga" w:date="2024-01-17T09:29:00Z"/>
          <w:del w:id="7999" w:author="Isabelly Cristina Santos Maia" w:date="2024-04-26T16:23:00Z"/>
        </w:rPr>
        <w:pPrChange w:id="8000" w:author="Isabelly Cristina Santos Maia" w:date="2024-04-26T16:23:00Z">
          <w:pPr>
            <w:ind w:left="280"/>
          </w:pPr>
        </w:pPrChange>
      </w:pPr>
    </w:p>
    <w:p w14:paraId="3D1C6662" w14:textId="768CE345" w:rsidR="00DE1F5F" w:rsidRPr="0046155C" w:rsidDel="0065725B" w:rsidRDefault="00863E66" w:rsidP="0065725B">
      <w:pPr>
        <w:rPr>
          <w:del w:id="8001" w:author="Isabelly Cristina Santos Maia" w:date="2024-04-26T16:23:00Z"/>
        </w:rPr>
        <w:pPrChange w:id="8002" w:author="Isabelly Cristina Santos Maia" w:date="2024-04-26T16:23:00Z">
          <w:pPr>
            <w:ind w:left="280"/>
          </w:pPr>
        </w:pPrChange>
      </w:pPr>
      <w:del w:id="8003" w:author="Isabelly Cristina Santos Maia" w:date="2024-04-26T16:23:00Z">
        <w:r w:rsidRPr="0046155C" w:rsidDel="0065725B">
          <w:delText>Certificamos para fins de prestação de contas referente ao</w:delText>
        </w:r>
      </w:del>
      <w:del w:id="8004" w:author="Isabelly Cristina Santos Maia" w:date="2024-04-24T16:56:00Z">
        <w:r w:rsidRPr="0046155C" w:rsidDel="0014368F">
          <w:delText xml:space="preserve"> </w:delText>
        </w:r>
      </w:del>
      <w:del w:id="8005" w:author="Isabelly Cristina Santos Maia" w:date="2024-04-24T16:55:00Z">
        <w:r w:rsidRPr="0046155C" w:rsidDel="0014368F">
          <w:delText xml:space="preserve">(instrumento nº.) </w:delText>
        </w:r>
      </w:del>
      <w:del w:id="8006" w:author="Isabelly Cristina Santos Maia" w:date="2024-04-26T16:23:00Z">
        <w:r w:rsidRPr="0046155C" w:rsidDel="0065725B">
          <w:delText>que:</w:delText>
        </w:r>
      </w:del>
    </w:p>
    <w:p w14:paraId="059093FF" w14:textId="15F7B625" w:rsidR="00DE1F5F" w:rsidRPr="0046155C" w:rsidDel="0065725B" w:rsidRDefault="00DE1F5F" w:rsidP="0065725B">
      <w:pPr>
        <w:pStyle w:val="Corpodetexto"/>
        <w:rPr>
          <w:del w:id="8007" w:author="Isabelly Cristina Santos Maia" w:date="2024-04-26T16:23:00Z"/>
          <w:sz w:val="24"/>
        </w:rPr>
        <w:pPrChange w:id="8008" w:author="Isabelly Cristina Santos Maia" w:date="2024-04-26T16:23:00Z">
          <w:pPr>
            <w:pStyle w:val="Corpodetexto"/>
          </w:pPr>
        </w:pPrChange>
      </w:pPr>
    </w:p>
    <w:p w14:paraId="168A61AD" w14:textId="5B136874" w:rsidR="00DE1F5F" w:rsidRPr="0046155C" w:rsidDel="0065725B" w:rsidRDefault="00DE1F5F" w:rsidP="0065725B">
      <w:pPr>
        <w:pStyle w:val="Corpodetexto"/>
        <w:rPr>
          <w:del w:id="8009" w:author="Isabelly Cristina Santos Maia" w:date="2024-04-26T16:23:00Z"/>
          <w:sz w:val="24"/>
        </w:rPr>
        <w:pPrChange w:id="8010" w:author="Isabelly Cristina Santos Maia" w:date="2024-04-26T16:23:00Z">
          <w:pPr>
            <w:pStyle w:val="Corpodetexto"/>
          </w:pPr>
        </w:pPrChange>
      </w:pPr>
    </w:p>
    <w:p w14:paraId="55D1DAA0" w14:textId="129B2121" w:rsidR="00DE1F5F" w:rsidRPr="0046155C" w:rsidDel="0065725B" w:rsidRDefault="00DE1F5F" w:rsidP="0065725B">
      <w:pPr>
        <w:pStyle w:val="Corpodetexto"/>
        <w:rPr>
          <w:del w:id="8011" w:author="Isabelly Cristina Santos Maia" w:date="2024-04-26T16:23:00Z"/>
          <w:sz w:val="29"/>
        </w:rPr>
        <w:pPrChange w:id="8012" w:author="Isabelly Cristina Santos Maia" w:date="2024-04-26T16:23:00Z">
          <w:pPr>
            <w:pStyle w:val="Corpodetexto"/>
          </w:pPr>
        </w:pPrChange>
      </w:pPr>
    </w:p>
    <w:p w14:paraId="6EBD0F7A" w14:textId="6448A36B" w:rsidR="00DE1F5F" w:rsidRPr="002F6CBF" w:rsidDel="0065725B" w:rsidRDefault="00863E66" w:rsidP="0065725B">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13" w:author="Isabelly Cristina Santos Maia" w:date="2024-04-26T16:23:00Z"/>
          <w:i/>
        </w:rPr>
        <w:pPrChange w:id="8014" w:author="Isabelly Cristina Santos Maia" w:date="2024-04-26T16:23: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15" w:author="Isabelly Cristina Santos Maia" w:date="2024-04-24T16:58:00Z">
        <w:r w:rsidRPr="002F6CBF" w:rsidDel="0014368F">
          <w:delText>(nome)</w:delText>
        </w:r>
      </w:del>
      <w:del w:id="8016" w:author="Isabelly Cristina Santos Maia" w:date="2024-04-26T16:23:00Z">
        <w:r w:rsidRPr="002F6CBF" w:rsidDel="0065725B">
          <w:delText>, portador do</w:delText>
        </w:r>
        <w:r w:rsidRPr="002F6CBF" w:rsidDel="0065725B">
          <w:rPr>
            <w:spacing w:val="-46"/>
          </w:rPr>
          <w:delText xml:space="preserve"> </w:delText>
        </w:r>
        <w:r w:rsidRPr="002F6CBF" w:rsidDel="0065725B">
          <w:delText>RG</w:delText>
        </w:r>
        <w:r w:rsidRPr="002F6CBF" w:rsidDel="0065725B">
          <w:rPr>
            <w:spacing w:val="-9"/>
          </w:rPr>
          <w:delText xml:space="preserve"> </w:delText>
        </w:r>
        <w:r w:rsidRPr="002F6CBF" w:rsidDel="0065725B">
          <w:rPr>
            <w:spacing w:val="-3"/>
          </w:rPr>
          <w:delText>nº</w:delText>
        </w:r>
      </w:del>
      <w:del w:id="8017" w:author="Isabelly Cristina Santos Maia" w:date="2024-04-24T16:58:00Z">
        <w:r w:rsidRPr="002F6CBF" w:rsidDel="0014368F">
          <w:rPr>
            <w:spacing w:val="-3"/>
          </w:rPr>
          <w:delText>.</w:delText>
        </w:r>
        <w:r w:rsidRPr="002F6CBF" w:rsidDel="0014368F">
          <w:rPr>
            <w:spacing w:val="-3"/>
            <w:rPrChange w:id="8018" w:author="Isabelly Cristina Santos Maia" w:date="2024-04-24T17:02:00Z">
              <w:rPr>
                <w:spacing w:val="-3"/>
                <w:u w:val="single"/>
              </w:rPr>
            </w:rPrChange>
          </w:rPr>
          <w:delText xml:space="preserve"> </w:delText>
        </w:r>
        <w:r w:rsidRPr="002F6CBF" w:rsidDel="0014368F">
          <w:rPr>
            <w:spacing w:val="-3"/>
            <w:rPrChange w:id="8019" w:author="Isabelly Cristina Santos Maia" w:date="2024-04-24T17:02:00Z">
              <w:rPr>
                <w:spacing w:val="-3"/>
                <w:u w:val="single"/>
              </w:rPr>
            </w:rPrChange>
          </w:rPr>
          <w:tab/>
        </w:r>
      </w:del>
      <w:del w:id="8020" w:author="Isabelly Cristina Santos Maia" w:date="2024-04-26T16:23:00Z">
        <w:r w:rsidRPr="002F6CBF" w:rsidDel="0065725B">
          <w:delText>e</w:delText>
        </w:r>
        <w:r w:rsidRPr="002F6CBF" w:rsidDel="0065725B">
          <w:rPr>
            <w:spacing w:val="-15"/>
          </w:rPr>
          <w:delText xml:space="preserve"> </w:delText>
        </w:r>
        <w:r w:rsidRPr="002F6CBF" w:rsidDel="0065725B">
          <w:delText>CPF</w:delText>
        </w:r>
        <w:r w:rsidRPr="002F6CBF" w:rsidDel="0065725B">
          <w:rPr>
            <w:spacing w:val="-15"/>
          </w:rPr>
          <w:delText xml:space="preserve"> </w:delText>
        </w:r>
        <w:r w:rsidRPr="002F6CBF" w:rsidDel="0065725B">
          <w:delText>nº.</w:delText>
        </w:r>
      </w:del>
      <w:del w:id="8021" w:author="Isabelly Cristina Santos Maia" w:date="2024-04-24T17:12:00Z">
        <w:r w:rsidRPr="002F6CBF" w:rsidDel="009F3616">
          <w:rPr>
            <w:spacing w:val="-12"/>
          </w:rPr>
          <w:delText xml:space="preserve"> </w:delText>
        </w:r>
      </w:del>
      <w:del w:id="8022" w:author="Isabelly Cristina Santos Maia" w:date="2024-04-24T16:58: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r w:rsidRPr="002F6CBF" w:rsidDel="0014368F">
          <w:delText xml:space="preserve"> </w:delText>
        </w:r>
      </w:del>
      <w:del w:id="8028" w:author="Isabelly Cristina Santos Maia" w:date="2024-04-26T16:23:00Z">
        <w:r w:rsidRPr="002F6CBF" w:rsidDel="0065725B">
          <w:delText>residente e</w:delText>
        </w:r>
        <w:r w:rsidRPr="002F6CBF" w:rsidDel="0065725B">
          <w:rPr>
            <w:spacing w:val="-24"/>
          </w:rPr>
          <w:delText xml:space="preserve"> </w:delText>
        </w:r>
        <w:r w:rsidRPr="002F6CBF" w:rsidDel="0065725B">
          <w:delText>domiciliado</w:delText>
        </w:r>
        <w:r w:rsidRPr="002F6CBF" w:rsidDel="0065725B">
          <w:rPr>
            <w:spacing w:val="-10"/>
          </w:rPr>
          <w:delText xml:space="preserve"> </w:delText>
        </w:r>
        <w:r w:rsidRPr="002F6CBF" w:rsidDel="0065725B">
          <w:delText>na</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23:00Z">
        <w:r w:rsidRPr="002F6CBF" w:rsidDel="0065725B">
          <w:delText xml:space="preserve">, atua   como   presidente  </w:delText>
        </w:r>
        <w:r w:rsidRPr="002F6CBF" w:rsidDel="0065725B">
          <w:rPr>
            <w:spacing w:val="22"/>
          </w:rPr>
          <w:delText xml:space="preserve"> </w:delText>
        </w:r>
        <w:r w:rsidRPr="002F6CBF" w:rsidDel="0065725B">
          <w:delText xml:space="preserve">da  </w:delText>
        </w:r>
        <w:r w:rsidRPr="002F6CBF" w:rsidDel="0065725B">
          <w:rPr>
            <w:spacing w:val="7"/>
          </w:rPr>
          <w:delText xml:space="preserve"> </w:delText>
        </w:r>
        <w:r w:rsidRPr="002F6CBF" w:rsidDel="0065725B">
          <w:delText>entidade</w:delText>
        </w:r>
      </w:del>
      <w:del w:id="8036" w:author="Isabelly Cristina Santos Maia" w:date="2024-04-24T16:59:00Z">
        <w:r w:rsidRPr="002F6CBF" w:rsidDel="0014368F">
          <w:rPr>
            <w:rPrChange w:id="8037" w:author="Isabelly Cristina Santos Maia" w:date="2024-04-24T17:02:00Z">
              <w:rPr>
                <w:u w:val="single"/>
              </w:rPr>
            </w:rPrChange>
          </w:rPr>
          <w:delText xml:space="preserve"> </w:delText>
        </w:r>
        <w:r w:rsidRPr="002F6CBF" w:rsidDel="0014368F">
          <w:rPr>
            <w:rPrChange w:id="8038" w:author="Isabelly Cristina Santos Maia" w:date="2024-04-24T17:02:00Z">
              <w:rPr>
                <w:u w:val="single"/>
              </w:rPr>
            </w:rPrChange>
          </w:rPr>
          <w:tab/>
        </w:r>
        <w:r w:rsidRPr="002F6CBF" w:rsidDel="0014368F">
          <w:rPr>
            <w:rPrChange w:id="8039" w:author="Isabelly Cristina Santos Maia" w:date="2024-04-24T17:02:00Z">
              <w:rPr>
                <w:u w:val="single"/>
              </w:rPr>
            </w:rPrChange>
          </w:rPr>
          <w:tab/>
        </w:r>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23:00Z">
        <w:r w:rsidRPr="002F6CBF" w:rsidDel="0065725B">
          <w:delText>, inscrita no CNPJ</w:delText>
        </w:r>
        <w:r w:rsidRPr="002F6CBF" w:rsidDel="0065725B">
          <w:rPr>
            <w:spacing w:val="33"/>
          </w:rPr>
          <w:delText xml:space="preserve"> </w:delText>
        </w:r>
        <w:r w:rsidRPr="002F6CBF" w:rsidDel="0065725B">
          <w:delText>sob</w:delText>
        </w:r>
        <w:r w:rsidRPr="002F6CBF" w:rsidDel="0065725B">
          <w:rPr>
            <w:spacing w:val="15"/>
          </w:rPr>
          <w:delText xml:space="preserve"> </w:delText>
        </w:r>
        <w:r w:rsidRPr="002F6CBF" w:rsidDel="0065725B">
          <w:delText>nº.</w:delText>
        </w:r>
        <w:r w:rsidRPr="002F6CBF" w:rsidDel="0065725B">
          <w:rPr>
            <w:rPrChange w:id="8043" w:author="Isabelly Cristina Santos Maia" w:date="2024-04-24T17:02:00Z">
              <w:rPr>
                <w:u w:val="single"/>
              </w:rPr>
            </w:rPrChange>
          </w:rPr>
          <w:delText xml:space="preserve"> </w:delText>
        </w:r>
      </w:del>
      <w:del w:id="8044" w:author="Isabelly Cristina Santos Maia" w:date="2024-04-24T17:13:00Z">
        <w:r w:rsidRPr="002F6CBF" w:rsidDel="009F3616">
          <w:rPr>
            <w:rPrChange w:id="8045" w:author="Isabelly Cristina Santos Maia" w:date="2024-04-24T17:02:00Z">
              <w:rPr>
                <w:u w:val="single"/>
              </w:rPr>
            </w:rPrChange>
          </w:rPr>
          <w:tab/>
        </w:r>
      </w:del>
      <w:del w:id="8046" w:author="Isabelly Cristina Santos Maia" w:date="2024-04-24T16:59:00Z">
        <w:r w:rsidRPr="002F6CBF" w:rsidDel="0014368F">
          <w:rPr>
            <w:rPrChange w:id="8047" w:author="Isabelly Cristina Santos Maia" w:date="2024-04-24T17:02:00Z">
              <w:rPr>
                <w:u w:val="single"/>
              </w:rPr>
            </w:rPrChange>
          </w:rPr>
          <w:tab/>
        </w:r>
        <w:r w:rsidRPr="002F6CBF" w:rsidDel="0014368F">
          <w:rPr>
            <w:rPrChange w:id="8048" w:author="Isabelly Cristina Santos Maia" w:date="2024-04-24T17:02:00Z">
              <w:rPr>
                <w:u w:val="single"/>
              </w:rPr>
            </w:rPrChange>
          </w:rPr>
          <w:tab/>
        </w:r>
      </w:del>
      <w:del w:id="8049" w:author="Isabelly Cristina Santos Maia" w:date="2024-04-26T16:23:00Z">
        <w:r w:rsidRPr="002F6CBF" w:rsidDel="0065725B">
          <w:delText xml:space="preserve">com sede na </w:delText>
        </w:r>
      </w:del>
      <w:del w:id="8050" w:author="Isabelly Cristina Santos Maia" w:date="2024-04-24T17:13:00Z">
        <w:r w:rsidRPr="002F6CBF" w:rsidDel="009F3616">
          <w:delText>rua</w:delText>
        </w:r>
      </w:del>
      <w:del w:id="8051" w:author="Isabelly Cristina Santos Maia" w:date="2024-04-24T16:59:00Z">
        <w:r w:rsidRPr="002F6CBF" w:rsidDel="0014368F">
          <w:rPr>
            <w:rPrChange w:id="8052" w:author="Isabelly Cristina Santos Maia" w:date="2024-04-24T17:02:00Z">
              <w:rPr>
                <w:u w:val="single"/>
              </w:rPr>
            </w:rPrChange>
          </w:rPr>
          <w:delText xml:space="preserve"> </w:delText>
        </w:r>
        <w:r w:rsidRPr="002F6CBF" w:rsidDel="0014368F">
          <w:rPr>
            <w:rPrChange w:id="8053" w:author="Isabelly Cristina Santos Maia" w:date="2024-04-24T17:02:00Z">
              <w:rPr>
                <w:u w:val="single"/>
              </w:rPr>
            </w:rPrChange>
          </w:rPr>
          <w:tab/>
        </w:r>
        <w:r w:rsidRPr="002F6CBF" w:rsidDel="0014368F">
          <w:rPr>
            <w:rPrChange w:id="8054" w:author="Isabelly Cristina Santos Maia" w:date="2024-04-24T17:02:00Z">
              <w:rPr>
                <w:u w:val="single"/>
              </w:rPr>
            </w:rPrChange>
          </w:rPr>
          <w:tab/>
        </w:r>
      </w:del>
      <w:del w:id="8055"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56" w:author="Isabelly Cristina Santos Maia" w:date="2024-04-24T17:00:00Z">
        <w:r w:rsidRPr="002F6CBF" w:rsidDel="0014368F">
          <w:rPr>
            <w:rPrChange w:id="8057" w:author="Isabelly Cristina Santos Maia" w:date="2024-04-24T17:02:00Z">
              <w:rPr>
                <w:u w:val="single"/>
              </w:rPr>
            </w:rPrChange>
          </w:rPr>
          <w:delText xml:space="preserve"> </w:delText>
        </w:r>
        <w:r w:rsidRPr="002F6CBF" w:rsidDel="0014368F">
          <w:rPr>
            <w:rPrChange w:id="8058" w:author="Isabelly Cristina Santos Maia" w:date="2024-04-24T17:02:00Z">
              <w:rPr>
                <w:u w:val="single"/>
              </w:rPr>
            </w:rPrChange>
          </w:rPr>
          <w:tab/>
        </w:r>
      </w:del>
      <w:del w:id="8059" w:author="Isabelly Cristina Santos Maia" w:date="2024-04-26T16:23:00Z">
        <w:r w:rsidRPr="002F6CBF" w:rsidDel="0065725B">
          <w:delText>, no</w:delText>
        </w:r>
        <w:r w:rsidRPr="002F6CBF" w:rsidDel="0065725B">
          <w:rPr>
            <w:spacing w:val="-12"/>
          </w:rPr>
          <w:delText xml:space="preserve"> </w:delText>
        </w:r>
        <w:r w:rsidRPr="002F6CBF" w:rsidDel="0065725B">
          <w:delText>período</w:delText>
        </w:r>
        <w:r w:rsidRPr="002F6CBF" w:rsidDel="0065725B">
          <w:rPr>
            <w:spacing w:val="-17"/>
          </w:rPr>
          <w:delText xml:space="preserve"> </w:delText>
        </w:r>
        <w:r w:rsidRPr="002F6CBF" w:rsidDel="0065725B">
          <w:delText>de</w:delText>
        </w:r>
      </w:del>
      <w:del w:id="8060" w:author="Isabelly Cristina Santos Maia" w:date="2024-04-24T17:00:00Z">
        <w:r w:rsidRPr="002F6CBF" w:rsidDel="0014368F">
          <w:rPr>
            <w:rPrChange w:id="8061" w:author="Isabelly Cristina Santos Maia" w:date="2024-04-24T17:02:00Z">
              <w:rPr>
                <w:u w:val="single"/>
              </w:rPr>
            </w:rPrChange>
          </w:rPr>
          <w:delText xml:space="preserve"> </w:delText>
        </w:r>
        <w:r w:rsidRPr="002F6CBF" w:rsidDel="0014368F">
          <w:rPr>
            <w:rPrChange w:id="8062" w:author="Isabelly Cristina Santos Maia" w:date="2024-04-24T17:02:00Z">
              <w:rPr>
                <w:u w:val="single"/>
              </w:rPr>
            </w:rPrChange>
          </w:rPr>
          <w:tab/>
        </w:r>
      </w:del>
      <w:del w:id="8063" w:author="Isabelly Cristina Santos Maia" w:date="2024-04-24T17:14:00Z">
        <w:r w:rsidRPr="002F6CBF" w:rsidDel="009F3616">
          <w:delText>a</w:delText>
        </w:r>
        <w:r w:rsidRPr="002F6CBF" w:rsidDel="009F3616">
          <w:rPr>
            <w:rPrChange w:id="8064" w:author="Isabelly Cristina Santos Maia" w:date="2024-04-24T17:02:00Z">
              <w:rPr>
                <w:u w:val="single"/>
              </w:rPr>
            </w:rPrChange>
          </w:rPr>
          <w:delText xml:space="preserve"> </w:delText>
        </w:r>
      </w:del>
      <w:del w:id="8065" w:author="Isabelly Cristina Santos Maia" w:date="2024-04-24T17:00:00Z">
        <w:r w:rsidRPr="002F6CBF" w:rsidDel="0014368F">
          <w:rPr>
            <w:rPrChange w:id="8066" w:author="Isabelly Cristina Santos Maia" w:date="2024-04-24T17:02:00Z">
              <w:rPr>
                <w:u w:val="single"/>
              </w:rPr>
            </w:rPrChange>
          </w:rPr>
          <w:tab/>
        </w:r>
        <w:r w:rsidRPr="002F6CBF" w:rsidDel="0014368F">
          <w:rPr>
            <w:rPrChange w:id="8067" w:author="Isabelly Cristina Santos Maia" w:date="2024-04-24T17:02:00Z">
              <w:rPr>
                <w:u w:val="single"/>
              </w:rPr>
            </w:rPrChange>
          </w:rPr>
          <w:tab/>
        </w:r>
        <w:r w:rsidRPr="002F6CBF" w:rsidDel="0014368F">
          <w:rPr>
            <w:rPrChange w:id="8068"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9" w:author="Isabelly Cristina Santos Maia" w:date="2024-04-26T16:23:00Z">
        <w:r w:rsidRPr="002F6CBF" w:rsidDel="0065725B">
          <w:rPr>
            <w:i/>
          </w:rPr>
          <w:delText>.</w:delText>
        </w:r>
      </w:del>
    </w:p>
    <w:p w14:paraId="6607B5FA" w14:textId="47A2B823" w:rsidR="00DE1F5F" w:rsidDel="009F3616" w:rsidRDefault="00DE1F5F" w:rsidP="0065725B">
      <w:pPr>
        <w:pStyle w:val="Corpodetexto"/>
        <w:spacing w:before="5"/>
        <w:rPr>
          <w:del w:id="8070" w:author="Isabelly Cristina Santos Maia" w:date="2024-04-24T17:15:00Z"/>
          <w:i/>
        </w:rPr>
        <w:pPrChange w:id="8071" w:author="Isabelly Cristina Santos Maia" w:date="2024-04-26T16:23:00Z">
          <w:pPr>
            <w:pStyle w:val="Corpodetexto"/>
            <w:spacing w:before="5"/>
          </w:pPr>
        </w:pPrChange>
      </w:pPr>
    </w:p>
    <w:p w14:paraId="50DD1EFF" w14:textId="1406100E" w:rsidR="00DE1F5F" w:rsidRPr="002F6CBF" w:rsidDel="009F3616" w:rsidRDefault="00863E66" w:rsidP="0065725B">
      <w:pPr>
        <w:pStyle w:val="PargrafodaLista"/>
        <w:numPr>
          <w:ilvl w:val="0"/>
          <w:numId w:val="117"/>
        </w:numPr>
        <w:tabs>
          <w:tab w:val="left" w:pos="1001"/>
        </w:tabs>
        <w:spacing w:before="1"/>
        <w:ind w:left="0" w:hanging="361"/>
        <w:rPr>
          <w:del w:id="8072" w:author="Isabelly Cristina Santos Maia" w:date="2024-04-24T17:15:00Z"/>
          <w:i/>
          <w:highlight w:val="yellow"/>
          <w:rPrChange w:id="8073" w:author="Isabelly Cristina Santos Maia" w:date="2024-04-24T17:02:00Z">
            <w:rPr>
              <w:del w:id="8074" w:author="Isabelly Cristina Santos Maia" w:date="2024-04-24T17:15:00Z"/>
              <w:i/>
            </w:rPr>
          </w:rPrChange>
        </w:rPr>
        <w:pPrChange w:id="8075" w:author="Isabelly Cristina Santos Maia" w:date="2024-04-26T16:23:00Z">
          <w:pPr>
            <w:pStyle w:val="PargrafodaLista"/>
            <w:numPr>
              <w:numId w:val="117"/>
            </w:numPr>
            <w:tabs>
              <w:tab w:val="left" w:pos="1001"/>
            </w:tabs>
            <w:spacing w:before="1"/>
            <w:ind w:left="1000" w:hanging="361"/>
          </w:pPr>
        </w:pPrChange>
      </w:pPr>
      <w:del w:id="8076" w:author="Isabelly Cristina Santos Maia" w:date="2024-04-24T17:15:00Z">
        <w:r w:rsidRPr="002F6CBF" w:rsidDel="009F3616">
          <w:rPr>
            <w:i/>
            <w:highlight w:val="yellow"/>
            <w:rPrChange w:id="8077" w:author="Isabelly Cristina Santos Maia" w:date="2024-04-24T17:02:00Z">
              <w:rPr>
                <w:i/>
              </w:rPr>
            </w:rPrChange>
          </w:rPr>
          <w:delText>Repetir para cada</w:delText>
        </w:r>
        <w:r w:rsidRPr="002F6CBF" w:rsidDel="009F3616">
          <w:rPr>
            <w:i/>
            <w:spacing w:val="2"/>
            <w:highlight w:val="yellow"/>
            <w:rPrChange w:id="8078" w:author="Isabelly Cristina Santos Maia" w:date="2024-04-24T17:02:00Z">
              <w:rPr>
                <w:i/>
                <w:spacing w:val="2"/>
              </w:rPr>
            </w:rPrChange>
          </w:rPr>
          <w:delText xml:space="preserve"> </w:delText>
        </w:r>
        <w:r w:rsidRPr="002F6CBF" w:rsidDel="009F3616">
          <w:rPr>
            <w:i/>
            <w:highlight w:val="yellow"/>
            <w:rPrChange w:id="8079" w:author="Isabelly Cristina Santos Maia" w:date="2024-04-24T17:02:00Z">
              <w:rPr>
                <w:i/>
              </w:rPr>
            </w:rPrChange>
          </w:rPr>
          <w:delText>membro</w:delText>
        </w:r>
      </w:del>
    </w:p>
    <w:p w14:paraId="4DFAFB0C" w14:textId="3B9F099D" w:rsidR="00DE1F5F" w:rsidRPr="0046155C" w:rsidDel="0065725B" w:rsidRDefault="00DE1F5F" w:rsidP="0065725B">
      <w:pPr>
        <w:pStyle w:val="Corpodetexto"/>
        <w:rPr>
          <w:del w:id="8080" w:author="Isabelly Cristina Santos Maia" w:date="2024-04-26T16:23:00Z"/>
          <w:i/>
          <w:sz w:val="24"/>
        </w:rPr>
        <w:pPrChange w:id="8081" w:author="Isabelly Cristina Santos Maia" w:date="2024-04-26T16:23:00Z">
          <w:pPr>
            <w:pStyle w:val="Corpodetexto"/>
          </w:pPr>
        </w:pPrChange>
      </w:pPr>
    </w:p>
    <w:p w14:paraId="307DD01B" w14:textId="5F409D08" w:rsidR="00DE1F5F" w:rsidRPr="0046155C" w:rsidDel="0065725B" w:rsidRDefault="00DE1F5F" w:rsidP="0065725B">
      <w:pPr>
        <w:pStyle w:val="Corpodetexto"/>
        <w:spacing w:before="4"/>
        <w:rPr>
          <w:del w:id="8082" w:author="Isabelly Cristina Santos Maia" w:date="2024-04-26T16:23:00Z"/>
          <w:i/>
        </w:rPr>
        <w:pPrChange w:id="8083" w:author="Isabelly Cristina Santos Maia" w:date="2024-04-26T16:23:00Z">
          <w:pPr>
            <w:pStyle w:val="Corpodetexto"/>
            <w:spacing w:before="4"/>
          </w:pPr>
        </w:pPrChange>
      </w:pPr>
    </w:p>
    <w:p w14:paraId="65A55FFE" w14:textId="667A810C" w:rsidR="00DE1F5F" w:rsidRPr="0046155C" w:rsidDel="0065725B" w:rsidRDefault="00863E66" w:rsidP="0065725B">
      <w:pPr>
        <w:spacing w:line="364" w:lineRule="auto"/>
        <w:ind w:right="309"/>
        <w:rPr>
          <w:del w:id="8084" w:author="Isabelly Cristina Santos Maia" w:date="2024-04-26T16:23:00Z"/>
        </w:rPr>
        <w:pPrChange w:id="8085" w:author="Isabelly Cristina Santos Maia" w:date="2024-04-26T16:23:00Z">
          <w:pPr>
            <w:spacing w:line="364" w:lineRule="auto"/>
            <w:ind w:left="280" w:right="309"/>
          </w:pPr>
        </w:pPrChange>
      </w:pPr>
      <w:del w:id="8086" w:author="Isabelly Cristina Santos Maia" w:date="2024-04-26T16:23:00Z">
        <w:r w:rsidRPr="0046155C" w:rsidDel="0065725B">
          <w:delText>Em caso de alteração dos dados lançados na presente certidão, por quaisquer motivos, será emitida outra em substituição com as novas informações dos dirigentes da OSC.</w:delText>
        </w:r>
      </w:del>
    </w:p>
    <w:p w14:paraId="1460785B" w14:textId="04B59509" w:rsidR="00DE1F5F" w:rsidRPr="0046155C" w:rsidDel="0065725B" w:rsidRDefault="00DE1F5F" w:rsidP="0065725B">
      <w:pPr>
        <w:pStyle w:val="Corpodetexto"/>
        <w:rPr>
          <w:del w:id="8087" w:author="Isabelly Cristina Santos Maia" w:date="2024-04-26T16:23:00Z"/>
          <w:sz w:val="24"/>
        </w:rPr>
        <w:pPrChange w:id="8088" w:author="Isabelly Cristina Santos Maia" w:date="2024-04-26T16:23:00Z">
          <w:pPr>
            <w:pStyle w:val="Corpodetexto"/>
          </w:pPr>
        </w:pPrChange>
      </w:pPr>
    </w:p>
    <w:p w14:paraId="53F5EFCF" w14:textId="45232E6B" w:rsidR="00DE1F5F" w:rsidRPr="0046155C" w:rsidDel="0065725B" w:rsidRDefault="00DE1F5F" w:rsidP="0065725B">
      <w:pPr>
        <w:pStyle w:val="Corpodetexto"/>
        <w:rPr>
          <w:del w:id="8089" w:author="Isabelly Cristina Santos Maia" w:date="2024-04-26T16:23:00Z"/>
          <w:sz w:val="24"/>
        </w:rPr>
        <w:pPrChange w:id="8090" w:author="Isabelly Cristina Santos Maia" w:date="2024-04-26T16:23:00Z">
          <w:pPr>
            <w:pStyle w:val="Corpodetexto"/>
          </w:pPr>
        </w:pPrChange>
      </w:pPr>
    </w:p>
    <w:p w14:paraId="1CFDAD3F" w14:textId="71B8A8E4" w:rsidR="00DE1F5F" w:rsidRPr="0046155C" w:rsidDel="0065725B" w:rsidRDefault="00DE1F5F" w:rsidP="0065725B">
      <w:pPr>
        <w:pStyle w:val="Corpodetexto"/>
        <w:rPr>
          <w:del w:id="8091" w:author="Isabelly Cristina Santos Maia" w:date="2024-04-26T16:23:00Z"/>
          <w:sz w:val="24"/>
        </w:rPr>
        <w:pPrChange w:id="8092" w:author="Isabelly Cristina Santos Maia" w:date="2024-04-26T16:23:00Z">
          <w:pPr>
            <w:pStyle w:val="Corpodetexto"/>
          </w:pPr>
        </w:pPrChange>
      </w:pPr>
    </w:p>
    <w:p w14:paraId="4AEC0395" w14:textId="543433DB" w:rsidR="00DE1F5F" w:rsidRPr="0046155C" w:rsidDel="0065725B" w:rsidRDefault="00DE1F5F" w:rsidP="0065725B">
      <w:pPr>
        <w:pStyle w:val="Corpodetexto"/>
        <w:spacing w:before="5"/>
        <w:rPr>
          <w:del w:id="8093" w:author="Isabelly Cristina Santos Maia" w:date="2024-04-26T16:23:00Z"/>
          <w:sz w:val="26"/>
        </w:rPr>
        <w:pPrChange w:id="8094" w:author="Isabelly Cristina Santos Maia" w:date="2024-04-26T16:23:00Z">
          <w:pPr>
            <w:pStyle w:val="Corpodetexto"/>
            <w:spacing w:before="5"/>
          </w:pPr>
        </w:pPrChange>
      </w:pPr>
    </w:p>
    <w:p w14:paraId="5B523FB9" w14:textId="71B62A4D" w:rsidR="00DE1F5F" w:rsidRPr="0046155C" w:rsidDel="009F3616" w:rsidRDefault="00863E66" w:rsidP="0065725B">
      <w:pPr>
        <w:rPr>
          <w:del w:id="8095" w:author="Isabelly Cristina Santos Maia" w:date="2024-04-24T17:15:00Z"/>
        </w:rPr>
        <w:pPrChange w:id="8096" w:author="Isabelly Cristina Santos Maia" w:date="2024-04-26T16:23:00Z">
          <w:pPr>
            <w:ind w:left="280"/>
          </w:pPr>
        </w:pPrChange>
      </w:pPr>
      <w:del w:id="8097" w:author="Isabelly Cristina Santos Maia" w:date="2024-04-24T17:15:00Z">
        <w:r w:rsidRPr="002F6CBF" w:rsidDel="009F3616">
          <w:rPr>
            <w:highlight w:val="yellow"/>
            <w:rPrChange w:id="8098" w:author="Isabelly Cristina Santos Maia" w:date="2024-04-24T17:03:00Z">
              <w:rPr/>
            </w:rPrChange>
          </w:rPr>
          <w:delText>Local e data</w:delText>
        </w:r>
      </w:del>
    </w:p>
    <w:p w14:paraId="7D6378D1" w14:textId="7481D2B1" w:rsidR="00DE1F5F" w:rsidRPr="0046155C" w:rsidDel="0065725B" w:rsidRDefault="00DE1F5F" w:rsidP="0065725B">
      <w:pPr>
        <w:pStyle w:val="Corpodetexto"/>
        <w:rPr>
          <w:del w:id="8099" w:author="Isabelly Cristina Santos Maia" w:date="2024-04-26T16:23:00Z"/>
        </w:rPr>
        <w:pPrChange w:id="8100" w:author="Isabelly Cristina Santos Maia" w:date="2024-04-26T16:23:00Z">
          <w:pPr>
            <w:pStyle w:val="Corpodetexto"/>
          </w:pPr>
        </w:pPrChange>
      </w:pPr>
    </w:p>
    <w:p w14:paraId="6C1ED73E" w14:textId="337CC0EB" w:rsidR="00DE1F5F" w:rsidRPr="0046155C" w:rsidDel="0065725B" w:rsidRDefault="00DE1F5F" w:rsidP="0065725B">
      <w:pPr>
        <w:pStyle w:val="Corpodetexto"/>
        <w:rPr>
          <w:del w:id="8101" w:author="Isabelly Cristina Santos Maia" w:date="2024-04-26T16:23:00Z"/>
        </w:rPr>
        <w:pPrChange w:id="8102" w:author="Isabelly Cristina Santos Maia" w:date="2024-04-26T16:23:00Z">
          <w:pPr>
            <w:pStyle w:val="Corpodetexto"/>
          </w:pPr>
        </w:pPrChange>
      </w:pPr>
    </w:p>
    <w:p w14:paraId="76346652" w14:textId="5401D182" w:rsidR="00DE1F5F" w:rsidRPr="0046155C" w:rsidDel="0065725B" w:rsidRDefault="00DE1F5F" w:rsidP="0065725B">
      <w:pPr>
        <w:pStyle w:val="Corpodetexto"/>
        <w:rPr>
          <w:del w:id="8103" w:author="Isabelly Cristina Santos Maia" w:date="2024-04-26T16:23:00Z"/>
        </w:rPr>
        <w:pPrChange w:id="8104" w:author="Isabelly Cristina Santos Maia" w:date="2024-04-26T16:23:00Z">
          <w:pPr>
            <w:pStyle w:val="Corpodetexto"/>
          </w:pPr>
        </w:pPrChange>
      </w:pPr>
    </w:p>
    <w:p w14:paraId="53466148" w14:textId="64CF55C5" w:rsidR="00DE1F5F" w:rsidRPr="0046155C" w:rsidDel="0065725B" w:rsidRDefault="00DE1F5F" w:rsidP="0065725B">
      <w:pPr>
        <w:pStyle w:val="Corpodetexto"/>
        <w:rPr>
          <w:del w:id="8105" w:author="Isabelly Cristina Santos Maia" w:date="2024-04-26T16:23:00Z"/>
        </w:rPr>
        <w:pPrChange w:id="8106" w:author="Isabelly Cristina Santos Maia" w:date="2024-04-26T16:23:00Z">
          <w:pPr>
            <w:pStyle w:val="Corpodetexto"/>
          </w:pPr>
        </w:pPrChange>
      </w:pPr>
    </w:p>
    <w:p w14:paraId="4E0EECFC" w14:textId="011A55D7" w:rsidR="00DE1F5F" w:rsidRPr="0046155C" w:rsidDel="0065725B" w:rsidRDefault="00DE1F5F" w:rsidP="0065725B">
      <w:pPr>
        <w:pStyle w:val="Corpodetexto"/>
        <w:rPr>
          <w:del w:id="8107" w:author="Isabelly Cristina Santos Maia" w:date="2024-04-26T16:23:00Z"/>
        </w:rPr>
        <w:pPrChange w:id="8108" w:author="Isabelly Cristina Santos Maia" w:date="2024-04-26T16:23:00Z">
          <w:pPr>
            <w:pStyle w:val="Corpodetexto"/>
          </w:pPr>
        </w:pPrChange>
      </w:pPr>
    </w:p>
    <w:p w14:paraId="2DA6539E" w14:textId="5D403342" w:rsidR="00DE1F5F" w:rsidRPr="0046155C" w:rsidDel="0065725B" w:rsidRDefault="001B52C2" w:rsidP="0065725B">
      <w:pPr>
        <w:pStyle w:val="Corpodetexto"/>
        <w:spacing w:before="1"/>
        <w:rPr>
          <w:del w:id="8109" w:author="Isabelly Cristina Santos Maia" w:date="2024-04-26T16:23:00Z"/>
          <w:sz w:val="27"/>
        </w:rPr>
        <w:pPrChange w:id="8110" w:author="Isabelly Cristina Santos Maia" w:date="2024-04-26T16:23:00Z">
          <w:pPr>
            <w:pStyle w:val="Corpodetexto"/>
            <w:spacing w:before="1"/>
          </w:pPr>
        </w:pPrChange>
      </w:pPr>
      <w:del w:id="8111" w:author="Isabelly Cristina Santos Maia" w:date="2024-04-26T16:23:00Z">
        <w:r w:rsidRPr="0046155C" w:rsidDel="0065725B">
          <w:rPr>
            <w:noProof/>
            <w:lang w:val="pt-BR" w:eastAsia="pt-BR"/>
            <w:rPrChange w:id="8112"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02FB6317" w:rsidR="00DE1F5F" w:rsidRPr="0046155C" w:rsidDel="009F3616" w:rsidRDefault="00863E66" w:rsidP="0065725B">
      <w:pPr>
        <w:spacing w:before="100"/>
        <w:rPr>
          <w:del w:id="8113" w:author="Isabelly Cristina Santos Maia" w:date="2024-04-24T17:16:00Z"/>
        </w:rPr>
        <w:pPrChange w:id="8114" w:author="Isabelly Cristina Santos Maia" w:date="2024-04-26T16:23:00Z">
          <w:pPr>
            <w:spacing w:before="100"/>
            <w:ind w:left="280"/>
          </w:pPr>
        </w:pPrChange>
      </w:pPr>
      <w:del w:id="8115" w:author="Isabelly Cristina Santos Maia" w:date="2024-04-24T17:16:00Z">
        <w:r w:rsidRPr="002F6CBF" w:rsidDel="009F3616">
          <w:rPr>
            <w:highlight w:val="yellow"/>
            <w:rPrChange w:id="8116" w:author="Isabelly Cristina Santos Maia" w:date="2024-04-24T17:03:00Z">
              <w:rPr/>
            </w:rPrChange>
          </w:rPr>
          <w:delText>Nome e assinatura dos membros</w:delText>
        </w:r>
      </w:del>
    </w:p>
    <w:bookmarkEnd w:id="7989"/>
    <w:p w14:paraId="721DF905" w14:textId="74C68C7F" w:rsidR="00DE1F5F" w:rsidRPr="0046155C" w:rsidDel="0065725B" w:rsidRDefault="00DE1F5F" w:rsidP="0065725B">
      <w:pPr>
        <w:rPr>
          <w:del w:id="8117" w:author="Isabelly Cristina Santos Maia" w:date="2024-04-26T16:23:00Z"/>
        </w:rPr>
        <w:sectPr w:rsidR="00DE1F5F" w:rsidRPr="0046155C" w:rsidDel="0065725B" w:rsidSect="00493AFB">
          <w:pgSz w:w="11910" w:h="16840"/>
          <w:pgMar w:top="1320" w:right="1320" w:bottom="820" w:left="1420" w:header="0" w:footer="545" w:gutter="0"/>
          <w:cols w:space="720"/>
        </w:sectPr>
        <w:pPrChange w:id="8118" w:author="Isabelly Cristina Santos Maia" w:date="2024-04-26T16:23:00Z">
          <w:pPr/>
        </w:pPrChange>
      </w:pPr>
    </w:p>
    <w:p w14:paraId="02E732ED" w14:textId="5042C958" w:rsidR="00DE1F5F" w:rsidRPr="0046155C" w:rsidDel="0065725B" w:rsidRDefault="00863E66" w:rsidP="0065725B">
      <w:pPr>
        <w:jc w:val="center"/>
        <w:rPr>
          <w:del w:id="8119" w:author="Isabelly Cristina Santos Maia" w:date="2024-04-26T16:23:00Z"/>
          <w:b/>
          <w:bCs/>
          <w:i/>
          <w:iCs/>
          <w:sz w:val="20"/>
          <w:szCs w:val="20"/>
          <w:rPrChange w:id="8120" w:author="Isabelly Cristina Santos Maia" w:date="2024-04-08T17:55:00Z">
            <w:rPr>
              <w:del w:id="8121" w:author="Isabelly Cristina Santos Maia" w:date="2024-04-26T16:23:00Z"/>
              <w:b w:val="0"/>
              <w:bCs w:val="0"/>
            </w:rPr>
          </w:rPrChange>
        </w:rPr>
        <w:pPrChange w:id="8122" w:author="Isabelly Cristina Santos Maia" w:date="2024-04-26T16:23:00Z">
          <w:pPr>
            <w:pStyle w:val="Ttulo1"/>
            <w:ind w:right="372"/>
          </w:pPr>
        </w:pPrChange>
      </w:pPr>
      <w:bookmarkStart w:id="8123" w:name="_Toc157096909"/>
      <w:bookmarkStart w:id="8124" w:name="_Toc157410658"/>
      <w:del w:id="8125" w:author="Isabelly Cristina Santos Maia" w:date="2024-04-26T16:23:00Z">
        <w:r w:rsidRPr="0046155C" w:rsidDel="0065725B">
          <w:rPr>
            <w:sz w:val="32"/>
            <w:szCs w:val="32"/>
            <w:rPrChange w:id="8126" w:author="Isabelly Cristina Santos Maia" w:date="2024-04-08T17:55:00Z">
              <w:rPr/>
            </w:rPrChange>
          </w:rPr>
          <w:delText>ANEXO II</w:delText>
        </w:r>
        <w:bookmarkEnd w:id="8123"/>
        <w:bookmarkEnd w:id="8124"/>
      </w:del>
    </w:p>
    <w:p w14:paraId="7A99562E" w14:textId="2D331ACC" w:rsidR="00DE1F5F" w:rsidRPr="0046155C" w:rsidDel="0065725B" w:rsidRDefault="00DE1F5F" w:rsidP="0065725B">
      <w:pPr>
        <w:pStyle w:val="Corpodetexto"/>
        <w:rPr>
          <w:del w:id="8127" w:author="Isabelly Cristina Santos Maia" w:date="2024-04-26T16:23:00Z"/>
          <w:b/>
          <w:sz w:val="36"/>
        </w:rPr>
        <w:pPrChange w:id="8128" w:author="Isabelly Cristina Santos Maia" w:date="2024-04-26T16:23:00Z">
          <w:pPr>
            <w:pStyle w:val="Corpodetexto"/>
          </w:pPr>
        </w:pPrChange>
      </w:pPr>
    </w:p>
    <w:p w14:paraId="678C29BB" w14:textId="084D2EE9" w:rsidR="00DE1F5F" w:rsidRPr="0046155C" w:rsidDel="0065725B" w:rsidRDefault="00863E66" w:rsidP="0065725B">
      <w:pPr>
        <w:spacing w:before="287"/>
        <w:ind w:right="387"/>
        <w:jc w:val="center"/>
        <w:rPr>
          <w:ins w:id="8129" w:author="Claudia Oliveira Del Monte Sianga" w:date="2024-01-17T09:31:00Z"/>
          <w:del w:id="8130" w:author="Isabelly Cristina Santos Maia" w:date="2024-04-26T16:23:00Z"/>
          <w:b/>
        </w:rPr>
        <w:pPrChange w:id="8131" w:author="Isabelly Cristina Santos Maia" w:date="2024-04-26T16:23:00Z">
          <w:pPr>
            <w:spacing w:before="287"/>
            <w:ind w:left="280" w:right="387"/>
            <w:jc w:val="center"/>
          </w:pPr>
        </w:pPrChange>
      </w:pPr>
      <w:bookmarkStart w:id="8132" w:name="_Hlk162367898"/>
      <w:del w:id="8133" w:author="Isabelly Cristina Santos Maia" w:date="2024-04-26T16:23:00Z">
        <w:r w:rsidRPr="0046155C" w:rsidDel="0065725B">
          <w:rPr>
            <w:b/>
          </w:rPr>
          <w:delText>DECLARAÇÃO QUANTO À COMPOSIÇÃO DO QUADRO DIRETIVO</w:delText>
        </w:r>
      </w:del>
    </w:p>
    <w:p w14:paraId="3C25AF43" w14:textId="141C7FAD" w:rsidR="00010673" w:rsidRPr="0046155C" w:rsidDel="0065725B" w:rsidRDefault="00010673" w:rsidP="0065725B">
      <w:pPr>
        <w:spacing w:before="287"/>
        <w:ind w:right="387"/>
        <w:jc w:val="center"/>
        <w:rPr>
          <w:del w:id="8134" w:author="Isabelly Cristina Santos Maia" w:date="2024-04-26T16:23:00Z"/>
          <w:b/>
        </w:rPr>
        <w:pPrChange w:id="8135" w:author="Isabelly Cristina Santos Maia" w:date="2024-04-26T16:23:00Z">
          <w:pPr>
            <w:spacing w:before="287"/>
            <w:ind w:left="280" w:right="387"/>
            <w:jc w:val="center"/>
          </w:pPr>
        </w:pPrChange>
      </w:pPr>
      <w:ins w:id="8136" w:author="Claudia Oliveira Del Monte Sianga" w:date="2024-01-17T09:32:00Z">
        <w:del w:id="8137" w:author="Isabelly Cristina Santos Maia" w:date="2024-04-26T16:23:00Z">
          <w:r w:rsidRPr="0046155C" w:rsidDel="0065725B">
            <w:rPr>
              <w:b/>
            </w:rPr>
            <w:delText xml:space="preserve">(arts. 178, XIX, 181, XVIII, 186, XI  e 189, </w:delText>
          </w:r>
          <w:r w:rsidR="001318DB" w:rsidRPr="0046155C" w:rsidDel="0065725B">
            <w:rPr>
              <w:b/>
            </w:rPr>
            <w:delText>XVIII da IN 01/2020 e alterações)</w:delText>
          </w:r>
        </w:del>
      </w:ins>
    </w:p>
    <w:p w14:paraId="0729E7FE" w14:textId="245AC32D" w:rsidR="00DE1F5F" w:rsidRPr="0046155C" w:rsidDel="0065725B" w:rsidRDefault="00DE1F5F" w:rsidP="0065725B">
      <w:pPr>
        <w:pStyle w:val="Corpodetexto"/>
        <w:rPr>
          <w:del w:id="8138" w:author="Isabelly Cristina Santos Maia" w:date="2024-04-26T16:23:00Z"/>
          <w:b/>
          <w:sz w:val="24"/>
        </w:rPr>
        <w:pPrChange w:id="8139" w:author="Isabelly Cristina Santos Maia" w:date="2024-04-26T16:23:00Z">
          <w:pPr>
            <w:pStyle w:val="Corpodetexto"/>
          </w:pPr>
        </w:pPrChange>
      </w:pPr>
    </w:p>
    <w:p w14:paraId="6DB5B4D1" w14:textId="48FE5915" w:rsidR="00DE1F5F" w:rsidRPr="0046155C" w:rsidDel="0065725B" w:rsidRDefault="00DE1F5F" w:rsidP="0065725B">
      <w:pPr>
        <w:pStyle w:val="Corpodetexto"/>
        <w:spacing w:before="4"/>
        <w:rPr>
          <w:del w:id="8140" w:author="Isabelly Cristina Santos Maia" w:date="2024-04-26T16:23:00Z"/>
          <w:b/>
        </w:rPr>
        <w:pPrChange w:id="8141" w:author="Isabelly Cristina Santos Maia" w:date="2024-04-26T16:23:00Z">
          <w:pPr>
            <w:pStyle w:val="Corpodetexto"/>
            <w:spacing w:before="4"/>
          </w:pPr>
        </w:pPrChange>
      </w:pPr>
    </w:p>
    <w:p w14:paraId="6EE6A2F2" w14:textId="60AC5C42" w:rsidR="00DE1F5F" w:rsidRPr="0046155C" w:rsidDel="00FB06EE" w:rsidRDefault="00863E66" w:rsidP="0065725B">
      <w:pPr>
        <w:jc w:val="both"/>
        <w:rPr>
          <w:del w:id="8142" w:author="Isabelly Cristina Santos Maia" w:date="2024-04-24T17:22:00Z"/>
        </w:rPr>
        <w:pPrChange w:id="8143" w:author="Isabelly Cristina Santos Maia" w:date="2024-04-26T16:23:00Z">
          <w:pPr>
            <w:ind w:left="280"/>
            <w:jc w:val="both"/>
          </w:pPr>
        </w:pPrChange>
      </w:pPr>
      <w:del w:id="8144" w:author="Isabelly Cristina Santos Maia" w:date="2024-04-24T17:22:00Z">
        <w:r w:rsidRPr="0046155C" w:rsidDel="00FB06EE">
          <w:delText>(instrumento) nº.</w:delText>
        </w:r>
      </w:del>
    </w:p>
    <w:p w14:paraId="210602D8" w14:textId="4F5C43D1" w:rsidR="00DE1F5F" w:rsidRPr="0046155C" w:rsidDel="0065725B" w:rsidRDefault="00DE1F5F" w:rsidP="0065725B">
      <w:pPr>
        <w:pStyle w:val="Corpodetexto"/>
        <w:rPr>
          <w:del w:id="8145" w:author="Isabelly Cristina Santos Maia" w:date="2024-04-26T16:23:00Z"/>
          <w:sz w:val="24"/>
        </w:rPr>
        <w:pPrChange w:id="8146" w:author="Isabelly Cristina Santos Maia" w:date="2024-04-26T16:23:00Z">
          <w:pPr>
            <w:pStyle w:val="Corpodetexto"/>
          </w:pPr>
        </w:pPrChange>
      </w:pPr>
    </w:p>
    <w:p w14:paraId="7EA7E5B7" w14:textId="21A27BB9" w:rsidR="00DE1F5F" w:rsidRPr="0046155C" w:rsidDel="0065725B" w:rsidRDefault="00DE1F5F" w:rsidP="0065725B">
      <w:pPr>
        <w:pStyle w:val="Corpodetexto"/>
        <w:rPr>
          <w:del w:id="8147" w:author="Isabelly Cristina Santos Maia" w:date="2024-04-26T16:23:00Z"/>
          <w:sz w:val="24"/>
        </w:rPr>
        <w:pPrChange w:id="8148" w:author="Isabelly Cristina Santos Maia" w:date="2024-04-26T16:23:00Z">
          <w:pPr>
            <w:pStyle w:val="Corpodetexto"/>
          </w:pPr>
        </w:pPrChange>
      </w:pPr>
    </w:p>
    <w:p w14:paraId="0A24A81A" w14:textId="71713707" w:rsidR="00DE1F5F" w:rsidRPr="0046155C" w:rsidDel="0065725B" w:rsidRDefault="00DE1F5F" w:rsidP="0065725B">
      <w:pPr>
        <w:pStyle w:val="Corpodetexto"/>
        <w:rPr>
          <w:del w:id="8149" w:author="Isabelly Cristina Santos Maia" w:date="2024-04-26T16:23:00Z"/>
          <w:sz w:val="29"/>
        </w:rPr>
        <w:pPrChange w:id="8150" w:author="Isabelly Cristina Santos Maia" w:date="2024-04-26T16:23:00Z">
          <w:pPr>
            <w:pStyle w:val="Corpodetexto"/>
          </w:pPr>
        </w:pPrChange>
      </w:pPr>
    </w:p>
    <w:p w14:paraId="3B51A26C" w14:textId="6BA5B2A2" w:rsidR="00DE1F5F" w:rsidRPr="0046155C" w:rsidDel="0065725B" w:rsidRDefault="00863E66" w:rsidP="0065725B">
      <w:pPr>
        <w:tabs>
          <w:tab w:val="left" w:pos="3910"/>
          <w:tab w:val="left" w:pos="5600"/>
          <w:tab w:val="left" w:pos="7947"/>
        </w:tabs>
        <w:spacing w:line="360" w:lineRule="auto"/>
        <w:ind w:right="372"/>
        <w:jc w:val="both"/>
        <w:rPr>
          <w:del w:id="8151" w:author="Isabelly Cristina Santos Maia" w:date="2024-04-26T16:23:00Z"/>
        </w:rPr>
        <w:pPrChange w:id="8152" w:author="Isabelly Cristina Santos Maia" w:date="2024-04-26T16:23:00Z">
          <w:pPr>
            <w:tabs>
              <w:tab w:val="left" w:pos="3910"/>
              <w:tab w:val="left" w:pos="5600"/>
              <w:tab w:val="left" w:pos="7947"/>
            </w:tabs>
            <w:spacing w:line="360" w:lineRule="auto"/>
            <w:ind w:left="280" w:right="372"/>
            <w:jc w:val="both"/>
          </w:pPr>
        </w:pPrChange>
      </w:pPr>
      <w:del w:id="8153" w:author="Isabelly Cristina Santos Maia" w:date="2024-04-26T16:23:00Z">
        <w:r w:rsidRPr="0046155C" w:rsidDel="0065725B">
          <w:delText>A  organização da</w:delText>
        </w:r>
        <w:r w:rsidRPr="0046155C" w:rsidDel="0065725B">
          <w:rPr>
            <w:spacing w:val="3"/>
          </w:rPr>
          <w:delText xml:space="preserve"> </w:delText>
        </w:r>
        <w:r w:rsidRPr="0046155C" w:rsidDel="0065725B">
          <w:delText>sociedade</w:delText>
        </w:r>
        <w:r w:rsidRPr="0046155C" w:rsidDel="0065725B">
          <w:rPr>
            <w:spacing w:val="18"/>
          </w:rPr>
          <w:delText xml:space="preserve"> </w:delText>
        </w:r>
        <w:r w:rsidRPr="00FB06EE" w:rsidDel="0065725B">
          <w:delText>civil</w:delText>
        </w:r>
      </w:del>
      <w:del w:id="8154" w:author="Isabelly Cristina Santos Maia" w:date="2024-04-24T17:23:00Z">
        <w:r w:rsidRPr="00FB06EE" w:rsidDel="00FB06EE">
          <w:rPr>
            <w:rPrChange w:id="8155" w:author="Isabelly Cristina Santos Maia" w:date="2024-04-24T17:23:00Z">
              <w:rPr>
                <w:u w:val="single"/>
              </w:rPr>
            </w:rPrChange>
          </w:rPr>
          <w:delText xml:space="preserve"> </w:delText>
        </w:r>
        <w:r w:rsidRPr="00FB06EE" w:rsidDel="00FB06EE">
          <w:rPr>
            <w:rPrChange w:id="8156" w:author="Isabelly Cristina Santos Maia" w:date="2024-04-24T17:23:00Z">
              <w:rPr>
                <w:u w:val="single"/>
              </w:rPr>
            </w:rPrChange>
          </w:rPr>
          <w:tab/>
        </w:r>
        <w:r w:rsidRPr="00FB06EE" w:rsidDel="00FB06EE">
          <w:rPr>
            <w:rPrChange w:id="8157" w:author="Isabelly Cristina Santos Maia" w:date="2024-04-24T17:23:00Z">
              <w:rPr>
                <w:u w:val="single"/>
              </w:rPr>
            </w:rPrChange>
          </w:rPr>
          <w:tab/>
        </w:r>
        <w:r w:rsidRPr="00FB06EE" w:rsidDel="00FB06EE">
          <w:rPr>
            <w:rPrChange w:id="8158" w:author="Isabelly Cristina Santos Maia" w:date="2024-04-24T17:23:00Z">
              <w:rPr>
                <w:u w:val="single"/>
              </w:rPr>
            </w:rPrChange>
          </w:rPr>
          <w:tab/>
        </w:r>
      </w:del>
      <w:del w:id="8159" w:author="Isabelly Cristina Santos Maia" w:date="2024-04-26T16:23:00Z">
        <w:r w:rsidRPr="00FB06EE" w:rsidDel="0065725B">
          <w:delText xml:space="preserve">, </w:delText>
        </w:r>
        <w:r w:rsidRPr="00FB06EE" w:rsidDel="0065725B">
          <w:rPr>
            <w:spacing w:val="-3"/>
          </w:rPr>
          <w:delText>inscrita</w:delText>
        </w:r>
        <w:r w:rsidRPr="0046155C" w:rsidDel="0065725B">
          <w:rPr>
            <w:spacing w:val="-3"/>
          </w:rPr>
          <w:delText xml:space="preserve"> </w:delText>
        </w:r>
        <w:r w:rsidRPr="0046155C" w:rsidDel="0065725B">
          <w:delText xml:space="preserve">no </w:delText>
        </w:r>
        <w:r w:rsidRPr="0046155C" w:rsidDel="0065725B">
          <w:rPr>
            <w:spacing w:val="53"/>
          </w:rPr>
          <w:delText xml:space="preserve"> </w:delText>
        </w:r>
        <w:r w:rsidRPr="0046155C" w:rsidDel="0065725B">
          <w:delText xml:space="preserve">CNPJ </w:delText>
        </w:r>
        <w:r w:rsidRPr="0046155C" w:rsidDel="0065725B">
          <w:rPr>
            <w:spacing w:val="53"/>
          </w:rPr>
          <w:delText xml:space="preserve"> </w:delText>
        </w:r>
        <w:r w:rsidRPr="0046155C" w:rsidDel="0065725B">
          <w:rPr>
            <w:spacing w:val="-3"/>
          </w:rPr>
          <w:delText>nº</w:delText>
        </w:r>
      </w:del>
      <w:del w:id="8160"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8161" w:author="Isabelly Cristina Santos Maia" w:date="2024-04-26T16:23:00Z">
        <w:r w:rsidRPr="0046155C" w:rsidDel="0065725B">
          <w:delText>, por intermédio de seu</w:delText>
        </w:r>
        <w:r w:rsidRPr="0046155C" w:rsidDel="0065725B">
          <w:rPr>
            <w:spacing w:val="61"/>
          </w:rPr>
          <w:delText xml:space="preserve"> </w:delText>
        </w:r>
        <w:r w:rsidRPr="0046155C" w:rsidDel="0065725B">
          <w:delText>representante  legal Sr</w:delText>
        </w:r>
      </w:del>
      <w:del w:id="8162"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8163" w:author="Isabelly Cristina Santos Maia" w:date="2024-04-26T16:23:00Z">
        <w:r w:rsidRPr="0046155C" w:rsidDel="0065725B">
          <w:delText xml:space="preserve">, </w:delText>
        </w:r>
      </w:del>
      <w:del w:id="8164" w:author="Isabelly Cristina Santos Maia" w:date="2024-04-24T17:24:00Z">
        <w:r w:rsidRPr="0046155C" w:rsidDel="00FB06EE">
          <w:delText xml:space="preserve">(qualificação) </w:delText>
        </w:r>
      </w:del>
      <w:del w:id="8165" w:author="Isabelly Cristina Santos Maia" w:date="2024-04-26T16:23:00Z">
        <w:r w:rsidRPr="0046155C" w:rsidDel="0065725B">
          <w:rPr>
            <w:b/>
          </w:rPr>
          <w:delText xml:space="preserve">DECLARA </w:delText>
        </w:r>
      </w:del>
      <w:ins w:id="8166" w:author="Claudia Oliveira Del Monte Sianga" w:date="2024-01-17T09:33:00Z">
        <w:del w:id="8167" w:author="Isabelly Cristina Santos Maia" w:date="2024-04-26T16:23:00Z">
          <w:r w:rsidR="001318DB" w:rsidRPr="0046155C" w:rsidDel="0065725B">
            <w:rPr>
              <w:bCs/>
            </w:rPr>
            <w:delText>sob as penas da le</w:delText>
          </w:r>
        </w:del>
      </w:ins>
      <w:ins w:id="8168" w:author="Claudia Oliveira Del Monte Sianga" w:date="2024-01-17T09:34:00Z">
        <w:del w:id="8169" w:author="Isabelly Cristina Santos Maia" w:date="2024-04-26T16:23:00Z">
          <w:r w:rsidR="001318DB" w:rsidRPr="0046155C" w:rsidDel="0065725B">
            <w:rPr>
              <w:bCs/>
            </w:rPr>
            <w:delText xml:space="preserve">i, </w:delText>
          </w:r>
        </w:del>
      </w:ins>
      <w:del w:id="8170" w:author="Isabelly Cristina Santos Maia" w:date="2024-04-26T16:23:00Z">
        <w:r w:rsidRPr="0046155C" w:rsidDel="0065725B">
          <w:rPr>
            <w:spacing w:val="2"/>
          </w:rPr>
          <w:delText xml:space="preserve">que </w:delText>
        </w:r>
        <w:r w:rsidRPr="0046155C" w:rsidDel="0065725B">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65725B">
          <w:rPr>
            <w:b/>
            <w:u w:val="thick"/>
          </w:rPr>
          <w:delText>o que será</w:delText>
        </w:r>
        <w:r w:rsidRPr="0046155C" w:rsidDel="0065725B">
          <w:rPr>
            <w:b/>
          </w:rPr>
          <w:delText xml:space="preserve"> </w:delText>
        </w:r>
        <w:r w:rsidRPr="0046155C" w:rsidDel="0065725B">
          <w:rPr>
            <w:b/>
            <w:u w:val="thick"/>
          </w:rPr>
          <w:delText>mantido durante o período de vigência da parceria</w:delText>
        </w:r>
        <w:r w:rsidRPr="0046155C" w:rsidDel="0065725B">
          <w:rPr>
            <w:b/>
          </w:rPr>
          <w:delText xml:space="preserve"> </w:delText>
        </w:r>
        <w:r w:rsidRPr="0046155C" w:rsidDel="0065725B">
          <w:delText>em referência, sob pena de responsabilização.</w:delText>
        </w:r>
      </w:del>
    </w:p>
    <w:p w14:paraId="45D0CCD2" w14:textId="4EC2E0DE" w:rsidR="00DE1F5F" w:rsidRPr="0046155C" w:rsidDel="0065725B" w:rsidRDefault="00DE1F5F" w:rsidP="0065725B">
      <w:pPr>
        <w:pStyle w:val="Corpodetexto"/>
        <w:rPr>
          <w:del w:id="8171" w:author="Isabelly Cristina Santos Maia" w:date="2024-04-26T16:23:00Z"/>
          <w:sz w:val="24"/>
        </w:rPr>
        <w:pPrChange w:id="8172" w:author="Isabelly Cristina Santos Maia" w:date="2024-04-26T16:23:00Z">
          <w:pPr>
            <w:pStyle w:val="Corpodetexto"/>
          </w:pPr>
        </w:pPrChange>
      </w:pPr>
    </w:p>
    <w:p w14:paraId="764E67FB" w14:textId="253993C5" w:rsidR="00DE1F5F" w:rsidRPr="0046155C" w:rsidDel="0065725B" w:rsidRDefault="00DE1F5F" w:rsidP="0065725B">
      <w:pPr>
        <w:pStyle w:val="Corpodetexto"/>
        <w:rPr>
          <w:del w:id="8173" w:author="Isabelly Cristina Santos Maia" w:date="2024-04-26T16:23:00Z"/>
          <w:sz w:val="24"/>
        </w:rPr>
        <w:pPrChange w:id="8174" w:author="Isabelly Cristina Santos Maia" w:date="2024-04-26T16:23:00Z">
          <w:pPr>
            <w:pStyle w:val="Corpodetexto"/>
          </w:pPr>
        </w:pPrChange>
      </w:pPr>
    </w:p>
    <w:p w14:paraId="38F80444" w14:textId="2CE6AE5B" w:rsidR="00DE1F5F" w:rsidRPr="0046155C" w:rsidDel="0065725B" w:rsidRDefault="00DE1F5F" w:rsidP="0065725B">
      <w:pPr>
        <w:pStyle w:val="Corpodetexto"/>
        <w:rPr>
          <w:del w:id="8175" w:author="Isabelly Cristina Santos Maia" w:date="2024-04-26T16:23:00Z"/>
          <w:sz w:val="24"/>
        </w:rPr>
        <w:pPrChange w:id="8176" w:author="Isabelly Cristina Santos Maia" w:date="2024-04-26T16:23:00Z">
          <w:pPr>
            <w:pStyle w:val="Corpodetexto"/>
          </w:pPr>
        </w:pPrChange>
      </w:pPr>
    </w:p>
    <w:p w14:paraId="1DC876C1" w14:textId="28BB9EF8" w:rsidR="00DE1F5F" w:rsidRPr="0046155C" w:rsidDel="0065725B" w:rsidRDefault="00DE1F5F" w:rsidP="0065725B">
      <w:pPr>
        <w:pStyle w:val="Corpodetexto"/>
        <w:spacing w:before="3"/>
        <w:rPr>
          <w:del w:id="8177" w:author="Isabelly Cristina Santos Maia" w:date="2024-04-26T16:23:00Z"/>
          <w:sz w:val="27"/>
        </w:rPr>
        <w:pPrChange w:id="8178" w:author="Isabelly Cristina Santos Maia" w:date="2024-04-26T16:23:00Z">
          <w:pPr>
            <w:pStyle w:val="Corpodetexto"/>
            <w:spacing w:before="3"/>
          </w:pPr>
        </w:pPrChange>
      </w:pPr>
    </w:p>
    <w:p w14:paraId="2E80799F" w14:textId="13E21429" w:rsidR="00DE1F5F" w:rsidRPr="0046155C" w:rsidDel="00FB06EE" w:rsidRDefault="00863E66" w:rsidP="0065725B">
      <w:pPr>
        <w:jc w:val="both"/>
        <w:rPr>
          <w:del w:id="8179" w:author="Isabelly Cristina Santos Maia" w:date="2024-04-24T17:25:00Z"/>
        </w:rPr>
        <w:pPrChange w:id="8180" w:author="Isabelly Cristina Santos Maia" w:date="2024-04-26T16:23:00Z">
          <w:pPr>
            <w:ind w:left="280"/>
            <w:jc w:val="both"/>
          </w:pPr>
        </w:pPrChange>
      </w:pPr>
      <w:del w:id="8181" w:author="Isabelly Cristina Santos Maia" w:date="2024-04-24T17:25:00Z">
        <w:r w:rsidRPr="0046155C" w:rsidDel="00FB06EE">
          <w:delText>Local e data</w:delText>
        </w:r>
      </w:del>
    </w:p>
    <w:p w14:paraId="11C68262" w14:textId="0A60BDF1" w:rsidR="00DE1F5F" w:rsidRPr="0046155C" w:rsidDel="00FB06EE" w:rsidRDefault="00DE1F5F" w:rsidP="0065725B">
      <w:pPr>
        <w:pStyle w:val="Corpodetexto"/>
        <w:rPr>
          <w:del w:id="8182" w:author="Isabelly Cristina Santos Maia" w:date="2024-04-24T17:25:00Z"/>
        </w:rPr>
        <w:pPrChange w:id="8183" w:author="Isabelly Cristina Santos Maia" w:date="2024-04-26T16:23:00Z">
          <w:pPr>
            <w:pStyle w:val="Corpodetexto"/>
          </w:pPr>
        </w:pPrChange>
      </w:pPr>
    </w:p>
    <w:p w14:paraId="0784B73B" w14:textId="3C638F9B" w:rsidR="00DE1F5F" w:rsidRPr="0046155C" w:rsidDel="00FB06EE" w:rsidRDefault="00DE1F5F" w:rsidP="0065725B">
      <w:pPr>
        <w:pStyle w:val="Corpodetexto"/>
        <w:rPr>
          <w:del w:id="8184" w:author="Isabelly Cristina Santos Maia" w:date="2024-04-24T17:25:00Z"/>
        </w:rPr>
        <w:pPrChange w:id="8185" w:author="Isabelly Cristina Santos Maia" w:date="2024-04-26T16:23:00Z">
          <w:pPr>
            <w:pStyle w:val="Corpodetexto"/>
          </w:pPr>
        </w:pPrChange>
      </w:pPr>
    </w:p>
    <w:p w14:paraId="09760CCE" w14:textId="52890AF8" w:rsidR="00DE1F5F" w:rsidRPr="0046155C" w:rsidDel="00FB06EE" w:rsidRDefault="00DE1F5F" w:rsidP="0065725B">
      <w:pPr>
        <w:pStyle w:val="Corpodetexto"/>
        <w:rPr>
          <w:del w:id="8186" w:author="Isabelly Cristina Santos Maia" w:date="2024-04-24T17:25:00Z"/>
        </w:rPr>
        <w:pPrChange w:id="8187" w:author="Isabelly Cristina Santos Maia" w:date="2024-04-26T16:23:00Z">
          <w:pPr>
            <w:pStyle w:val="Corpodetexto"/>
          </w:pPr>
        </w:pPrChange>
      </w:pPr>
    </w:p>
    <w:p w14:paraId="10D6016C" w14:textId="6E76A7E1" w:rsidR="00DE1F5F" w:rsidRPr="0046155C" w:rsidDel="00FB06EE" w:rsidRDefault="00DE1F5F" w:rsidP="0065725B">
      <w:pPr>
        <w:pStyle w:val="Corpodetexto"/>
        <w:rPr>
          <w:del w:id="8188" w:author="Isabelly Cristina Santos Maia" w:date="2024-04-24T17:25:00Z"/>
        </w:rPr>
        <w:pPrChange w:id="8189" w:author="Isabelly Cristina Santos Maia" w:date="2024-04-26T16:23:00Z">
          <w:pPr>
            <w:pStyle w:val="Corpodetexto"/>
          </w:pPr>
        </w:pPrChange>
      </w:pPr>
    </w:p>
    <w:p w14:paraId="7D0143C1" w14:textId="59135022" w:rsidR="00DE1F5F" w:rsidRPr="0046155C" w:rsidDel="00FB06EE" w:rsidRDefault="00DE1F5F" w:rsidP="0065725B">
      <w:pPr>
        <w:pStyle w:val="Corpodetexto"/>
        <w:rPr>
          <w:del w:id="8190" w:author="Isabelly Cristina Santos Maia" w:date="2024-04-24T17:25:00Z"/>
        </w:rPr>
        <w:pPrChange w:id="8191" w:author="Isabelly Cristina Santos Maia" w:date="2024-04-26T16:23:00Z">
          <w:pPr>
            <w:pStyle w:val="Corpodetexto"/>
          </w:pPr>
        </w:pPrChange>
      </w:pPr>
    </w:p>
    <w:p w14:paraId="349133CE" w14:textId="54F609AF" w:rsidR="00DE1F5F" w:rsidRPr="0046155C" w:rsidDel="00FB06EE" w:rsidRDefault="00DE1F5F" w:rsidP="0065725B">
      <w:pPr>
        <w:pStyle w:val="Corpodetexto"/>
        <w:rPr>
          <w:del w:id="8192" w:author="Isabelly Cristina Santos Maia" w:date="2024-04-24T17:25:00Z"/>
        </w:rPr>
        <w:pPrChange w:id="8193" w:author="Isabelly Cristina Santos Maia" w:date="2024-04-26T16:23:00Z">
          <w:pPr>
            <w:pStyle w:val="Corpodetexto"/>
          </w:pPr>
        </w:pPrChange>
      </w:pPr>
    </w:p>
    <w:p w14:paraId="417D46DE" w14:textId="7DDE5689" w:rsidR="00DE1F5F" w:rsidRPr="0046155C" w:rsidDel="00FB06EE" w:rsidRDefault="00DE1F5F" w:rsidP="0065725B">
      <w:pPr>
        <w:pStyle w:val="Corpodetexto"/>
        <w:rPr>
          <w:del w:id="8194" w:author="Isabelly Cristina Santos Maia" w:date="2024-04-24T17:25:00Z"/>
        </w:rPr>
        <w:pPrChange w:id="8195" w:author="Isabelly Cristina Santos Maia" w:date="2024-04-26T16:23:00Z">
          <w:pPr>
            <w:pStyle w:val="Corpodetexto"/>
          </w:pPr>
        </w:pPrChange>
      </w:pPr>
    </w:p>
    <w:p w14:paraId="7E14951A" w14:textId="14E3E2E9" w:rsidR="00DE1F5F" w:rsidRPr="0046155C" w:rsidDel="00FB06EE" w:rsidRDefault="001B52C2" w:rsidP="0065725B">
      <w:pPr>
        <w:pStyle w:val="Corpodetexto"/>
        <w:spacing w:before="1"/>
        <w:rPr>
          <w:del w:id="8196" w:author="Isabelly Cristina Santos Maia" w:date="2024-04-24T17:25:00Z"/>
        </w:rPr>
        <w:pPrChange w:id="8197" w:author="Isabelly Cristina Santos Maia" w:date="2024-04-26T16:23:00Z">
          <w:pPr>
            <w:pStyle w:val="Corpodetexto"/>
            <w:spacing w:before="1"/>
          </w:pPr>
        </w:pPrChange>
      </w:pPr>
      <w:del w:id="8198" w:author="Isabelly Cristina Santos Maia" w:date="2024-04-24T17:25:00Z">
        <w:r w:rsidRPr="0046155C" w:rsidDel="00FB06EE">
          <w:rPr>
            <w:noProof/>
            <w:lang w:val="pt-BR" w:eastAsia="pt-BR"/>
            <w:rPrChange w:id="8199"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65725B">
      <w:pPr>
        <w:spacing w:before="100"/>
        <w:rPr>
          <w:del w:id="8200" w:author="Isabelly Cristina Santos Maia" w:date="2024-04-24T17:25:00Z"/>
        </w:rPr>
        <w:pPrChange w:id="8201" w:author="Isabelly Cristina Santos Maia" w:date="2024-04-26T16:23:00Z">
          <w:pPr>
            <w:spacing w:before="100"/>
            <w:ind w:left="280"/>
          </w:pPr>
        </w:pPrChange>
      </w:pPr>
      <w:del w:id="8202" w:author="Isabelly Cristina Santos Maia" w:date="2024-04-24T17:25:00Z">
        <w:r w:rsidRPr="0046155C" w:rsidDel="00FB06EE">
          <w:delText>Nome e assinatura do representante legal</w:delText>
        </w:r>
      </w:del>
    </w:p>
    <w:bookmarkEnd w:id="8132"/>
    <w:p w14:paraId="4B93B585" w14:textId="684126BA" w:rsidR="00DE1F5F" w:rsidRPr="0046155C" w:rsidDel="0065725B" w:rsidRDefault="00DE1F5F" w:rsidP="0065725B">
      <w:pPr>
        <w:rPr>
          <w:del w:id="8203" w:author="Isabelly Cristina Santos Maia" w:date="2024-04-26T16:23:00Z"/>
        </w:rPr>
        <w:sectPr w:rsidR="00DE1F5F" w:rsidRPr="0046155C" w:rsidDel="0065725B" w:rsidSect="00493AFB">
          <w:pgSz w:w="11910" w:h="16840"/>
          <w:pgMar w:top="1320" w:right="1320" w:bottom="820" w:left="1420" w:header="0" w:footer="545" w:gutter="0"/>
          <w:cols w:space="720"/>
        </w:sectPr>
        <w:pPrChange w:id="8204" w:author="Isabelly Cristina Santos Maia" w:date="2024-04-26T16:23:00Z">
          <w:pPr/>
        </w:pPrChange>
      </w:pPr>
    </w:p>
    <w:p w14:paraId="7CA7894D" w14:textId="6BA79283" w:rsidR="00DE1F5F" w:rsidRPr="0046155C" w:rsidDel="0065725B" w:rsidRDefault="00863E66" w:rsidP="0065725B">
      <w:pPr>
        <w:jc w:val="center"/>
        <w:rPr>
          <w:del w:id="8205" w:author="Isabelly Cristina Santos Maia" w:date="2024-04-26T16:23:00Z"/>
          <w:b/>
          <w:bCs/>
          <w:i/>
          <w:iCs/>
          <w:sz w:val="20"/>
          <w:szCs w:val="20"/>
          <w:rPrChange w:id="8206" w:author="Isabelly Cristina Santos Maia" w:date="2024-04-08T17:55:00Z">
            <w:rPr>
              <w:del w:id="8207" w:author="Isabelly Cristina Santos Maia" w:date="2024-04-26T16:23:00Z"/>
              <w:b w:val="0"/>
              <w:bCs w:val="0"/>
            </w:rPr>
          </w:rPrChange>
        </w:rPr>
        <w:pPrChange w:id="8208" w:author="Isabelly Cristina Santos Maia" w:date="2024-04-26T16:23:00Z">
          <w:pPr>
            <w:pStyle w:val="Ttulo1"/>
            <w:ind w:right="374"/>
          </w:pPr>
        </w:pPrChange>
      </w:pPr>
      <w:bookmarkStart w:id="8209" w:name="_Toc157096910"/>
      <w:bookmarkStart w:id="8210" w:name="_Toc157410659"/>
      <w:del w:id="8211" w:author="Isabelly Cristina Santos Maia" w:date="2024-04-26T16:23:00Z">
        <w:r w:rsidRPr="0046155C" w:rsidDel="0065725B">
          <w:rPr>
            <w:sz w:val="32"/>
            <w:szCs w:val="32"/>
            <w:rPrChange w:id="8212" w:author="Isabelly Cristina Santos Maia" w:date="2024-04-08T17:55:00Z">
              <w:rPr/>
            </w:rPrChange>
          </w:rPr>
          <w:delText>ANEXO III</w:delText>
        </w:r>
        <w:bookmarkEnd w:id="8209"/>
        <w:bookmarkEnd w:id="8210"/>
      </w:del>
    </w:p>
    <w:p w14:paraId="424B54F2" w14:textId="16AC8EA6" w:rsidR="00DE1F5F" w:rsidRPr="0046155C" w:rsidDel="0065725B" w:rsidRDefault="00DE1F5F" w:rsidP="0065725B">
      <w:pPr>
        <w:pStyle w:val="Corpodetexto"/>
        <w:rPr>
          <w:del w:id="8213" w:author="Isabelly Cristina Santos Maia" w:date="2024-04-26T16:23:00Z"/>
          <w:b/>
          <w:sz w:val="36"/>
        </w:rPr>
        <w:pPrChange w:id="8214" w:author="Isabelly Cristina Santos Maia" w:date="2024-04-26T16:23:00Z">
          <w:pPr>
            <w:pStyle w:val="Corpodetexto"/>
          </w:pPr>
        </w:pPrChange>
      </w:pPr>
    </w:p>
    <w:p w14:paraId="5F06990F" w14:textId="23AB239F" w:rsidR="00DE1F5F" w:rsidRPr="0046155C" w:rsidDel="0065725B" w:rsidRDefault="00863E66" w:rsidP="0065725B">
      <w:pPr>
        <w:spacing w:before="287"/>
        <w:ind w:right="388"/>
        <w:jc w:val="center"/>
        <w:rPr>
          <w:ins w:id="8215" w:author="Claudia Oliveira Del Monte Sianga" w:date="2024-01-17T09:36:00Z"/>
          <w:del w:id="8216" w:author="Isabelly Cristina Santos Maia" w:date="2024-04-26T16:23:00Z"/>
          <w:b/>
        </w:rPr>
        <w:pPrChange w:id="8217" w:author="Isabelly Cristina Santos Maia" w:date="2024-04-26T16:23:00Z">
          <w:pPr>
            <w:spacing w:before="287"/>
            <w:ind w:left="280" w:right="388"/>
            <w:jc w:val="center"/>
          </w:pPr>
        </w:pPrChange>
      </w:pPr>
      <w:bookmarkStart w:id="8218" w:name="_Hlk162367919"/>
      <w:del w:id="8219" w:author="Isabelly Cristina Santos Maia" w:date="2024-04-26T16:23:00Z">
        <w:r w:rsidRPr="0046155C" w:rsidDel="0065725B">
          <w:rPr>
            <w:b/>
          </w:rPr>
          <w:delText>DECLARAÇÃO DE NÃO CONTRATAR SERVIDOR OU EMPREGADO PÚBLICO</w:delText>
        </w:r>
      </w:del>
    </w:p>
    <w:p w14:paraId="224AE620" w14:textId="5EC4EBDA" w:rsidR="001318DB" w:rsidRPr="0046155C" w:rsidDel="0065725B" w:rsidRDefault="001318DB" w:rsidP="0065725B">
      <w:pPr>
        <w:spacing w:before="287"/>
        <w:ind w:right="388"/>
        <w:jc w:val="center"/>
        <w:rPr>
          <w:del w:id="8220" w:author="Isabelly Cristina Santos Maia" w:date="2024-04-26T16:23:00Z"/>
          <w:b/>
        </w:rPr>
        <w:pPrChange w:id="8221" w:author="Isabelly Cristina Santos Maia" w:date="2024-04-26T16:23:00Z">
          <w:pPr>
            <w:spacing w:before="287"/>
            <w:ind w:left="280" w:right="388"/>
            <w:jc w:val="center"/>
          </w:pPr>
        </w:pPrChange>
      </w:pPr>
      <w:ins w:id="8222" w:author="Claudia Oliveira Del Monte Sianga" w:date="2024-01-17T09:36:00Z">
        <w:del w:id="8223" w:author="Isabelly Cristina Santos Maia" w:date="2024-04-26T16:23:00Z">
          <w:r w:rsidRPr="0046155C" w:rsidDel="0065725B">
            <w:rPr>
              <w:b/>
            </w:rPr>
            <w:delText>(Art. 181, XIX da IN 01/2020 e alterações)</w:delText>
          </w:r>
        </w:del>
      </w:ins>
    </w:p>
    <w:p w14:paraId="1B2AC9CA" w14:textId="4398E948" w:rsidR="00DE1F5F" w:rsidRPr="0046155C" w:rsidDel="0065725B" w:rsidRDefault="00DE1F5F" w:rsidP="0065725B">
      <w:pPr>
        <w:pStyle w:val="Corpodetexto"/>
        <w:rPr>
          <w:del w:id="8224" w:author="Isabelly Cristina Santos Maia" w:date="2024-04-26T16:23:00Z"/>
          <w:b/>
          <w:sz w:val="24"/>
        </w:rPr>
        <w:pPrChange w:id="8225" w:author="Isabelly Cristina Santos Maia" w:date="2024-04-26T16:23:00Z">
          <w:pPr>
            <w:pStyle w:val="Corpodetexto"/>
          </w:pPr>
        </w:pPrChange>
      </w:pPr>
    </w:p>
    <w:p w14:paraId="538C0F17" w14:textId="5C3A35E3" w:rsidR="00DE1F5F" w:rsidRPr="0046155C" w:rsidDel="0065725B" w:rsidRDefault="00DE1F5F" w:rsidP="0065725B">
      <w:pPr>
        <w:pStyle w:val="Corpodetexto"/>
        <w:spacing w:before="3"/>
        <w:rPr>
          <w:del w:id="8226" w:author="Isabelly Cristina Santos Maia" w:date="2024-04-26T16:23:00Z"/>
          <w:b/>
          <w:sz w:val="23"/>
        </w:rPr>
        <w:pPrChange w:id="8227" w:author="Isabelly Cristina Santos Maia" w:date="2024-04-26T16:23:00Z">
          <w:pPr>
            <w:pStyle w:val="Corpodetexto"/>
            <w:spacing w:before="3"/>
          </w:pPr>
        </w:pPrChange>
      </w:pPr>
    </w:p>
    <w:p w14:paraId="3F2BD4D9" w14:textId="40323149" w:rsidR="00DE1F5F" w:rsidRPr="0046155C" w:rsidDel="009D37E6" w:rsidRDefault="00863E66" w:rsidP="0065725B">
      <w:pPr>
        <w:spacing w:before="1"/>
        <w:jc w:val="both"/>
        <w:rPr>
          <w:del w:id="8228" w:author="Isabelly Cristina Santos Maia" w:date="2024-04-24T17:26:00Z"/>
        </w:rPr>
        <w:pPrChange w:id="8229" w:author="Isabelly Cristina Santos Maia" w:date="2024-04-26T16:23:00Z">
          <w:pPr>
            <w:spacing w:before="1"/>
            <w:ind w:left="280"/>
            <w:jc w:val="both"/>
          </w:pPr>
        </w:pPrChange>
      </w:pPr>
      <w:del w:id="8230" w:author="Isabelly Cristina Santos Maia" w:date="2024-04-24T17:26:00Z">
        <w:r w:rsidRPr="0046155C" w:rsidDel="009D37E6">
          <w:delText>(instrumento) nº.</w:delText>
        </w:r>
      </w:del>
    </w:p>
    <w:p w14:paraId="0F916D77" w14:textId="6099A5F8" w:rsidR="00DE1F5F" w:rsidRPr="0046155C" w:rsidDel="0065725B" w:rsidRDefault="00DE1F5F" w:rsidP="0065725B">
      <w:pPr>
        <w:pStyle w:val="Corpodetexto"/>
        <w:rPr>
          <w:del w:id="8231" w:author="Isabelly Cristina Santos Maia" w:date="2024-04-26T16:23:00Z"/>
          <w:sz w:val="24"/>
        </w:rPr>
        <w:pPrChange w:id="8232" w:author="Isabelly Cristina Santos Maia" w:date="2024-04-26T16:23:00Z">
          <w:pPr>
            <w:pStyle w:val="Corpodetexto"/>
          </w:pPr>
        </w:pPrChange>
      </w:pPr>
    </w:p>
    <w:p w14:paraId="59211F88" w14:textId="0180FCE1" w:rsidR="00DE1F5F" w:rsidRPr="0046155C" w:rsidDel="0065725B" w:rsidRDefault="00DE1F5F" w:rsidP="0065725B">
      <w:pPr>
        <w:pStyle w:val="Corpodetexto"/>
        <w:rPr>
          <w:del w:id="8233" w:author="Isabelly Cristina Santos Maia" w:date="2024-04-26T16:23:00Z"/>
          <w:sz w:val="24"/>
        </w:rPr>
        <w:pPrChange w:id="8234" w:author="Isabelly Cristina Santos Maia" w:date="2024-04-26T16:23:00Z">
          <w:pPr>
            <w:pStyle w:val="Corpodetexto"/>
          </w:pPr>
        </w:pPrChange>
      </w:pPr>
    </w:p>
    <w:p w14:paraId="66C3922D" w14:textId="4C71F8C9" w:rsidR="00DE1F5F" w:rsidRPr="0046155C" w:rsidDel="0065725B" w:rsidRDefault="00DE1F5F" w:rsidP="0065725B">
      <w:pPr>
        <w:pStyle w:val="Corpodetexto"/>
        <w:spacing w:before="10"/>
        <w:rPr>
          <w:del w:id="8235" w:author="Isabelly Cristina Santos Maia" w:date="2024-04-26T16:23:00Z"/>
          <w:sz w:val="28"/>
        </w:rPr>
        <w:pPrChange w:id="8236" w:author="Isabelly Cristina Santos Maia" w:date="2024-04-26T16:23:00Z">
          <w:pPr>
            <w:pStyle w:val="Corpodetexto"/>
            <w:spacing w:before="10"/>
          </w:pPr>
        </w:pPrChange>
      </w:pPr>
    </w:p>
    <w:p w14:paraId="77CBA628" w14:textId="69B900D6" w:rsidR="00DE1F5F" w:rsidRPr="0046155C" w:rsidDel="0065725B" w:rsidRDefault="00863E66" w:rsidP="0065725B">
      <w:pPr>
        <w:tabs>
          <w:tab w:val="left" w:pos="3910"/>
          <w:tab w:val="left" w:pos="5600"/>
          <w:tab w:val="left" w:pos="7940"/>
        </w:tabs>
        <w:spacing w:before="1" w:line="360" w:lineRule="auto"/>
        <w:ind w:right="370"/>
        <w:jc w:val="both"/>
        <w:rPr>
          <w:del w:id="8237" w:author="Isabelly Cristina Santos Maia" w:date="2024-04-26T16:23:00Z"/>
        </w:rPr>
        <w:pPrChange w:id="8238" w:author="Isabelly Cristina Santos Maia" w:date="2024-04-26T16:23:00Z">
          <w:pPr>
            <w:tabs>
              <w:tab w:val="left" w:pos="3910"/>
              <w:tab w:val="left" w:pos="5600"/>
              <w:tab w:val="left" w:pos="7940"/>
            </w:tabs>
            <w:spacing w:before="1" w:line="360" w:lineRule="auto"/>
            <w:ind w:left="280" w:right="370"/>
            <w:jc w:val="both"/>
          </w:pPr>
        </w:pPrChange>
      </w:pPr>
      <w:del w:id="8239" w:author="Isabelly Cristina Santos Maia" w:date="2024-04-26T16:23:00Z">
        <w:r w:rsidRPr="0046155C" w:rsidDel="0065725B">
          <w:delText>A  organização da</w:delText>
        </w:r>
        <w:r w:rsidRPr="0046155C" w:rsidDel="0065725B">
          <w:rPr>
            <w:spacing w:val="3"/>
          </w:rPr>
          <w:delText xml:space="preserve"> </w:delText>
        </w:r>
        <w:r w:rsidRPr="0046155C" w:rsidDel="0065725B">
          <w:delText>sociedade</w:delText>
        </w:r>
        <w:r w:rsidRPr="0046155C" w:rsidDel="0065725B">
          <w:rPr>
            <w:spacing w:val="18"/>
          </w:rPr>
          <w:delText xml:space="preserve"> </w:delText>
        </w:r>
        <w:r w:rsidRPr="0046155C" w:rsidDel="0065725B">
          <w:delText>civil</w:delText>
        </w:r>
      </w:del>
      <w:del w:id="8240"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241" w:author="Isabelly Cristina Santos Maia" w:date="2024-04-26T16:23:00Z">
        <w:r w:rsidRPr="0046155C" w:rsidDel="0065725B">
          <w:delText xml:space="preserve">, inscrita no </w:delText>
        </w:r>
        <w:r w:rsidRPr="0046155C" w:rsidDel="0065725B">
          <w:rPr>
            <w:spacing w:val="53"/>
          </w:rPr>
          <w:delText xml:space="preserve"> </w:delText>
        </w:r>
        <w:r w:rsidRPr="0046155C" w:rsidDel="0065725B">
          <w:delText xml:space="preserve">CNPJ </w:delText>
        </w:r>
        <w:r w:rsidRPr="0046155C" w:rsidDel="0065725B">
          <w:rPr>
            <w:spacing w:val="53"/>
          </w:rPr>
          <w:delText xml:space="preserve"> </w:delText>
        </w:r>
        <w:r w:rsidRPr="0046155C" w:rsidDel="0065725B">
          <w:rPr>
            <w:spacing w:val="-3"/>
          </w:rPr>
          <w:delText>nº.</w:delText>
        </w:r>
      </w:del>
      <w:del w:id="8242" w:author="Isabelly Cristina Santos Maia" w:date="2024-04-24T17:29:00Z">
        <w:r w:rsidRPr="0046155C" w:rsidDel="009D37E6">
          <w:rPr>
            <w:spacing w:val="-3"/>
            <w:u w:val="single"/>
          </w:rPr>
          <w:delText xml:space="preserve"> </w:delText>
        </w:r>
        <w:r w:rsidRPr="0046155C" w:rsidDel="009D37E6">
          <w:rPr>
            <w:spacing w:val="-3"/>
            <w:u w:val="single"/>
          </w:rPr>
          <w:tab/>
        </w:r>
      </w:del>
      <w:del w:id="8243" w:author="Isabelly Cristina Santos Maia" w:date="2024-04-26T16:23:00Z">
        <w:r w:rsidRPr="0046155C" w:rsidDel="0065725B">
          <w:delText>, por intermédio de seu</w:delText>
        </w:r>
        <w:r w:rsidRPr="0046155C" w:rsidDel="0065725B">
          <w:rPr>
            <w:spacing w:val="61"/>
          </w:rPr>
          <w:delText xml:space="preserve"> </w:delText>
        </w:r>
        <w:r w:rsidRPr="0046155C" w:rsidDel="0065725B">
          <w:delText>representante  legal Sr</w:delText>
        </w:r>
      </w:del>
      <w:del w:id="8244"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245" w:author="Isabelly Cristina Santos Maia" w:date="2024-04-26T16:23:00Z">
        <w:r w:rsidRPr="0046155C" w:rsidDel="0065725B">
          <w:delText xml:space="preserve">, </w:delText>
        </w:r>
      </w:del>
      <w:del w:id="8246" w:author="Isabelly Cristina Santos Maia" w:date="2024-04-24T17:30:00Z">
        <w:r w:rsidRPr="0046155C" w:rsidDel="009D37E6">
          <w:delText xml:space="preserve">(qualificação) </w:delText>
        </w:r>
      </w:del>
      <w:del w:id="8247" w:author="Isabelly Cristina Santos Maia" w:date="2024-04-26T16:23:00Z">
        <w:r w:rsidRPr="0046155C" w:rsidDel="0065725B">
          <w:rPr>
            <w:b/>
            <w:spacing w:val="-3"/>
          </w:rPr>
          <w:delText>DECLARA</w:delText>
        </w:r>
        <w:r w:rsidRPr="0046155C" w:rsidDel="0065725B">
          <w:rPr>
            <w:spacing w:val="-3"/>
          </w:rPr>
          <w:delText xml:space="preserve">, </w:delText>
        </w:r>
        <w:r w:rsidRPr="0046155C" w:rsidDel="0065725B">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65725B">
          <w:rPr>
            <w:spacing w:val="-5"/>
          </w:rPr>
          <w:delText xml:space="preserve"> </w:delText>
        </w:r>
        <w:r w:rsidRPr="0046155C" w:rsidDel="0065725B">
          <w:delText>orçamentárias.</w:delText>
        </w:r>
      </w:del>
    </w:p>
    <w:p w14:paraId="5AB23641" w14:textId="79621251" w:rsidR="00DE1F5F" w:rsidRPr="0046155C" w:rsidDel="0065725B" w:rsidRDefault="00DE1F5F" w:rsidP="0065725B">
      <w:pPr>
        <w:pStyle w:val="Corpodetexto"/>
        <w:rPr>
          <w:del w:id="8248" w:author="Isabelly Cristina Santos Maia" w:date="2024-04-26T16:23:00Z"/>
          <w:sz w:val="24"/>
        </w:rPr>
        <w:pPrChange w:id="8249" w:author="Isabelly Cristina Santos Maia" w:date="2024-04-26T16:23:00Z">
          <w:pPr>
            <w:pStyle w:val="Corpodetexto"/>
          </w:pPr>
        </w:pPrChange>
      </w:pPr>
    </w:p>
    <w:p w14:paraId="01D840D8" w14:textId="4265A1F1" w:rsidR="00DE1F5F" w:rsidRPr="0046155C" w:rsidDel="0065725B" w:rsidRDefault="00DE1F5F" w:rsidP="0065725B">
      <w:pPr>
        <w:pStyle w:val="Corpodetexto"/>
        <w:rPr>
          <w:del w:id="8250" w:author="Isabelly Cristina Santos Maia" w:date="2024-04-26T16:23:00Z"/>
          <w:sz w:val="24"/>
        </w:rPr>
        <w:pPrChange w:id="8251" w:author="Isabelly Cristina Santos Maia" w:date="2024-04-26T16:23:00Z">
          <w:pPr>
            <w:pStyle w:val="Corpodetexto"/>
          </w:pPr>
        </w:pPrChange>
      </w:pPr>
    </w:p>
    <w:p w14:paraId="603C6127" w14:textId="50025F69" w:rsidR="00DE1F5F" w:rsidRPr="0046155C" w:rsidDel="0065725B" w:rsidRDefault="00DE1F5F" w:rsidP="0065725B">
      <w:pPr>
        <w:pStyle w:val="Corpodetexto"/>
        <w:rPr>
          <w:del w:id="8252" w:author="Isabelly Cristina Santos Maia" w:date="2024-04-26T16:23:00Z"/>
          <w:sz w:val="24"/>
        </w:rPr>
        <w:pPrChange w:id="8253" w:author="Isabelly Cristina Santos Maia" w:date="2024-04-26T16:23:00Z">
          <w:pPr>
            <w:pStyle w:val="Corpodetexto"/>
          </w:pPr>
        </w:pPrChange>
      </w:pPr>
    </w:p>
    <w:p w14:paraId="07680857" w14:textId="06131637" w:rsidR="00DE1F5F" w:rsidRPr="0046155C" w:rsidDel="0065725B" w:rsidRDefault="00DE1F5F" w:rsidP="0065725B">
      <w:pPr>
        <w:pStyle w:val="Corpodetexto"/>
        <w:rPr>
          <w:del w:id="8254" w:author="Isabelly Cristina Santos Maia" w:date="2024-04-26T16:23:00Z"/>
          <w:sz w:val="24"/>
        </w:rPr>
        <w:pPrChange w:id="8255" w:author="Isabelly Cristina Santos Maia" w:date="2024-04-26T16:23:00Z">
          <w:pPr>
            <w:pStyle w:val="Corpodetexto"/>
          </w:pPr>
        </w:pPrChange>
      </w:pPr>
    </w:p>
    <w:p w14:paraId="3D149CB1" w14:textId="2547F201" w:rsidR="00DE1F5F" w:rsidRPr="0046155C" w:rsidDel="0065725B" w:rsidRDefault="00DE1F5F" w:rsidP="0065725B">
      <w:pPr>
        <w:pStyle w:val="Corpodetexto"/>
        <w:rPr>
          <w:del w:id="8256" w:author="Isabelly Cristina Santos Maia" w:date="2024-04-26T16:23:00Z"/>
          <w:sz w:val="24"/>
        </w:rPr>
        <w:pPrChange w:id="8257" w:author="Isabelly Cristina Santos Maia" w:date="2024-04-26T16:23:00Z">
          <w:pPr>
            <w:pStyle w:val="Corpodetexto"/>
          </w:pPr>
        </w:pPrChange>
      </w:pPr>
    </w:p>
    <w:p w14:paraId="5ACBF6C9" w14:textId="0D39F7C8" w:rsidR="00DE1F5F" w:rsidRPr="0046155C" w:rsidDel="009D37E6" w:rsidRDefault="00863E66" w:rsidP="0065725B">
      <w:pPr>
        <w:spacing w:before="140"/>
        <w:jc w:val="both"/>
        <w:rPr>
          <w:del w:id="8258" w:author="Isabelly Cristina Santos Maia" w:date="2024-04-24T17:30:00Z"/>
        </w:rPr>
        <w:pPrChange w:id="8259" w:author="Isabelly Cristina Santos Maia" w:date="2024-04-26T16:23:00Z">
          <w:pPr>
            <w:spacing w:before="140"/>
            <w:ind w:left="280"/>
            <w:jc w:val="both"/>
          </w:pPr>
        </w:pPrChange>
      </w:pPr>
      <w:del w:id="8260" w:author="Isabelly Cristina Santos Maia" w:date="2024-04-24T17:30:00Z">
        <w:r w:rsidRPr="0046155C" w:rsidDel="009D37E6">
          <w:delText>Local e data</w:delText>
        </w:r>
      </w:del>
    </w:p>
    <w:p w14:paraId="5DC7579B" w14:textId="103815E8" w:rsidR="00DE1F5F" w:rsidRPr="0046155C" w:rsidDel="009D37E6" w:rsidRDefault="00DE1F5F" w:rsidP="0065725B">
      <w:pPr>
        <w:pStyle w:val="Corpodetexto"/>
        <w:rPr>
          <w:del w:id="8261" w:author="Isabelly Cristina Santos Maia" w:date="2024-04-24T17:30:00Z"/>
        </w:rPr>
        <w:pPrChange w:id="8262" w:author="Isabelly Cristina Santos Maia" w:date="2024-04-26T16:23:00Z">
          <w:pPr>
            <w:pStyle w:val="Corpodetexto"/>
          </w:pPr>
        </w:pPrChange>
      </w:pPr>
    </w:p>
    <w:p w14:paraId="4378C64D" w14:textId="52AD2C9D" w:rsidR="00DE1F5F" w:rsidRPr="0046155C" w:rsidDel="009D37E6" w:rsidRDefault="00DE1F5F" w:rsidP="0065725B">
      <w:pPr>
        <w:pStyle w:val="Corpodetexto"/>
        <w:rPr>
          <w:del w:id="8263" w:author="Isabelly Cristina Santos Maia" w:date="2024-04-24T17:30:00Z"/>
        </w:rPr>
        <w:pPrChange w:id="8264" w:author="Isabelly Cristina Santos Maia" w:date="2024-04-26T16:23:00Z">
          <w:pPr>
            <w:pStyle w:val="Corpodetexto"/>
          </w:pPr>
        </w:pPrChange>
      </w:pPr>
    </w:p>
    <w:p w14:paraId="0B5C4E85" w14:textId="589559E0" w:rsidR="00DE1F5F" w:rsidRPr="0046155C" w:rsidDel="009D37E6" w:rsidRDefault="00DE1F5F" w:rsidP="0065725B">
      <w:pPr>
        <w:pStyle w:val="Corpodetexto"/>
        <w:rPr>
          <w:del w:id="8265" w:author="Isabelly Cristina Santos Maia" w:date="2024-04-24T17:30:00Z"/>
        </w:rPr>
        <w:pPrChange w:id="8266" w:author="Isabelly Cristina Santos Maia" w:date="2024-04-26T16:23:00Z">
          <w:pPr>
            <w:pStyle w:val="Corpodetexto"/>
          </w:pPr>
        </w:pPrChange>
      </w:pPr>
    </w:p>
    <w:p w14:paraId="6F3CEFEC" w14:textId="74A5D438" w:rsidR="00DE1F5F" w:rsidRPr="0046155C" w:rsidDel="009D37E6" w:rsidRDefault="00DE1F5F" w:rsidP="0065725B">
      <w:pPr>
        <w:pStyle w:val="Corpodetexto"/>
        <w:rPr>
          <w:del w:id="8267" w:author="Isabelly Cristina Santos Maia" w:date="2024-04-24T17:30:00Z"/>
        </w:rPr>
        <w:pPrChange w:id="8268" w:author="Isabelly Cristina Santos Maia" w:date="2024-04-26T16:23:00Z">
          <w:pPr>
            <w:pStyle w:val="Corpodetexto"/>
          </w:pPr>
        </w:pPrChange>
      </w:pPr>
    </w:p>
    <w:p w14:paraId="0FCD2600" w14:textId="18CB4D20" w:rsidR="00DE1F5F" w:rsidRPr="0046155C" w:rsidDel="009D37E6" w:rsidRDefault="00DE1F5F" w:rsidP="0065725B">
      <w:pPr>
        <w:pStyle w:val="Corpodetexto"/>
        <w:rPr>
          <w:del w:id="8269" w:author="Isabelly Cristina Santos Maia" w:date="2024-04-24T17:30:00Z"/>
        </w:rPr>
        <w:pPrChange w:id="8270" w:author="Isabelly Cristina Santos Maia" w:date="2024-04-26T16:23:00Z">
          <w:pPr>
            <w:pStyle w:val="Corpodetexto"/>
          </w:pPr>
        </w:pPrChange>
      </w:pPr>
    </w:p>
    <w:p w14:paraId="4C378BD1" w14:textId="4A5A83F0" w:rsidR="00DE1F5F" w:rsidRPr="0046155C" w:rsidDel="009D37E6" w:rsidRDefault="00DE1F5F" w:rsidP="0065725B">
      <w:pPr>
        <w:pStyle w:val="Corpodetexto"/>
        <w:rPr>
          <w:del w:id="8271" w:author="Isabelly Cristina Santos Maia" w:date="2024-04-24T17:30:00Z"/>
        </w:rPr>
        <w:pPrChange w:id="8272" w:author="Isabelly Cristina Santos Maia" w:date="2024-04-26T16:23:00Z">
          <w:pPr>
            <w:pStyle w:val="Corpodetexto"/>
          </w:pPr>
        </w:pPrChange>
      </w:pPr>
    </w:p>
    <w:p w14:paraId="09FBA526" w14:textId="0D847AB0" w:rsidR="00DE1F5F" w:rsidRPr="0046155C" w:rsidDel="009D37E6" w:rsidRDefault="00DE1F5F" w:rsidP="0065725B">
      <w:pPr>
        <w:pStyle w:val="Corpodetexto"/>
        <w:rPr>
          <w:del w:id="8273" w:author="Isabelly Cristina Santos Maia" w:date="2024-04-24T17:30:00Z"/>
        </w:rPr>
        <w:pPrChange w:id="8274" w:author="Isabelly Cristina Santos Maia" w:date="2024-04-26T16:23:00Z">
          <w:pPr>
            <w:pStyle w:val="Corpodetexto"/>
          </w:pPr>
        </w:pPrChange>
      </w:pPr>
    </w:p>
    <w:p w14:paraId="15FB5C94" w14:textId="364D6425" w:rsidR="00DE1F5F" w:rsidRPr="0046155C" w:rsidDel="009D37E6" w:rsidRDefault="001B52C2" w:rsidP="0065725B">
      <w:pPr>
        <w:pStyle w:val="Corpodetexto"/>
        <w:spacing w:before="1"/>
        <w:rPr>
          <w:del w:id="8275" w:author="Isabelly Cristina Santos Maia" w:date="2024-04-24T17:30:00Z"/>
        </w:rPr>
        <w:pPrChange w:id="8276" w:author="Isabelly Cristina Santos Maia" w:date="2024-04-26T16:23:00Z">
          <w:pPr>
            <w:pStyle w:val="Corpodetexto"/>
            <w:spacing w:before="1"/>
          </w:pPr>
        </w:pPrChange>
      </w:pPr>
      <w:del w:id="8277" w:author="Isabelly Cristina Santos Maia" w:date="2024-04-24T17:30:00Z">
        <w:r w:rsidRPr="0046155C" w:rsidDel="009D37E6">
          <w:rPr>
            <w:noProof/>
            <w:lang w:val="pt-BR" w:eastAsia="pt-BR"/>
            <w:rPrChange w:id="8278"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65725B">
      <w:pPr>
        <w:spacing w:before="100"/>
        <w:rPr>
          <w:del w:id="8279" w:author="Isabelly Cristina Santos Maia" w:date="2024-04-24T17:30:00Z"/>
        </w:rPr>
        <w:pPrChange w:id="8280" w:author="Isabelly Cristina Santos Maia" w:date="2024-04-26T16:23:00Z">
          <w:pPr>
            <w:spacing w:before="100"/>
            <w:ind w:left="280"/>
          </w:pPr>
        </w:pPrChange>
      </w:pPr>
      <w:del w:id="8281" w:author="Isabelly Cristina Santos Maia" w:date="2024-04-24T17:30:00Z">
        <w:r w:rsidRPr="0046155C" w:rsidDel="009D37E6">
          <w:delText>Nome e assinatura do representante legal</w:delText>
        </w:r>
      </w:del>
    </w:p>
    <w:bookmarkEnd w:id="8218"/>
    <w:p w14:paraId="1DB13239" w14:textId="0B50E464" w:rsidR="00DE1F5F" w:rsidRPr="0046155C" w:rsidDel="0065725B" w:rsidRDefault="00DE1F5F" w:rsidP="0065725B">
      <w:pPr>
        <w:rPr>
          <w:del w:id="8282" w:author="Isabelly Cristina Santos Maia" w:date="2024-04-26T16:23:00Z"/>
        </w:rPr>
        <w:sectPr w:rsidR="00DE1F5F" w:rsidRPr="0046155C" w:rsidDel="0065725B" w:rsidSect="00493AFB">
          <w:pgSz w:w="11910" w:h="16840"/>
          <w:pgMar w:top="1320" w:right="1320" w:bottom="820" w:left="1420" w:header="0" w:footer="545" w:gutter="0"/>
          <w:cols w:space="720"/>
        </w:sectPr>
        <w:pPrChange w:id="8283" w:author="Isabelly Cristina Santos Maia" w:date="2024-04-26T16:23:00Z">
          <w:pPr/>
        </w:pPrChange>
      </w:pPr>
    </w:p>
    <w:p w14:paraId="31E07C0A" w14:textId="2AACA779" w:rsidR="00DE1F5F" w:rsidRPr="0046155C" w:rsidDel="0065725B" w:rsidRDefault="00863E66" w:rsidP="0065725B">
      <w:pPr>
        <w:jc w:val="center"/>
        <w:rPr>
          <w:del w:id="8284" w:author="Isabelly Cristina Santos Maia" w:date="2024-04-26T16:23:00Z"/>
          <w:b/>
          <w:bCs/>
          <w:i/>
          <w:iCs/>
          <w:rPrChange w:id="8285" w:author="Isabelly Cristina Santos Maia" w:date="2024-04-08T17:55:00Z">
            <w:rPr>
              <w:del w:id="8286" w:author="Isabelly Cristina Santos Maia" w:date="2024-04-26T16:23:00Z"/>
              <w:b w:val="0"/>
              <w:bCs w:val="0"/>
            </w:rPr>
          </w:rPrChange>
        </w:rPr>
        <w:pPrChange w:id="8287" w:author="Isabelly Cristina Santos Maia" w:date="2024-04-26T16:23:00Z">
          <w:pPr>
            <w:pStyle w:val="Ttulo1"/>
            <w:ind w:right="372"/>
          </w:pPr>
        </w:pPrChange>
      </w:pPr>
      <w:bookmarkStart w:id="8288" w:name="_Toc157096911"/>
      <w:bookmarkStart w:id="8289" w:name="_Toc157410660"/>
      <w:del w:id="8290" w:author="Isabelly Cristina Santos Maia" w:date="2024-04-26T16:23:00Z">
        <w:r w:rsidRPr="0046155C" w:rsidDel="0065725B">
          <w:rPr>
            <w:sz w:val="32"/>
            <w:szCs w:val="32"/>
            <w:rPrChange w:id="8291" w:author="Isabelly Cristina Santos Maia" w:date="2024-04-08T17:55:00Z">
              <w:rPr/>
            </w:rPrChange>
          </w:rPr>
          <w:delText>ANEXO IV</w:delText>
        </w:r>
        <w:bookmarkEnd w:id="8288"/>
        <w:bookmarkEnd w:id="8289"/>
      </w:del>
    </w:p>
    <w:p w14:paraId="0C03627A" w14:textId="3CA18BBF" w:rsidR="00DE1F5F" w:rsidRPr="0046155C" w:rsidDel="0065725B" w:rsidRDefault="00DE1F5F" w:rsidP="0065725B">
      <w:pPr>
        <w:pStyle w:val="Corpodetexto"/>
        <w:rPr>
          <w:del w:id="8292" w:author="Isabelly Cristina Santos Maia" w:date="2024-04-26T16:23:00Z"/>
          <w:b/>
          <w:sz w:val="36"/>
        </w:rPr>
        <w:pPrChange w:id="8293" w:author="Isabelly Cristina Santos Maia" w:date="2024-04-26T16:23:00Z">
          <w:pPr>
            <w:pStyle w:val="Corpodetexto"/>
          </w:pPr>
        </w:pPrChange>
      </w:pPr>
    </w:p>
    <w:p w14:paraId="749D574F" w14:textId="35CDCC84" w:rsidR="001318DB" w:rsidRPr="0046155C" w:rsidDel="0065725B" w:rsidRDefault="00863E66" w:rsidP="0065725B">
      <w:pPr>
        <w:spacing w:before="287"/>
        <w:ind w:right="369"/>
        <w:jc w:val="center"/>
        <w:rPr>
          <w:ins w:id="8294" w:author="Claudia Oliveira Del Monte Sianga" w:date="2024-01-17T09:37:00Z"/>
          <w:del w:id="8295" w:author="Isabelly Cristina Santos Maia" w:date="2024-04-26T16:23:00Z"/>
          <w:b/>
        </w:rPr>
        <w:pPrChange w:id="8296" w:author="Isabelly Cristina Santos Maia" w:date="2024-04-26T16:23:00Z">
          <w:pPr>
            <w:spacing w:before="287"/>
            <w:ind w:left="280" w:right="369"/>
            <w:jc w:val="center"/>
          </w:pPr>
        </w:pPrChange>
      </w:pPr>
      <w:bookmarkStart w:id="8297" w:name="_Hlk162367954"/>
      <w:del w:id="8298" w:author="Isabelly Cristina Santos Maia" w:date="2024-04-26T16:23:00Z">
        <w:r w:rsidRPr="0046155C" w:rsidDel="0065725B">
          <w:rPr>
            <w:b/>
          </w:rPr>
          <w:delText xml:space="preserve">DECLARAÇÃO DE VEDAÇÕES </w:delText>
        </w:r>
      </w:del>
    </w:p>
    <w:p w14:paraId="78E5A9CC" w14:textId="16DB1A69" w:rsidR="00DE1F5F" w:rsidRPr="0046155C" w:rsidDel="0065725B" w:rsidRDefault="00863E66" w:rsidP="0065725B">
      <w:pPr>
        <w:spacing w:before="287"/>
        <w:ind w:right="369"/>
        <w:jc w:val="center"/>
        <w:rPr>
          <w:del w:id="8299" w:author="Isabelly Cristina Santos Maia" w:date="2024-04-26T16:23:00Z"/>
          <w:b/>
        </w:rPr>
        <w:pPrChange w:id="8300" w:author="Isabelly Cristina Santos Maia" w:date="2024-04-26T16:23:00Z">
          <w:pPr>
            <w:spacing w:before="287"/>
            <w:ind w:left="280" w:right="369"/>
            <w:jc w:val="center"/>
          </w:pPr>
        </w:pPrChange>
      </w:pPr>
      <w:del w:id="8301" w:author="Isabelly Cristina Santos Maia" w:date="2024-04-26T16:23:00Z">
        <w:r w:rsidRPr="0046155C" w:rsidDel="0065725B">
          <w:rPr>
            <w:b/>
          </w:rPr>
          <w:delText>(art. 39 da Lei Federal nº. 13.019, de 2014</w:delText>
        </w:r>
      </w:del>
      <w:ins w:id="8302" w:author="Claudia Oliveira Del Monte Sianga" w:date="2024-01-17T09:37:00Z">
        <w:del w:id="8303" w:author="Isabelly Cristina Santos Maia" w:date="2024-04-26T16:23:00Z">
          <w:r w:rsidR="001318DB" w:rsidRPr="0046155C" w:rsidDel="0065725B">
            <w:rPr>
              <w:b/>
            </w:rPr>
            <w:delText xml:space="preserve"> e art. 178, XII da IN 01/2020 e alterações</w:delText>
          </w:r>
        </w:del>
      </w:ins>
      <w:del w:id="8304" w:author="Isabelly Cristina Santos Maia" w:date="2024-04-26T16:23:00Z">
        <w:r w:rsidRPr="0046155C" w:rsidDel="0065725B">
          <w:rPr>
            <w:b/>
          </w:rPr>
          <w:delText>)</w:delText>
        </w:r>
      </w:del>
    </w:p>
    <w:p w14:paraId="1DB00241" w14:textId="6E90F6E6" w:rsidR="00DE1F5F" w:rsidRPr="0046155C" w:rsidDel="0065725B" w:rsidRDefault="00DE1F5F" w:rsidP="0065725B">
      <w:pPr>
        <w:pStyle w:val="Corpodetexto"/>
        <w:rPr>
          <w:del w:id="8305" w:author="Isabelly Cristina Santos Maia" w:date="2024-04-26T16:23:00Z"/>
          <w:b/>
          <w:sz w:val="24"/>
        </w:rPr>
        <w:pPrChange w:id="8306" w:author="Isabelly Cristina Santos Maia" w:date="2024-04-26T16:23:00Z">
          <w:pPr>
            <w:pStyle w:val="Corpodetexto"/>
          </w:pPr>
        </w:pPrChange>
      </w:pPr>
    </w:p>
    <w:p w14:paraId="045336EF" w14:textId="4A5CBDB4" w:rsidR="00DE1F5F" w:rsidRPr="0046155C" w:rsidDel="0065725B" w:rsidRDefault="00DE1F5F" w:rsidP="0065725B">
      <w:pPr>
        <w:pStyle w:val="Corpodetexto"/>
        <w:spacing w:before="3"/>
        <w:rPr>
          <w:del w:id="8307" w:author="Isabelly Cristina Santos Maia" w:date="2024-04-26T16:23:00Z"/>
          <w:b/>
          <w:sz w:val="23"/>
        </w:rPr>
        <w:pPrChange w:id="8308" w:author="Isabelly Cristina Santos Maia" w:date="2024-04-26T16:23:00Z">
          <w:pPr>
            <w:pStyle w:val="Corpodetexto"/>
            <w:spacing w:before="3"/>
          </w:pPr>
        </w:pPrChange>
      </w:pPr>
    </w:p>
    <w:p w14:paraId="076F0E99" w14:textId="42019508" w:rsidR="00DE1F5F" w:rsidRPr="0046155C" w:rsidDel="0065725B" w:rsidRDefault="00863E66" w:rsidP="0065725B">
      <w:pPr>
        <w:spacing w:before="1"/>
        <w:jc w:val="both"/>
        <w:rPr>
          <w:del w:id="8309" w:author="Isabelly Cristina Santos Maia" w:date="2024-04-26T16:23:00Z"/>
        </w:rPr>
        <w:pPrChange w:id="8310" w:author="Isabelly Cristina Santos Maia" w:date="2024-04-26T16:23:00Z">
          <w:pPr>
            <w:spacing w:before="1"/>
            <w:ind w:left="280"/>
            <w:jc w:val="both"/>
          </w:pPr>
        </w:pPrChange>
      </w:pPr>
      <w:del w:id="8311" w:author="Isabelly Cristina Santos Maia" w:date="2024-04-24T17:30:00Z">
        <w:r w:rsidRPr="0046155C" w:rsidDel="009D37E6">
          <w:delText>(instrumento) nº.</w:delText>
        </w:r>
      </w:del>
    </w:p>
    <w:p w14:paraId="4A8FB7A8" w14:textId="51BF3B15" w:rsidR="00DE1F5F" w:rsidRPr="0046155C" w:rsidDel="0065725B" w:rsidRDefault="00DE1F5F" w:rsidP="0065725B">
      <w:pPr>
        <w:pStyle w:val="Corpodetexto"/>
        <w:rPr>
          <w:del w:id="8312" w:author="Isabelly Cristina Santos Maia" w:date="2024-04-26T16:23:00Z"/>
          <w:sz w:val="24"/>
        </w:rPr>
        <w:pPrChange w:id="8313" w:author="Isabelly Cristina Santos Maia" w:date="2024-04-26T16:23:00Z">
          <w:pPr>
            <w:pStyle w:val="Corpodetexto"/>
          </w:pPr>
        </w:pPrChange>
      </w:pPr>
    </w:p>
    <w:p w14:paraId="06858B17" w14:textId="304A730A" w:rsidR="00DE1F5F" w:rsidRPr="0046155C" w:rsidDel="0065725B" w:rsidRDefault="00DE1F5F" w:rsidP="0065725B">
      <w:pPr>
        <w:pStyle w:val="Corpodetexto"/>
        <w:rPr>
          <w:del w:id="8314" w:author="Isabelly Cristina Santos Maia" w:date="2024-04-26T16:23:00Z"/>
          <w:sz w:val="24"/>
        </w:rPr>
        <w:pPrChange w:id="8315" w:author="Isabelly Cristina Santos Maia" w:date="2024-04-26T16:23:00Z">
          <w:pPr>
            <w:pStyle w:val="Corpodetexto"/>
          </w:pPr>
        </w:pPrChange>
      </w:pPr>
    </w:p>
    <w:p w14:paraId="4C35A9C7" w14:textId="332C1B61" w:rsidR="00DE1F5F" w:rsidRPr="0046155C" w:rsidDel="0065725B" w:rsidRDefault="00DE1F5F" w:rsidP="0065725B">
      <w:pPr>
        <w:pStyle w:val="Corpodetexto"/>
        <w:spacing w:before="6"/>
        <w:rPr>
          <w:del w:id="8316" w:author="Isabelly Cristina Santos Maia" w:date="2024-04-26T16:23:00Z"/>
          <w:sz w:val="28"/>
        </w:rPr>
        <w:pPrChange w:id="8317" w:author="Isabelly Cristina Santos Maia" w:date="2024-04-26T16:23:00Z">
          <w:pPr>
            <w:pStyle w:val="Corpodetexto"/>
            <w:spacing w:before="6"/>
          </w:pPr>
        </w:pPrChange>
      </w:pPr>
    </w:p>
    <w:p w14:paraId="41BF0884" w14:textId="301E93C1" w:rsidR="00DE1F5F" w:rsidRPr="0046155C" w:rsidDel="0065725B" w:rsidRDefault="00863E66" w:rsidP="0065725B">
      <w:pPr>
        <w:tabs>
          <w:tab w:val="left" w:pos="3838"/>
          <w:tab w:val="left" w:pos="5602"/>
          <w:tab w:val="left" w:pos="7940"/>
        </w:tabs>
        <w:spacing w:line="276" w:lineRule="auto"/>
        <w:ind w:right="370"/>
        <w:jc w:val="both"/>
        <w:rPr>
          <w:del w:id="8318" w:author="Isabelly Cristina Santos Maia" w:date="2024-04-26T16:23:00Z"/>
        </w:rPr>
        <w:pPrChange w:id="8319" w:author="Isabelly Cristina Santos Maia" w:date="2024-04-26T16:23:00Z">
          <w:pPr>
            <w:tabs>
              <w:tab w:val="left" w:pos="3838"/>
              <w:tab w:val="left" w:pos="5602"/>
              <w:tab w:val="left" w:pos="7940"/>
            </w:tabs>
            <w:spacing w:line="276" w:lineRule="auto"/>
            <w:ind w:left="280" w:right="370"/>
            <w:jc w:val="both"/>
          </w:pPr>
        </w:pPrChange>
      </w:pPr>
      <w:del w:id="8320" w:author="Isabelly Cristina Santos Maia" w:date="2024-04-26T16:23:00Z">
        <w:r w:rsidRPr="0046155C" w:rsidDel="0065725B">
          <w:delText>A  organização da</w:delText>
        </w:r>
        <w:r w:rsidRPr="0046155C" w:rsidDel="0065725B">
          <w:rPr>
            <w:spacing w:val="3"/>
          </w:rPr>
          <w:delText xml:space="preserve"> </w:delText>
        </w:r>
        <w:r w:rsidRPr="0046155C" w:rsidDel="0065725B">
          <w:delText>sociedade</w:delText>
        </w:r>
        <w:r w:rsidRPr="0046155C" w:rsidDel="0065725B">
          <w:rPr>
            <w:spacing w:val="18"/>
          </w:rPr>
          <w:delText xml:space="preserve"> </w:delText>
        </w:r>
      </w:del>
      <w:del w:id="8321"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322" w:author="Isabelly Cristina Santos Maia" w:date="2024-04-26T16:23:00Z">
        <w:r w:rsidRPr="0046155C" w:rsidDel="0065725B">
          <w:delText>, inscrita no</w:delText>
        </w:r>
        <w:r w:rsidRPr="0046155C" w:rsidDel="0065725B">
          <w:rPr>
            <w:spacing w:val="30"/>
          </w:rPr>
          <w:delText xml:space="preserve"> </w:delText>
        </w:r>
        <w:r w:rsidRPr="0046155C" w:rsidDel="0065725B">
          <w:delText>CNPJ</w:delText>
        </w:r>
        <w:r w:rsidRPr="0046155C" w:rsidDel="0065725B">
          <w:rPr>
            <w:spacing w:val="26"/>
          </w:rPr>
          <w:delText xml:space="preserve"> </w:delText>
        </w:r>
        <w:r w:rsidRPr="0046155C" w:rsidDel="0065725B">
          <w:delText>nº</w:delText>
        </w:r>
      </w:del>
      <w:del w:id="8323"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8324" w:author="Isabelly Cristina Santos Maia" w:date="2024-04-26T16:23:00Z">
        <w:r w:rsidRPr="0046155C" w:rsidDel="0065725B">
          <w:delText xml:space="preserve">, por intermédio de seu representante legal </w:delText>
        </w:r>
      </w:del>
      <w:del w:id="8325" w:author="Isabelly Cristina Santos Maia" w:date="2024-04-24T17:31:00Z">
        <w:r w:rsidRPr="0046155C" w:rsidDel="009D37E6">
          <w:delText xml:space="preserve">o (a) </w:delText>
        </w:r>
      </w:del>
      <w:del w:id="8326" w:author="Isabelly Cristina Santos Maia" w:date="2024-04-26T16:23:00Z">
        <w:r w:rsidRPr="0046155C" w:rsidDel="0065725B">
          <w:delText>Sr</w:delText>
        </w:r>
      </w:del>
      <w:del w:id="8327"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328" w:author="Isabelly Cristina Santos Maia" w:date="2024-04-26T16:23:00Z">
        <w:r w:rsidRPr="0046155C" w:rsidDel="0065725B">
          <w:delText xml:space="preserve">, </w:delText>
        </w:r>
      </w:del>
      <w:del w:id="8329" w:author="Isabelly Cristina Santos Maia" w:date="2024-04-24T17:31:00Z">
        <w:r w:rsidRPr="0046155C" w:rsidDel="009D37E6">
          <w:delText xml:space="preserve">(qualificação) </w:delText>
        </w:r>
      </w:del>
      <w:del w:id="8330" w:author="Isabelly Cristina Santos Maia" w:date="2024-04-26T16:23:00Z">
        <w:r w:rsidRPr="0046155C" w:rsidDel="0065725B">
          <w:rPr>
            <w:b/>
            <w:spacing w:val="-3"/>
          </w:rPr>
          <w:delText>DECLARA</w:delText>
        </w:r>
        <w:r w:rsidRPr="0046155C" w:rsidDel="0065725B">
          <w:rPr>
            <w:spacing w:val="-3"/>
          </w:rPr>
          <w:delText xml:space="preserve">, </w:delText>
        </w:r>
        <w:r w:rsidRPr="0046155C" w:rsidDel="0065725B">
          <w:delText>sob as penas da lei, que a OSC e seus dirigentes não se submetem as vedações previstas no art. 39 da Lei Federal nº. 13.019, de 2014, a</w:delText>
        </w:r>
        <w:r w:rsidRPr="0046155C" w:rsidDel="0065725B">
          <w:rPr>
            <w:spacing w:val="-9"/>
          </w:rPr>
          <w:delText xml:space="preserve"> </w:delText>
        </w:r>
        <w:r w:rsidRPr="0046155C" w:rsidDel="0065725B">
          <w:delText>saber:</w:delText>
        </w:r>
      </w:del>
    </w:p>
    <w:p w14:paraId="58B685E5" w14:textId="20171308" w:rsidR="00DE1F5F" w:rsidRPr="0046155C" w:rsidDel="0065725B" w:rsidRDefault="00DE1F5F" w:rsidP="0065725B">
      <w:pPr>
        <w:pStyle w:val="Corpodetexto"/>
        <w:rPr>
          <w:del w:id="8331" w:author="Isabelly Cristina Santos Maia" w:date="2024-04-26T16:23:00Z"/>
          <w:sz w:val="24"/>
        </w:rPr>
        <w:pPrChange w:id="8332" w:author="Isabelly Cristina Santos Maia" w:date="2024-04-26T16:23:00Z">
          <w:pPr>
            <w:pStyle w:val="Corpodetexto"/>
          </w:pPr>
        </w:pPrChange>
      </w:pPr>
    </w:p>
    <w:p w14:paraId="6D3B8924" w14:textId="3041CB0F" w:rsidR="00DE1F5F" w:rsidRPr="0046155C" w:rsidDel="0065725B" w:rsidRDefault="00DE1F5F" w:rsidP="0065725B">
      <w:pPr>
        <w:pStyle w:val="Corpodetexto"/>
        <w:rPr>
          <w:del w:id="8333" w:author="Isabelly Cristina Santos Maia" w:date="2024-04-26T16:23:00Z"/>
          <w:sz w:val="24"/>
        </w:rPr>
        <w:pPrChange w:id="8334" w:author="Isabelly Cristina Santos Maia" w:date="2024-04-26T16:23:00Z">
          <w:pPr>
            <w:pStyle w:val="Corpodetexto"/>
          </w:pPr>
        </w:pPrChange>
      </w:pPr>
    </w:p>
    <w:p w14:paraId="200919F3" w14:textId="1354F6A2" w:rsidR="00DE1F5F" w:rsidRPr="0046155C" w:rsidDel="0065725B" w:rsidRDefault="00863E66" w:rsidP="0065725B">
      <w:pPr>
        <w:pStyle w:val="PargrafodaLista"/>
        <w:numPr>
          <w:ilvl w:val="0"/>
          <w:numId w:val="116"/>
        </w:numPr>
        <w:tabs>
          <w:tab w:val="left" w:pos="444"/>
        </w:tabs>
        <w:spacing w:before="144" w:line="360" w:lineRule="auto"/>
        <w:ind w:left="0" w:right="379" w:firstLine="0"/>
        <w:rPr>
          <w:del w:id="8335" w:author="Isabelly Cristina Santos Maia" w:date="2024-04-26T16:23:00Z"/>
        </w:rPr>
        <w:pPrChange w:id="8336" w:author="Isabelly Cristina Santos Maia" w:date="2024-04-26T16:23:00Z">
          <w:pPr>
            <w:pStyle w:val="PargrafodaLista"/>
            <w:numPr>
              <w:numId w:val="116"/>
            </w:numPr>
            <w:tabs>
              <w:tab w:val="left" w:pos="444"/>
            </w:tabs>
            <w:spacing w:before="144" w:line="360" w:lineRule="auto"/>
            <w:ind w:right="379"/>
          </w:pPr>
        </w:pPrChange>
      </w:pPr>
      <w:del w:id="8337" w:author="Isabelly Cristina Santos Maia" w:date="2024-04-26T16:23:00Z">
        <w:r w:rsidRPr="0046155C" w:rsidDel="0065725B">
          <w:delText>- não esteja regularmente constituída ou, se estrangeira, não esteja autorizada a funcionar no território</w:delText>
        </w:r>
        <w:r w:rsidRPr="0046155C" w:rsidDel="0065725B">
          <w:rPr>
            <w:spacing w:val="-2"/>
          </w:rPr>
          <w:delText xml:space="preserve"> </w:delText>
        </w:r>
        <w:r w:rsidRPr="0046155C" w:rsidDel="0065725B">
          <w:delText>nacional;</w:delText>
        </w:r>
      </w:del>
    </w:p>
    <w:p w14:paraId="18353A19" w14:textId="274A0ACB" w:rsidR="00DE1F5F" w:rsidRPr="0046155C" w:rsidDel="0065725B" w:rsidRDefault="00863E66" w:rsidP="0065725B">
      <w:pPr>
        <w:pStyle w:val="PargrafodaLista"/>
        <w:numPr>
          <w:ilvl w:val="0"/>
          <w:numId w:val="116"/>
        </w:numPr>
        <w:tabs>
          <w:tab w:val="left" w:pos="458"/>
        </w:tabs>
        <w:ind w:left="0" w:hanging="178"/>
        <w:rPr>
          <w:del w:id="8338" w:author="Isabelly Cristina Santos Maia" w:date="2024-04-26T16:23:00Z"/>
        </w:rPr>
        <w:pPrChange w:id="8339" w:author="Isabelly Cristina Santos Maia" w:date="2024-04-26T16:23:00Z">
          <w:pPr>
            <w:pStyle w:val="PargrafodaLista"/>
            <w:numPr>
              <w:numId w:val="116"/>
            </w:numPr>
            <w:tabs>
              <w:tab w:val="left" w:pos="458"/>
            </w:tabs>
            <w:ind w:left="457" w:hanging="178"/>
          </w:pPr>
        </w:pPrChange>
      </w:pPr>
      <w:del w:id="8340" w:author="Isabelly Cristina Santos Maia" w:date="2024-04-26T16:23:00Z">
        <w:r w:rsidRPr="0046155C" w:rsidDel="0065725B">
          <w:delText>- esteja omissa no dever de prestar contas de parceria anteriormente</w:delText>
        </w:r>
        <w:r w:rsidRPr="0046155C" w:rsidDel="0065725B">
          <w:rPr>
            <w:spacing w:val="-24"/>
          </w:rPr>
          <w:delText xml:space="preserve"> </w:delText>
        </w:r>
        <w:r w:rsidRPr="0046155C" w:rsidDel="0065725B">
          <w:delText>celebrada;</w:delText>
        </w:r>
      </w:del>
    </w:p>
    <w:p w14:paraId="4D029B1C" w14:textId="7FBB15E7" w:rsidR="00DE1F5F" w:rsidRPr="0046155C" w:rsidDel="0065725B" w:rsidRDefault="00863E66" w:rsidP="0065725B">
      <w:pPr>
        <w:pStyle w:val="PargrafodaLista"/>
        <w:numPr>
          <w:ilvl w:val="0"/>
          <w:numId w:val="116"/>
        </w:numPr>
        <w:tabs>
          <w:tab w:val="left" w:pos="540"/>
        </w:tabs>
        <w:spacing w:before="126" w:line="360" w:lineRule="auto"/>
        <w:ind w:left="0" w:right="375" w:firstLine="0"/>
        <w:rPr>
          <w:del w:id="8341" w:author="Isabelly Cristina Santos Maia" w:date="2024-04-26T16:23:00Z"/>
        </w:rPr>
        <w:pPrChange w:id="8342" w:author="Isabelly Cristina Santos Maia" w:date="2024-04-26T16:23:00Z">
          <w:pPr>
            <w:pStyle w:val="PargrafodaLista"/>
            <w:numPr>
              <w:numId w:val="116"/>
            </w:numPr>
            <w:tabs>
              <w:tab w:val="left" w:pos="540"/>
            </w:tabs>
            <w:spacing w:before="126" w:line="360" w:lineRule="auto"/>
            <w:ind w:right="375"/>
          </w:pPr>
        </w:pPrChange>
      </w:pPr>
      <w:del w:id="8343" w:author="Isabelly Cristina Santos Maia" w:date="2024-04-26T16:23:00Z">
        <w:r w:rsidRPr="0046155C" w:rsidDel="0065725B">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65725B">
          <w:rPr>
            <w:spacing w:val="-12"/>
          </w:rPr>
          <w:delText xml:space="preserve"> </w:delText>
        </w:r>
        <w:r w:rsidRPr="0046155C" w:rsidDel="0065725B">
          <w:delText>grau;</w:delText>
        </w:r>
      </w:del>
    </w:p>
    <w:p w14:paraId="78056CB1" w14:textId="4CE71E00" w:rsidR="00DE1F5F" w:rsidRPr="0046155C" w:rsidDel="0065725B" w:rsidRDefault="00863E66" w:rsidP="0065725B">
      <w:pPr>
        <w:pStyle w:val="PargrafodaLista"/>
        <w:numPr>
          <w:ilvl w:val="0"/>
          <w:numId w:val="116"/>
        </w:numPr>
        <w:tabs>
          <w:tab w:val="left" w:pos="554"/>
        </w:tabs>
        <w:spacing w:before="4" w:line="360" w:lineRule="auto"/>
        <w:ind w:left="0" w:right="373" w:firstLine="0"/>
        <w:rPr>
          <w:del w:id="8344" w:author="Isabelly Cristina Santos Maia" w:date="2024-04-26T16:23:00Z"/>
        </w:rPr>
        <w:pPrChange w:id="8345" w:author="Isabelly Cristina Santos Maia" w:date="2024-04-26T16:23:00Z">
          <w:pPr>
            <w:pStyle w:val="PargrafodaLista"/>
            <w:numPr>
              <w:numId w:val="116"/>
            </w:numPr>
            <w:tabs>
              <w:tab w:val="left" w:pos="554"/>
            </w:tabs>
            <w:spacing w:before="4" w:line="360" w:lineRule="auto"/>
            <w:ind w:right="373"/>
          </w:pPr>
        </w:pPrChange>
      </w:pPr>
      <w:del w:id="8346" w:author="Isabelly Cristina Santos Maia" w:date="2024-04-26T16:23:00Z">
        <w:r w:rsidRPr="0046155C" w:rsidDel="0065725B">
          <w:delText>- tenha tido as contas rejeitadas pela Administração Pública nos últimos cinco anos, exceto</w:delText>
        </w:r>
        <w:r w:rsidRPr="0046155C" w:rsidDel="0065725B">
          <w:rPr>
            <w:spacing w:val="1"/>
          </w:rPr>
          <w:delText xml:space="preserve"> </w:delText>
        </w:r>
        <w:r w:rsidRPr="0046155C" w:rsidDel="0065725B">
          <w:delText>se:</w:delText>
        </w:r>
      </w:del>
    </w:p>
    <w:p w14:paraId="0327B53F" w14:textId="20BD9C1C" w:rsidR="00DE1F5F" w:rsidRPr="0046155C" w:rsidDel="0065725B" w:rsidRDefault="00863E66" w:rsidP="0065725B">
      <w:pPr>
        <w:pStyle w:val="PargrafodaLista"/>
        <w:numPr>
          <w:ilvl w:val="1"/>
          <w:numId w:val="116"/>
        </w:numPr>
        <w:tabs>
          <w:tab w:val="left" w:pos="1001"/>
        </w:tabs>
        <w:spacing w:line="360" w:lineRule="auto"/>
        <w:ind w:left="0" w:right="387"/>
        <w:rPr>
          <w:del w:id="8347" w:author="Isabelly Cristina Santos Maia" w:date="2024-04-26T16:23:00Z"/>
        </w:rPr>
        <w:pPrChange w:id="8348" w:author="Isabelly Cristina Santos Maia" w:date="2024-04-26T16:23:00Z">
          <w:pPr>
            <w:pStyle w:val="PargrafodaLista"/>
            <w:numPr>
              <w:ilvl w:val="1"/>
              <w:numId w:val="116"/>
            </w:numPr>
            <w:tabs>
              <w:tab w:val="left" w:pos="1001"/>
            </w:tabs>
            <w:spacing w:line="360" w:lineRule="auto"/>
            <w:ind w:left="1000" w:right="387" w:hanging="360"/>
          </w:pPr>
        </w:pPrChange>
      </w:pPr>
      <w:del w:id="8349" w:author="Isabelly Cristina Santos Maia" w:date="2024-04-26T16:23:00Z">
        <w:r w:rsidRPr="0046155C" w:rsidDel="0065725B">
          <w:delText>for sanada a irregularidade que motivou a rejeição e quitados os débitos eventualmente</w:delText>
        </w:r>
        <w:r w:rsidRPr="0046155C" w:rsidDel="0065725B">
          <w:rPr>
            <w:spacing w:val="-3"/>
          </w:rPr>
          <w:delText xml:space="preserve"> </w:delText>
        </w:r>
        <w:r w:rsidRPr="0046155C" w:rsidDel="0065725B">
          <w:delText>imputados;</w:delText>
        </w:r>
      </w:del>
    </w:p>
    <w:p w14:paraId="2560D794" w14:textId="035BF896" w:rsidR="00DE1F5F" w:rsidRPr="0046155C" w:rsidDel="0065725B" w:rsidRDefault="00863E66" w:rsidP="0065725B">
      <w:pPr>
        <w:pStyle w:val="PargrafodaLista"/>
        <w:numPr>
          <w:ilvl w:val="1"/>
          <w:numId w:val="116"/>
        </w:numPr>
        <w:tabs>
          <w:tab w:val="left" w:pos="1001"/>
        </w:tabs>
        <w:ind w:left="0" w:hanging="361"/>
        <w:rPr>
          <w:del w:id="8350" w:author="Isabelly Cristina Santos Maia" w:date="2024-04-26T16:23:00Z"/>
        </w:rPr>
        <w:pPrChange w:id="8351" w:author="Isabelly Cristina Santos Maia" w:date="2024-04-26T16:23:00Z">
          <w:pPr>
            <w:pStyle w:val="PargrafodaLista"/>
            <w:numPr>
              <w:ilvl w:val="1"/>
              <w:numId w:val="116"/>
            </w:numPr>
            <w:tabs>
              <w:tab w:val="left" w:pos="1001"/>
            </w:tabs>
            <w:ind w:left="1000" w:hanging="361"/>
          </w:pPr>
        </w:pPrChange>
      </w:pPr>
      <w:del w:id="8352" w:author="Isabelly Cristina Santos Maia" w:date="2024-04-26T16:23:00Z">
        <w:r w:rsidRPr="0046155C" w:rsidDel="0065725B">
          <w:delText>for reconsiderada ou revista a decisão pela</w:delText>
        </w:r>
        <w:r w:rsidRPr="0046155C" w:rsidDel="0065725B">
          <w:rPr>
            <w:spacing w:val="-8"/>
          </w:rPr>
          <w:delText xml:space="preserve"> </w:delText>
        </w:r>
        <w:r w:rsidRPr="0046155C" w:rsidDel="0065725B">
          <w:delText>rejeição;</w:delText>
        </w:r>
      </w:del>
    </w:p>
    <w:p w14:paraId="0F3B0A42" w14:textId="517A95E4" w:rsidR="00DE1F5F" w:rsidRPr="0046155C" w:rsidDel="0065725B" w:rsidRDefault="00863E66" w:rsidP="0065725B">
      <w:pPr>
        <w:pStyle w:val="PargrafodaLista"/>
        <w:numPr>
          <w:ilvl w:val="1"/>
          <w:numId w:val="116"/>
        </w:numPr>
        <w:tabs>
          <w:tab w:val="left" w:pos="1001"/>
        </w:tabs>
        <w:spacing w:before="126" w:line="360" w:lineRule="auto"/>
        <w:ind w:left="0" w:right="383"/>
        <w:rPr>
          <w:del w:id="8353" w:author="Isabelly Cristina Santos Maia" w:date="2024-04-26T16:23:00Z"/>
        </w:rPr>
        <w:pPrChange w:id="8354" w:author="Isabelly Cristina Santos Maia" w:date="2024-04-26T16:23:00Z">
          <w:pPr>
            <w:pStyle w:val="PargrafodaLista"/>
            <w:numPr>
              <w:ilvl w:val="1"/>
              <w:numId w:val="116"/>
            </w:numPr>
            <w:tabs>
              <w:tab w:val="left" w:pos="1001"/>
            </w:tabs>
            <w:spacing w:before="126" w:line="360" w:lineRule="auto"/>
            <w:ind w:left="1000" w:right="383" w:hanging="360"/>
          </w:pPr>
        </w:pPrChange>
      </w:pPr>
      <w:del w:id="8355" w:author="Isabelly Cristina Santos Maia" w:date="2024-04-26T16:23:00Z">
        <w:r w:rsidRPr="0046155C" w:rsidDel="0065725B">
          <w:delText>a apreciação das contas estiver pendente de decisão sobre recurso com efeito suspensivo;</w:delText>
        </w:r>
      </w:del>
    </w:p>
    <w:p w14:paraId="67054703" w14:textId="1CA5252E" w:rsidR="00DE1F5F" w:rsidRPr="0046155C" w:rsidDel="0065725B" w:rsidRDefault="00863E66" w:rsidP="0065725B">
      <w:pPr>
        <w:pStyle w:val="PargrafodaLista"/>
        <w:numPr>
          <w:ilvl w:val="0"/>
          <w:numId w:val="116"/>
        </w:numPr>
        <w:tabs>
          <w:tab w:val="left" w:pos="535"/>
        </w:tabs>
        <w:spacing w:line="360" w:lineRule="auto"/>
        <w:ind w:left="0" w:right="386" w:firstLine="0"/>
        <w:rPr>
          <w:del w:id="8356" w:author="Isabelly Cristina Santos Maia" w:date="2024-04-26T16:23:00Z"/>
        </w:rPr>
        <w:pPrChange w:id="8357" w:author="Isabelly Cristina Santos Maia" w:date="2024-04-26T16:23:00Z">
          <w:pPr>
            <w:pStyle w:val="PargrafodaLista"/>
            <w:numPr>
              <w:numId w:val="116"/>
            </w:numPr>
            <w:tabs>
              <w:tab w:val="left" w:pos="535"/>
            </w:tabs>
            <w:spacing w:line="360" w:lineRule="auto"/>
            <w:ind w:right="386"/>
          </w:pPr>
        </w:pPrChange>
      </w:pPr>
      <w:del w:id="8358" w:author="Isabelly Cristina Santos Maia" w:date="2024-04-26T16:23:00Z">
        <w:r w:rsidRPr="0046155C" w:rsidDel="0065725B">
          <w:delText>- tenha sido punida com uma das seguintes sanções, pelo período que durar a penalidade:</w:delText>
        </w:r>
      </w:del>
    </w:p>
    <w:p w14:paraId="50823167" w14:textId="574083CD" w:rsidR="00DE1F5F" w:rsidRPr="0046155C" w:rsidDel="0065725B" w:rsidRDefault="00863E66" w:rsidP="0065725B">
      <w:pPr>
        <w:pStyle w:val="PargrafodaLista"/>
        <w:numPr>
          <w:ilvl w:val="0"/>
          <w:numId w:val="115"/>
        </w:numPr>
        <w:tabs>
          <w:tab w:val="left" w:pos="1019"/>
        </w:tabs>
        <w:spacing w:line="360" w:lineRule="auto"/>
        <w:ind w:left="0" w:right="384" w:firstLine="0"/>
        <w:rPr>
          <w:del w:id="8359" w:author="Isabelly Cristina Santos Maia" w:date="2024-04-26T16:23:00Z"/>
        </w:rPr>
        <w:pPrChange w:id="8360" w:author="Isabelly Cristina Santos Maia" w:date="2024-04-26T16:23:00Z">
          <w:pPr>
            <w:pStyle w:val="PargrafodaLista"/>
            <w:numPr>
              <w:numId w:val="115"/>
            </w:numPr>
            <w:tabs>
              <w:tab w:val="left" w:pos="1019"/>
            </w:tabs>
            <w:spacing w:line="360" w:lineRule="auto"/>
            <w:ind w:left="707" w:right="384"/>
          </w:pPr>
        </w:pPrChange>
      </w:pPr>
      <w:del w:id="8361" w:author="Isabelly Cristina Santos Maia" w:date="2024-04-26T16:23:00Z">
        <w:r w:rsidRPr="0046155C" w:rsidDel="0065725B">
          <w:delText>suspensão de participação em licitação e impedimento de contratar com a administração;</w:delText>
        </w:r>
      </w:del>
    </w:p>
    <w:p w14:paraId="2DAE2B2A" w14:textId="46E8D3F5" w:rsidR="00DE1F5F" w:rsidRPr="0046155C" w:rsidDel="0065725B" w:rsidRDefault="00863E66" w:rsidP="0065725B">
      <w:pPr>
        <w:pStyle w:val="PargrafodaLista"/>
        <w:numPr>
          <w:ilvl w:val="0"/>
          <w:numId w:val="115"/>
        </w:numPr>
        <w:tabs>
          <w:tab w:val="left" w:pos="952"/>
        </w:tabs>
        <w:spacing w:line="252" w:lineRule="exact"/>
        <w:ind w:left="0" w:hanging="245"/>
        <w:rPr>
          <w:del w:id="8362" w:author="Isabelly Cristina Santos Maia" w:date="2024-04-26T16:23:00Z"/>
        </w:rPr>
        <w:pPrChange w:id="8363" w:author="Isabelly Cristina Santos Maia" w:date="2024-04-26T16:23:00Z">
          <w:pPr>
            <w:pStyle w:val="PargrafodaLista"/>
            <w:numPr>
              <w:numId w:val="115"/>
            </w:numPr>
            <w:tabs>
              <w:tab w:val="left" w:pos="952"/>
            </w:tabs>
            <w:spacing w:line="252" w:lineRule="exact"/>
            <w:ind w:left="951" w:hanging="245"/>
          </w:pPr>
        </w:pPrChange>
      </w:pPr>
      <w:del w:id="8364" w:author="Isabelly Cristina Santos Maia" w:date="2024-04-26T16:23:00Z">
        <w:r w:rsidRPr="0046155C" w:rsidDel="0065725B">
          <w:delText>declaração</w:delText>
        </w:r>
        <w:r w:rsidRPr="0046155C" w:rsidDel="0065725B">
          <w:rPr>
            <w:spacing w:val="-14"/>
          </w:rPr>
          <w:delText xml:space="preserve"> </w:delText>
        </w:r>
        <w:r w:rsidRPr="0046155C" w:rsidDel="0065725B">
          <w:delText>de</w:delText>
        </w:r>
        <w:r w:rsidRPr="0046155C" w:rsidDel="0065725B">
          <w:rPr>
            <w:spacing w:val="-14"/>
          </w:rPr>
          <w:delText xml:space="preserve"> </w:delText>
        </w:r>
        <w:r w:rsidRPr="0046155C" w:rsidDel="0065725B">
          <w:delText>inidoneidade</w:delText>
        </w:r>
        <w:r w:rsidRPr="0046155C" w:rsidDel="0065725B">
          <w:rPr>
            <w:spacing w:val="-14"/>
          </w:rPr>
          <w:delText xml:space="preserve"> </w:delText>
        </w:r>
        <w:r w:rsidRPr="0046155C" w:rsidDel="0065725B">
          <w:delText>para</w:delText>
        </w:r>
        <w:r w:rsidRPr="0046155C" w:rsidDel="0065725B">
          <w:rPr>
            <w:spacing w:val="-14"/>
          </w:rPr>
          <w:delText xml:space="preserve"> </w:delText>
        </w:r>
        <w:r w:rsidRPr="0046155C" w:rsidDel="0065725B">
          <w:delText>licitar</w:delText>
        </w:r>
        <w:r w:rsidRPr="0046155C" w:rsidDel="0065725B">
          <w:rPr>
            <w:spacing w:val="-22"/>
          </w:rPr>
          <w:delText xml:space="preserve"> </w:delText>
        </w:r>
        <w:r w:rsidRPr="0046155C" w:rsidDel="0065725B">
          <w:delText>ou</w:delText>
        </w:r>
        <w:r w:rsidRPr="0046155C" w:rsidDel="0065725B">
          <w:rPr>
            <w:spacing w:val="-14"/>
          </w:rPr>
          <w:delText xml:space="preserve"> </w:delText>
        </w:r>
        <w:r w:rsidRPr="0046155C" w:rsidDel="0065725B">
          <w:delText>contratar</w:delText>
        </w:r>
        <w:r w:rsidRPr="0046155C" w:rsidDel="0065725B">
          <w:rPr>
            <w:spacing w:val="-17"/>
          </w:rPr>
          <w:delText xml:space="preserve"> </w:delText>
        </w:r>
        <w:r w:rsidRPr="0046155C" w:rsidDel="0065725B">
          <w:delText>com</w:delText>
        </w:r>
        <w:r w:rsidRPr="0046155C" w:rsidDel="0065725B">
          <w:rPr>
            <w:spacing w:val="-16"/>
          </w:rPr>
          <w:delText xml:space="preserve"> </w:delText>
        </w:r>
        <w:r w:rsidRPr="0046155C" w:rsidDel="0065725B">
          <w:delText>a</w:delText>
        </w:r>
        <w:r w:rsidRPr="0046155C" w:rsidDel="0065725B">
          <w:rPr>
            <w:spacing w:val="-9"/>
          </w:rPr>
          <w:delText xml:space="preserve"> </w:delText>
        </w:r>
        <w:r w:rsidRPr="0046155C" w:rsidDel="0065725B">
          <w:delText>Administração</w:delText>
        </w:r>
        <w:r w:rsidRPr="0046155C" w:rsidDel="0065725B">
          <w:rPr>
            <w:spacing w:val="-14"/>
          </w:rPr>
          <w:delText xml:space="preserve"> </w:delText>
        </w:r>
        <w:r w:rsidRPr="0046155C" w:rsidDel="0065725B">
          <w:delText>Pública;</w:delText>
        </w:r>
      </w:del>
    </w:p>
    <w:p w14:paraId="0DBAAF92" w14:textId="6CA320DD" w:rsidR="00DE1F5F" w:rsidRPr="0046155C" w:rsidDel="0065725B" w:rsidRDefault="00863E66" w:rsidP="0065725B">
      <w:pPr>
        <w:pStyle w:val="PargrafodaLista"/>
        <w:numPr>
          <w:ilvl w:val="0"/>
          <w:numId w:val="115"/>
        </w:numPr>
        <w:tabs>
          <w:tab w:val="left" w:pos="953"/>
        </w:tabs>
        <w:spacing w:before="126"/>
        <w:ind w:left="0" w:hanging="246"/>
        <w:rPr>
          <w:del w:id="8365" w:author="Isabelly Cristina Santos Maia" w:date="2024-04-26T16:23:00Z"/>
        </w:rPr>
        <w:pPrChange w:id="8366" w:author="Isabelly Cristina Santos Maia" w:date="2024-04-26T16:23:00Z">
          <w:pPr>
            <w:pStyle w:val="PargrafodaLista"/>
            <w:numPr>
              <w:numId w:val="115"/>
            </w:numPr>
            <w:tabs>
              <w:tab w:val="left" w:pos="953"/>
            </w:tabs>
            <w:spacing w:before="126"/>
            <w:ind w:left="952" w:hanging="246"/>
          </w:pPr>
        </w:pPrChange>
      </w:pPr>
      <w:del w:id="8367" w:author="Isabelly Cristina Santos Maia" w:date="2024-04-26T16:23:00Z">
        <w:r w:rsidRPr="0046155C" w:rsidDel="0065725B">
          <w:delText>a prevista no inciso II do art. 73 da Lei Federal nº. 13.019, de</w:delText>
        </w:r>
        <w:r w:rsidRPr="0046155C" w:rsidDel="0065725B">
          <w:rPr>
            <w:spacing w:val="-13"/>
          </w:rPr>
          <w:delText xml:space="preserve"> </w:delText>
        </w:r>
        <w:r w:rsidRPr="0046155C" w:rsidDel="0065725B">
          <w:delText>2014;</w:delText>
        </w:r>
      </w:del>
    </w:p>
    <w:p w14:paraId="4DEE2830" w14:textId="5D48029D" w:rsidR="00DE1F5F" w:rsidRPr="0046155C" w:rsidDel="0065725B" w:rsidRDefault="00863E66" w:rsidP="0065725B">
      <w:pPr>
        <w:pStyle w:val="PargrafodaLista"/>
        <w:numPr>
          <w:ilvl w:val="0"/>
          <w:numId w:val="115"/>
        </w:numPr>
        <w:tabs>
          <w:tab w:val="left" w:pos="967"/>
        </w:tabs>
        <w:spacing w:before="126"/>
        <w:ind w:left="0" w:hanging="260"/>
        <w:rPr>
          <w:del w:id="8368" w:author="Isabelly Cristina Santos Maia" w:date="2024-04-26T16:23:00Z"/>
        </w:rPr>
        <w:pPrChange w:id="8369" w:author="Isabelly Cristina Santos Maia" w:date="2024-04-26T16:23:00Z">
          <w:pPr>
            <w:pStyle w:val="PargrafodaLista"/>
            <w:numPr>
              <w:numId w:val="115"/>
            </w:numPr>
            <w:tabs>
              <w:tab w:val="left" w:pos="967"/>
            </w:tabs>
            <w:spacing w:before="126"/>
            <w:ind w:left="966" w:hanging="260"/>
          </w:pPr>
        </w:pPrChange>
      </w:pPr>
      <w:del w:id="8370" w:author="Isabelly Cristina Santos Maia" w:date="2024-04-26T16:23:00Z">
        <w:r w:rsidRPr="0046155C" w:rsidDel="0065725B">
          <w:delText>a prevista no inciso III do art. 73 da Lei Federal nº. 13.019, de</w:delText>
        </w:r>
        <w:r w:rsidRPr="0046155C" w:rsidDel="0065725B">
          <w:rPr>
            <w:spacing w:val="-19"/>
          </w:rPr>
          <w:delText xml:space="preserve"> </w:delText>
        </w:r>
        <w:r w:rsidRPr="0046155C" w:rsidDel="0065725B">
          <w:delText>2014;</w:delText>
        </w:r>
      </w:del>
    </w:p>
    <w:p w14:paraId="4488A376" w14:textId="2E991F72" w:rsidR="00DE1F5F" w:rsidRPr="0046155C" w:rsidDel="0065725B" w:rsidRDefault="00DE1F5F" w:rsidP="0065725B">
      <w:pPr>
        <w:jc w:val="both"/>
        <w:rPr>
          <w:del w:id="8371" w:author="Isabelly Cristina Santos Maia" w:date="2024-04-26T16:23:00Z"/>
        </w:rPr>
        <w:sectPr w:rsidR="00DE1F5F" w:rsidRPr="0046155C" w:rsidDel="0065725B" w:rsidSect="00493AFB">
          <w:pgSz w:w="11910" w:h="16840"/>
          <w:pgMar w:top="1320" w:right="1320" w:bottom="820" w:left="1420" w:header="0" w:footer="545" w:gutter="0"/>
          <w:cols w:space="720"/>
        </w:sectPr>
        <w:pPrChange w:id="8372" w:author="Isabelly Cristina Santos Maia" w:date="2024-04-26T16:23:00Z">
          <w:pPr>
            <w:jc w:val="both"/>
          </w:pPr>
        </w:pPrChange>
      </w:pPr>
    </w:p>
    <w:p w14:paraId="48F3C088" w14:textId="557447AC" w:rsidR="00DE1F5F" w:rsidRPr="0046155C" w:rsidDel="0065725B" w:rsidRDefault="00863E66" w:rsidP="0065725B">
      <w:pPr>
        <w:pStyle w:val="PargrafodaLista"/>
        <w:numPr>
          <w:ilvl w:val="0"/>
          <w:numId w:val="116"/>
        </w:numPr>
        <w:tabs>
          <w:tab w:val="left" w:pos="583"/>
        </w:tabs>
        <w:spacing w:before="78" w:line="362" w:lineRule="auto"/>
        <w:ind w:left="0" w:right="383" w:firstLine="0"/>
        <w:rPr>
          <w:del w:id="8373" w:author="Isabelly Cristina Santos Maia" w:date="2024-04-26T16:23:00Z"/>
        </w:rPr>
        <w:pPrChange w:id="8374" w:author="Isabelly Cristina Santos Maia" w:date="2024-04-26T16:23:00Z">
          <w:pPr>
            <w:pStyle w:val="PargrafodaLista"/>
            <w:numPr>
              <w:numId w:val="116"/>
            </w:numPr>
            <w:tabs>
              <w:tab w:val="left" w:pos="583"/>
            </w:tabs>
            <w:spacing w:before="78" w:line="362" w:lineRule="auto"/>
            <w:ind w:right="383"/>
          </w:pPr>
        </w:pPrChange>
      </w:pPr>
      <w:del w:id="8375" w:author="Isabelly Cristina Santos Maia" w:date="2024-04-26T16:23:00Z">
        <w:r w:rsidRPr="0046155C" w:rsidDel="0065725B">
          <w:delText>- tenha tido contas de parceria julgadas irregulares ou rejeitadas por Tribunal ou Conselho de Contas de qualquer esfera da Federação, em decisão irrecorrível, nos últimos 8 (oito)</w:delText>
        </w:r>
        <w:r w:rsidRPr="0046155C" w:rsidDel="0065725B">
          <w:rPr>
            <w:spacing w:val="-4"/>
          </w:rPr>
          <w:delText xml:space="preserve"> </w:delText>
        </w:r>
        <w:r w:rsidRPr="0046155C" w:rsidDel="0065725B">
          <w:delText>anos;</w:delText>
        </w:r>
      </w:del>
    </w:p>
    <w:p w14:paraId="4A2DF301" w14:textId="11D52D0E" w:rsidR="00DE1F5F" w:rsidRPr="0046155C" w:rsidDel="0065725B" w:rsidRDefault="00863E66" w:rsidP="0065725B">
      <w:pPr>
        <w:pStyle w:val="PargrafodaLista"/>
        <w:numPr>
          <w:ilvl w:val="0"/>
          <w:numId w:val="116"/>
        </w:numPr>
        <w:tabs>
          <w:tab w:val="left" w:pos="607"/>
        </w:tabs>
        <w:spacing w:line="250" w:lineRule="exact"/>
        <w:ind w:left="0" w:hanging="327"/>
        <w:rPr>
          <w:del w:id="8376" w:author="Isabelly Cristina Santos Maia" w:date="2024-04-26T16:23:00Z"/>
        </w:rPr>
        <w:pPrChange w:id="8377" w:author="Isabelly Cristina Santos Maia" w:date="2024-04-26T16:23:00Z">
          <w:pPr>
            <w:pStyle w:val="PargrafodaLista"/>
            <w:numPr>
              <w:numId w:val="116"/>
            </w:numPr>
            <w:tabs>
              <w:tab w:val="left" w:pos="607"/>
            </w:tabs>
            <w:spacing w:line="250" w:lineRule="exact"/>
            <w:ind w:left="606" w:hanging="327"/>
          </w:pPr>
        </w:pPrChange>
      </w:pPr>
      <w:del w:id="8378" w:author="Isabelly Cristina Santos Maia" w:date="2024-04-26T16:23:00Z">
        <w:r w:rsidRPr="0046155C" w:rsidDel="0065725B">
          <w:delText>- tenha entre seus dirigentes</w:delText>
        </w:r>
        <w:r w:rsidRPr="0046155C" w:rsidDel="0065725B">
          <w:rPr>
            <w:spacing w:val="-10"/>
          </w:rPr>
          <w:delText xml:space="preserve"> </w:delText>
        </w:r>
        <w:r w:rsidRPr="0046155C" w:rsidDel="0065725B">
          <w:delText>pessoa:</w:delText>
        </w:r>
      </w:del>
    </w:p>
    <w:p w14:paraId="5FD03FC8" w14:textId="7EB8A5F1" w:rsidR="00DE1F5F" w:rsidRPr="0046155C" w:rsidDel="0065725B" w:rsidRDefault="00863E66" w:rsidP="0065725B">
      <w:pPr>
        <w:pStyle w:val="PargrafodaLista"/>
        <w:numPr>
          <w:ilvl w:val="0"/>
          <w:numId w:val="114"/>
        </w:numPr>
        <w:tabs>
          <w:tab w:val="left" w:pos="967"/>
        </w:tabs>
        <w:spacing w:before="126" w:line="360" w:lineRule="auto"/>
        <w:ind w:left="0" w:right="381" w:firstLine="0"/>
        <w:rPr>
          <w:del w:id="8379" w:author="Isabelly Cristina Santos Maia" w:date="2024-04-26T16:23:00Z"/>
        </w:rPr>
        <w:pPrChange w:id="8380" w:author="Isabelly Cristina Santos Maia" w:date="2024-04-26T16:23:00Z">
          <w:pPr>
            <w:pStyle w:val="PargrafodaLista"/>
            <w:numPr>
              <w:numId w:val="114"/>
            </w:numPr>
            <w:tabs>
              <w:tab w:val="left" w:pos="967"/>
            </w:tabs>
            <w:spacing w:before="126" w:line="360" w:lineRule="auto"/>
            <w:ind w:left="707" w:right="381"/>
          </w:pPr>
        </w:pPrChange>
      </w:pPr>
      <w:del w:id="8381" w:author="Isabelly Cristina Santos Maia" w:date="2024-04-26T16:23:00Z">
        <w:r w:rsidRPr="0046155C" w:rsidDel="0065725B">
          <w:delText>cujas contas relativas a parcerias tenham sido julgadas irregulares ou rejeitadas por</w:delText>
        </w:r>
        <w:r w:rsidRPr="0046155C" w:rsidDel="0065725B">
          <w:rPr>
            <w:spacing w:val="-3"/>
          </w:rPr>
          <w:delText xml:space="preserve"> </w:delText>
        </w:r>
        <w:r w:rsidRPr="0046155C" w:rsidDel="0065725B">
          <w:delText>Tribunal</w:delText>
        </w:r>
        <w:r w:rsidRPr="0046155C" w:rsidDel="0065725B">
          <w:rPr>
            <w:spacing w:val="-7"/>
          </w:rPr>
          <w:delText xml:space="preserve"> </w:delText>
        </w:r>
        <w:r w:rsidRPr="0046155C" w:rsidDel="0065725B">
          <w:delText>ou</w:delText>
        </w:r>
        <w:r w:rsidRPr="0046155C" w:rsidDel="0065725B">
          <w:rPr>
            <w:spacing w:val="-4"/>
          </w:rPr>
          <w:delText xml:space="preserve"> </w:delText>
        </w:r>
        <w:r w:rsidRPr="0046155C" w:rsidDel="0065725B">
          <w:delText>Conselho</w:delText>
        </w:r>
        <w:r w:rsidRPr="0046155C" w:rsidDel="0065725B">
          <w:rPr>
            <w:spacing w:val="-3"/>
          </w:rPr>
          <w:delText xml:space="preserve"> </w:delText>
        </w:r>
        <w:r w:rsidRPr="0046155C" w:rsidDel="0065725B">
          <w:delText>de</w:delText>
        </w:r>
        <w:r w:rsidRPr="0046155C" w:rsidDel="0065725B">
          <w:rPr>
            <w:spacing w:val="-4"/>
          </w:rPr>
          <w:delText xml:space="preserve"> </w:delText>
        </w:r>
        <w:r w:rsidRPr="0046155C" w:rsidDel="0065725B">
          <w:delText>Contas</w:delText>
        </w:r>
        <w:r w:rsidRPr="0046155C" w:rsidDel="0065725B">
          <w:rPr>
            <w:spacing w:val="-6"/>
          </w:rPr>
          <w:delText xml:space="preserve"> </w:delText>
        </w:r>
        <w:r w:rsidRPr="0046155C" w:rsidDel="0065725B">
          <w:delText>de</w:delText>
        </w:r>
        <w:r w:rsidRPr="0046155C" w:rsidDel="0065725B">
          <w:rPr>
            <w:spacing w:val="-4"/>
          </w:rPr>
          <w:delText xml:space="preserve"> </w:delText>
        </w:r>
        <w:r w:rsidRPr="0046155C" w:rsidDel="0065725B">
          <w:delText>qualquer</w:delText>
        </w:r>
        <w:r w:rsidRPr="0046155C" w:rsidDel="0065725B">
          <w:rPr>
            <w:spacing w:val="-11"/>
          </w:rPr>
          <w:delText xml:space="preserve"> </w:delText>
        </w:r>
        <w:r w:rsidRPr="0046155C" w:rsidDel="0065725B">
          <w:delText>esfera</w:delText>
        </w:r>
        <w:r w:rsidRPr="0046155C" w:rsidDel="0065725B">
          <w:rPr>
            <w:spacing w:val="-4"/>
          </w:rPr>
          <w:delText xml:space="preserve"> </w:delText>
        </w:r>
        <w:r w:rsidRPr="0046155C" w:rsidDel="0065725B">
          <w:delText>da</w:delText>
        </w:r>
        <w:r w:rsidRPr="0046155C" w:rsidDel="0065725B">
          <w:rPr>
            <w:spacing w:val="-3"/>
          </w:rPr>
          <w:delText xml:space="preserve"> </w:delText>
        </w:r>
        <w:r w:rsidRPr="0046155C" w:rsidDel="0065725B">
          <w:delText>Federação,</w:delText>
        </w:r>
        <w:r w:rsidRPr="0046155C" w:rsidDel="0065725B">
          <w:rPr>
            <w:spacing w:val="-5"/>
          </w:rPr>
          <w:delText xml:space="preserve"> </w:delText>
        </w:r>
        <w:r w:rsidRPr="0046155C" w:rsidDel="0065725B">
          <w:delText>em</w:delText>
        </w:r>
        <w:r w:rsidRPr="0046155C" w:rsidDel="0065725B">
          <w:rPr>
            <w:spacing w:val="-8"/>
          </w:rPr>
          <w:delText xml:space="preserve"> </w:delText>
        </w:r>
        <w:r w:rsidRPr="0046155C" w:rsidDel="0065725B">
          <w:delText>decisão irrecorrível, nos últimos 8 (oito)</w:delText>
        </w:r>
        <w:r w:rsidRPr="0046155C" w:rsidDel="0065725B">
          <w:rPr>
            <w:spacing w:val="-11"/>
          </w:rPr>
          <w:delText xml:space="preserve"> </w:delText>
        </w:r>
        <w:r w:rsidRPr="0046155C" w:rsidDel="0065725B">
          <w:delText>anos;</w:delText>
        </w:r>
      </w:del>
    </w:p>
    <w:p w14:paraId="532BD45D" w14:textId="6903627C" w:rsidR="00DE1F5F" w:rsidRPr="0046155C" w:rsidDel="0065725B" w:rsidRDefault="00863E66" w:rsidP="0065725B">
      <w:pPr>
        <w:pStyle w:val="PargrafodaLista"/>
        <w:numPr>
          <w:ilvl w:val="0"/>
          <w:numId w:val="114"/>
        </w:numPr>
        <w:tabs>
          <w:tab w:val="left" w:pos="986"/>
        </w:tabs>
        <w:spacing w:line="360" w:lineRule="auto"/>
        <w:ind w:left="0" w:right="386" w:firstLine="0"/>
        <w:rPr>
          <w:del w:id="8382" w:author="Isabelly Cristina Santos Maia" w:date="2024-04-26T16:23:00Z"/>
        </w:rPr>
        <w:pPrChange w:id="8383" w:author="Isabelly Cristina Santos Maia" w:date="2024-04-26T16:23:00Z">
          <w:pPr>
            <w:pStyle w:val="PargrafodaLista"/>
            <w:numPr>
              <w:numId w:val="114"/>
            </w:numPr>
            <w:tabs>
              <w:tab w:val="left" w:pos="986"/>
            </w:tabs>
            <w:spacing w:line="360" w:lineRule="auto"/>
            <w:ind w:left="707" w:right="386"/>
          </w:pPr>
        </w:pPrChange>
      </w:pPr>
      <w:del w:id="8384" w:author="Isabelly Cristina Santos Maia" w:date="2024-04-26T16:23:00Z">
        <w:r w:rsidRPr="0046155C" w:rsidDel="0065725B">
          <w:delText>julgada responsável por falta grave e inabilitada para o exercício de cargo em comissão ou função de confiança, enquanto durar a</w:delText>
        </w:r>
        <w:r w:rsidRPr="0046155C" w:rsidDel="0065725B">
          <w:rPr>
            <w:spacing w:val="-18"/>
          </w:rPr>
          <w:delText xml:space="preserve"> </w:delText>
        </w:r>
        <w:r w:rsidRPr="0046155C" w:rsidDel="0065725B">
          <w:delText>inabilitação;</w:delText>
        </w:r>
      </w:del>
    </w:p>
    <w:p w14:paraId="537EE587" w14:textId="3578A2E3" w:rsidR="00DE1F5F" w:rsidRPr="0046155C" w:rsidDel="0065725B" w:rsidRDefault="00863E66" w:rsidP="0065725B">
      <w:pPr>
        <w:pStyle w:val="PargrafodaLista"/>
        <w:numPr>
          <w:ilvl w:val="0"/>
          <w:numId w:val="114"/>
        </w:numPr>
        <w:tabs>
          <w:tab w:val="left" w:pos="967"/>
        </w:tabs>
        <w:spacing w:line="360" w:lineRule="auto"/>
        <w:ind w:left="0" w:right="369" w:firstLine="0"/>
        <w:rPr>
          <w:del w:id="8385" w:author="Isabelly Cristina Santos Maia" w:date="2024-04-26T16:23:00Z"/>
        </w:rPr>
        <w:pPrChange w:id="8386" w:author="Isabelly Cristina Santos Maia" w:date="2024-04-26T16:23:00Z">
          <w:pPr>
            <w:pStyle w:val="PargrafodaLista"/>
            <w:numPr>
              <w:numId w:val="114"/>
            </w:numPr>
            <w:tabs>
              <w:tab w:val="left" w:pos="967"/>
            </w:tabs>
            <w:spacing w:line="360" w:lineRule="auto"/>
            <w:ind w:left="707" w:right="369"/>
          </w:pPr>
        </w:pPrChange>
      </w:pPr>
      <w:del w:id="8387" w:author="Isabelly Cristina Santos Maia" w:date="2024-04-26T16:23:00Z">
        <w:r w:rsidRPr="0046155C" w:rsidDel="0065725B">
          <w:delText>considerada responsável por ato de improbidade, enquanto durarem os prazos estabelecidos</w:delText>
        </w:r>
        <w:r w:rsidRPr="0046155C" w:rsidDel="0065725B">
          <w:rPr>
            <w:spacing w:val="-10"/>
          </w:rPr>
          <w:delText xml:space="preserve"> </w:delText>
        </w:r>
        <w:r w:rsidRPr="0046155C" w:rsidDel="0065725B">
          <w:delText>nos</w:delText>
        </w:r>
        <w:r w:rsidRPr="0046155C" w:rsidDel="0065725B">
          <w:rPr>
            <w:spacing w:val="1"/>
          </w:rPr>
          <w:delText xml:space="preserve"> </w:delText>
        </w:r>
        <w:r w:rsidR="009C7366" w:rsidRPr="0046155C" w:rsidDel="0065725B">
          <w:rPr>
            <w:rPrChange w:id="8388" w:author="Isabelly Cristina Santos Maia" w:date="2024-04-08T17:55:00Z">
              <w:rPr/>
            </w:rPrChange>
          </w:rPr>
          <w:fldChar w:fldCharType="begin"/>
        </w:r>
        <w:r w:rsidR="009C7366" w:rsidRPr="0046155C" w:rsidDel="0065725B">
          <w:delInstrText xml:space="preserve"> HYPERLINK "http://www.planalto.gov.br/ccivil_03/LEIS/L8429.htm" \l "art12i" \h </w:delInstrText>
        </w:r>
        <w:r w:rsidR="009C7366" w:rsidRPr="0046155C" w:rsidDel="0065725B">
          <w:rPr>
            <w:rPrChange w:id="8389" w:author="Isabelly Cristina Santos Maia" w:date="2024-04-08T17:55:00Z">
              <w:rPr/>
            </w:rPrChange>
          </w:rPr>
          <w:fldChar w:fldCharType="separate"/>
        </w:r>
        <w:r w:rsidRPr="0046155C" w:rsidDel="0065725B">
          <w:delText>incisos</w:delText>
        </w:r>
        <w:r w:rsidRPr="0046155C" w:rsidDel="0065725B">
          <w:rPr>
            <w:spacing w:val="-8"/>
          </w:rPr>
          <w:delText xml:space="preserve"> </w:delText>
        </w:r>
        <w:r w:rsidRPr="0046155C" w:rsidDel="0065725B">
          <w:delText>I,</w:delText>
        </w:r>
        <w:r w:rsidRPr="0046155C" w:rsidDel="0065725B">
          <w:rPr>
            <w:spacing w:val="-4"/>
          </w:rPr>
          <w:delText xml:space="preserve"> </w:delText>
        </w:r>
        <w:r w:rsidRPr="0046155C" w:rsidDel="0065725B">
          <w:delText>II</w:delText>
        </w:r>
        <w:r w:rsidRPr="0046155C" w:rsidDel="0065725B">
          <w:rPr>
            <w:spacing w:val="-9"/>
          </w:rPr>
          <w:delText xml:space="preserve"> </w:delText>
        </w:r>
        <w:r w:rsidRPr="0046155C" w:rsidDel="0065725B">
          <w:delText>e</w:delText>
        </w:r>
        <w:r w:rsidRPr="0046155C" w:rsidDel="0065725B">
          <w:rPr>
            <w:spacing w:val="-3"/>
          </w:rPr>
          <w:delText xml:space="preserve"> III</w:delText>
        </w:r>
        <w:r w:rsidRPr="0046155C" w:rsidDel="0065725B">
          <w:rPr>
            <w:spacing w:val="-9"/>
          </w:rPr>
          <w:delText xml:space="preserve"> </w:delText>
        </w:r>
        <w:r w:rsidRPr="0046155C" w:rsidDel="0065725B">
          <w:delText>do</w:delText>
        </w:r>
        <w:r w:rsidRPr="0046155C" w:rsidDel="0065725B">
          <w:rPr>
            <w:spacing w:val="-8"/>
          </w:rPr>
          <w:delText xml:space="preserve"> </w:delText>
        </w:r>
        <w:r w:rsidRPr="0046155C" w:rsidDel="0065725B">
          <w:delText>art.</w:delText>
        </w:r>
        <w:r w:rsidRPr="0046155C" w:rsidDel="0065725B">
          <w:rPr>
            <w:spacing w:val="-14"/>
          </w:rPr>
          <w:delText xml:space="preserve"> </w:delText>
        </w:r>
        <w:r w:rsidRPr="0046155C" w:rsidDel="0065725B">
          <w:delText>12</w:delText>
        </w:r>
        <w:r w:rsidRPr="0046155C" w:rsidDel="0065725B">
          <w:rPr>
            <w:spacing w:val="-8"/>
          </w:rPr>
          <w:delText xml:space="preserve"> </w:delText>
        </w:r>
        <w:r w:rsidRPr="0046155C" w:rsidDel="0065725B">
          <w:delText>da</w:delText>
        </w:r>
        <w:r w:rsidRPr="0046155C" w:rsidDel="0065725B">
          <w:rPr>
            <w:spacing w:val="-8"/>
          </w:rPr>
          <w:delText xml:space="preserve"> </w:delText>
        </w:r>
        <w:r w:rsidRPr="0046155C" w:rsidDel="0065725B">
          <w:delText>Lei</w:delText>
        </w:r>
        <w:r w:rsidRPr="0046155C" w:rsidDel="0065725B">
          <w:rPr>
            <w:spacing w:val="-6"/>
          </w:rPr>
          <w:delText xml:space="preserve"> </w:delText>
        </w:r>
        <w:r w:rsidRPr="0046155C" w:rsidDel="0065725B">
          <w:delText>n°</w:delText>
        </w:r>
        <w:r w:rsidRPr="0046155C" w:rsidDel="0065725B">
          <w:rPr>
            <w:spacing w:val="-5"/>
          </w:rPr>
          <w:delText xml:space="preserve"> </w:delText>
        </w:r>
        <w:r w:rsidRPr="0046155C" w:rsidDel="0065725B">
          <w:delText>8.429,</w:delText>
        </w:r>
        <w:r w:rsidRPr="0046155C" w:rsidDel="0065725B">
          <w:rPr>
            <w:spacing w:val="-9"/>
          </w:rPr>
          <w:delText xml:space="preserve"> </w:delText>
        </w:r>
        <w:r w:rsidRPr="0046155C" w:rsidDel="0065725B">
          <w:delText>de</w:delText>
        </w:r>
        <w:r w:rsidRPr="0046155C" w:rsidDel="0065725B">
          <w:rPr>
            <w:spacing w:val="-8"/>
          </w:rPr>
          <w:delText xml:space="preserve"> </w:delText>
        </w:r>
        <w:r w:rsidRPr="0046155C" w:rsidDel="0065725B">
          <w:delText>2</w:delText>
        </w:r>
        <w:r w:rsidRPr="0046155C" w:rsidDel="0065725B">
          <w:rPr>
            <w:spacing w:val="-8"/>
          </w:rPr>
          <w:delText xml:space="preserve"> </w:delText>
        </w:r>
        <w:r w:rsidRPr="0046155C" w:rsidDel="0065725B">
          <w:delText>de</w:delText>
        </w:r>
        <w:r w:rsidRPr="0046155C" w:rsidDel="0065725B">
          <w:rPr>
            <w:spacing w:val="-3"/>
          </w:rPr>
          <w:delText xml:space="preserve"> </w:delText>
        </w:r>
        <w:r w:rsidRPr="0046155C" w:rsidDel="0065725B">
          <w:delText>junho</w:delText>
        </w:r>
        <w:r w:rsidRPr="0046155C" w:rsidDel="0065725B">
          <w:rPr>
            <w:spacing w:val="-8"/>
          </w:rPr>
          <w:delText xml:space="preserve"> </w:delText>
        </w:r>
        <w:r w:rsidRPr="0046155C" w:rsidDel="0065725B">
          <w:delText>de</w:delText>
        </w:r>
        <w:r w:rsidRPr="0046155C" w:rsidDel="0065725B">
          <w:rPr>
            <w:spacing w:val="-8"/>
          </w:rPr>
          <w:delText xml:space="preserve"> </w:delText>
        </w:r>
        <w:r w:rsidRPr="0046155C" w:rsidDel="0065725B">
          <w:delText>1992</w:delText>
        </w:r>
        <w:r w:rsidR="009C7366" w:rsidRPr="0046155C" w:rsidDel="0065725B">
          <w:rPr>
            <w:rPrChange w:id="8390" w:author="Isabelly Cristina Santos Maia" w:date="2024-04-08T17:55:00Z">
              <w:rPr/>
            </w:rPrChange>
          </w:rPr>
          <w:fldChar w:fldCharType="end"/>
        </w:r>
        <w:r w:rsidRPr="0046155C" w:rsidDel="0065725B">
          <w:delText>.</w:delText>
        </w:r>
      </w:del>
    </w:p>
    <w:p w14:paraId="46383B8B" w14:textId="700DB65A" w:rsidR="00DE1F5F" w:rsidRPr="0046155C" w:rsidDel="0065725B" w:rsidRDefault="00DE1F5F" w:rsidP="0065725B">
      <w:pPr>
        <w:pStyle w:val="Corpodetexto"/>
        <w:rPr>
          <w:del w:id="8391" w:author="Isabelly Cristina Santos Maia" w:date="2024-04-26T16:23:00Z"/>
          <w:sz w:val="24"/>
        </w:rPr>
        <w:pPrChange w:id="8392" w:author="Isabelly Cristina Santos Maia" w:date="2024-04-26T16:23:00Z">
          <w:pPr>
            <w:pStyle w:val="Corpodetexto"/>
          </w:pPr>
        </w:pPrChange>
      </w:pPr>
    </w:p>
    <w:p w14:paraId="7651129E" w14:textId="59199D5E" w:rsidR="00DE1F5F" w:rsidRPr="0046155C" w:rsidDel="0065725B" w:rsidRDefault="00DE1F5F" w:rsidP="0065725B">
      <w:pPr>
        <w:pStyle w:val="Corpodetexto"/>
        <w:rPr>
          <w:del w:id="8393" w:author="Isabelly Cristina Santos Maia" w:date="2024-04-26T16:23:00Z"/>
          <w:sz w:val="24"/>
        </w:rPr>
        <w:pPrChange w:id="8394" w:author="Isabelly Cristina Santos Maia" w:date="2024-04-26T16:23:00Z">
          <w:pPr>
            <w:pStyle w:val="Corpodetexto"/>
          </w:pPr>
        </w:pPrChange>
      </w:pPr>
    </w:p>
    <w:p w14:paraId="1F443069" w14:textId="46B716F5" w:rsidR="00DE1F5F" w:rsidRPr="0046155C" w:rsidDel="0065725B" w:rsidRDefault="00DE1F5F" w:rsidP="0065725B">
      <w:pPr>
        <w:pStyle w:val="Corpodetexto"/>
        <w:rPr>
          <w:del w:id="8395" w:author="Isabelly Cristina Santos Maia" w:date="2024-04-26T16:23:00Z"/>
          <w:sz w:val="24"/>
        </w:rPr>
        <w:pPrChange w:id="8396" w:author="Isabelly Cristina Santos Maia" w:date="2024-04-26T16:23:00Z">
          <w:pPr>
            <w:pStyle w:val="Corpodetexto"/>
          </w:pPr>
        </w:pPrChange>
      </w:pPr>
    </w:p>
    <w:p w14:paraId="1601ED1C" w14:textId="78F89FD9" w:rsidR="00DE1F5F" w:rsidRPr="0046155C" w:rsidDel="0065725B" w:rsidRDefault="00DE1F5F" w:rsidP="0065725B">
      <w:pPr>
        <w:pStyle w:val="Corpodetexto"/>
        <w:rPr>
          <w:del w:id="8397" w:author="Isabelly Cristina Santos Maia" w:date="2024-04-26T16:23:00Z"/>
          <w:sz w:val="24"/>
        </w:rPr>
        <w:pPrChange w:id="8398" w:author="Isabelly Cristina Santos Maia" w:date="2024-04-26T16:23:00Z">
          <w:pPr>
            <w:pStyle w:val="Corpodetexto"/>
          </w:pPr>
        </w:pPrChange>
      </w:pPr>
    </w:p>
    <w:p w14:paraId="62F21127" w14:textId="751948C8" w:rsidR="00DE1F5F" w:rsidRPr="0046155C" w:rsidDel="0065725B" w:rsidRDefault="00DE1F5F" w:rsidP="0065725B">
      <w:pPr>
        <w:pStyle w:val="Corpodetexto"/>
        <w:rPr>
          <w:del w:id="8399" w:author="Isabelly Cristina Santos Maia" w:date="2024-04-26T16:23:00Z"/>
          <w:sz w:val="24"/>
        </w:rPr>
        <w:pPrChange w:id="8400" w:author="Isabelly Cristina Santos Maia" w:date="2024-04-26T16:23:00Z">
          <w:pPr>
            <w:pStyle w:val="Corpodetexto"/>
          </w:pPr>
        </w:pPrChange>
      </w:pPr>
    </w:p>
    <w:p w14:paraId="7B88F808" w14:textId="660A11B9" w:rsidR="00DE1F5F" w:rsidRPr="0046155C" w:rsidDel="0065725B" w:rsidRDefault="00DE1F5F" w:rsidP="0065725B">
      <w:pPr>
        <w:pStyle w:val="Corpodetexto"/>
        <w:rPr>
          <w:del w:id="8401" w:author="Isabelly Cristina Santos Maia" w:date="2024-04-26T16:23:00Z"/>
          <w:sz w:val="24"/>
        </w:rPr>
        <w:pPrChange w:id="8402" w:author="Isabelly Cristina Santos Maia" w:date="2024-04-26T16:23:00Z">
          <w:pPr>
            <w:pStyle w:val="Corpodetexto"/>
          </w:pPr>
        </w:pPrChange>
      </w:pPr>
    </w:p>
    <w:p w14:paraId="50A03634" w14:textId="2B56C3CB" w:rsidR="00DE1F5F" w:rsidRPr="0046155C" w:rsidDel="0065725B" w:rsidRDefault="00DE1F5F" w:rsidP="0065725B">
      <w:pPr>
        <w:pStyle w:val="Corpodetexto"/>
        <w:spacing w:before="9"/>
        <w:rPr>
          <w:del w:id="8403" w:author="Isabelly Cristina Santos Maia" w:date="2024-04-26T16:23:00Z"/>
        </w:rPr>
        <w:pPrChange w:id="8404" w:author="Isabelly Cristina Santos Maia" w:date="2024-04-26T16:23:00Z">
          <w:pPr>
            <w:pStyle w:val="Corpodetexto"/>
            <w:spacing w:before="9"/>
          </w:pPr>
        </w:pPrChange>
      </w:pPr>
    </w:p>
    <w:p w14:paraId="2D4C46ED" w14:textId="73B405F8" w:rsidR="00DE1F5F" w:rsidRPr="0046155C" w:rsidDel="009D37E6" w:rsidRDefault="00863E66" w:rsidP="0065725B">
      <w:pPr>
        <w:spacing w:before="1"/>
        <w:jc w:val="both"/>
        <w:rPr>
          <w:del w:id="8405" w:author="Isabelly Cristina Santos Maia" w:date="2024-04-24T17:31:00Z"/>
        </w:rPr>
        <w:pPrChange w:id="8406" w:author="Isabelly Cristina Santos Maia" w:date="2024-04-26T16:23:00Z">
          <w:pPr>
            <w:spacing w:before="1"/>
            <w:ind w:left="280"/>
            <w:jc w:val="both"/>
          </w:pPr>
        </w:pPrChange>
      </w:pPr>
      <w:del w:id="8407" w:author="Isabelly Cristina Santos Maia" w:date="2024-04-24T17:31:00Z">
        <w:r w:rsidRPr="0046155C" w:rsidDel="009D37E6">
          <w:delText>Local e data</w:delText>
        </w:r>
      </w:del>
    </w:p>
    <w:p w14:paraId="6249CA5D" w14:textId="459F7152" w:rsidR="00DE1F5F" w:rsidRPr="0046155C" w:rsidDel="009D37E6" w:rsidRDefault="00DE1F5F" w:rsidP="0065725B">
      <w:pPr>
        <w:pStyle w:val="Corpodetexto"/>
        <w:rPr>
          <w:del w:id="8408" w:author="Isabelly Cristina Santos Maia" w:date="2024-04-24T17:31:00Z"/>
        </w:rPr>
        <w:pPrChange w:id="8409" w:author="Isabelly Cristina Santos Maia" w:date="2024-04-26T16:23:00Z">
          <w:pPr>
            <w:pStyle w:val="Corpodetexto"/>
          </w:pPr>
        </w:pPrChange>
      </w:pPr>
    </w:p>
    <w:p w14:paraId="43E52A93" w14:textId="10CB39C6" w:rsidR="00DE1F5F" w:rsidRPr="0046155C" w:rsidDel="009D37E6" w:rsidRDefault="00DE1F5F" w:rsidP="0065725B">
      <w:pPr>
        <w:pStyle w:val="Corpodetexto"/>
        <w:rPr>
          <w:del w:id="8410" w:author="Isabelly Cristina Santos Maia" w:date="2024-04-24T17:31:00Z"/>
        </w:rPr>
        <w:pPrChange w:id="8411" w:author="Isabelly Cristina Santos Maia" w:date="2024-04-26T16:23:00Z">
          <w:pPr>
            <w:pStyle w:val="Corpodetexto"/>
          </w:pPr>
        </w:pPrChange>
      </w:pPr>
    </w:p>
    <w:p w14:paraId="499F2C9B" w14:textId="5F741261" w:rsidR="00DE1F5F" w:rsidRPr="0046155C" w:rsidDel="009D37E6" w:rsidRDefault="00DE1F5F" w:rsidP="0065725B">
      <w:pPr>
        <w:pStyle w:val="Corpodetexto"/>
        <w:rPr>
          <w:del w:id="8412" w:author="Isabelly Cristina Santos Maia" w:date="2024-04-24T17:31:00Z"/>
        </w:rPr>
        <w:pPrChange w:id="8413" w:author="Isabelly Cristina Santos Maia" w:date="2024-04-26T16:23:00Z">
          <w:pPr>
            <w:pStyle w:val="Corpodetexto"/>
          </w:pPr>
        </w:pPrChange>
      </w:pPr>
    </w:p>
    <w:p w14:paraId="7A7F2307" w14:textId="02F20EF3" w:rsidR="00DE1F5F" w:rsidRPr="0046155C" w:rsidDel="009D37E6" w:rsidRDefault="00DE1F5F" w:rsidP="0065725B">
      <w:pPr>
        <w:pStyle w:val="Corpodetexto"/>
        <w:rPr>
          <w:del w:id="8414" w:author="Isabelly Cristina Santos Maia" w:date="2024-04-24T17:31:00Z"/>
        </w:rPr>
        <w:pPrChange w:id="8415" w:author="Isabelly Cristina Santos Maia" w:date="2024-04-26T16:23:00Z">
          <w:pPr>
            <w:pStyle w:val="Corpodetexto"/>
          </w:pPr>
        </w:pPrChange>
      </w:pPr>
    </w:p>
    <w:p w14:paraId="7A6FB2E2" w14:textId="1B342F7C" w:rsidR="00DE1F5F" w:rsidRPr="0046155C" w:rsidDel="009D37E6" w:rsidRDefault="00DE1F5F" w:rsidP="0065725B">
      <w:pPr>
        <w:pStyle w:val="Corpodetexto"/>
        <w:rPr>
          <w:del w:id="8416" w:author="Isabelly Cristina Santos Maia" w:date="2024-04-24T17:31:00Z"/>
        </w:rPr>
        <w:pPrChange w:id="8417" w:author="Isabelly Cristina Santos Maia" w:date="2024-04-26T16:23:00Z">
          <w:pPr>
            <w:pStyle w:val="Corpodetexto"/>
          </w:pPr>
        </w:pPrChange>
      </w:pPr>
    </w:p>
    <w:p w14:paraId="2A2E854F" w14:textId="3C0E6C29" w:rsidR="00DE1F5F" w:rsidRPr="0046155C" w:rsidDel="009D37E6" w:rsidRDefault="00DE1F5F" w:rsidP="0065725B">
      <w:pPr>
        <w:pStyle w:val="Corpodetexto"/>
        <w:rPr>
          <w:del w:id="8418" w:author="Isabelly Cristina Santos Maia" w:date="2024-04-24T17:31:00Z"/>
        </w:rPr>
        <w:pPrChange w:id="8419" w:author="Isabelly Cristina Santos Maia" w:date="2024-04-26T16:23:00Z">
          <w:pPr>
            <w:pStyle w:val="Corpodetexto"/>
          </w:pPr>
        </w:pPrChange>
      </w:pPr>
    </w:p>
    <w:p w14:paraId="55BCEF41" w14:textId="10582FA6" w:rsidR="00DE1F5F" w:rsidRPr="0046155C" w:rsidDel="009D37E6" w:rsidRDefault="00DE1F5F" w:rsidP="0065725B">
      <w:pPr>
        <w:pStyle w:val="Corpodetexto"/>
        <w:rPr>
          <w:del w:id="8420" w:author="Isabelly Cristina Santos Maia" w:date="2024-04-24T17:31:00Z"/>
        </w:rPr>
        <w:pPrChange w:id="8421" w:author="Isabelly Cristina Santos Maia" w:date="2024-04-26T16:23:00Z">
          <w:pPr>
            <w:pStyle w:val="Corpodetexto"/>
          </w:pPr>
        </w:pPrChange>
      </w:pPr>
    </w:p>
    <w:p w14:paraId="4C337C5C" w14:textId="0C063EAB" w:rsidR="00DE1F5F" w:rsidRPr="0046155C" w:rsidDel="009D37E6" w:rsidRDefault="001B52C2" w:rsidP="0065725B">
      <w:pPr>
        <w:pStyle w:val="Corpodetexto"/>
        <w:spacing w:before="5"/>
        <w:rPr>
          <w:del w:id="8422" w:author="Isabelly Cristina Santos Maia" w:date="2024-04-24T17:31:00Z"/>
        </w:rPr>
        <w:pPrChange w:id="8423" w:author="Isabelly Cristina Santos Maia" w:date="2024-04-26T16:23:00Z">
          <w:pPr>
            <w:pStyle w:val="Corpodetexto"/>
            <w:spacing w:before="5"/>
          </w:pPr>
        </w:pPrChange>
      </w:pPr>
      <w:del w:id="8424" w:author="Isabelly Cristina Santos Maia" w:date="2024-04-24T17:31:00Z">
        <w:r w:rsidRPr="0046155C" w:rsidDel="009D37E6">
          <w:rPr>
            <w:noProof/>
            <w:lang w:val="pt-BR" w:eastAsia="pt-BR"/>
            <w:rPrChange w:id="8425"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65725B">
      <w:pPr>
        <w:spacing w:before="100"/>
        <w:rPr>
          <w:del w:id="8426" w:author="Isabelly Cristina Santos Maia" w:date="2024-04-24T17:31:00Z"/>
        </w:rPr>
        <w:pPrChange w:id="8427" w:author="Isabelly Cristina Santos Maia" w:date="2024-04-26T16:23:00Z">
          <w:pPr>
            <w:spacing w:before="100"/>
            <w:ind w:left="280"/>
          </w:pPr>
        </w:pPrChange>
      </w:pPr>
      <w:del w:id="8428" w:author="Isabelly Cristina Santos Maia" w:date="2024-04-24T17:31:00Z">
        <w:r w:rsidRPr="0046155C" w:rsidDel="009D37E6">
          <w:delText>Nome e assinatura do representante legal</w:delText>
        </w:r>
      </w:del>
    </w:p>
    <w:bookmarkEnd w:id="8297"/>
    <w:p w14:paraId="4413A1D2" w14:textId="3D4072D8" w:rsidR="00DE1F5F" w:rsidRPr="0046155C" w:rsidDel="0065725B" w:rsidRDefault="00DE1F5F" w:rsidP="0065725B">
      <w:pPr>
        <w:rPr>
          <w:del w:id="8429" w:author="Isabelly Cristina Santos Maia" w:date="2024-04-26T16:23:00Z"/>
        </w:rPr>
        <w:sectPr w:rsidR="00DE1F5F" w:rsidRPr="0046155C" w:rsidDel="0065725B" w:rsidSect="00493AFB">
          <w:pgSz w:w="11910" w:h="16840"/>
          <w:pgMar w:top="1320" w:right="1320" w:bottom="820" w:left="1420" w:header="0" w:footer="545" w:gutter="0"/>
          <w:cols w:space="720"/>
        </w:sectPr>
        <w:pPrChange w:id="8430" w:author="Isabelly Cristina Santos Maia" w:date="2024-04-26T16:23:00Z">
          <w:pPr/>
        </w:pPrChange>
      </w:pPr>
    </w:p>
    <w:p w14:paraId="4033D054" w14:textId="1BD02EE6" w:rsidR="00DE1F5F" w:rsidRPr="0046155C" w:rsidDel="0065725B" w:rsidRDefault="00863E66" w:rsidP="0065725B">
      <w:pPr>
        <w:jc w:val="center"/>
        <w:rPr>
          <w:del w:id="8431" w:author="Isabelly Cristina Santos Maia" w:date="2024-04-26T16:23:00Z"/>
          <w:b/>
          <w:bCs/>
          <w:i/>
          <w:iCs/>
          <w:sz w:val="20"/>
          <w:szCs w:val="20"/>
          <w:rPrChange w:id="8432" w:author="Isabelly Cristina Santos Maia" w:date="2024-04-08T17:55:00Z">
            <w:rPr>
              <w:del w:id="8433" w:author="Isabelly Cristina Santos Maia" w:date="2024-04-26T16:23:00Z"/>
              <w:b w:val="0"/>
              <w:bCs w:val="0"/>
            </w:rPr>
          </w:rPrChange>
        </w:rPr>
        <w:pPrChange w:id="8434" w:author="Isabelly Cristina Santos Maia" w:date="2024-04-26T16:23:00Z">
          <w:pPr>
            <w:pStyle w:val="Ttulo1"/>
            <w:ind w:right="369"/>
          </w:pPr>
        </w:pPrChange>
      </w:pPr>
      <w:bookmarkStart w:id="8435" w:name="_Toc157096912"/>
      <w:bookmarkStart w:id="8436" w:name="_Toc157410661"/>
      <w:del w:id="8437" w:author="Isabelly Cristina Santos Maia" w:date="2024-04-26T16:23:00Z">
        <w:r w:rsidRPr="0046155C" w:rsidDel="0065725B">
          <w:rPr>
            <w:sz w:val="32"/>
            <w:szCs w:val="32"/>
            <w:rPrChange w:id="8438" w:author="Isabelly Cristina Santos Maia" w:date="2024-04-08T17:55:00Z">
              <w:rPr/>
            </w:rPrChange>
          </w:rPr>
          <w:delText>ANEXO V</w:delText>
        </w:r>
        <w:bookmarkEnd w:id="8435"/>
        <w:bookmarkEnd w:id="8436"/>
      </w:del>
    </w:p>
    <w:p w14:paraId="1ECBF498" w14:textId="1CA3DD70" w:rsidR="00DE1F5F" w:rsidRPr="0046155C" w:rsidDel="0065725B" w:rsidRDefault="00DE1F5F" w:rsidP="0065725B">
      <w:pPr>
        <w:pStyle w:val="Corpodetexto"/>
        <w:rPr>
          <w:del w:id="8439" w:author="Isabelly Cristina Santos Maia" w:date="2024-04-26T16:23:00Z"/>
          <w:b/>
          <w:sz w:val="36"/>
        </w:rPr>
        <w:pPrChange w:id="8440" w:author="Isabelly Cristina Santos Maia" w:date="2024-04-26T16:23:00Z">
          <w:pPr>
            <w:pStyle w:val="Corpodetexto"/>
          </w:pPr>
        </w:pPrChange>
      </w:pPr>
    </w:p>
    <w:p w14:paraId="1173290A" w14:textId="2F674968" w:rsidR="00DE1F5F" w:rsidRPr="0046155C" w:rsidDel="0065725B" w:rsidRDefault="00863E66" w:rsidP="0065725B">
      <w:pPr>
        <w:spacing w:before="287"/>
        <w:ind w:right="381"/>
        <w:jc w:val="center"/>
        <w:rPr>
          <w:del w:id="8441" w:author="Isabelly Cristina Santos Maia" w:date="2024-04-26T16:23:00Z"/>
          <w:b/>
        </w:rPr>
        <w:pPrChange w:id="8442" w:author="Isabelly Cristina Santos Maia" w:date="2024-04-26T16:23:00Z">
          <w:pPr>
            <w:spacing w:before="287"/>
            <w:ind w:left="280" w:right="381"/>
            <w:jc w:val="center"/>
          </w:pPr>
        </w:pPrChange>
      </w:pPr>
      <w:del w:id="8443" w:author="Isabelly Cristina Santos Maia" w:date="2024-04-26T16:23:00Z">
        <w:r w:rsidRPr="0046155C" w:rsidDel="0065725B">
          <w:rPr>
            <w:b/>
          </w:rPr>
          <w:delText>DECLARAÇÃO DE CUMPRIMENTO DOS REQUISITOS PARA CELEBRAÇÃO DA</w:delText>
        </w:r>
      </w:del>
    </w:p>
    <w:p w14:paraId="60162FDB" w14:textId="1880DC85" w:rsidR="00D8735D" w:rsidRPr="0046155C" w:rsidDel="0065725B" w:rsidRDefault="00863E66" w:rsidP="0065725B">
      <w:pPr>
        <w:spacing w:before="126"/>
        <w:ind w:right="374"/>
        <w:jc w:val="center"/>
        <w:rPr>
          <w:ins w:id="8444" w:author="Claudia Oliveira Del Monte Sianga" w:date="2024-01-17T09:39:00Z"/>
          <w:del w:id="8445" w:author="Isabelly Cristina Santos Maia" w:date="2024-04-26T16:23:00Z"/>
          <w:b/>
        </w:rPr>
        <w:pPrChange w:id="8446" w:author="Isabelly Cristina Santos Maia" w:date="2024-04-26T16:23:00Z">
          <w:pPr>
            <w:spacing w:before="126"/>
            <w:ind w:left="280" w:right="374"/>
            <w:jc w:val="center"/>
          </w:pPr>
        </w:pPrChange>
      </w:pPr>
      <w:del w:id="8447" w:author="Isabelly Cristina Santos Maia" w:date="2024-04-26T16:23:00Z">
        <w:r w:rsidRPr="0046155C" w:rsidDel="0065725B">
          <w:rPr>
            <w:b/>
          </w:rPr>
          <w:delText xml:space="preserve">PARCERIA </w:delText>
        </w:r>
      </w:del>
    </w:p>
    <w:p w14:paraId="09FA127E" w14:textId="5956F429" w:rsidR="00DE1F5F" w:rsidRPr="0046155C" w:rsidDel="0065725B" w:rsidRDefault="00863E66" w:rsidP="0065725B">
      <w:pPr>
        <w:spacing w:before="126"/>
        <w:ind w:right="374"/>
        <w:jc w:val="center"/>
        <w:rPr>
          <w:del w:id="8448" w:author="Isabelly Cristina Santos Maia" w:date="2024-04-26T16:23:00Z"/>
          <w:b/>
        </w:rPr>
        <w:pPrChange w:id="8449" w:author="Isabelly Cristina Santos Maia" w:date="2024-04-26T16:23:00Z">
          <w:pPr>
            <w:spacing w:before="126"/>
            <w:ind w:left="280" w:right="374"/>
            <w:jc w:val="center"/>
          </w:pPr>
        </w:pPrChange>
      </w:pPr>
      <w:del w:id="8450" w:author="Isabelly Cristina Santos Maia" w:date="2024-04-26T16:23:00Z">
        <w:r w:rsidRPr="0046155C" w:rsidDel="0065725B">
          <w:rPr>
            <w:b/>
          </w:rPr>
          <w:delText>(art. 34 da Lei Federal nº. 13.019, de 2014</w:delText>
        </w:r>
      </w:del>
      <w:ins w:id="8451" w:author="Claudia Oliveira Del Monte Sianga" w:date="2024-01-17T09:39:00Z">
        <w:del w:id="8452" w:author="Isabelly Cristina Santos Maia" w:date="2024-04-26T16:23:00Z">
          <w:r w:rsidR="00D8735D" w:rsidRPr="0046155C" w:rsidDel="0065725B">
            <w:rPr>
              <w:b/>
            </w:rPr>
            <w:delText xml:space="preserve"> e art. 178, X da IN 01/2020 e alterações</w:delText>
          </w:r>
        </w:del>
      </w:ins>
      <w:del w:id="8453" w:author="Isabelly Cristina Santos Maia" w:date="2024-04-26T16:23:00Z">
        <w:r w:rsidRPr="0046155C" w:rsidDel="0065725B">
          <w:rPr>
            <w:b/>
          </w:rPr>
          <w:delText>)</w:delText>
        </w:r>
      </w:del>
    </w:p>
    <w:p w14:paraId="59A4258B" w14:textId="77E19ED6" w:rsidR="00DE1F5F" w:rsidRPr="0046155C" w:rsidDel="0065725B" w:rsidRDefault="00DE1F5F" w:rsidP="0065725B">
      <w:pPr>
        <w:pStyle w:val="Corpodetexto"/>
        <w:rPr>
          <w:del w:id="8454" w:author="Isabelly Cristina Santos Maia" w:date="2024-04-26T16:23:00Z"/>
          <w:b/>
          <w:sz w:val="24"/>
        </w:rPr>
        <w:pPrChange w:id="8455" w:author="Isabelly Cristina Santos Maia" w:date="2024-04-26T16:23:00Z">
          <w:pPr>
            <w:pStyle w:val="Corpodetexto"/>
          </w:pPr>
        </w:pPrChange>
      </w:pPr>
    </w:p>
    <w:p w14:paraId="09412110" w14:textId="25975EB2" w:rsidR="00DE1F5F" w:rsidRPr="0046155C" w:rsidDel="0065725B" w:rsidRDefault="00DE1F5F" w:rsidP="0065725B">
      <w:pPr>
        <w:pStyle w:val="Corpodetexto"/>
        <w:spacing w:before="4"/>
        <w:rPr>
          <w:del w:id="8456" w:author="Isabelly Cristina Santos Maia" w:date="2024-04-26T16:23:00Z"/>
          <w:b/>
          <w:sz w:val="23"/>
        </w:rPr>
        <w:pPrChange w:id="8457" w:author="Isabelly Cristina Santos Maia" w:date="2024-04-26T16:23:00Z">
          <w:pPr>
            <w:pStyle w:val="Corpodetexto"/>
            <w:spacing w:before="4"/>
          </w:pPr>
        </w:pPrChange>
      </w:pPr>
    </w:p>
    <w:p w14:paraId="229E14F1" w14:textId="3B189C52" w:rsidR="00DE1F5F" w:rsidRPr="0046155C" w:rsidDel="00C23803" w:rsidRDefault="00863E66" w:rsidP="0065725B">
      <w:pPr>
        <w:jc w:val="both"/>
        <w:rPr>
          <w:del w:id="8458" w:author="Isabelly Cristina Santos Maia" w:date="2024-04-24T17:32:00Z"/>
        </w:rPr>
        <w:pPrChange w:id="8459" w:author="Isabelly Cristina Santos Maia" w:date="2024-04-26T16:23:00Z">
          <w:pPr>
            <w:ind w:left="280"/>
            <w:jc w:val="both"/>
          </w:pPr>
        </w:pPrChange>
      </w:pPr>
      <w:del w:id="8460" w:author="Isabelly Cristina Santos Maia" w:date="2024-04-24T17:32:00Z">
        <w:r w:rsidRPr="0046155C" w:rsidDel="00C23803">
          <w:delText>(instrumento) nº.</w:delText>
        </w:r>
      </w:del>
    </w:p>
    <w:p w14:paraId="259628E2" w14:textId="1C47F0A4" w:rsidR="00DE1F5F" w:rsidRPr="0046155C" w:rsidDel="0065725B" w:rsidRDefault="00DE1F5F" w:rsidP="0065725B">
      <w:pPr>
        <w:pStyle w:val="Corpodetexto"/>
        <w:rPr>
          <w:del w:id="8461" w:author="Isabelly Cristina Santos Maia" w:date="2024-04-26T16:23:00Z"/>
          <w:sz w:val="24"/>
        </w:rPr>
        <w:pPrChange w:id="8462" w:author="Isabelly Cristina Santos Maia" w:date="2024-04-26T16:23:00Z">
          <w:pPr>
            <w:pStyle w:val="Corpodetexto"/>
          </w:pPr>
        </w:pPrChange>
      </w:pPr>
    </w:p>
    <w:p w14:paraId="0CAB3CF2" w14:textId="0EE78F7C" w:rsidR="00DE1F5F" w:rsidRPr="0046155C" w:rsidDel="0065725B" w:rsidRDefault="00DE1F5F" w:rsidP="0065725B">
      <w:pPr>
        <w:pStyle w:val="Corpodetexto"/>
        <w:rPr>
          <w:del w:id="8463" w:author="Isabelly Cristina Santos Maia" w:date="2024-04-26T16:23:00Z"/>
          <w:sz w:val="24"/>
        </w:rPr>
        <w:pPrChange w:id="8464" w:author="Isabelly Cristina Santos Maia" w:date="2024-04-26T16:23:00Z">
          <w:pPr>
            <w:pStyle w:val="Corpodetexto"/>
          </w:pPr>
        </w:pPrChange>
      </w:pPr>
    </w:p>
    <w:p w14:paraId="204DD766" w14:textId="64783B98" w:rsidR="00DE1F5F" w:rsidRPr="0046155C" w:rsidDel="0065725B" w:rsidRDefault="00DE1F5F" w:rsidP="0065725B">
      <w:pPr>
        <w:pStyle w:val="Corpodetexto"/>
        <w:spacing w:before="11"/>
        <w:rPr>
          <w:del w:id="8465" w:author="Isabelly Cristina Santos Maia" w:date="2024-04-26T16:23:00Z"/>
          <w:sz w:val="28"/>
        </w:rPr>
        <w:pPrChange w:id="8466" w:author="Isabelly Cristina Santos Maia" w:date="2024-04-26T16:23:00Z">
          <w:pPr>
            <w:pStyle w:val="Corpodetexto"/>
            <w:spacing w:before="11"/>
          </w:pPr>
        </w:pPrChange>
      </w:pPr>
    </w:p>
    <w:p w14:paraId="654D2278" w14:textId="1D619320" w:rsidR="00DE1F5F" w:rsidRPr="0046155C" w:rsidDel="0065725B" w:rsidRDefault="00863E66" w:rsidP="0065725B">
      <w:pPr>
        <w:tabs>
          <w:tab w:val="left" w:pos="3838"/>
          <w:tab w:val="left" w:pos="5475"/>
          <w:tab w:val="left" w:pos="7940"/>
        </w:tabs>
        <w:spacing w:line="360" w:lineRule="auto"/>
        <w:ind w:right="369"/>
        <w:jc w:val="both"/>
        <w:rPr>
          <w:del w:id="8467" w:author="Isabelly Cristina Santos Maia" w:date="2024-04-26T16:23:00Z"/>
        </w:rPr>
        <w:pPrChange w:id="8468" w:author="Isabelly Cristina Santos Maia" w:date="2024-04-26T16:23:00Z">
          <w:pPr>
            <w:tabs>
              <w:tab w:val="left" w:pos="3838"/>
              <w:tab w:val="left" w:pos="5475"/>
              <w:tab w:val="left" w:pos="7940"/>
            </w:tabs>
            <w:spacing w:line="360" w:lineRule="auto"/>
            <w:ind w:left="280" w:right="369"/>
            <w:jc w:val="both"/>
          </w:pPr>
        </w:pPrChange>
      </w:pPr>
      <w:del w:id="8469" w:author="Isabelly Cristina Santos Maia" w:date="2024-04-26T16:23:00Z">
        <w:r w:rsidRPr="0046155C" w:rsidDel="0065725B">
          <w:delText>A  organização da</w:delText>
        </w:r>
        <w:r w:rsidRPr="0046155C" w:rsidDel="0065725B">
          <w:rPr>
            <w:spacing w:val="5"/>
          </w:rPr>
          <w:delText xml:space="preserve"> </w:delText>
        </w:r>
        <w:r w:rsidRPr="0046155C" w:rsidDel="0065725B">
          <w:delText>sociedade</w:delText>
        </w:r>
        <w:r w:rsidRPr="0046155C" w:rsidDel="0065725B">
          <w:rPr>
            <w:spacing w:val="21"/>
          </w:rPr>
          <w:delText xml:space="preserve"> </w:delText>
        </w:r>
      </w:del>
      <w:del w:id="847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471" w:author="Isabelly Cristina Santos Maia" w:date="2024-04-26T16:23:00Z">
        <w:r w:rsidRPr="0046155C" w:rsidDel="0065725B">
          <w:delText>, inscrita no</w:delText>
        </w:r>
        <w:r w:rsidRPr="0046155C" w:rsidDel="0065725B">
          <w:rPr>
            <w:spacing w:val="30"/>
          </w:rPr>
          <w:delText xml:space="preserve"> </w:delText>
        </w:r>
        <w:r w:rsidRPr="0046155C" w:rsidDel="0065725B">
          <w:delText>CNPJ</w:delText>
        </w:r>
        <w:r w:rsidRPr="0046155C" w:rsidDel="0065725B">
          <w:rPr>
            <w:spacing w:val="26"/>
          </w:rPr>
          <w:delText xml:space="preserve"> </w:delText>
        </w:r>
        <w:r w:rsidRPr="0046155C" w:rsidDel="0065725B">
          <w:delText>nº</w:delText>
        </w:r>
      </w:del>
      <w:del w:id="847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473" w:author="Isabelly Cristina Santos Maia" w:date="2024-04-26T16:23:00Z">
        <w:r w:rsidRPr="0046155C" w:rsidDel="0065725B">
          <w:delText xml:space="preserve">, por intermédio de seu representante legal </w:delText>
        </w:r>
      </w:del>
      <w:del w:id="8474" w:author="Isabelly Cristina Santos Maia" w:date="2024-04-24T17:33:00Z">
        <w:r w:rsidRPr="0046155C" w:rsidDel="00283A35">
          <w:delText xml:space="preserve">o (a) </w:delText>
        </w:r>
      </w:del>
      <w:del w:id="8475" w:author="Isabelly Cristina Santos Maia" w:date="2024-04-26T16:23:00Z">
        <w:r w:rsidRPr="0046155C" w:rsidDel="0065725B">
          <w:delText>S</w:delText>
        </w:r>
      </w:del>
      <w:del w:id="847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477" w:author="Isabelly Cristina Santos Maia" w:date="2024-04-26T16:23:00Z">
        <w:r w:rsidRPr="0046155C" w:rsidDel="0065725B">
          <w:delText xml:space="preserve">, </w:delText>
        </w:r>
      </w:del>
      <w:del w:id="8478" w:author="Isabelly Cristina Santos Maia" w:date="2024-04-24T17:33:00Z">
        <w:r w:rsidRPr="0046155C" w:rsidDel="00283A35">
          <w:delText xml:space="preserve">(qualificação), </w:delText>
        </w:r>
      </w:del>
      <w:del w:id="8479" w:author="Isabelly Cristina Santos Maia" w:date="2024-04-26T16:23:00Z">
        <w:r w:rsidRPr="0046155C" w:rsidDel="0065725B">
          <w:rPr>
            <w:b/>
            <w:spacing w:val="-3"/>
          </w:rPr>
          <w:delText>DECLARA</w:delText>
        </w:r>
        <w:r w:rsidRPr="0046155C" w:rsidDel="0065725B">
          <w:rPr>
            <w:spacing w:val="-3"/>
          </w:rPr>
          <w:delText xml:space="preserve">, </w:delText>
        </w:r>
        <w:r w:rsidRPr="0046155C" w:rsidDel="0065725B">
          <w:delText>sob as penas da lei, que desde a celebração e durante o período de vigência da parceria em</w:delText>
        </w:r>
        <w:r w:rsidRPr="0046155C" w:rsidDel="0065725B">
          <w:rPr>
            <w:spacing w:val="-7"/>
          </w:rPr>
          <w:delText xml:space="preserve"> </w:delText>
        </w:r>
        <w:r w:rsidRPr="0046155C" w:rsidDel="0065725B">
          <w:delText>referência</w:delText>
        </w:r>
        <w:r w:rsidRPr="0046155C" w:rsidDel="0065725B">
          <w:rPr>
            <w:spacing w:val="-2"/>
          </w:rPr>
          <w:delText xml:space="preserve"> </w:delText>
        </w:r>
        <w:r w:rsidRPr="0046155C" w:rsidDel="0065725B">
          <w:delText>cumpre</w:delText>
        </w:r>
        <w:r w:rsidRPr="0046155C" w:rsidDel="0065725B">
          <w:rPr>
            <w:spacing w:val="-7"/>
          </w:rPr>
          <w:delText xml:space="preserve"> </w:delText>
        </w:r>
        <w:r w:rsidRPr="0046155C" w:rsidDel="0065725B">
          <w:delText>as</w:delText>
        </w:r>
        <w:r w:rsidRPr="0046155C" w:rsidDel="0065725B">
          <w:rPr>
            <w:spacing w:val="-4"/>
          </w:rPr>
          <w:delText xml:space="preserve"> </w:delText>
        </w:r>
        <w:r w:rsidRPr="0046155C" w:rsidDel="0065725B">
          <w:delText>exigências</w:delText>
        </w:r>
        <w:r w:rsidRPr="0046155C" w:rsidDel="0065725B">
          <w:rPr>
            <w:spacing w:val="-4"/>
          </w:rPr>
          <w:delText xml:space="preserve"> </w:delText>
        </w:r>
        <w:r w:rsidRPr="0046155C" w:rsidDel="0065725B">
          <w:delText>contidas</w:delText>
        </w:r>
        <w:r w:rsidRPr="0046155C" w:rsidDel="0065725B">
          <w:rPr>
            <w:spacing w:val="-4"/>
          </w:rPr>
          <w:delText xml:space="preserve"> </w:delText>
        </w:r>
        <w:r w:rsidRPr="0046155C" w:rsidDel="0065725B">
          <w:delText>nos</w:delText>
        </w:r>
        <w:r w:rsidRPr="0046155C" w:rsidDel="0065725B">
          <w:rPr>
            <w:spacing w:val="-9"/>
          </w:rPr>
          <w:delText xml:space="preserve"> </w:delText>
        </w:r>
        <w:r w:rsidRPr="0046155C" w:rsidDel="0065725B">
          <w:delText>incisos</w:delText>
        </w:r>
        <w:r w:rsidRPr="0046155C" w:rsidDel="0065725B">
          <w:rPr>
            <w:spacing w:val="-4"/>
          </w:rPr>
          <w:delText xml:space="preserve"> </w:delText>
        </w:r>
        <w:r w:rsidRPr="0046155C" w:rsidDel="0065725B">
          <w:rPr>
            <w:spacing w:val="-3"/>
          </w:rPr>
          <w:delText xml:space="preserve">II, </w:delText>
        </w:r>
        <w:r w:rsidRPr="0046155C" w:rsidDel="0065725B">
          <w:delText>III,</w:delText>
        </w:r>
        <w:r w:rsidRPr="0046155C" w:rsidDel="0065725B">
          <w:rPr>
            <w:spacing w:val="-3"/>
          </w:rPr>
          <w:delText xml:space="preserve"> </w:delText>
        </w:r>
        <w:r w:rsidRPr="0046155C" w:rsidDel="0065725B">
          <w:delText>VI</w:delText>
        </w:r>
        <w:r w:rsidRPr="0046155C" w:rsidDel="0065725B">
          <w:rPr>
            <w:spacing w:val="-8"/>
          </w:rPr>
          <w:delText xml:space="preserve"> </w:delText>
        </w:r>
        <w:r w:rsidRPr="0046155C" w:rsidDel="0065725B">
          <w:delText>e</w:delText>
        </w:r>
        <w:r w:rsidRPr="0046155C" w:rsidDel="0065725B">
          <w:rPr>
            <w:spacing w:val="-3"/>
          </w:rPr>
          <w:delText xml:space="preserve"> </w:delText>
        </w:r>
        <w:r w:rsidRPr="0046155C" w:rsidDel="0065725B">
          <w:delText>VII</w:delText>
        </w:r>
        <w:r w:rsidRPr="0046155C" w:rsidDel="0065725B">
          <w:rPr>
            <w:spacing w:val="-8"/>
          </w:rPr>
          <w:delText xml:space="preserve"> </w:delText>
        </w:r>
        <w:r w:rsidRPr="0046155C" w:rsidDel="0065725B">
          <w:delText>do</w:delText>
        </w:r>
        <w:r w:rsidRPr="0046155C" w:rsidDel="0065725B">
          <w:rPr>
            <w:spacing w:val="-2"/>
          </w:rPr>
          <w:delText xml:space="preserve"> </w:delText>
        </w:r>
        <w:r w:rsidRPr="0046155C" w:rsidDel="0065725B">
          <w:delText>art.</w:delText>
        </w:r>
        <w:r w:rsidRPr="0046155C" w:rsidDel="0065725B">
          <w:rPr>
            <w:spacing w:val="-3"/>
          </w:rPr>
          <w:delText xml:space="preserve"> </w:delText>
        </w:r>
        <w:r w:rsidRPr="0046155C" w:rsidDel="0065725B">
          <w:delText>34</w:delText>
        </w:r>
        <w:r w:rsidRPr="0046155C" w:rsidDel="0065725B">
          <w:rPr>
            <w:spacing w:val="-7"/>
          </w:rPr>
          <w:delText xml:space="preserve"> </w:delText>
        </w:r>
        <w:r w:rsidRPr="0046155C" w:rsidDel="0065725B">
          <w:delText>da</w:delText>
        </w:r>
        <w:r w:rsidRPr="0046155C" w:rsidDel="0065725B">
          <w:rPr>
            <w:spacing w:val="-2"/>
          </w:rPr>
          <w:delText xml:space="preserve"> </w:delText>
        </w:r>
        <w:r w:rsidRPr="0046155C" w:rsidDel="0065725B">
          <w:delText>Lei Federal nº. 13.019, de 2014, com alterações posteriores, bem como que a documentação pertinente se encontra à disposição deste Município e do Tribunal de Contas</w:delText>
        </w:r>
        <w:r w:rsidRPr="0046155C" w:rsidDel="0065725B">
          <w:rPr>
            <w:spacing w:val="-6"/>
          </w:rPr>
          <w:delText xml:space="preserve"> </w:delText>
        </w:r>
        <w:r w:rsidRPr="0046155C" w:rsidDel="0065725B">
          <w:delText>do</w:delText>
        </w:r>
        <w:r w:rsidRPr="0046155C" w:rsidDel="0065725B">
          <w:rPr>
            <w:spacing w:val="-3"/>
          </w:rPr>
          <w:delText xml:space="preserve"> </w:delText>
        </w:r>
        <w:r w:rsidRPr="0046155C" w:rsidDel="0065725B">
          <w:delText>Estado</w:delText>
        </w:r>
        <w:r w:rsidRPr="0046155C" w:rsidDel="0065725B">
          <w:rPr>
            <w:spacing w:val="-3"/>
          </w:rPr>
          <w:delText xml:space="preserve"> </w:delText>
        </w:r>
        <w:r w:rsidRPr="0046155C" w:rsidDel="0065725B">
          <w:delText>de</w:delText>
        </w:r>
        <w:r w:rsidRPr="0046155C" w:rsidDel="0065725B">
          <w:rPr>
            <w:spacing w:val="-3"/>
          </w:rPr>
          <w:delText xml:space="preserve"> </w:delText>
        </w:r>
        <w:r w:rsidRPr="0046155C" w:rsidDel="0065725B">
          <w:delText>São</w:delText>
        </w:r>
        <w:r w:rsidRPr="0046155C" w:rsidDel="0065725B">
          <w:rPr>
            <w:spacing w:val="-3"/>
          </w:rPr>
          <w:delText xml:space="preserve"> </w:delText>
        </w:r>
        <w:r w:rsidRPr="0046155C" w:rsidDel="0065725B">
          <w:delText>Paulo</w:delText>
        </w:r>
        <w:r w:rsidRPr="0046155C" w:rsidDel="0065725B">
          <w:rPr>
            <w:spacing w:val="-8"/>
          </w:rPr>
          <w:delText xml:space="preserve"> </w:delText>
        </w:r>
        <w:r w:rsidRPr="0046155C" w:rsidDel="0065725B">
          <w:delText>para</w:delText>
        </w:r>
        <w:r w:rsidRPr="0046155C" w:rsidDel="0065725B">
          <w:rPr>
            <w:spacing w:val="-4"/>
          </w:rPr>
          <w:delText xml:space="preserve"> </w:delText>
        </w:r>
        <w:r w:rsidRPr="0046155C" w:rsidDel="0065725B">
          <w:delText>verificação,</w:delText>
        </w:r>
        <w:r w:rsidRPr="0046155C" w:rsidDel="0065725B">
          <w:rPr>
            <w:spacing w:val="-9"/>
          </w:rPr>
          <w:delText xml:space="preserve"> </w:delText>
        </w:r>
        <w:r w:rsidRPr="0046155C" w:rsidDel="0065725B">
          <w:delText>como</w:delText>
        </w:r>
        <w:r w:rsidRPr="0046155C" w:rsidDel="0065725B">
          <w:rPr>
            <w:spacing w:val="-8"/>
          </w:rPr>
          <w:delText xml:space="preserve"> </w:delText>
        </w:r>
        <w:r w:rsidRPr="0046155C" w:rsidDel="0065725B">
          <w:delText>forma</w:delText>
        </w:r>
        <w:r w:rsidRPr="0046155C" w:rsidDel="0065725B">
          <w:rPr>
            <w:spacing w:val="-3"/>
          </w:rPr>
          <w:delText xml:space="preserve"> </w:delText>
        </w:r>
        <w:r w:rsidRPr="0046155C" w:rsidDel="0065725B">
          <w:delText>de</w:delText>
        </w:r>
        <w:r w:rsidRPr="0046155C" w:rsidDel="0065725B">
          <w:rPr>
            <w:spacing w:val="-3"/>
          </w:rPr>
          <w:delText xml:space="preserve"> </w:delText>
        </w:r>
        <w:r w:rsidRPr="0046155C" w:rsidDel="0065725B">
          <w:delText>manter</w:delText>
        </w:r>
        <w:r w:rsidRPr="0046155C" w:rsidDel="0065725B">
          <w:rPr>
            <w:spacing w:val="5"/>
          </w:rPr>
          <w:delText xml:space="preserve"> </w:delText>
        </w:r>
        <w:r w:rsidRPr="0046155C" w:rsidDel="0065725B">
          <w:rPr>
            <w:b/>
          </w:rPr>
          <w:delText>as</w:delText>
        </w:r>
        <w:r w:rsidRPr="0046155C" w:rsidDel="0065725B">
          <w:rPr>
            <w:b/>
            <w:spacing w:val="-9"/>
          </w:rPr>
          <w:delText xml:space="preserve"> </w:delText>
        </w:r>
        <w:r w:rsidRPr="0046155C" w:rsidDel="0065725B">
          <w:rPr>
            <w:b/>
          </w:rPr>
          <w:delText>condições de habilitação e qualificação exigidas para participação, além da sua idoneidade perante os órgãos das Administrações Públicas Federal, Estadual e Municipal, consoante disposto no inciso III do art. 16 do</w:delText>
        </w:r>
      </w:del>
      <w:ins w:id="8480" w:author="Claudia Oliveira Del Monte Sianga" w:date="2024-01-17T09:40:00Z">
        <w:del w:id="8481" w:author="Isabelly Cristina Santos Maia" w:date="2024-04-26T16:23:00Z">
          <w:r w:rsidR="00D8735D" w:rsidRPr="0046155C" w:rsidDel="0065725B">
            <w:rPr>
              <w:b/>
            </w:rPr>
            <w:delText>do art. 21-A do</w:delText>
          </w:r>
        </w:del>
      </w:ins>
      <w:del w:id="8482" w:author="Isabelly Cristina Santos Maia" w:date="2024-04-26T16:23:00Z">
        <w:r w:rsidRPr="0046155C" w:rsidDel="0065725B">
          <w:rPr>
            <w:b/>
          </w:rPr>
          <w:delText xml:space="preserve"> Decreto Municipal nº. 26.773, </w:delText>
        </w:r>
        <w:r w:rsidRPr="0046155C" w:rsidDel="0065725B">
          <w:rPr>
            <w:b/>
            <w:spacing w:val="-3"/>
          </w:rPr>
          <w:delText xml:space="preserve">de </w:delText>
        </w:r>
        <w:r w:rsidRPr="0046155C" w:rsidDel="0065725B">
          <w:rPr>
            <w:b/>
          </w:rPr>
          <w:delText xml:space="preserve">22 de dezembro </w:delText>
        </w:r>
        <w:r w:rsidRPr="0046155C" w:rsidDel="0065725B">
          <w:rPr>
            <w:b/>
            <w:spacing w:val="-3"/>
          </w:rPr>
          <w:delText xml:space="preserve">de </w:delText>
        </w:r>
        <w:r w:rsidRPr="0046155C" w:rsidDel="0065725B">
          <w:rPr>
            <w:b/>
          </w:rPr>
          <w:delText>2016</w:delText>
        </w:r>
      </w:del>
      <w:ins w:id="8483" w:author="Claudia Oliveira Del Monte Sianga" w:date="2024-01-10T10:40:00Z">
        <w:del w:id="8484" w:author="Isabelly Cristina Santos Maia" w:date="2024-04-26T16:23:00Z">
          <w:r w:rsidR="00712630" w:rsidRPr="0046155C" w:rsidDel="0065725B">
            <w:rPr>
              <w:b/>
            </w:rPr>
            <w:delText>Decreto Municipal nº. 26.773, de 22 de dezembro de 2016 e suas posteriores alterações</w:delText>
          </w:r>
        </w:del>
      </w:ins>
      <w:del w:id="8485" w:author="Isabelly Cristina Santos Maia" w:date="2024-04-26T16:23:00Z">
        <w:r w:rsidRPr="0046155C" w:rsidDel="0065725B">
          <w:rPr>
            <w:b/>
          </w:rPr>
          <w:delText xml:space="preserve">, </w:delText>
        </w:r>
        <w:r w:rsidRPr="0046155C" w:rsidDel="0065725B">
          <w:delText>alterado pelo Decreto Municipal nº. 28.169, de 02 de maio de 2019</w:delText>
        </w:r>
      </w:del>
      <w:ins w:id="8486" w:author="Claudia Oliveira Del Monte Sianga" w:date="2024-01-10T10:47:00Z">
        <w:del w:id="8487" w:author="Isabelly Cristina Santos Maia" w:date="2024-04-26T16:23:00Z">
          <w:r w:rsidR="00B512DF" w:rsidRPr="0046155C" w:rsidDel="0065725B">
            <w:rPr>
              <w:b/>
            </w:rPr>
            <w:delText xml:space="preserve"> </w:delText>
          </w:r>
        </w:del>
      </w:ins>
      <w:del w:id="8488" w:author="Isabelly Cristina Santos Maia" w:date="2024-04-26T16:23:00Z">
        <w:r w:rsidRPr="0046155C" w:rsidDel="0065725B">
          <w:delText>.</w:delText>
        </w:r>
      </w:del>
    </w:p>
    <w:p w14:paraId="5B303B32" w14:textId="4355F2FD" w:rsidR="00DE1F5F" w:rsidRPr="0046155C" w:rsidDel="0065725B" w:rsidRDefault="00DE1F5F" w:rsidP="0065725B">
      <w:pPr>
        <w:pStyle w:val="Corpodetexto"/>
        <w:rPr>
          <w:del w:id="8489" w:author="Isabelly Cristina Santos Maia" w:date="2024-04-26T16:23:00Z"/>
          <w:sz w:val="24"/>
        </w:rPr>
        <w:pPrChange w:id="8490" w:author="Isabelly Cristina Santos Maia" w:date="2024-04-26T16:23:00Z">
          <w:pPr>
            <w:pStyle w:val="Corpodetexto"/>
          </w:pPr>
        </w:pPrChange>
      </w:pPr>
    </w:p>
    <w:p w14:paraId="645BD2B1" w14:textId="5357AEDF" w:rsidR="00DE1F5F" w:rsidRPr="0046155C" w:rsidDel="0065725B" w:rsidRDefault="00DE1F5F" w:rsidP="0065725B">
      <w:pPr>
        <w:pStyle w:val="Corpodetexto"/>
        <w:rPr>
          <w:del w:id="8491" w:author="Isabelly Cristina Santos Maia" w:date="2024-04-26T16:23:00Z"/>
          <w:sz w:val="24"/>
        </w:rPr>
        <w:pPrChange w:id="8492" w:author="Isabelly Cristina Santos Maia" w:date="2024-04-26T16:23:00Z">
          <w:pPr>
            <w:pStyle w:val="Corpodetexto"/>
          </w:pPr>
        </w:pPrChange>
      </w:pPr>
    </w:p>
    <w:p w14:paraId="31AEAEDD" w14:textId="65DC8E7B" w:rsidR="00DE1F5F" w:rsidRPr="0046155C" w:rsidDel="0065725B" w:rsidRDefault="00DE1F5F" w:rsidP="0065725B">
      <w:pPr>
        <w:pStyle w:val="Corpodetexto"/>
        <w:rPr>
          <w:del w:id="8493" w:author="Isabelly Cristina Santos Maia" w:date="2024-04-26T16:23:00Z"/>
          <w:sz w:val="24"/>
        </w:rPr>
        <w:pPrChange w:id="8494" w:author="Isabelly Cristina Santos Maia" w:date="2024-04-26T16:23:00Z">
          <w:pPr>
            <w:pStyle w:val="Corpodetexto"/>
          </w:pPr>
        </w:pPrChange>
      </w:pPr>
    </w:p>
    <w:p w14:paraId="1577109B" w14:textId="5952ECFC" w:rsidR="00DE1F5F" w:rsidRPr="0046155C" w:rsidDel="0065725B" w:rsidRDefault="00DE1F5F" w:rsidP="0065725B">
      <w:pPr>
        <w:pStyle w:val="Corpodetexto"/>
        <w:rPr>
          <w:del w:id="8495" w:author="Isabelly Cristina Santos Maia" w:date="2024-04-26T16:23:00Z"/>
          <w:sz w:val="24"/>
        </w:rPr>
        <w:pPrChange w:id="8496" w:author="Isabelly Cristina Santos Maia" w:date="2024-04-26T16:23:00Z">
          <w:pPr>
            <w:pStyle w:val="Corpodetexto"/>
          </w:pPr>
        </w:pPrChange>
      </w:pPr>
    </w:p>
    <w:p w14:paraId="13C4C641" w14:textId="5D5A5364" w:rsidR="00DE1F5F" w:rsidRPr="0046155C" w:rsidDel="0065725B" w:rsidRDefault="00DE1F5F" w:rsidP="0065725B">
      <w:pPr>
        <w:pStyle w:val="Corpodetexto"/>
        <w:rPr>
          <w:del w:id="8497" w:author="Isabelly Cristina Santos Maia" w:date="2024-04-26T16:23:00Z"/>
          <w:sz w:val="24"/>
        </w:rPr>
        <w:pPrChange w:id="8498" w:author="Isabelly Cristina Santos Maia" w:date="2024-04-26T16:23:00Z">
          <w:pPr>
            <w:pStyle w:val="Corpodetexto"/>
          </w:pPr>
        </w:pPrChange>
      </w:pPr>
    </w:p>
    <w:p w14:paraId="7EF66B13" w14:textId="05762D41" w:rsidR="00DE1F5F" w:rsidRPr="0046155C" w:rsidDel="00283A35" w:rsidRDefault="00863E66" w:rsidP="0065725B">
      <w:pPr>
        <w:spacing w:before="140"/>
        <w:jc w:val="both"/>
        <w:rPr>
          <w:del w:id="8499" w:author="Isabelly Cristina Santos Maia" w:date="2024-04-24T17:33:00Z"/>
        </w:rPr>
        <w:pPrChange w:id="8500" w:author="Isabelly Cristina Santos Maia" w:date="2024-04-26T16:23:00Z">
          <w:pPr>
            <w:spacing w:before="140"/>
            <w:ind w:left="280"/>
            <w:jc w:val="both"/>
          </w:pPr>
        </w:pPrChange>
      </w:pPr>
      <w:del w:id="8501" w:author="Isabelly Cristina Santos Maia" w:date="2024-04-24T17:33:00Z">
        <w:r w:rsidRPr="0046155C" w:rsidDel="00283A35">
          <w:delText>Local e data</w:delText>
        </w:r>
      </w:del>
    </w:p>
    <w:p w14:paraId="4E76B256" w14:textId="3BD5F6AC" w:rsidR="00DE1F5F" w:rsidRPr="0046155C" w:rsidDel="00283A35" w:rsidRDefault="00DE1F5F" w:rsidP="0065725B">
      <w:pPr>
        <w:pStyle w:val="Corpodetexto"/>
        <w:rPr>
          <w:del w:id="8502" w:author="Isabelly Cristina Santos Maia" w:date="2024-04-24T17:33:00Z"/>
        </w:rPr>
        <w:pPrChange w:id="8503" w:author="Isabelly Cristina Santos Maia" w:date="2024-04-26T16:23:00Z">
          <w:pPr>
            <w:pStyle w:val="Corpodetexto"/>
          </w:pPr>
        </w:pPrChange>
      </w:pPr>
    </w:p>
    <w:p w14:paraId="3AA45F97" w14:textId="1A64EEE4" w:rsidR="00DE1F5F" w:rsidRPr="0046155C" w:rsidDel="00283A35" w:rsidRDefault="00DE1F5F" w:rsidP="0065725B">
      <w:pPr>
        <w:pStyle w:val="Corpodetexto"/>
        <w:rPr>
          <w:del w:id="8504" w:author="Isabelly Cristina Santos Maia" w:date="2024-04-24T17:33:00Z"/>
        </w:rPr>
        <w:pPrChange w:id="8505" w:author="Isabelly Cristina Santos Maia" w:date="2024-04-26T16:23:00Z">
          <w:pPr>
            <w:pStyle w:val="Corpodetexto"/>
          </w:pPr>
        </w:pPrChange>
      </w:pPr>
    </w:p>
    <w:p w14:paraId="4EF3EF3C" w14:textId="2D2D6277" w:rsidR="00DE1F5F" w:rsidRPr="0046155C" w:rsidDel="00283A35" w:rsidRDefault="00DE1F5F" w:rsidP="0065725B">
      <w:pPr>
        <w:pStyle w:val="Corpodetexto"/>
        <w:rPr>
          <w:del w:id="8506" w:author="Isabelly Cristina Santos Maia" w:date="2024-04-24T17:33:00Z"/>
        </w:rPr>
        <w:pPrChange w:id="8507" w:author="Isabelly Cristina Santos Maia" w:date="2024-04-26T16:23:00Z">
          <w:pPr>
            <w:pStyle w:val="Corpodetexto"/>
          </w:pPr>
        </w:pPrChange>
      </w:pPr>
    </w:p>
    <w:p w14:paraId="7F2DA04B" w14:textId="41274D91" w:rsidR="00DE1F5F" w:rsidRPr="0046155C" w:rsidDel="00283A35" w:rsidRDefault="00DE1F5F" w:rsidP="0065725B">
      <w:pPr>
        <w:pStyle w:val="Corpodetexto"/>
        <w:rPr>
          <w:del w:id="8508" w:author="Isabelly Cristina Santos Maia" w:date="2024-04-24T17:33:00Z"/>
        </w:rPr>
        <w:pPrChange w:id="8509" w:author="Isabelly Cristina Santos Maia" w:date="2024-04-26T16:23:00Z">
          <w:pPr>
            <w:pStyle w:val="Corpodetexto"/>
          </w:pPr>
        </w:pPrChange>
      </w:pPr>
    </w:p>
    <w:p w14:paraId="146B52BD" w14:textId="1BD78174" w:rsidR="00DE1F5F" w:rsidRPr="0046155C" w:rsidDel="00283A35" w:rsidRDefault="00DE1F5F" w:rsidP="0065725B">
      <w:pPr>
        <w:pStyle w:val="Corpodetexto"/>
        <w:rPr>
          <w:del w:id="8510" w:author="Isabelly Cristina Santos Maia" w:date="2024-04-24T17:33:00Z"/>
        </w:rPr>
        <w:pPrChange w:id="8511" w:author="Isabelly Cristina Santos Maia" w:date="2024-04-26T16:23:00Z">
          <w:pPr>
            <w:pStyle w:val="Corpodetexto"/>
          </w:pPr>
        </w:pPrChange>
      </w:pPr>
    </w:p>
    <w:p w14:paraId="7451C8F1" w14:textId="358E0773" w:rsidR="00DE1F5F" w:rsidRPr="0046155C" w:rsidDel="00283A35" w:rsidRDefault="00DE1F5F" w:rsidP="0065725B">
      <w:pPr>
        <w:pStyle w:val="Corpodetexto"/>
        <w:rPr>
          <w:del w:id="8512" w:author="Isabelly Cristina Santos Maia" w:date="2024-04-24T17:33:00Z"/>
        </w:rPr>
        <w:pPrChange w:id="8513" w:author="Isabelly Cristina Santos Maia" w:date="2024-04-26T16:23:00Z">
          <w:pPr>
            <w:pStyle w:val="Corpodetexto"/>
          </w:pPr>
        </w:pPrChange>
      </w:pPr>
    </w:p>
    <w:p w14:paraId="0096ACCE" w14:textId="24C0851F" w:rsidR="00DE1F5F" w:rsidRPr="0046155C" w:rsidDel="00283A35" w:rsidRDefault="00DE1F5F" w:rsidP="0065725B">
      <w:pPr>
        <w:pStyle w:val="Corpodetexto"/>
        <w:rPr>
          <w:del w:id="8514" w:author="Isabelly Cristina Santos Maia" w:date="2024-04-24T17:33:00Z"/>
        </w:rPr>
        <w:pPrChange w:id="8515" w:author="Isabelly Cristina Santos Maia" w:date="2024-04-26T16:23:00Z">
          <w:pPr>
            <w:pStyle w:val="Corpodetexto"/>
          </w:pPr>
        </w:pPrChange>
      </w:pPr>
    </w:p>
    <w:p w14:paraId="2F701A00" w14:textId="3C97810E" w:rsidR="00DE1F5F" w:rsidRPr="0046155C" w:rsidDel="00283A35" w:rsidRDefault="001B52C2" w:rsidP="0065725B">
      <w:pPr>
        <w:pStyle w:val="Corpodetexto"/>
        <w:spacing w:before="1"/>
        <w:rPr>
          <w:del w:id="8516" w:author="Isabelly Cristina Santos Maia" w:date="2024-04-24T17:33:00Z"/>
        </w:rPr>
        <w:pPrChange w:id="8517" w:author="Isabelly Cristina Santos Maia" w:date="2024-04-26T16:23:00Z">
          <w:pPr>
            <w:pStyle w:val="Corpodetexto"/>
            <w:spacing w:before="1"/>
          </w:pPr>
        </w:pPrChange>
      </w:pPr>
      <w:del w:id="8518" w:author="Isabelly Cristina Santos Maia" w:date="2024-04-24T17:33:00Z">
        <w:r w:rsidRPr="0046155C" w:rsidDel="00283A35">
          <w:rPr>
            <w:noProof/>
            <w:lang w:val="pt-BR" w:eastAsia="pt-BR"/>
            <w:rPrChange w:id="8519"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65725B">
      <w:pPr>
        <w:spacing w:before="100"/>
        <w:rPr>
          <w:del w:id="8520" w:author="Isabelly Cristina Santos Maia" w:date="2024-04-24T17:33:00Z"/>
        </w:rPr>
        <w:pPrChange w:id="8521" w:author="Isabelly Cristina Santos Maia" w:date="2024-04-26T16:23:00Z">
          <w:pPr>
            <w:spacing w:before="100"/>
            <w:ind w:left="280"/>
          </w:pPr>
        </w:pPrChange>
      </w:pPr>
      <w:del w:id="8522" w:author="Isabelly Cristina Santos Maia" w:date="2024-04-24T17:33:00Z">
        <w:r w:rsidRPr="0046155C" w:rsidDel="00283A35">
          <w:delText>Nome e assinatura do representante legal</w:delText>
        </w:r>
      </w:del>
    </w:p>
    <w:p w14:paraId="3FF96C22" w14:textId="21B2CE24" w:rsidR="00DE1F5F" w:rsidRPr="0046155C" w:rsidDel="0065725B" w:rsidRDefault="00DE1F5F" w:rsidP="0065725B">
      <w:pPr>
        <w:rPr>
          <w:del w:id="8523" w:author="Isabelly Cristina Santos Maia" w:date="2024-04-26T16:23:00Z"/>
        </w:rPr>
        <w:sectPr w:rsidR="00DE1F5F" w:rsidRPr="0046155C" w:rsidDel="0065725B" w:rsidSect="00493AFB">
          <w:pgSz w:w="11910" w:h="16840"/>
          <w:pgMar w:top="1320" w:right="1320" w:bottom="820" w:left="1420" w:header="0" w:footer="545" w:gutter="0"/>
          <w:cols w:space="720"/>
        </w:sectPr>
        <w:pPrChange w:id="8524" w:author="Isabelly Cristina Santos Maia" w:date="2024-04-26T16:23:00Z">
          <w:pPr/>
        </w:pPrChange>
      </w:pPr>
    </w:p>
    <w:p w14:paraId="4233F5B9" w14:textId="4ADDA65A" w:rsidR="00DA001A" w:rsidRPr="0046155C" w:rsidRDefault="00863E66" w:rsidP="0065725B">
      <w:pPr>
        <w:pStyle w:val="Ttulo2"/>
        <w:ind w:left="0"/>
        <w:jc w:val="center"/>
        <w:rPr>
          <w:ins w:id="8525" w:author="Isabelly Cristina Santos Maia" w:date="2024-03-21T12:22:00Z"/>
          <w:sz w:val="32"/>
          <w:szCs w:val="32"/>
          <w:rPrChange w:id="8526" w:author="Isabelly Cristina Santos Maia" w:date="2024-04-08T17:55:00Z">
            <w:rPr>
              <w:ins w:id="8527" w:author="Isabelly Cristina Santos Maia" w:date="2024-03-21T12:22:00Z"/>
            </w:rPr>
          </w:rPrChange>
        </w:rPr>
        <w:pPrChange w:id="8528" w:author="Isabelly Cristina Santos Maia" w:date="2024-04-26T16:23:00Z">
          <w:pPr>
            <w:pStyle w:val="Ttulo2"/>
            <w:jc w:val="center"/>
          </w:pPr>
        </w:pPrChange>
      </w:pPr>
      <w:bookmarkStart w:id="8529" w:name="_Toc157096913"/>
      <w:bookmarkStart w:id="8530" w:name="_Toc157410662"/>
      <w:del w:id="8531" w:author="Isabelly Cristina Santos Maia" w:date="2024-04-26T16:23:00Z">
        <w:r w:rsidRPr="0046155C" w:rsidDel="0065725B">
          <w:rPr>
            <w:sz w:val="32"/>
            <w:szCs w:val="32"/>
            <w:rPrChange w:id="8532" w:author="Isabelly Cristina Santos Maia" w:date="2024-04-08T17:55:00Z">
              <w:rPr/>
            </w:rPrChange>
          </w:rPr>
          <w:delText>A</w:delText>
        </w:r>
      </w:del>
      <w:ins w:id="8533" w:author="Isabelly Cristina Santos Maia" w:date="2024-04-26T16:23:00Z">
        <w:r w:rsidR="0065725B">
          <w:rPr>
            <w:sz w:val="32"/>
            <w:szCs w:val="32"/>
          </w:rPr>
          <w:t>A</w:t>
        </w:r>
      </w:ins>
      <w:r w:rsidRPr="0046155C">
        <w:rPr>
          <w:sz w:val="32"/>
          <w:szCs w:val="32"/>
          <w:rPrChange w:id="8534" w:author="Isabelly Cristina Santos Maia" w:date="2024-04-08T17:55:00Z">
            <w:rPr/>
          </w:rPrChange>
        </w:rPr>
        <w:t>NEXO VI</w:t>
      </w:r>
      <w:bookmarkEnd w:id="8529"/>
      <w:bookmarkEnd w:id="8530"/>
    </w:p>
    <w:p w14:paraId="5EB61F0E" w14:textId="344E7D91" w:rsidR="00DE1F5F" w:rsidRPr="0046155C" w:rsidRDefault="00532F3C" w:rsidP="0065725B">
      <w:pPr>
        <w:jc w:val="center"/>
        <w:rPr>
          <w:b/>
          <w:bCs/>
          <w:i/>
          <w:iCs/>
          <w:sz w:val="20"/>
          <w:szCs w:val="20"/>
          <w:rPrChange w:id="8535" w:author="Isabelly Cristina Santos Maia" w:date="2024-04-08T17:55:00Z">
            <w:rPr>
              <w:b w:val="0"/>
              <w:bCs w:val="0"/>
            </w:rPr>
          </w:rPrChange>
        </w:rPr>
        <w:pPrChange w:id="8536" w:author="Isabelly Cristina Santos Maia" w:date="2024-04-26T16:23:00Z">
          <w:pPr>
            <w:pStyle w:val="Ttulo1"/>
            <w:ind w:right="374"/>
          </w:pPr>
        </w:pPrChange>
      </w:pPr>
      <w:ins w:id="8537" w:author="Isabelly Cristina Santos Maia" w:date="2024-03-21T12:04:00Z">
        <w:r w:rsidRPr="0046155C">
          <w:rPr>
            <w:i/>
            <w:iCs/>
            <w:sz w:val="20"/>
            <w:szCs w:val="20"/>
            <w:rPrChange w:id="8538" w:author="Isabelly Cristina Santos Maia" w:date="2024-04-08T17:55:00Z">
              <w:rPr/>
            </w:rPrChange>
          </w:rPr>
          <w:t>Referente ao Anexo “c” do Edital</w:t>
        </w:r>
      </w:ins>
    </w:p>
    <w:p w14:paraId="0BD2399A" w14:textId="77777777" w:rsidR="00DE1F5F" w:rsidRPr="0046155C" w:rsidRDefault="00DE1F5F">
      <w:pPr>
        <w:pStyle w:val="Corpodetexto"/>
        <w:rPr>
          <w:b/>
          <w:sz w:val="36"/>
        </w:rPr>
      </w:pPr>
    </w:p>
    <w:p w14:paraId="1AF8706F" w14:textId="77777777" w:rsidR="00DE1F5F" w:rsidRPr="0046155C" w:rsidRDefault="00863E66">
      <w:pPr>
        <w:spacing w:before="287"/>
        <w:ind w:left="280" w:right="382"/>
        <w:jc w:val="center"/>
        <w:rPr>
          <w:ins w:id="8539" w:author="Claudia Oliveira Del Monte Sianga" w:date="2024-01-17T09:41:00Z"/>
          <w:b/>
        </w:rPr>
      </w:pPr>
      <w:r w:rsidRPr="0046155C">
        <w:rPr>
          <w:b/>
        </w:rPr>
        <w:t>DECLARAÇÃO DE REGULARIDADE</w:t>
      </w:r>
    </w:p>
    <w:p w14:paraId="0E0442BF" w14:textId="3AED45A0" w:rsidR="00D8735D" w:rsidRPr="0046155C" w:rsidRDefault="00D8735D">
      <w:pPr>
        <w:spacing w:before="287"/>
        <w:ind w:left="280" w:right="382"/>
        <w:jc w:val="center"/>
        <w:rPr>
          <w:b/>
        </w:rPr>
      </w:pPr>
      <w:ins w:id="8540" w:author="Claudia Oliveira Del Monte Sianga" w:date="2024-01-17T09:41:00Z">
        <w:r w:rsidRPr="0046155C">
          <w:rPr>
            <w:b/>
          </w:rPr>
          <w:t>(art. 178, IX da IN 01/2020 e alterações)</w:t>
        </w:r>
      </w:ins>
    </w:p>
    <w:p w14:paraId="47FE2199" w14:textId="77777777" w:rsidR="00DE1F5F" w:rsidRPr="0046155C" w:rsidRDefault="00DE1F5F">
      <w:pPr>
        <w:pStyle w:val="Corpodetexto"/>
        <w:rPr>
          <w:b/>
        </w:rPr>
      </w:pPr>
    </w:p>
    <w:p w14:paraId="7B5BCB29" w14:textId="77777777" w:rsidR="00DE1F5F" w:rsidRPr="0046155C" w:rsidRDefault="00DE1F5F">
      <w:pPr>
        <w:pStyle w:val="Corpodetexto"/>
        <w:spacing w:before="2"/>
        <w:rPr>
          <w:b/>
          <w:sz w:val="19"/>
        </w:rPr>
      </w:pPr>
    </w:p>
    <w:p w14:paraId="0B8DE945" w14:textId="52578321" w:rsidR="00DE1F5F" w:rsidRPr="0046155C" w:rsidRDefault="00817B8E">
      <w:pPr>
        <w:spacing w:before="94"/>
        <w:ind w:left="280"/>
        <w:jc w:val="both"/>
      </w:pPr>
      <w:ins w:id="8541" w:author="Isabelly Cristina Santos Maia" w:date="2024-04-24T17:34:00Z">
        <w:r>
          <w:fldChar w:fldCharType="begin">
            <w:ffData>
              <w:name w:val="Texto34"/>
              <w:enabled/>
              <w:calcOnExit w:val="0"/>
              <w:textInput>
                <w:default w:val="(instrumento) nº."/>
              </w:textInput>
            </w:ffData>
          </w:fldChar>
        </w:r>
        <w:bookmarkStart w:id="8542" w:name="Texto34"/>
        <w:r>
          <w:instrText xml:space="preserve"> FORMTEXT </w:instrText>
        </w:r>
      </w:ins>
      <w:r>
        <w:fldChar w:fldCharType="separate"/>
      </w:r>
      <w:ins w:id="8543" w:author="Isabelly Cristina Santos Maia" w:date="2024-04-24T17:34:00Z">
        <w:r>
          <w:rPr>
            <w:noProof/>
          </w:rPr>
          <w:t>(instrumento) nº.</w:t>
        </w:r>
        <w:r>
          <w:fldChar w:fldCharType="end"/>
        </w:r>
      </w:ins>
      <w:bookmarkEnd w:id="8542"/>
      <w:del w:id="8544" w:author="Isabelly Cristina Santos Maia" w:date="2024-04-24T17:34:00Z">
        <w:r w:rsidR="00863E66" w:rsidRPr="0046155C" w:rsidDel="00817B8E">
          <w:delText>(instrumento) nº.</w:delText>
        </w:r>
      </w:del>
    </w:p>
    <w:p w14:paraId="5E3ABBD4" w14:textId="77777777" w:rsidR="00DE1F5F" w:rsidRPr="0046155C" w:rsidRDefault="00DE1F5F">
      <w:pPr>
        <w:pStyle w:val="Corpodetexto"/>
        <w:rPr>
          <w:sz w:val="24"/>
        </w:rPr>
      </w:pPr>
    </w:p>
    <w:p w14:paraId="0E44A3F6" w14:textId="77777777" w:rsidR="00DE1F5F" w:rsidRPr="0046155C" w:rsidRDefault="00DE1F5F">
      <w:pPr>
        <w:pStyle w:val="Corpodetexto"/>
        <w:rPr>
          <w:sz w:val="24"/>
        </w:rPr>
      </w:pPr>
    </w:p>
    <w:p w14:paraId="7A52D613" w14:textId="77777777" w:rsidR="00DE1F5F" w:rsidRPr="0046155C" w:rsidRDefault="00DE1F5F">
      <w:pPr>
        <w:pStyle w:val="Corpodetexto"/>
        <w:spacing w:before="10"/>
        <w:rPr>
          <w:sz w:val="28"/>
        </w:rPr>
      </w:pPr>
    </w:p>
    <w:p w14:paraId="56EBA291" w14:textId="13B480E9" w:rsidR="00DE1F5F" w:rsidRPr="0046155C" w:rsidRDefault="00863E66">
      <w:pPr>
        <w:tabs>
          <w:tab w:val="left" w:pos="3913"/>
          <w:tab w:val="left" w:pos="5600"/>
          <w:tab w:val="left" w:pos="7940"/>
        </w:tabs>
        <w:spacing w:before="1" w:line="360" w:lineRule="auto"/>
        <w:ind w:left="280" w:right="370"/>
        <w:jc w:val="both"/>
      </w:pPr>
      <w:r w:rsidRPr="0046155C">
        <w:t>A  organização da</w:t>
      </w:r>
      <w:r w:rsidRPr="0046155C">
        <w:rPr>
          <w:spacing w:val="4"/>
        </w:rPr>
        <w:t xml:space="preserve"> </w:t>
      </w:r>
      <w:r w:rsidRPr="0046155C">
        <w:t>sociedade</w:t>
      </w:r>
      <w:r w:rsidRPr="0046155C">
        <w:rPr>
          <w:spacing w:val="21"/>
        </w:rPr>
        <w:t xml:space="preserve"> </w:t>
      </w:r>
      <w:ins w:id="8545" w:author="Isabelly Cristina Santos Maia" w:date="2024-04-24T17:34:00Z">
        <w:r w:rsidR="00817B8E">
          <w:t xml:space="preserve">civil </w:t>
        </w:r>
        <w:r w:rsidR="00817B8E">
          <w:fldChar w:fldCharType="begin">
            <w:ffData>
              <w:name w:val="Texto35"/>
              <w:enabled/>
              <w:calcOnExit w:val="0"/>
              <w:textInput/>
            </w:ffData>
          </w:fldChar>
        </w:r>
        <w:bookmarkStart w:id="8546" w:name="Texto35"/>
        <w:r w:rsidR="00817B8E">
          <w:instrText xml:space="preserve"> FORMTEXT </w:instrText>
        </w:r>
      </w:ins>
      <w:r w:rsidR="00817B8E">
        <w:fldChar w:fldCharType="separate"/>
      </w:r>
      <w:ins w:id="8547" w:author="Isabelly Cristina Santos Maia" w:date="2024-04-24T17:34:00Z">
        <w:r w:rsidR="00817B8E">
          <w:rPr>
            <w:noProof/>
          </w:rPr>
          <w:t> </w:t>
        </w:r>
        <w:r w:rsidR="00817B8E">
          <w:rPr>
            <w:noProof/>
          </w:rPr>
          <w:t> </w:t>
        </w:r>
        <w:r w:rsidR="00817B8E">
          <w:rPr>
            <w:noProof/>
          </w:rPr>
          <w:t> </w:t>
        </w:r>
        <w:r w:rsidR="00817B8E">
          <w:rPr>
            <w:noProof/>
          </w:rPr>
          <w:t> </w:t>
        </w:r>
        <w:r w:rsidR="00817B8E">
          <w:rPr>
            <w:noProof/>
          </w:rPr>
          <w:t> </w:t>
        </w:r>
        <w:r w:rsidR="00817B8E">
          <w:fldChar w:fldCharType="end"/>
        </w:r>
      </w:ins>
      <w:bookmarkEnd w:id="8546"/>
      <w:del w:id="8548"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r w:rsidRPr="0046155C">
        <w:t xml:space="preserve">, inscrita no </w:t>
      </w:r>
      <w:r w:rsidRPr="0046155C">
        <w:rPr>
          <w:spacing w:val="53"/>
        </w:rPr>
        <w:t xml:space="preserve"> </w:t>
      </w:r>
      <w:r w:rsidRPr="0046155C">
        <w:t xml:space="preserve">CNPJ </w:t>
      </w:r>
      <w:r w:rsidRPr="0046155C">
        <w:rPr>
          <w:spacing w:val="53"/>
        </w:rPr>
        <w:t xml:space="preserve"> </w:t>
      </w:r>
      <w:r w:rsidRPr="0046155C">
        <w:rPr>
          <w:spacing w:val="-3"/>
        </w:rPr>
        <w:t>nº</w:t>
      </w:r>
      <w:del w:id="8549"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ins w:id="8550" w:author="Isabelly Cristina Santos Maia" w:date="2024-04-24T17:34:00Z">
        <w:r w:rsidR="00817B8E">
          <w:rPr>
            <w:spacing w:val="-3"/>
          </w:rPr>
          <w:t xml:space="preserve">. </w:t>
        </w:r>
        <w:r w:rsidR="00817B8E">
          <w:rPr>
            <w:spacing w:val="-3"/>
          </w:rPr>
          <w:fldChar w:fldCharType="begin">
            <w:ffData>
              <w:name w:val="Texto36"/>
              <w:enabled/>
              <w:calcOnExit w:val="0"/>
              <w:textInput/>
            </w:ffData>
          </w:fldChar>
        </w:r>
        <w:bookmarkStart w:id="8551" w:name="Texto36"/>
        <w:r w:rsidR="00817B8E">
          <w:rPr>
            <w:spacing w:val="-3"/>
          </w:rPr>
          <w:instrText xml:space="preserve"> FORMTEXT </w:instrText>
        </w:r>
      </w:ins>
      <w:r w:rsidR="00817B8E">
        <w:rPr>
          <w:spacing w:val="-3"/>
        </w:rPr>
      </w:r>
      <w:r w:rsidR="00817B8E">
        <w:rPr>
          <w:spacing w:val="-3"/>
        </w:rPr>
        <w:fldChar w:fldCharType="separate"/>
      </w:r>
      <w:ins w:id="8552" w:author="Isabelly Cristina Santos Maia" w:date="2024-04-24T17:34:00Z">
        <w:r w:rsidR="00817B8E">
          <w:rPr>
            <w:noProof/>
            <w:spacing w:val="-3"/>
          </w:rPr>
          <w:t> </w:t>
        </w:r>
        <w:r w:rsidR="00817B8E">
          <w:rPr>
            <w:noProof/>
            <w:spacing w:val="-3"/>
          </w:rPr>
          <w:t> </w:t>
        </w:r>
        <w:r w:rsidR="00817B8E">
          <w:rPr>
            <w:noProof/>
            <w:spacing w:val="-3"/>
          </w:rPr>
          <w:t> </w:t>
        </w:r>
        <w:r w:rsidR="00817B8E">
          <w:rPr>
            <w:noProof/>
            <w:spacing w:val="-3"/>
          </w:rPr>
          <w:t> </w:t>
        </w:r>
        <w:r w:rsidR="00817B8E">
          <w:rPr>
            <w:noProof/>
            <w:spacing w:val="-3"/>
          </w:rPr>
          <w:t> </w:t>
        </w:r>
        <w:r w:rsidR="00817B8E">
          <w:rPr>
            <w:spacing w:val="-3"/>
          </w:rPr>
          <w:fldChar w:fldCharType="end"/>
        </w:r>
      </w:ins>
      <w:bookmarkEnd w:id="8551"/>
      <w:r w:rsidRPr="0046155C">
        <w:t>, por intermédio de seu</w:t>
      </w:r>
      <w:r w:rsidRPr="0046155C">
        <w:rPr>
          <w:spacing w:val="61"/>
        </w:rPr>
        <w:t xml:space="preserve"> </w:t>
      </w:r>
      <w:r w:rsidRPr="0046155C">
        <w:t xml:space="preserve">representante  legal </w:t>
      </w:r>
      <w:del w:id="8553"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ins w:id="8554" w:author="Isabelly Cristina Santos Maia" w:date="2024-04-24T17:35:00Z">
        <w:r w:rsidR="00817B8E">
          <w:t>Sr</w:t>
        </w:r>
        <w:r w:rsidR="00817B8E">
          <w:fldChar w:fldCharType="begin">
            <w:ffData>
              <w:name w:val="Texto37"/>
              <w:enabled/>
              <w:calcOnExit w:val="0"/>
              <w:textInput>
                <w:default w:val="(a)"/>
              </w:textInput>
            </w:ffData>
          </w:fldChar>
        </w:r>
        <w:bookmarkStart w:id="8555" w:name="Texto37"/>
        <w:r w:rsidR="00817B8E">
          <w:instrText xml:space="preserve"> FORMTEXT </w:instrText>
        </w:r>
      </w:ins>
      <w:r w:rsidR="00817B8E">
        <w:fldChar w:fldCharType="separate"/>
      </w:r>
      <w:ins w:id="8556" w:author="Isabelly Cristina Santos Maia" w:date="2024-04-24T17:35:00Z">
        <w:r w:rsidR="00817B8E">
          <w:rPr>
            <w:noProof/>
          </w:rPr>
          <w:t>(a)</w:t>
        </w:r>
        <w:r w:rsidR="00817B8E">
          <w:fldChar w:fldCharType="end"/>
        </w:r>
        <w:bookmarkEnd w:id="8555"/>
        <w:r w:rsidR="00817B8E">
          <w:t xml:space="preserve"> </w:t>
        </w:r>
        <w:r w:rsidR="00817B8E">
          <w:fldChar w:fldCharType="begin">
            <w:ffData>
              <w:name w:val="Texto38"/>
              <w:enabled/>
              <w:calcOnExit w:val="0"/>
              <w:textInput/>
            </w:ffData>
          </w:fldChar>
        </w:r>
        <w:bookmarkStart w:id="8557" w:name="Texto38"/>
        <w:r w:rsidR="00817B8E">
          <w:instrText xml:space="preserve"> FORMTEXT </w:instrText>
        </w:r>
      </w:ins>
      <w:r w:rsidR="00817B8E">
        <w:fldChar w:fldCharType="separate"/>
      </w:r>
      <w:ins w:id="8558" w:author="Isabelly Cristina Santos Maia" w:date="2024-04-24T17:35:00Z">
        <w:r w:rsidR="00817B8E">
          <w:rPr>
            <w:noProof/>
          </w:rPr>
          <w:t> </w:t>
        </w:r>
        <w:r w:rsidR="00817B8E">
          <w:rPr>
            <w:noProof/>
          </w:rPr>
          <w:t> </w:t>
        </w:r>
        <w:r w:rsidR="00817B8E">
          <w:rPr>
            <w:noProof/>
          </w:rPr>
          <w:t> </w:t>
        </w:r>
        <w:r w:rsidR="00817B8E">
          <w:rPr>
            <w:noProof/>
          </w:rPr>
          <w:t> </w:t>
        </w:r>
        <w:r w:rsidR="00817B8E">
          <w:rPr>
            <w:noProof/>
          </w:rPr>
          <w:t> </w:t>
        </w:r>
        <w:r w:rsidR="00817B8E">
          <w:fldChar w:fldCharType="end"/>
        </w:r>
        <w:bookmarkEnd w:id="8557"/>
        <w:r w:rsidR="00817B8E">
          <w:t>,</w:t>
        </w:r>
      </w:ins>
      <w:r w:rsidRPr="0046155C">
        <w:t xml:space="preserve"> </w:t>
      </w:r>
      <w:del w:id="8559" w:author="Isabelly Cristina Santos Maia" w:date="2024-04-24T17:35:00Z">
        <w:r w:rsidRPr="0046155C" w:rsidDel="00817B8E">
          <w:delText xml:space="preserve">(qualificação) </w:delText>
        </w:r>
      </w:del>
      <w:r w:rsidRPr="0046155C">
        <w:rPr>
          <w:b/>
          <w:spacing w:val="-3"/>
        </w:rPr>
        <w:t>DECLARA</w:t>
      </w:r>
      <w:r w:rsidRPr="0046155C">
        <w:rPr>
          <w:spacing w:val="-3"/>
        </w:rPr>
        <w:t xml:space="preserve">, </w:t>
      </w:r>
      <w:r w:rsidRPr="0046155C">
        <w:t xml:space="preserve">sob as penas da lei, que reúne condições de </w:t>
      </w:r>
      <w:r w:rsidRPr="0046155C">
        <w:rPr>
          <w:b/>
          <w:i/>
        </w:rPr>
        <w:t xml:space="preserve">apresentar no momento oportuno </w:t>
      </w:r>
      <w:r w:rsidRPr="0046155C">
        <w:t xml:space="preserve">e de </w:t>
      </w:r>
      <w:r w:rsidRPr="0046155C">
        <w:rPr>
          <w:b/>
          <w:i/>
        </w:rPr>
        <w:t xml:space="preserve">manter durante o período de vigência </w:t>
      </w:r>
      <w:r w:rsidRPr="0046155C">
        <w:rPr>
          <w:b/>
          <w:i/>
          <w:spacing w:val="-3"/>
        </w:rPr>
        <w:t xml:space="preserve">da </w:t>
      </w:r>
      <w:r w:rsidRPr="0046155C">
        <w:rPr>
          <w:b/>
          <w:i/>
        </w:rPr>
        <w:t xml:space="preserve">parceira </w:t>
      </w:r>
      <w:r w:rsidRPr="0046155C">
        <w:t xml:space="preserve">em referência, as instalações e condições materiais adequadas à execução do objeto e cumprimento das metas estabelecidas, de acordo com o inciso V do art. </w:t>
      </w:r>
      <w:del w:id="8560" w:author="Claudia Oliveira Del Monte Sianga" w:date="2024-01-17T09:43:00Z">
        <w:r w:rsidRPr="0046155C" w:rsidDel="008A0BED">
          <w:delText xml:space="preserve">16 </w:delText>
        </w:r>
      </w:del>
      <w:ins w:id="8561" w:author="Claudia Oliveira Del Monte Sianga" w:date="2024-01-17T09:43:00Z">
        <w:r w:rsidR="008A0BED" w:rsidRPr="0046155C">
          <w:t xml:space="preserve">21-A </w:t>
        </w:r>
      </w:ins>
      <w:r w:rsidRPr="0046155C">
        <w:t xml:space="preserve">do </w:t>
      </w:r>
      <w:del w:id="8562" w:author="Claudia Oliveira Del Monte Sianga" w:date="2024-01-10T10:40:00Z">
        <w:r w:rsidRPr="0046155C" w:rsidDel="00712630">
          <w:delText>Decreto Municipal nº. 26.773, de 22</w:delText>
        </w:r>
        <w:r w:rsidRPr="0046155C" w:rsidDel="00712630">
          <w:rPr>
            <w:spacing w:val="-4"/>
          </w:rPr>
          <w:delText xml:space="preserve"> </w:delText>
        </w:r>
        <w:r w:rsidRPr="0046155C" w:rsidDel="00712630">
          <w:delText>de</w:delText>
        </w:r>
        <w:r w:rsidRPr="0046155C" w:rsidDel="00712630">
          <w:rPr>
            <w:spacing w:val="-3"/>
          </w:rPr>
          <w:delText xml:space="preserve"> </w:delText>
        </w:r>
        <w:r w:rsidRPr="0046155C" w:rsidDel="00712630">
          <w:delText>dezembro</w:delText>
        </w:r>
        <w:r w:rsidRPr="0046155C" w:rsidDel="00712630">
          <w:rPr>
            <w:spacing w:val="-3"/>
          </w:rPr>
          <w:delText xml:space="preserve"> </w:delText>
        </w:r>
        <w:r w:rsidRPr="0046155C" w:rsidDel="00712630">
          <w:delText>de</w:delText>
        </w:r>
        <w:r w:rsidRPr="0046155C" w:rsidDel="00712630">
          <w:rPr>
            <w:spacing w:val="-3"/>
          </w:rPr>
          <w:delText xml:space="preserve"> </w:delText>
        </w:r>
        <w:r w:rsidRPr="0046155C" w:rsidDel="00712630">
          <w:delText>2016</w:delText>
        </w:r>
      </w:del>
      <w:ins w:id="8563" w:author="Claudia Oliveira Del Monte Sianga" w:date="2024-01-10T10:40:00Z">
        <w:r w:rsidR="00712630" w:rsidRPr="0046155C">
          <w:t>Decreto Municipal nº. 26.773, de 22 de dezembro de 2016 e suas posteriores alterações</w:t>
        </w:r>
      </w:ins>
      <w:del w:id="8564" w:author="Claudia Oliveira Del Monte Sianga" w:date="2024-01-10T10:47:00Z">
        <w:r w:rsidRPr="0046155C" w:rsidDel="00B512DF">
          <w:delText>,</w:delText>
        </w:r>
        <w:r w:rsidRPr="0046155C" w:rsidDel="00B512DF">
          <w:rPr>
            <w:spacing w:val="-5"/>
          </w:rPr>
          <w:delText xml:space="preserve"> </w:delText>
        </w:r>
        <w:r w:rsidRPr="0046155C" w:rsidDel="00B512DF">
          <w:delText>alterado</w:delText>
        </w:r>
        <w:r w:rsidRPr="0046155C" w:rsidDel="00B512DF">
          <w:rPr>
            <w:spacing w:val="-3"/>
          </w:rPr>
          <w:delText xml:space="preserve"> </w:delText>
        </w:r>
        <w:r w:rsidRPr="0046155C" w:rsidDel="00B512DF">
          <w:delText>pelo</w:delText>
        </w:r>
        <w:r w:rsidRPr="0046155C" w:rsidDel="00B512DF">
          <w:rPr>
            <w:spacing w:val="-3"/>
          </w:rPr>
          <w:delText xml:space="preserve"> </w:delText>
        </w:r>
        <w:r w:rsidRPr="0046155C" w:rsidDel="00B512DF">
          <w:delText>Decreto Municipal</w:delText>
        </w:r>
        <w:r w:rsidRPr="0046155C" w:rsidDel="00B512DF">
          <w:rPr>
            <w:spacing w:val="-5"/>
          </w:rPr>
          <w:delText xml:space="preserve"> </w:delText>
        </w:r>
        <w:r w:rsidRPr="0046155C" w:rsidDel="00B512DF">
          <w:delText>nº.</w:delText>
        </w:r>
        <w:r w:rsidRPr="0046155C" w:rsidDel="00B512DF">
          <w:rPr>
            <w:spacing w:val="-8"/>
          </w:rPr>
          <w:delText xml:space="preserve"> </w:delText>
        </w:r>
        <w:r w:rsidRPr="0046155C" w:rsidDel="00B512DF">
          <w:delText>28.169,</w:delText>
        </w:r>
        <w:r w:rsidRPr="0046155C" w:rsidDel="00B512DF">
          <w:rPr>
            <w:spacing w:val="-9"/>
          </w:rPr>
          <w:delText xml:space="preserve"> </w:delText>
        </w:r>
        <w:r w:rsidRPr="0046155C" w:rsidDel="00B512DF">
          <w:delText>de</w:delText>
        </w:r>
        <w:r w:rsidRPr="0046155C" w:rsidDel="00B512DF">
          <w:rPr>
            <w:spacing w:val="-7"/>
          </w:rPr>
          <w:delText xml:space="preserve"> </w:delText>
        </w:r>
        <w:r w:rsidRPr="0046155C" w:rsidDel="00B512DF">
          <w:delText>02</w:delText>
        </w:r>
        <w:r w:rsidRPr="0046155C" w:rsidDel="00B512DF">
          <w:rPr>
            <w:spacing w:val="-3"/>
          </w:rPr>
          <w:delText xml:space="preserve"> </w:delText>
        </w:r>
        <w:r w:rsidRPr="0046155C" w:rsidDel="00B512DF">
          <w:delText>de</w:delText>
        </w:r>
        <w:r w:rsidRPr="0046155C" w:rsidDel="00B512DF">
          <w:rPr>
            <w:spacing w:val="-3"/>
          </w:rPr>
          <w:delText xml:space="preserve"> </w:delText>
        </w:r>
        <w:r w:rsidRPr="0046155C" w:rsidDel="00B512DF">
          <w:delText>maio</w:delText>
        </w:r>
        <w:r w:rsidRPr="0046155C" w:rsidDel="00B512DF">
          <w:rPr>
            <w:spacing w:val="-8"/>
          </w:rPr>
          <w:delText xml:space="preserve"> </w:delText>
        </w:r>
        <w:r w:rsidRPr="0046155C" w:rsidDel="00B512DF">
          <w:delText>de 2019</w:delText>
        </w:r>
      </w:del>
      <w:ins w:id="8565" w:author="Claudia Oliveira Del Monte Sianga" w:date="2024-01-10T10:47:00Z">
        <w:r w:rsidR="00B512DF" w:rsidRPr="0046155C">
          <w:t xml:space="preserve"> </w:t>
        </w:r>
      </w:ins>
      <w:r w:rsidRPr="0046155C">
        <w:t xml:space="preserve"> e respeitado o disposto no §5º, do art. 33 da Lei Federal nº. 13.019, de</w:t>
      </w:r>
      <w:r w:rsidRPr="0046155C">
        <w:rPr>
          <w:spacing w:val="-27"/>
        </w:rPr>
        <w:t xml:space="preserve"> </w:t>
      </w:r>
      <w:r w:rsidRPr="0046155C">
        <w:t>2014.</w:t>
      </w:r>
    </w:p>
    <w:p w14:paraId="28C884B2" w14:textId="77777777" w:rsidR="00DE1F5F" w:rsidRPr="0046155C" w:rsidRDefault="00DE1F5F">
      <w:pPr>
        <w:pStyle w:val="Corpodetexto"/>
        <w:rPr>
          <w:sz w:val="24"/>
        </w:rPr>
      </w:pPr>
    </w:p>
    <w:p w14:paraId="2F976959" w14:textId="77777777" w:rsidR="00DE1F5F" w:rsidRPr="0046155C" w:rsidRDefault="00DE1F5F">
      <w:pPr>
        <w:pStyle w:val="Corpodetexto"/>
        <w:rPr>
          <w:sz w:val="24"/>
        </w:rPr>
      </w:pPr>
    </w:p>
    <w:p w14:paraId="5EB13626" w14:textId="77777777" w:rsidR="00DE1F5F" w:rsidRPr="0046155C" w:rsidRDefault="00DE1F5F">
      <w:pPr>
        <w:pStyle w:val="Corpodetexto"/>
        <w:rPr>
          <w:sz w:val="24"/>
        </w:rPr>
      </w:pPr>
    </w:p>
    <w:p w14:paraId="4F774032" w14:textId="77777777" w:rsidR="00DE1F5F" w:rsidRPr="0046155C" w:rsidRDefault="00DE1F5F">
      <w:pPr>
        <w:pStyle w:val="Corpodetexto"/>
        <w:spacing w:before="2"/>
        <w:rPr>
          <w:sz w:val="30"/>
        </w:rPr>
      </w:pPr>
    </w:p>
    <w:p w14:paraId="2BF6FD26" w14:textId="77777777" w:rsidR="00817B8E" w:rsidRPr="0046155C" w:rsidRDefault="00817B8E" w:rsidP="00817B8E">
      <w:pPr>
        <w:pStyle w:val="Corpodetexto"/>
        <w:ind w:left="284"/>
        <w:rPr>
          <w:ins w:id="8566" w:author="Isabelly Cristina Santos Maia" w:date="2024-04-24T17:35:00Z"/>
        </w:rPr>
      </w:pPr>
      <w:ins w:id="8567" w:author="Isabelly Cristina Santos Maia" w:date="2024-04-24T17:35: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3D5A5D1E" w14:textId="77777777" w:rsidR="00817B8E" w:rsidRPr="0046155C" w:rsidRDefault="00817B8E" w:rsidP="00817B8E">
      <w:pPr>
        <w:pStyle w:val="Corpodetexto"/>
        <w:rPr>
          <w:ins w:id="8568" w:author="Isabelly Cristina Santos Maia" w:date="2024-04-24T17:35:00Z"/>
        </w:rPr>
      </w:pPr>
    </w:p>
    <w:p w14:paraId="4EB31839" w14:textId="77777777" w:rsidR="00817B8E" w:rsidRPr="0046155C" w:rsidRDefault="00817B8E" w:rsidP="00817B8E">
      <w:pPr>
        <w:pStyle w:val="Corpodetexto"/>
        <w:rPr>
          <w:ins w:id="8569" w:author="Isabelly Cristina Santos Maia" w:date="2024-04-24T17:35:00Z"/>
        </w:rPr>
      </w:pPr>
    </w:p>
    <w:p w14:paraId="47B511C2" w14:textId="77777777" w:rsidR="00817B8E" w:rsidRPr="0046155C" w:rsidRDefault="00817B8E" w:rsidP="00817B8E">
      <w:pPr>
        <w:pStyle w:val="Corpodetexto"/>
        <w:rPr>
          <w:ins w:id="8570" w:author="Isabelly Cristina Santos Maia" w:date="2024-04-24T17:35:00Z"/>
        </w:rPr>
      </w:pPr>
    </w:p>
    <w:p w14:paraId="08770B28" w14:textId="77777777" w:rsidR="00817B8E" w:rsidRPr="0046155C" w:rsidRDefault="00817B8E" w:rsidP="00817B8E">
      <w:pPr>
        <w:pStyle w:val="Corpodetexto"/>
        <w:rPr>
          <w:ins w:id="8571" w:author="Isabelly Cristina Santos Maia" w:date="2024-04-24T17:35:00Z"/>
        </w:rPr>
      </w:pPr>
    </w:p>
    <w:p w14:paraId="59F3C28A" w14:textId="77777777" w:rsidR="00817B8E" w:rsidRPr="0046155C" w:rsidRDefault="00817B8E" w:rsidP="00817B8E">
      <w:pPr>
        <w:pStyle w:val="Corpodetexto"/>
        <w:spacing w:before="1"/>
        <w:rPr>
          <w:ins w:id="8572" w:author="Isabelly Cristina Santos Maia" w:date="2024-04-24T17:35:00Z"/>
          <w:sz w:val="27"/>
        </w:rPr>
      </w:pPr>
      <w:ins w:id="8573" w:author="Isabelly Cristina Santos Maia" w:date="2024-04-24T17:35:00Z">
        <w:r w:rsidRPr="00E41CEA">
          <w:rPr>
            <w:noProof/>
            <w:lang w:val="pt-BR" w:eastAsia="pt-BR"/>
          </w:rPr>
          <mc:AlternateContent>
            <mc:Choice Requires="wps">
              <w:drawing>
                <wp:anchor distT="0" distB="0" distL="0" distR="0" simplePos="0" relativeHeight="487622656" behindDoc="1" locked="0" layoutInCell="1" allowOverlap="1" wp14:anchorId="46B3CBDC" wp14:editId="7AA09029">
                  <wp:simplePos x="0" y="0"/>
                  <wp:positionH relativeFrom="page">
                    <wp:posOffset>1079500</wp:posOffset>
                  </wp:positionH>
                  <wp:positionV relativeFrom="paragraph">
                    <wp:posOffset>227330</wp:posOffset>
                  </wp:positionV>
                  <wp:extent cx="2251075" cy="1270"/>
                  <wp:effectExtent l="0" t="0" r="0" b="0"/>
                  <wp:wrapTopAndBottom/>
                  <wp:docPr id="4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C2CD" id="Freeform 29" o:spid="_x0000_s1026" style="position:absolute;margin-left:85pt;margin-top:17.9pt;width:177.2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SI0G86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2CE6A9B0" w14:textId="02748954" w:rsidR="00DE1F5F" w:rsidRPr="0065725B" w:rsidDel="0065725B" w:rsidRDefault="00817B8E" w:rsidP="0065725B">
      <w:pPr>
        <w:ind w:left="284" w:hanging="142"/>
        <w:rPr>
          <w:del w:id="8574" w:author="Isabelly Cristina Santos Maia" w:date="2024-04-24T17:35:00Z"/>
          <w:rPrChange w:id="8575" w:author="Isabelly Cristina Santos Maia" w:date="2024-04-26T16:27:00Z">
            <w:rPr>
              <w:del w:id="8576" w:author="Isabelly Cristina Santos Maia" w:date="2024-04-24T17:35:00Z"/>
            </w:rPr>
          </w:rPrChange>
        </w:rPr>
        <w:pPrChange w:id="8577" w:author="Isabelly Cristina Santos Maia" w:date="2024-04-26T16:28:00Z">
          <w:pPr>
            <w:ind w:left="284"/>
          </w:pPr>
        </w:pPrChange>
      </w:pPr>
      <w:ins w:id="8578" w:author="Isabelly Cristina Santos Maia" w:date="2024-04-24T17:35:00Z">
        <w:r w:rsidRPr="0065725B">
          <w:rPr>
            <w:rPrChange w:id="8579" w:author="Isabelly Cristina Santos Maia" w:date="2024-04-26T16:27:00Z">
              <w:rPr/>
            </w:rPrChange>
          </w:rPr>
          <w:fldChar w:fldCharType="begin">
            <w:ffData>
              <w:name w:val=""/>
              <w:enabled/>
              <w:calcOnExit w:val="0"/>
              <w:textInput>
                <w:default w:val="Nome e Assinatura dos Participantes"/>
              </w:textInput>
            </w:ffData>
          </w:fldChar>
        </w:r>
        <w:r w:rsidRPr="0065725B">
          <w:rPr>
            <w:rPrChange w:id="8580" w:author="Isabelly Cristina Santos Maia" w:date="2024-04-26T16:27:00Z">
              <w:rPr/>
            </w:rPrChange>
          </w:rPr>
          <w:instrText xml:space="preserve"> FORMTEXT </w:instrText>
        </w:r>
        <w:r w:rsidRPr="0065725B">
          <w:rPr>
            <w:rPrChange w:id="8581" w:author="Isabelly Cristina Santos Maia" w:date="2024-04-26T16:27:00Z">
              <w:rPr/>
            </w:rPrChange>
          </w:rPr>
        </w:r>
        <w:r w:rsidRPr="0065725B">
          <w:rPr>
            <w:rPrChange w:id="8582" w:author="Isabelly Cristina Santos Maia" w:date="2024-04-26T16:27:00Z">
              <w:rPr/>
            </w:rPrChange>
          </w:rPr>
          <w:fldChar w:fldCharType="separate"/>
        </w:r>
        <w:r w:rsidRPr="0065725B">
          <w:rPr>
            <w:noProof/>
            <w:rPrChange w:id="8583" w:author="Isabelly Cristina Santos Maia" w:date="2024-04-26T16:27:00Z">
              <w:rPr>
                <w:noProof/>
              </w:rPr>
            </w:rPrChange>
          </w:rPr>
          <w:t>Nome e Assinatura dos Participantes</w:t>
        </w:r>
        <w:r w:rsidRPr="0065725B">
          <w:rPr>
            <w:rPrChange w:id="8584" w:author="Isabelly Cristina Santos Maia" w:date="2024-04-26T16:27:00Z">
              <w:rPr/>
            </w:rPrChange>
          </w:rPr>
          <w:fldChar w:fldCharType="end"/>
        </w:r>
      </w:ins>
      <w:del w:id="8585" w:author="Isabelly Cristina Santos Maia" w:date="2024-04-24T17:35:00Z">
        <w:r w:rsidR="00863E66" w:rsidRPr="0065725B" w:rsidDel="00817B8E">
          <w:rPr>
            <w:rPrChange w:id="8586" w:author="Isabelly Cristina Santos Maia" w:date="2024-04-26T16:27:00Z">
              <w:rPr/>
            </w:rPrChange>
          </w:rPr>
          <w:delText>Local e data</w:delText>
        </w:r>
      </w:del>
    </w:p>
    <w:p w14:paraId="28089184" w14:textId="78BBCD9A" w:rsidR="00DE1F5F" w:rsidRPr="0065725B" w:rsidDel="00817B8E" w:rsidRDefault="00DE1F5F" w:rsidP="0065725B">
      <w:pPr>
        <w:pStyle w:val="Corpodetexto"/>
        <w:ind w:left="284" w:hanging="142"/>
        <w:rPr>
          <w:del w:id="8587" w:author="Isabelly Cristina Santos Maia" w:date="2024-04-24T17:35:00Z"/>
          <w:rPrChange w:id="8588" w:author="Isabelly Cristina Santos Maia" w:date="2024-04-26T16:27:00Z">
            <w:rPr>
              <w:del w:id="8589" w:author="Isabelly Cristina Santos Maia" w:date="2024-04-24T17:35:00Z"/>
            </w:rPr>
          </w:rPrChange>
        </w:rPr>
        <w:pPrChange w:id="8590" w:author="Isabelly Cristina Santos Maia" w:date="2024-04-26T16:28:00Z">
          <w:pPr>
            <w:pStyle w:val="Corpodetexto"/>
          </w:pPr>
        </w:pPrChange>
      </w:pPr>
    </w:p>
    <w:p w14:paraId="6BC340DA" w14:textId="57CB8A60" w:rsidR="00DE1F5F" w:rsidRPr="0065725B" w:rsidDel="00817B8E" w:rsidRDefault="00DE1F5F" w:rsidP="0065725B">
      <w:pPr>
        <w:pStyle w:val="Corpodetexto"/>
        <w:ind w:left="284" w:hanging="142"/>
        <w:rPr>
          <w:del w:id="8591" w:author="Isabelly Cristina Santos Maia" w:date="2024-04-24T17:35:00Z"/>
          <w:rPrChange w:id="8592" w:author="Isabelly Cristina Santos Maia" w:date="2024-04-26T16:27:00Z">
            <w:rPr>
              <w:del w:id="8593" w:author="Isabelly Cristina Santos Maia" w:date="2024-04-24T17:35:00Z"/>
            </w:rPr>
          </w:rPrChange>
        </w:rPr>
        <w:pPrChange w:id="8594" w:author="Isabelly Cristina Santos Maia" w:date="2024-04-26T16:28:00Z">
          <w:pPr>
            <w:pStyle w:val="Corpodetexto"/>
          </w:pPr>
        </w:pPrChange>
      </w:pPr>
    </w:p>
    <w:p w14:paraId="3C9BEB79" w14:textId="3688616A" w:rsidR="00DE1F5F" w:rsidRPr="0065725B" w:rsidDel="00817B8E" w:rsidRDefault="00DE1F5F" w:rsidP="0065725B">
      <w:pPr>
        <w:pStyle w:val="Corpodetexto"/>
        <w:ind w:left="284" w:hanging="142"/>
        <w:rPr>
          <w:del w:id="8595" w:author="Isabelly Cristina Santos Maia" w:date="2024-04-24T17:35:00Z"/>
          <w:rPrChange w:id="8596" w:author="Isabelly Cristina Santos Maia" w:date="2024-04-26T16:27:00Z">
            <w:rPr>
              <w:del w:id="8597" w:author="Isabelly Cristina Santos Maia" w:date="2024-04-24T17:35:00Z"/>
            </w:rPr>
          </w:rPrChange>
        </w:rPr>
        <w:pPrChange w:id="8598" w:author="Isabelly Cristina Santos Maia" w:date="2024-04-26T16:28:00Z">
          <w:pPr>
            <w:pStyle w:val="Corpodetexto"/>
          </w:pPr>
        </w:pPrChange>
      </w:pPr>
    </w:p>
    <w:p w14:paraId="44A55999" w14:textId="290DDF80" w:rsidR="00DE1F5F" w:rsidRPr="0065725B" w:rsidDel="00817B8E" w:rsidRDefault="00DE1F5F" w:rsidP="0065725B">
      <w:pPr>
        <w:pStyle w:val="Corpodetexto"/>
        <w:ind w:left="284" w:hanging="142"/>
        <w:rPr>
          <w:del w:id="8599" w:author="Isabelly Cristina Santos Maia" w:date="2024-04-24T17:35:00Z"/>
          <w:rPrChange w:id="8600" w:author="Isabelly Cristina Santos Maia" w:date="2024-04-26T16:27:00Z">
            <w:rPr>
              <w:del w:id="8601" w:author="Isabelly Cristina Santos Maia" w:date="2024-04-24T17:35:00Z"/>
            </w:rPr>
          </w:rPrChange>
        </w:rPr>
        <w:pPrChange w:id="8602" w:author="Isabelly Cristina Santos Maia" w:date="2024-04-26T16:28:00Z">
          <w:pPr>
            <w:pStyle w:val="Corpodetexto"/>
          </w:pPr>
        </w:pPrChange>
      </w:pPr>
    </w:p>
    <w:p w14:paraId="166B17DA" w14:textId="1443E9A0" w:rsidR="00DE1F5F" w:rsidRPr="0065725B" w:rsidDel="00817B8E" w:rsidRDefault="00DE1F5F" w:rsidP="0065725B">
      <w:pPr>
        <w:pStyle w:val="Corpodetexto"/>
        <w:ind w:left="284" w:hanging="142"/>
        <w:rPr>
          <w:del w:id="8603" w:author="Isabelly Cristina Santos Maia" w:date="2024-04-24T17:35:00Z"/>
          <w:rPrChange w:id="8604" w:author="Isabelly Cristina Santos Maia" w:date="2024-04-26T16:27:00Z">
            <w:rPr>
              <w:del w:id="8605" w:author="Isabelly Cristina Santos Maia" w:date="2024-04-24T17:35:00Z"/>
            </w:rPr>
          </w:rPrChange>
        </w:rPr>
        <w:pPrChange w:id="8606" w:author="Isabelly Cristina Santos Maia" w:date="2024-04-26T16:28:00Z">
          <w:pPr>
            <w:pStyle w:val="Corpodetexto"/>
          </w:pPr>
        </w:pPrChange>
      </w:pPr>
    </w:p>
    <w:p w14:paraId="257ED4CC" w14:textId="0C66547A" w:rsidR="00DE1F5F" w:rsidRPr="0065725B" w:rsidDel="00817B8E" w:rsidRDefault="00DE1F5F" w:rsidP="0065725B">
      <w:pPr>
        <w:pStyle w:val="Corpodetexto"/>
        <w:ind w:left="284" w:hanging="142"/>
        <w:rPr>
          <w:del w:id="8607" w:author="Isabelly Cristina Santos Maia" w:date="2024-04-24T17:35:00Z"/>
          <w:rPrChange w:id="8608" w:author="Isabelly Cristina Santos Maia" w:date="2024-04-26T16:27:00Z">
            <w:rPr>
              <w:del w:id="8609" w:author="Isabelly Cristina Santos Maia" w:date="2024-04-24T17:35:00Z"/>
            </w:rPr>
          </w:rPrChange>
        </w:rPr>
        <w:pPrChange w:id="8610" w:author="Isabelly Cristina Santos Maia" w:date="2024-04-26T16:28:00Z">
          <w:pPr>
            <w:pStyle w:val="Corpodetexto"/>
          </w:pPr>
        </w:pPrChange>
      </w:pPr>
    </w:p>
    <w:p w14:paraId="0DB65E58" w14:textId="4CC38C62" w:rsidR="00DE1F5F" w:rsidRPr="0065725B" w:rsidDel="00817B8E" w:rsidRDefault="00DE1F5F" w:rsidP="0065725B">
      <w:pPr>
        <w:pStyle w:val="Corpodetexto"/>
        <w:ind w:left="284" w:hanging="142"/>
        <w:rPr>
          <w:del w:id="8611" w:author="Isabelly Cristina Santos Maia" w:date="2024-04-24T17:35:00Z"/>
          <w:rPrChange w:id="8612" w:author="Isabelly Cristina Santos Maia" w:date="2024-04-26T16:27:00Z">
            <w:rPr>
              <w:del w:id="8613" w:author="Isabelly Cristina Santos Maia" w:date="2024-04-24T17:35:00Z"/>
            </w:rPr>
          </w:rPrChange>
        </w:rPr>
        <w:pPrChange w:id="8614" w:author="Isabelly Cristina Santos Maia" w:date="2024-04-26T16:28:00Z">
          <w:pPr>
            <w:pStyle w:val="Corpodetexto"/>
          </w:pPr>
        </w:pPrChange>
      </w:pPr>
    </w:p>
    <w:p w14:paraId="284E0D58" w14:textId="2416FDAE" w:rsidR="00DE1F5F" w:rsidRPr="0065725B" w:rsidDel="00817B8E" w:rsidRDefault="001B52C2" w:rsidP="0065725B">
      <w:pPr>
        <w:pStyle w:val="Corpodetexto"/>
        <w:spacing w:before="1"/>
        <w:ind w:left="284" w:hanging="142"/>
        <w:rPr>
          <w:del w:id="8615" w:author="Isabelly Cristina Santos Maia" w:date="2024-04-24T17:35:00Z"/>
          <w:rPrChange w:id="8616" w:author="Isabelly Cristina Santos Maia" w:date="2024-04-26T16:27:00Z">
            <w:rPr>
              <w:del w:id="8617" w:author="Isabelly Cristina Santos Maia" w:date="2024-04-24T17:35:00Z"/>
            </w:rPr>
          </w:rPrChange>
        </w:rPr>
        <w:pPrChange w:id="8618" w:author="Isabelly Cristina Santos Maia" w:date="2024-04-26T16:28:00Z">
          <w:pPr>
            <w:pStyle w:val="Corpodetexto"/>
            <w:spacing w:before="1"/>
          </w:pPr>
        </w:pPrChange>
      </w:pPr>
      <w:del w:id="8619" w:author="Isabelly Cristina Santos Maia" w:date="2024-04-24T17:35:00Z">
        <w:r w:rsidRPr="0065725B" w:rsidDel="00817B8E">
          <w:rPr>
            <w:noProof/>
            <w:lang w:val="pt-BR" w:eastAsia="pt-BR"/>
            <w:rPrChange w:id="8620" w:author="Isabelly Cristina Santos Maia" w:date="2024-04-26T16:27: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65725B" w:rsidDel="00817B8E" w:rsidRDefault="00863E66" w:rsidP="0065725B">
      <w:pPr>
        <w:spacing w:before="100"/>
        <w:ind w:left="284" w:hanging="142"/>
        <w:rPr>
          <w:del w:id="8621" w:author="Isabelly Cristina Santos Maia" w:date="2024-04-24T17:35:00Z"/>
          <w:rPrChange w:id="8622" w:author="Isabelly Cristina Santos Maia" w:date="2024-04-26T16:27:00Z">
            <w:rPr>
              <w:del w:id="8623" w:author="Isabelly Cristina Santos Maia" w:date="2024-04-24T17:35:00Z"/>
            </w:rPr>
          </w:rPrChange>
        </w:rPr>
        <w:pPrChange w:id="8624" w:author="Isabelly Cristina Santos Maia" w:date="2024-04-26T16:28:00Z">
          <w:pPr>
            <w:spacing w:before="100"/>
            <w:ind w:left="280"/>
          </w:pPr>
        </w:pPrChange>
      </w:pPr>
      <w:del w:id="8625" w:author="Isabelly Cristina Santos Maia" w:date="2024-04-24T17:35:00Z">
        <w:r w:rsidRPr="0065725B" w:rsidDel="00817B8E">
          <w:rPr>
            <w:rPrChange w:id="8626" w:author="Isabelly Cristina Santos Maia" w:date="2024-04-26T16:27:00Z">
              <w:rPr/>
            </w:rPrChange>
          </w:rPr>
          <w:delText>Nome e assinatura do representante legal</w:delText>
        </w:r>
      </w:del>
    </w:p>
    <w:p w14:paraId="446EA3B2" w14:textId="54557F85" w:rsidR="00DE1F5F" w:rsidRPr="0065725B" w:rsidDel="0065725B" w:rsidRDefault="00DE1F5F" w:rsidP="0065725B">
      <w:pPr>
        <w:ind w:left="284" w:hanging="142"/>
        <w:rPr>
          <w:del w:id="8627" w:author="Isabelly Cristina Santos Maia" w:date="2024-04-26T16:27:00Z"/>
          <w:rPrChange w:id="8628" w:author="Isabelly Cristina Santos Maia" w:date="2024-04-26T16:27:00Z">
            <w:rPr>
              <w:del w:id="8629" w:author="Isabelly Cristina Santos Maia" w:date="2024-04-26T16:27:00Z"/>
            </w:rPr>
          </w:rPrChange>
        </w:rPr>
        <w:sectPr w:rsidR="00DE1F5F" w:rsidRPr="0065725B" w:rsidDel="0065725B" w:rsidSect="00493AFB">
          <w:pgSz w:w="11910" w:h="16840"/>
          <w:pgMar w:top="1320" w:right="1320" w:bottom="820" w:left="1420" w:header="0" w:footer="545" w:gutter="0"/>
          <w:cols w:space="720"/>
        </w:sectPr>
        <w:pPrChange w:id="8630" w:author="Isabelly Cristina Santos Maia" w:date="2024-04-26T16:28:00Z">
          <w:pPr/>
        </w:pPrChange>
      </w:pPr>
    </w:p>
    <w:p w14:paraId="638AC55E" w14:textId="2B781368" w:rsidR="00DE1F5F" w:rsidRPr="0065725B" w:rsidDel="0065725B" w:rsidRDefault="00863E66" w:rsidP="0065725B">
      <w:pPr>
        <w:pStyle w:val="Ttulo2"/>
        <w:ind w:left="284" w:hanging="142"/>
        <w:jc w:val="center"/>
        <w:rPr>
          <w:del w:id="8631" w:author="Isabelly Cristina Santos Maia" w:date="2024-04-26T16:24:00Z"/>
          <w:b w:val="0"/>
          <w:bCs w:val="0"/>
          <w:i/>
          <w:iCs/>
          <w:sz w:val="20"/>
          <w:szCs w:val="20"/>
          <w:rPrChange w:id="8632" w:author="Isabelly Cristina Santos Maia" w:date="2024-04-26T16:27:00Z">
            <w:rPr>
              <w:del w:id="8633" w:author="Isabelly Cristina Santos Maia" w:date="2024-04-26T16:24:00Z"/>
            </w:rPr>
          </w:rPrChange>
        </w:rPr>
        <w:pPrChange w:id="8634" w:author="Isabelly Cristina Santos Maia" w:date="2024-04-26T16:28:00Z">
          <w:pPr>
            <w:pStyle w:val="Ttulo1"/>
            <w:ind w:right="374"/>
          </w:pPr>
        </w:pPrChange>
      </w:pPr>
      <w:bookmarkStart w:id="8635" w:name="_Toc157096914"/>
      <w:bookmarkStart w:id="8636" w:name="_Toc157410663"/>
      <w:del w:id="8637" w:author="Isabelly Cristina Santos Maia" w:date="2024-04-26T16:24:00Z">
        <w:r w:rsidRPr="0065725B" w:rsidDel="0065725B">
          <w:rPr>
            <w:b w:val="0"/>
            <w:bCs w:val="0"/>
            <w:sz w:val="32"/>
            <w:szCs w:val="32"/>
            <w:rPrChange w:id="8638" w:author="Isabelly Cristina Santos Maia" w:date="2024-04-26T16:27:00Z">
              <w:rPr/>
            </w:rPrChange>
          </w:rPr>
          <w:delText>ANEXO VII</w:delText>
        </w:r>
        <w:bookmarkEnd w:id="8635"/>
        <w:bookmarkEnd w:id="8636"/>
      </w:del>
    </w:p>
    <w:p w14:paraId="5DC2A1F4" w14:textId="388D49E3" w:rsidR="00DE1F5F" w:rsidRPr="0065725B" w:rsidDel="0065725B" w:rsidRDefault="00DE1F5F" w:rsidP="0065725B">
      <w:pPr>
        <w:pStyle w:val="Ttulo2"/>
        <w:ind w:left="284" w:hanging="142"/>
        <w:jc w:val="center"/>
        <w:rPr>
          <w:del w:id="8639" w:author="Isabelly Cristina Santos Maia" w:date="2024-04-26T16:24:00Z"/>
          <w:b w:val="0"/>
          <w:bCs w:val="0"/>
          <w:sz w:val="36"/>
          <w:rPrChange w:id="8640" w:author="Isabelly Cristina Santos Maia" w:date="2024-04-26T16:27:00Z">
            <w:rPr>
              <w:del w:id="8641" w:author="Isabelly Cristina Santos Maia" w:date="2024-04-26T16:24:00Z"/>
              <w:b/>
              <w:sz w:val="36"/>
            </w:rPr>
          </w:rPrChange>
        </w:rPr>
        <w:pPrChange w:id="8642" w:author="Isabelly Cristina Santos Maia" w:date="2024-04-26T16:28:00Z">
          <w:pPr>
            <w:pStyle w:val="Corpodetexto"/>
          </w:pPr>
        </w:pPrChange>
      </w:pPr>
    </w:p>
    <w:p w14:paraId="0ECC02AF" w14:textId="1A12199A" w:rsidR="00DE1F5F" w:rsidRPr="0065725B" w:rsidDel="0065725B" w:rsidRDefault="00863E66" w:rsidP="0065725B">
      <w:pPr>
        <w:pStyle w:val="Ttulo2"/>
        <w:ind w:left="284" w:hanging="142"/>
        <w:jc w:val="center"/>
        <w:rPr>
          <w:del w:id="8643" w:author="Isabelly Cristina Santos Maia" w:date="2024-04-26T16:24:00Z"/>
          <w:b w:val="0"/>
          <w:bCs w:val="0"/>
          <w:rPrChange w:id="8644" w:author="Isabelly Cristina Santos Maia" w:date="2024-04-26T16:27:00Z">
            <w:rPr>
              <w:del w:id="8645" w:author="Isabelly Cristina Santos Maia" w:date="2024-04-26T16:24:00Z"/>
              <w:b/>
            </w:rPr>
          </w:rPrChange>
        </w:rPr>
        <w:pPrChange w:id="8646" w:author="Isabelly Cristina Santos Maia" w:date="2024-04-26T16:28:00Z">
          <w:pPr>
            <w:spacing w:before="249"/>
            <w:ind w:left="280" w:right="387"/>
            <w:jc w:val="center"/>
          </w:pPr>
        </w:pPrChange>
      </w:pPr>
      <w:del w:id="8647" w:author="Isabelly Cristina Santos Maia" w:date="2024-04-26T16:24:00Z">
        <w:r w:rsidRPr="0065725B" w:rsidDel="0065725B">
          <w:rPr>
            <w:b w:val="0"/>
            <w:bCs w:val="0"/>
            <w:rPrChange w:id="8648" w:author="Isabelly Cristina Santos Maia" w:date="2024-04-26T16:27:00Z">
              <w:rPr>
                <w:b/>
              </w:rPr>
            </w:rPrChange>
          </w:rPr>
          <w:delText>DECLARAÇÃO DO TRABALHO INFANTIL</w:delText>
        </w:r>
      </w:del>
    </w:p>
    <w:p w14:paraId="438F9C69" w14:textId="436CDEAB" w:rsidR="00DE1F5F" w:rsidRPr="0065725B" w:rsidDel="0065725B" w:rsidRDefault="00DE1F5F" w:rsidP="0065725B">
      <w:pPr>
        <w:pStyle w:val="Ttulo2"/>
        <w:ind w:left="284" w:hanging="142"/>
        <w:jc w:val="center"/>
        <w:rPr>
          <w:del w:id="8649" w:author="Isabelly Cristina Santos Maia" w:date="2024-04-26T16:24:00Z"/>
          <w:b w:val="0"/>
          <w:bCs w:val="0"/>
          <w:rPrChange w:id="8650" w:author="Isabelly Cristina Santos Maia" w:date="2024-04-26T16:27:00Z">
            <w:rPr>
              <w:del w:id="8651" w:author="Isabelly Cristina Santos Maia" w:date="2024-04-26T16:24:00Z"/>
              <w:b/>
            </w:rPr>
          </w:rPrChange>
        </w:rPr>
        <w:pPrChange w:id="8652" w:author="Isabelly Cristina Santos Maia" w:date="2024-04-26T16:28:00Z">
          <w:pPr>
            <w:pStyle w:val="Corpodetexto"/>
          </w:pPr>
        </w:pPrChange>
      </w:pPr>
    </w:p>
    <w:p w14:paraId="777041C1" w14:textId="42A72907" w:rsidR="00DE1F5F" w:rsidRPr="0065725B" w:rsidDel="0065725B" w:rsidRDefault="00DE1F5F" w:rsidP="0065725B">
      <w:pPr>
        <w:pStyle w:val="Ttulo2"/>
        <w:ind w:left="284" w:hanging="142"/>
        <w:jc w:val="center"/>
        <w:rPr>
          <w:del w:id="8653" w:author="Isabelly Cristina Santos Maia" w:date="2024-04-26T16:24:00Z"/>
          <w:b w:val="0"/>
          <w:bCs w:val="0"/>
          <w:sz w:val="19"/>
          <w:rPrChange w:id="8654" w:author="Isabelly Cristina Santos Maia" w:date="2024-04-26T16:27:00Z">
            <w:rPr>
              <w:del w:id="8655" w:author="Isabelly Cristina Santos Maia" w:date="2024-04-26T16:24:00Z"/>
              <w:b/>
              <w:sz w:val="19"/>
            </w:rPr>
          </w:rPrChange>
        </w:rPr>
        <w:pPrChange w:id="8656" w:author="Isabelly Cristina Santos Maia" w:date="2024-04-26T16:28:00Z">
          <w:pPr>
            <w:pStyle w:val="Corpodetexto"/>
            <w:spacing w:before="6"/>
          </w:pPr>
        </w:pPrChange>
      </w:pPr>
    </w:p>
    <w:p w14:paraId="2897929C" w14:textId="21DDC265" w:rsidR="00DE1F5F" w:rsidRPr="0065725B" w:rsidDel="00817B8E" w:rsidRDefault="00863E66" w:rsidP="0065725B">
      <w:pPr>
        <w:pStyle w:val="Ttulo2"/>
        <w:ind w:left="284" w:hanging="142"/>
        <w:jc w:val="center"/>
        <w:rPr>
          <w:del w:id="8657" w:author="Isabelly Cristina Santos Maia" w:date="2024-04-24T17:36:00Z"/>
          <w:b w:val="0"/>
          <w:bCs w:val="0"/>
          <w:rPrChange w:id="8658" w:author="Isabelly Cristina Santos Maia" w:date="2024-04-26T16:27:00Z">
            <w:rPr>
              <w:del w:id="8659" w:author="Isabelly Cristina Santos Maia" w:date="2024-04-24T17:36:00Z"/>
            </w:rPr>
          </w:rPrChange>
        </w:rPr>
        <w:pPrChange w:id="8660" w:author="Isabelly Cristina Santos Maia" w:date="2024-04-26T16:28:00Z">
          <w:pPr>
            <w:spacing w:before="94"/>
            <w:ind w:left="280"/>
            <w:jc w:val="both"/>
          </w:pPr>
        </w:pPrChange>
      </w:pPr>
      <w:del w:id="8661" w:author="Isabelly Cristina Santos Maia" w:date="2024-04-24T17:36:00Z">
        <w:r w:rsidRPr="0065725B" w:rsidDel="00817B8E">
          <w:rPr>
            <w:b w:val="0"/>
            <w:bCs w:val="0"/>
            <w:rPrChange w:id="8662" w:author="Isabelly Cristina Santos Maia" w:date="2024-04-26T16:27:00Z">
              <w:rPr/>
            </w:rPrChange>
          </w:rPr>
          <w:delText>(instrumento) nº.</w:delText>
        </w:r>
      </w:del>
    </w:p>
    <w:p w14:paraId="59E02A23" w14:textId="3516D36D" w:rsidR="00DE1F5F" w:rsidRPr="0065725B" w:rsidDel="0065725B" w:rsidRDefault="00DE1F5F" w:rsidP="0065725B">
      <w:pPr>
        <w:pStyle w:val="Ttulo2"/>
        <w:ind w:left="284" w:hanging="142"/>
        <w:jc w:val="center"/>
        <w:rPr>
          <w:del w:id="8663" w:author="Isabelly Cristina Santos Maia" w:date="2024-04-26T16:24:00Z"/>
          <w:b w:val="0"/>
          <w:bCs w:val="0"/>
          <w:sz w:val="24"/>
          <w:rPrChange w:id="8664" w:author="Isabelly Cristina Santos Maia" w:date="2024-04-26T16:27:00Z">
            <w:rPr>
              <w:del w:id="8665" w:author="Isabelly Cristina Santos Maia" w:date="2024-04-26T16:24:00Z"/>
              <w:sz w:val="24"/>
            </w:rPr>
          </w:rPrChange>
        </w:rPr>
        <w:pPrChange w:id="8666" w:author="Isabelly Cristina Santos Maia" w:date="2024-04-26T16:28:00Z">
          <w:pPr>
            <w:pStyle w:val="Corpodetexto"/>
          </w:pPr>
        </w:pPrChange>
      </w:pPr>
    </w:p>
    <w:p w14:paraId="07BD54CA" w14:textId="47B9DA08" w:rsidR="00DE1F5F" w:rsidRPr="0065725B" w:rsidDel="0065725B" w:rsidRDefault="00DE1F5F" w:rsidP="0065725B">
      <w:pPr>
        <w:pStyle w:val="Ttulo2"/>
        <w:ind w:left="284" w:hanging="142"/>
        <w:jc w:val="center"/>
        <w:rPr>
          <w:del w:id="8667" w:author="Isabelly Cristina Santos Maia" w:date="2024-04-26T16:24:00Z"/>
          <w:b w:val="0"/>
          <w:bCs w:val="0"/>
          <w:sz w:val="24"/>
          <w:rPrChange w:id="8668" w:author="Isabelly Cristina Santos Maia" w:date="2024-04-26T16:27:00Z">
            <w:rPr>
              <w:del w:id="8669" w:author="Isabelly Cristina Santos Maia" w:date="2024-04-26T16:24:00Z"/>
              <w:sz w:val="24"/>
            </w:rPr>
          </w:rPrChange>
        </w:rPr>
        <w:pPrChange w:id="8670" w:author="Isabelly Cristina Santos Maia" w:date="2024-04-26T16:28:00Z">
          <w:pPr>
            <w:pStyle w:val="Corpodetexto"/>
          </w:pPr>
        </w:pPrChange>
      </w:pPr>
    </w:p>
    <w:p w14:paraId="056A7538" w14:textId="3FEE5227" w:rsidR="00DE1F5F" w:rsidRPr="0065725B" w:rsidDel="0065725B" w:rsidRDefault="00DE1F5F" w:rsidP="0065725B">
      <w:pPr>
        <w:pStyle w:val="Ttulo2"/>
        <w:ind w:left="284" w:hanging="142"/>
        <w:jc w:val="center"/>
        <w:rPr>
          <w:del w:id="8671" w:author="Isabelly Cristina Santos Maia" w:date="2024-04-26T16:24:00Z"/>
          <w:b w:val="0"/>
          <w:bCs w:val="0"/>
          <w:sz w:val="28"/>
          <w:rPrChange w:id="8672" w:author="Isabelly Cristina Santos Maia" w:date="2024-04-26T16:27:00Z">
            <w:rPr>
              <w:del w:id="8673" w:author="Isabelly Cristina Santos Maia" w:date="2024-04-26T16:24:00Z"/>
              <w:sz w:val="28"/>
            </w:rPr>
          </w:rPrChange>
        </w:rPr>
        <w:pPrChange w:id="8674" w:author="Isabelly Cristina Santos Maia" w:date="2024-04-26T16:28:00Z">
          <w:pPr>
            <w:pStyle w:val="Corpodetexto"/>
            <w:spacing w:before="11"/>
          </w:pPr>
        </w:pPrChange>
      </w:pPr>
    </w:p>
    <w:p w14:paraId="4CC73F9E" w14:textId="246AE6A9" w:rsidR="00817B8E" w:rsidRPr="0065725B" w:rsidDel="0065725B" w:rsidRDefault="00863E66" w:rsidP="0065725B">
      <w:pPr>
        <w:pStyle w:val="Ttulo2"/>
        <w:ind w:left="284" w:hanging="142"/>
        <w:jc w:val="center"/>
        <w:rPr>
          <w:del w:id="8675" w:author="Isabelly Cristina Santos Maia" w:date="2024-04-26T16:24:00Z"/>
          <w:b w:val="0"/>
          <w:bCs w:val="0"/>
          <w:rPrChange w:id="8676" w:author="Isabelly Cristina Santos Maia" w:date="2024-04-26T16:27:00Z">
            <w:rPr>
              <w:del w:id="8677" w:author="Isabelly Cristina Santos Maia" w:date="2024-04-26T16:24:00Z"/>
            </w:rPr>
          </w:rPrChange>
        </w:rPr>
        <w:pPrChange w:id="8678" w:author="Isabelly Cristina Santos Maia" w:date="2024-04-26T16:28:00Z">
          <w:pPr>
            <w:tabs>
              <w:tab w:val="left" w:pos="3555"/>
              <w:tab w:val="left" w:pos="5600"/>
              <w:tab w:val="left" w:pos="7671"/>
            </w:tabs>
            <w:spacing w:line="360" w:lineRule="auto"/>
            <w:ind w:left="280" w:right="375"/>
            <w:jc w:val="both"/>
          </w:pPr>
        </w:pPrChange>
      </w:pPr>
      <w:del w:id="8679" w:author="Isabelly Cristina Santos Maia" w:date="2024-04-26T16:24:00Z">
        <w:r w:rsidRPr="0065725B" w:rsidDel="0065725B">
          <w:rPr>
            <w:b w:val="0"/>
            <w:bCs w:val="0"/>
            <w:rPrChange w:id="8680" w:author="Isabelly Cristina Santos Maia" w:date="2024-04-26T16:27:00Z">
              <w:rPr/>
            </w:rPrChange>
          </w:rPr>
          <w:delText>A organização da</w:delText>
        </w:r>
        <w:r w:rsidRPr="0065725B" w:rsidDel="0065725B">
          <w:rPr>
            <w:b w:val="0"/>
            <w:bCs w:val="0"/>
            <w:spacing w:val="-30"/>
            <w:rPrChange w:id="8681" w:author="Isabelly Cristina Santos Maia" w:date="2024-04-26T16:27:00Z">
              <w:rPr>
                <w:spacing w:val="-30"/>
              </w:rPr>
            </w:rPrChange>
          </w:rPr>
          <w:delText xml:space="preserve"> </w:delText>
        </w:r>
        <w:r w:rsidRPr="0065725B" w:rsidDel="0065725B">
          <w:rPr>
            <w:b w:val="0"/>
            <w:bCs w:val="0"/>
            <w:rPrChange w:id="8682" w:author="Isabelly Cristina Santos Maia" w:date="2024-04-26T16:27:00Z">
              <w:rPr/>
            </w:rPrChange>
          </w:rPr>
          <w:delText>sociedade</w:delText>
        </w:r>
        <w:r w:rsidRPr="0065725B" w:rsidDel="0065725B">
          <w:rPr>
            <w:b w:val="0"/>
            <w:bCs w:val="0"/>
            <w:spacing w:val="-9"/>
            <w:rPrChange w:id="8683" w:author="Isabelly Cristina Santos Maia" w:date="2024-04-26T16:27:00Z">
              <w:rPr>
                <w:spacing w:val="-9"/>
              </w:rPr>
            </w:rPrChange>
          </w:rPr>
          <w:delText xml:space="preserve"> </w:delText>
        </w:r>
      </w:del>
      <w:del w:id="8684" w:author="Isabelly Cristina Santos Maia" w:date="2024-04-24T17:36:00Z">
        <w:r w:rsidRPr="0065725B" w:rsidDel="00817B8E">
          <w:rPr>
            <w:b w:val="0"/>
            <w:bCs w:val="0"/>
            <w:rPrChange w:id="8685" w:author="Isabelly Cristina Santos Maia" w:date="2024-04-26T16:27:00Z">
              <w:rPr/>
            </w:rPrChange>
          </w:rPr>
          <w:delText>civil</w:delText>
        </w:r>
        <w:r w:rsidRPr="0065725B" w:rsidDel="00817B8E">
          <w:rPr>
            <w:b w:val="0"/>
            <w:bCs w:val="0"/>
            <w:u w:val="single"/>
            <w:rPrChange w:id="8686" w:author="Isabelly Cristina Santos Maia" w:date="2024-04-26T16:27:00Z">
              <w:rPr>
                <w:u w:val="single"/>
              </w:rPr>
            </w:rPrChange>
          </w:rPr>
          <w:delText xml:space="preserve"> </w:delText>
        </w:r>
        <w:r w:rsidRPr="0065725B" w:rsidDel="00817B8E">
          <w:rPr>
            <w:b w:val="0"/>
            <w:bCs w:val="0"/>
            <w:u w:val="single"/>
            <w:rPrChange w:id="8687" w:author="Isabelly Cristina Santos Maia" w:date="2024-04-26T16:27:00Z">
              <w:rPr>
                <w:u w:val="single"/>
              </w:rPr>
            </w:rPrChange>
          </w:rPr>
          <w:tab/>
        </w:r>
        <w:r w:rsidRPr="0065725B" w:rsidDel="00817B8E">
          <w:rPr>
            <w:b w:val="0"/>
            <w:bCs w:val="0"/>
            <w:u w:val="single"/>
            <w:rPrChange w:id="8688" w:author="Isabelly Cristina Santos Maia" w:date="2024-04-26T16:27:00Z">
              <w:rPr>
                <w:u w:val="single"/>
              </w:rPr>
            </w:rPrChange>
          </w:rPr>
          <w:tab/>
        </w:r>
        <w:r w:rsidRPr="0065725B" w:rsidDel="00817B8E">
          <w:rPr>
            <w:b w:val="0"/>
            <w:bCs w:val="0"/>
            <w:u w:val="single"/>
            <w:rPrChange w:id="8689" w:author="Isabelly Cristina Santos Maia" w:date="2024-04-26T16:27:00Z">
              <w:rPr>
                <w:u w:val="single"/>
              </w:rPr>
            </w:rPrChange>
          </w:rPr>
          <w:tab/>
        </w:r>
      </w:del>
      <w:del w:id="8690" w:author="Isabelly Cristina Santos Maia" w:date="2024-04-26T16:24:00Z">
        <w:r w:rsidRPr="0065725B" w:rsidDel="0065725B">
          <w:rPr>
            <w:b w:val="0"/>
            <w:bCs w:val="0"/>
            <w:rPrChange w:id="8691" w:author="Isabelly Cristina Santos Maia" w:date="2024-04-26T16:27:00Z">
              <w:rPr/>
            </w:rPrChange>
          </w:rPr>
          <w:delText>, inscrita</w:delText>
        </w:r>
        <w:r w:rsidRPr="0065725B" w:rsidDel="0065725B">
          <w:rPr>
            <w:b w:val="0"/>
            <w:bCs w:val="0"/>
            <w:spacing w:val="-19"/>
            <w:rPrChange w:id="8692" w:author="Isabelly Cristina Santos Maia" w:date="2024-04-26T16:27:00Z">
              <w:rPr>
                <w:spacing w:val="-19"/>
              </w:rPr>
            </w:rPrChange>
          </w:rPr>
          <w:delText xml:space="preserve"> </w:delText>
        </w:r>
        <w:r w:rsidRPr="0065725B" w:rsidDel="0065725B">
          <w:rPr>
            <w:b w:val="0"/>
            <w:bCs w:val="0"/>
            <w:rPrChange w:id="8693" w:author="Isabelly Cristina Santos Maia" w:date="2024-04-26T16:27:00Z">
              <w:rPr/>
            </w:rPrChange>
          </w:rPr>
          <w:delText xml:space="preserve">no CNPJ </w:delText>
        </w:r>
      </w:del>
      <w:del w:id="8694" w:author="Isabelly Cristina Santos Maia" w:date="2024-04-24T17:36:00Z">
        <w:r w:rsidRPr="0065725B" w:rsidDel="00817B8E">
          <w:rPr>
            <w:b w:val="0"/>
            <w:bCs w:val="0"/>
            <w:rPrChange w:id="8695" w:author="Isabelly Cristina Santos Maia" w:date="2024-04-26T16:27:00Z">
              <w:rPr/>
            </w:rPrChange>
          </w:rPr>
          <w:delText xml:space="preserve"> </w:delText>
        </w:r>
        <w:r w:rsidRPr="0065725B" w:rsidDel="00817B8E">
          <w:rPr>
            <w:b w:val="0"/>
            <w:bCs w:val="0"/>
            <w:spacing w:val="50"/>
            <w:rPrChange w:id="8696" w:author="Isabelly Cristina Santos Maia" w:date="2024-04-26T16:27:00Z">
              <w:rPr>
                <w:spacing w:val="50"/>
              </w:rPr>
            </w:rPrChange>
          </w:rPr>
          <w:delText xml:space="preserve"> </w:delText>
        </w:r>
      </w:del>
      <w:del w:id="8697" w:author="Isabelly Cristina Santos Maia" w:date="2024-04-26T16:24:00Z">
        <w:r w:rsidRPr="0065725B" w:rsidDel="0065725B">
          <w:rPr>
            <w:b w:val="0"/>
            <w:bCs w:val="0"/>
            <w:rPrChange w:id="8698" w:author="Isabelly Cristina Santos Maia" w:date="2024-04-26T16:27:00Z">
              <w:rPr/>
            </w:rPrChange>
          </w:rPr>
          <w:delText>nº</w:delText>
        </w:r>
      </w:del>
      <w:del w:id="8699" w:author="Isabelly Cristina Santos Maia" w:date="2024-04-24T17:36:00Z">
        <w:r w:rsidRPr="0065725B" w:rsidDel="00817B8E">
          <w:rPr>
            <w:b w:val="0"/>
            <w:bCs w:val="0"/>
            <w:rPrChange w:id="8700" w:author="Isabelly Cristina Santos Maia" w:date="2024-04-26T16:27:00Z">
              <w:rPr/>
            </w:rPrChange>
          </w:rPr>
          <w:delText>.</w:delText>
        </w:r>
        <w:r w:rsidRPr="0065725B" w:rsidDel="00817B8E">
          <w:rPr>
            <w:b w:val="0"/>
            <w:bCs w:val="0"/>
            <w:u w:val="single"/>
            <w:rPrChange w:id="8701" w:author="Isabelly Cristina Santos Maia" w:date="2024-04-26T16:27:00Z">
              <w:rPr>
                <w:u w:val="single"/>
              </w:rPr>
            </w:rPrChange>
          </w:rPr>
          <w:delText xml:space="preserve"> </w:delText>
        </w:r>
        <w:r w:rsidRPr="0065725B" w:rsidDel="00817B8E">
          <w:rPr>
            <w:b w:val="0"/>
            <w:bCs w:val="0"/>
            <w:u w:val="single"/>
            <w:rPrChange w:id="8702" w:author="Isabelly Cristina Santos Maia" w:date="2024-04-26T16:27:00Z">
              <w:rPr>
                <w:u w:val="single"/>
              </w:rPr>
            </w:rPrChange>
          </w:rPr>
          <w:tab/>
        </w:r>
      </w:del>
      <w:del w:id="8703" w:author="Isabelly Cristina Santos Maia" w:date="2024-04-26T16:24:00Z">
        <w:r w:rsidRPr="0065725B" w:rsidDel="0065725B">
          <w:rPr>
            <w:b w:val="0"/>
            <w:bCs w:val="0"/>
            <w:rPrChange w:id="8704" w:author="Isabelly Cristina Santos Maia" w:date="2024-04-26T16:27:00Z">
              <w:rPr/>
            </w:rPrChange>
          </w:rPr>
          <w:delText>,  por  intermédio  de  seu  representante  legal   Sr</w:delText>
        </w:r>
      </w:del>
      <w:del w:id="8705" w:author="Isabelly Cristina Santos Maia" w:date="2024-04-24T17:36:00Z">
        <w:r w:rsidRPr="0065725B" w:rsidDel="00817B8E">
          <w:rPr>
            <w:b w:val="0"/>
            <w:bCs w:val="0"/>
            <w:rPrChange w:id="8706" w:author="Isabelly Cristina Santos Maia" w:date="2024-04-26T16:27:00Z">
              <w:rPr/>
            </w:rPrChange>
          </w:rPr>
          <w:delText>.(a)</w:delText>
        </w:r>
        <w:r w:rsidRPr="0065725B" w:rsidDel="00817B8E">
          <w:rPr>
            <w:b w:val="0"/>
            <w:bCs w:val="0"/>
            <w:u w:val="single"/>
            <w:rPrChange w:id="8707" w:author="Isabelly Cristina Santos Maia" w:date="2024-04-26T16:27:00Z">
              <w:rPr>
                <w:u w:val="single"/>
              </w:rPr>
            </w:rPrChange>
          </w:rPr>
          <w:delText xml:space="preserve"> </w:delText>
        </w:r>
        <w:r w:rsidRPr="0065725B" w:rsidDel="00817B8E">
          <w:rPr>
            <w:b w:val="0"/>
            <w:bCs w:val="0"/>
            <w:u w:val="single"/>
            <w:rPrChange w:id="8708" w:author="Isabelly Cristina Santos Maia" w:date="2024-04-26T16:27:00Z">
              <w:rPr>
                <w:u w:val="single"/>
              </w:rPr>
            </w:rPrChange>
          </w:rPr>
          <w:tab/>
        </w:r>
        <w:r w:rsidRPr="0065725B" w:rsidDel="00817B8E">
          <w:rPr>
            <w:b w:val="0"/>
            <w:bCs w:val="0"/>
            <w:u w:val="single"/>
            <w:rPrChange w:id="8709" w:author="Isabelly Cristina Santos Maia" w:date="2024-04-26T16:27:00Z">
              <w:rPr>
                <w:u w:val="single"/>
              </w:rPr>
            </w:rPrChange>
          </w:rPr>
          <w:tab/>
        </w:r>
      </w:del>
      <w:del w:id="8710" w:author="Isabelly Cristina Santos Maia" w:date="2024-04-26T16:24:00Z">
        <w:r w:rsidRPr="0065725B" w:rsidDel="0065725B">
          <w:rPr>
            <w:b w:val="0"/>
            <w:bCs w:val="0"/>
            <w:rPrChange w:id="8711" w:author="Isabelly Cristina Santos Maia" w:date="2024-04-26T16:27:00Z">
              <w:rPr/>
            </w:rPrChange>
          </w:rPr>
          <w:delText xml:space="preserve">, </w:delText>
        </w:r>
      </w:del>
      <w:del w:id="8712" w:author="Isabelly Cristina Santos Maia" w:date="2024-04-24T17:37:00Z">
        <w:r w:rsidRPr="0065725B" w:rsidDel="00817B8E">
          <w:rPr>
            <w:b w:val="0"/>
            <w:bCs w:val="0"/>
            <w:rPrChange w:id="8713" w:author="Isabelly Cristina Santos Maia" w:date="2024-04-26T16:27:00Z">
              <w:rPr/>
            </w:rPrChange>
          </w:rPr>
          <w:delText xml:space="preserve">(qualificação) </w:delText>
        </w:r>
      </w:del>
      <w:del w:id="8714" w:author="Isabelly Cristina Santos Maia" w:date="2024-04-26T16:24:00Z">
        <w:r w:rsidRPr="0065725B" w:rsidDel="0065725B">
          <w:rPr>
            <w:b w:val="0"/>
            <w:bCs w:val="0"/>
            <w:spacing w:val="-3"/>
            <w:rPrChange w:id="8715" w:author="Isabelly Cristina Santos Maia" w:date="2024-04-26T16:27:00Z">
              <w:rPr>
                <w:b/>
                <w:spacing w:val="-3"/>
              </w:rPr>
            </w:rPrChange>
          </w:rPr>
          <w:delText>DECLARA</w:delText>
        </w:r>
        <w:r w:rsidRPr="0065725B" w:rsidDel="0065725B">
          <w:rPr>
            <w:b w:val="0"/>
            <w:bCs w:val="0"/>
            <w:spacing w:val="-3"/>
            <w:rPrChange w:id="8716" w:author="Isabelly Cristina Santos Maia" w:date="2024-04-26T16:27:00Z">
              <w:rPr>
                <w:spacing w:val="-3"/>
              </w:rPr>
            </w:rPrChange>
          </w:rPr>
          <w:delText xml:space="preserve">, </w:delText>
        </w:r>
        <w:r w:rsidRPr="0065725B" w:rsidDel="0065725B">
          <w:rPr>
            <w:b w:val="0"/>
            <w:bCs w:val="0"/>
            <w:rPrChange w:id="8717" w:author="Isabelly Cristina Santos Maia" w:date="2024-04-26T16:27:00Z">
              <w:rPr/>
            </w:rPrChange>
          </w:rPr>
          <w:delText>sob as</w:delText>
        </w:r>
        <w:r w:rsidRPr="0065725B" w:rsidDel="0065725B">
          <w:rPr>
            <w:b w:val="0"/>
            <w:bCs w:val="0"/>
            <w:spacing w:val="-16"/>
            <w:rPrChange w:id="8718" w:author="Isabelly Cristina Santos Maia" w:date="2024-04-26T16:27:00Z">
              <w:rPr>
                <w:spacing w:val="-16"/>
              </w:rPr>
            </w:rPrChange>
          </w:rPr>
          <w:delText xml:space="preserve"> </w:delText>
        </w:r>
        <w:r w:rsidRPr="0065725B" w:rsidDel="0065725B">
          <w:rPr>
            <w:b w:val="0"/>
            <w:bCs w:val="0"/>
            <w:rPrChange w:id="8719" w:author="Isabelly Cristina Santos Maia" w:date="2024-04-26T16:27:00Z">
              <w:rPr/>
            </w:rPrChange>
          </w:rPr>
          <w:delText>penas</w:delText>
        </w:r>
        <w:r w:rsidRPr="0065725B" w:rsidDel="0065725B">
          <w:rPr>
            <w:b w:val="0"/>
            <w:bCs w:val="0"/>
            <w:spacing w:val="-21"/>
            <w:rPrChange w:id="8720" w:author="Isabelly Cristina Santos Maia" w:date="2024-04-26T16:27:00Z">
              <w:rPr>
                <w:spacing w:val="-21"/>
              </w:rPr>
            </w:rPrChange>
          </w:rPr>
          <w:delText xml:space="preserve"> </w:delText>
        </w:r>
        <w:r w:rsidRPr="0065725B" w:rsidDel="0065725B">
          <w:rPr>
            <w:b w:val="0"/>
            <w:bCs w:val="0"/>
            <w:rPrChange w:id="8721" w:author="Isabelly Cristina Santos Maia" w:date="2024-04-26T16:27:00Z">
              <w:rPr/>
            </w:rPrChange>
          </w:rPr>
          <w:delText>da</w:delText>
        </w:r>
        <w:r w:rsidRPr="0065725B" w:rsidDel="0065725B">
          <w:rPr>
            <w:b w:val="0"/>
            <w:bCs w:val="0"/>
            <w:spacing w:val="-14"/>
            <w:rPrChange w:id="8722" w:author="Isabelly Cristina Santos Maia" w:date="2024-04-26T16:27:00Z">
              <w:rPr>
                <w:spacing w:val="-14"/>
              </w:rPr>
            </w:rPrChange>
          </w:rPr>
          <w:delText xml:space="preserve"> </w:delText>
        </w:r>
        <w:r w:rsidRPr="0065725B" w:rsidDel="0065725B">
          <w:rPr>
            <w:b w:val="0"/>
            <w:bCs w:val="0"/>
            <w:rPrChange w:id="8723" w:author="Isabelly Cristina Santos Maia" w:date="2024-04-26T16:27:00Z">
              <w:rPr/>
            </w:rPrChange>
          </w:rPr>
          <w:delText>lei,</w:delText>
        </w:r>
        <w:r w:rsidRPr="0065725B" w:rsidDel="0065725B">
          <w:rPr>
            <w:b w:val="0"/>
            <w:bCs w:val="0"/>
            <w:spacing w:val="-12"/>
            <w:rPrChange w:id="8724" w:author="Isabelly Cristina Santos Maia" w:date="2024-04-26T16:27:00Z">
              <w:rPr>
                <w:spacing w:val="-12"/>
              </w:rPr>
            </w:rPrChange>
          </w:rPr>
          <w:delText xml:space="preserve"> </w:delText>
        </w:r>
        <w:r w:rsidRPr="0065725B" w:rsidDel="0065725B">
          <w:rPr>
            <w:b w:val="0"/>
            <w:bCs w:val="0"/>
            <w:rPrChange w:id="8725" w:author="Isabelly Cristina Santos Maia" w:date="2024-04-26T16:27:00Z">
              <w:rPr/>
            </w:rPrChange>
          </w:rPr>
          <w:delText>para</w:delText>
        </w:r>
        <w:r w:rsidRPr="0065725B" w:rsidDel="0065725B">
          <w:rPr>
            <w:b w:val="0"/>
            <w:bCs w:val="0"/>
            <w:spacing w:val="-19"/>
            <w:rPrChange w:id="8726" w:author="Isabelly Cristina Santos Maia" w:date="2024-04-26T16:27:00Z">
              <w:rPr>
                <w:spacing w:val="-19"/>
              </w:rPr>
            </w:rPrChange>
          </w:rPr>
          <w:delText xml:space="preserve"> </w:delText>
        </w:r>
        <w:r w:rsidRPr="0065725B" w:rsidDel="0065725B">
          <w:rPr>
            <w:b w:val="0"/>
            <w:bCs w:val="0"/>
            <w:rPrChange w:id="8727" w:author="Isabelly Cristina Santos Maia" w:date="2024-04-26T16:27:00Z">
              <w:rPr/>
            </w:rPrChange>
          </w:rPr>
          <w:delText>fins</w:delText>
        </w:r>
        <w:r w:rsidRPr="0065725B" w:rsidDel="0065725B">
          <w:rPr>
            <w:b w:val="0"/>
            <w:bCs w:val="0"/>
            <w:spacing w:val="-16"/>
            <w:rPrChange w:id="8728" w:author="Isabelly Cristina Santos Maia" w:date="2024-04-26T16:27:00Z">
              <w:rPr>
                <w:spacing w:val="-16"/>
              </w:rPr>
            </w:rPrChange>
          </w:rPr>
          <w:delText xml:space="preserve"> </w:delText>
        </w:r>
        <w:r w:rsidRPr="0065725B" w:rsidDel="0065725B">
          <w:rPr>
            <w:b w:val="0"/>
            <w:bCs w:val="0"/>
            <w:rPrChange w:id="8729" w:author="Isabelly Cristina Santos Maia" w:date="2024-04-26T16:27:00Z">
              <w:rPr/>
            </w:rPrChange>
          </w:rPr>
          <w:delText>do</w:delText>
        </w:r>
        <w:r w:rsidRPr="0065725B" w:rsidDel="0065725B">
          <w:rPr>
            <w:b w:val="0"/>
            <w:bCs w:val="0"/>
            <w:spacing w:val="33"/>
            <w:rPrChange w:id="8730" w:author="Isabelly Cristina Santos Maia" w:date="2024-04-26T16:27:00Z">
              <w:rPr>
                <w:spacing w:val="33"/>
              </w:rPr>
            </w:rPrChange>
          </w:rPr>
          <w:delText xml:space="preserve"> </w:delText>
        </w:r>
        <w:r w:rsidRPr="0065725B" w:rsidDel="0065725B">
          <w:rPr>
            <w:b w:val="0"/>
            <w:bCs w:val="0"/>
            <w:rPrChange w:id="8731" w:author="Isabelly Cristina Santos Maia" w:date="2024-04-26T16:27:00Z">
              <w:rPr/>
            </w:rPrChange>
          </w:rPr>
          <w:delText>disposto</w:delText>
        </w:r>
        <w:r w:rsidRPr="0065725B" w:rsidDel="0065725B">
          <w:rPr>
            <w:b w:val="0"/>
            <w:bCs w:val="0"/>
            <w:spacing w:val="-14"/>
            <w:rPrChange w:id="8732" w:author="Isabelly Cristina Santos Maia" w:date="2024-04-26T16:27:00Z">
              <w:rPr>
                <w:spacing w:val="-14"/>
              </w:rPr>
            </w:rPrChange>
          </w:rPr>
          <w:delText xml:space="preserve"> </w:delText>
        </w:r>
        <w:r w:rsidRPr="0065725B" w:rsidDel="0065725B">
          <w:rPr>
            <w:b w:val="0"/>
            <w:bCs w:val="0"/>
            <w:rPrChange w:id="8733" w:author="Isabelly Cristina Santos Maia" w:date="2024-04-26T16:27:00Z">
              <w:rPr/>
            </w:rPrChange>
          </w:rPr>
          <w:delText>no</w:delText>
        </w:r>
        <w:r w:rsidRPr="0065725B" w:rsidDel="0065725B">
          <w:rPr>
            <w:b w:val="0"/>
            <w:bCs w:val="0"/>
            <w:spacing w:val="-10"/>
            <w:rPrChange w:id="8734" w:author="Isabelly Cristina Santos Maia" w:date="2024-04-26T16:27:00Z">
              <w:rPr>
                <w:spacing w:val="-10"/>
              </w:rPr>
            </w:rPrChange>
          </w:rPr>
          <w:delText xml:space="preserve"> </w:delText>
        </w:r>
        <w:r w:rsidRPr="0065725B" w:rsidDel="0065725B">
          <w:rPr>
            <w:b w:val="0"/>
            <w:bCs w:val="0"/>
            <w:rPrChange w:id="8735" w:author="Isabelly Cristina Santos Maia" w:date="2024-04-26T16:27:00Z">
              <w:rPr/>
            </w:rPrChange>
          </w:rPr>
          <w:delText>inciso</w:delText>
        </w:r>
        <w:r w:rsidRPr="0065725B" w:rsidDel="0065725B">
          <w:rPr>
            <w:b w:val="0"/>
            <w:bCs w:val="0"/>
            <w:spacing w:val="-14"/>
            <w:rPrChange w:id="8736" w:author="Isabelly Cristina Santos Maia" w:date="2024-04-26T16:27:00Z">
              <w:rPr>
                <w:spacing w:val="-14"/>
              </w:rPr>
            </w:rPrChange>
          </w:rPr>
          <w:delText xml:space="preserve"> </w:delText>
        </w:r>
        <w:r w:rsidRPr="0065725B" w:rsidDel="0065725B">
          <w:rPr>
            <w:b w:val="0"/>
            <w:bCs w:val="0"/>
            <w:rPrChange w:id="8737" w:author="Isabelly Cristina Santos Maia" w:date="2024-04-26T16:27:00Z">
              <w:rPr/>
            </w:rPrChange>
          </w:rPr>
          <w:delText>XXXIII</w:delText>
        </w:r>
        <w:r w:rsidRPr="0065725B" w:rsidDel="0065725B">
          <w:rPr>
            <w:b w:val="0"/>
            <w:bCs w:val="0"/>
            <w:spacing w:val="-14"/>
            <w:rPrChange w:id="8738" w:author="Isabelly Cristina Santos Maia" w:date="2024-04-26T16:27:00Z">
              <w:rPr>
                <w:spacing w:val="-14"/>
              </w:rPr>
            </w:rPrChange>
          </w:rPr>
          <w:delText xml:space="preserve"> </w:delText>
        </w:r>
        <w:r w:rsidRPr="0065725B" w:rsidDel="0065725B">
          <w:rPr>
            <w:b w:val="0"/>
            <w:bCs w:val="0"/>
            <w:rPrChange w:id="8739" w:author="Isabelly Cristina Santos Maia" w:date="2024-04-26T16:27:00Z">
              <w:rPr/>
            </w:rPrChange>
          </w:rPr>
          <w:delText>do</w:delText>
        </w:r>
        <w:r w:rsidRPr="0065725B" w:rsidDel="0065725B">
          <w:rPr>
            <w:b w:val="0"/>
            <w:bCs w:val="0"/>
            <w:spacing w:val="-14"/>
            <w:rPrChange w:id="8740" w:author="Isabelly Cristina Santos Maia" w:date="2024-04-26T16:27:00Z">
              <w:rPr>
                <w:spacing w:val="-14"/>
              </w:rPr>
            </w:rPrChange>
          </w:rPr>
          <w:delText xml:space="preserve"> </w:delText>
        </w:r>
        <w:r w:rsidRPr="0065725B" w:rsidDel="0065725B">
          <w:rPr>
            <w:b w:val="0"/>
            <w:bCs w:val="0"/>
            <w:rPrChange w:id="8741" w:author="Isabelly Cristina Santos Maia" w:date="2024-04-26T16:27:00Z">
              <w:rPr/>
            </w:rPrChange>
          </w:rPr>
          <w:delText>art.</w:delText>
        </w:r>
        <w:r w:rsidRPr="0065725B" w:rsidDel="0065725B">
          <w:rPr>
            <w:b w:val="0"/>
            <w:bCs w:val="0"/>
            <w:spacing w:val="-19"/>
            <w:rPrChange w:id="8742" w:author="Isabelly Cristina Santos Maia" w:date="2024-04-26T16:27:00Z">
              <w:rPr>
                <w:spacing w:val="-19"/>
              </w:rPr>
            </w:rPrChange>
          </w:rPr>
          <w:delText xml:space="preserve"> </w:delText>
        </w:r>
        <w:r w:rsidRPr="0065725B" w:rsidDel="0065725B">
          <w:rPr>
            <w:b w:val="0"/>
            <w:bCs w:val="0"/>
            <w:rPrChange w:id="8743" w:author="Isabelly Cristina Santos Maia" w:date="2024-04-26T16:27:00Z">
              <w:rPr/>
            </w:rPrChange>
          </w:rPr>
          <w:delText>7º</w:delText>
        </w:r>
        <w:r w:rsidRPr="0065725B" w:rsidDel="0065725B">
          <w:rPr>
            <w:b w:val="0"/>
            <w:bCs w:val="0"/>
            <w:spacing w:val="-15"/>
            <w:rPrChange w:id="8744" w:author="Isabelly Cristina Santos Maia" w:date="2024-04-26T16:27:00Z">
              <w:rPr>
                <w:spacing w:val="-15"/>
              </w:rPr>
            </w:rPrChange>
          </w:rPr>
          <w:delText xml:space="preserve"> </w:delText>
        </w:r>
        <w:r w:rsidRPr="0065725B" w:rsidDel="0065725B">
          <w:rPr>
            <w:b w:val="0"/>
            <w:bCs w:val="0"/>
            <w:rPrChange w:id="8745" w:author="Isabelly Cristina Santos Maia" w:date="2024-04-26T16:27:00Z">
              <w:rPr/>
            </w:rPrChange>
          </w:rPr>
          <w:delText>da</w:delText>
        </w:r>
        <w:r w:rsidRPr="0065725B" w:rsidDel="0065725B">
          <w:rPr>
            <w:b w:val="0"/>
            <w:bCs w:val="0"/>
            <w:spacing w:val="-9"/>
            <w:rPrChange w:id="8746" w:author="Isabelly Cristina Santos Maia" w:date="2024-04-26T16:27:00Z">
              <w:rPr>
                <w:spacing w:val="-9"/>
              </w:rPr>
            </w:rPrChange>
          </w:rPr>
          <w:delText xml:space="preserve"> </w:delText>
        </w:r>
        <w:r w:rsidRPr="0065725B" w:rsidDel="0065725B">
          <w:rPr>
            <w:b w:val="0"/>
            <w:bCs w:val="0"/>
            <w:rPrChange w:id="8747" w:author="Isabelly Cristina Santos Maia" w:date="2024-04-26T16:27:00Z">
              <w:rPr/>
            </w:rPrChange>
          </w:rPr>
          <w:delText>Constituição</w:delText>
        </w:r>
        <w:r w:rsidRPr="0065725B" w:rsidDel="0065725B">
          <w:rPr>
            <w:b w:val="0"/>
            <w:bCs w:val="0"/>
            <w:spacing w:val="-14"/>
            <w:rPrChange w:id="8748" w:author="Isabelly Cristina Santos Maia" w:date="2024-04-26T16:27:00Z">
              <w:rPr>
                <w:spacing w:val="-14"/>
              </w:rPr>
            </w:rPrChange>
          </w:rPr>
          <w:delText xml:space="preserve"> </w:delText>
        </w:r>
        <w:r w:rsidRPr="0065725B" w:rsidDel="0065725B">
          <w:rPr>
            <w:b w:val="0"/>
            <w:bCs w:val="0"/>
            <w:rPrChange w:id="8749" w:author="Isabelly Cristina Santos Maia" w:date="2024-04-26T16:27:00Z">
              <w:rPr/>
            </w:rPrChange>
          </w:rPr>
          <w:delText xml:space="preserve">Federal, que não emprega menor de dezoito anos em trabalho noturno, perigoso ou insalubre e não emprega menor de dezesseis anos, conforme enunciado no inciso IV do art. 16 </w:delText>
        </w:r>
      </w:del>
      <w:ins w:id="8750" w:author="Claudia Oliveira Del Monte Sianga" w:date="2024-01-17T09:46:00Z">
        <w:del w:id="8751" w:author="Isabelly Cristina Santos Maia" w:date="2024-04-26T16:24:00Z">
          <w:r w:rsidR="008A0BED" w:rsidRPr="0065725B" w:rsidDel="0065725B">
            <w:rPr>
              <w:b w:val="0"/>
              <w:bCs w:val="0"/>
              <w:rPrChange w:id="8752" w:author="Isabelly Cristina Santos Maia" w:date="2024-04-26T16:27:00Z">
                <w:rPr/>
              </w:rPrChange>
            </w:rPr>
            <w:delText xml:space="preserve">21-A </w:delText>
          </w:r>
        </w:del>
      </w:ins>
      <w:del w:id="8753" w:author="Isabelly Cristina Santos Maia" w:date="2024-04-26T16:24:00Z">
        <w:r w:rsidRPr="0065725B" w:rsidDel="0065725B">
          <w:rPr>
            <w:b w:val="0"/>
            <w:bCs w:val="0"/>
            <w:rPrChange w:id="8754" w:author="Isabelly Cristina Santos Maia" w:date="2024-04-26T16:27:00Z">
              <w:rPr/>
            </w:rPrChange>
          </w:rPr>
          <w:delText>do Decreto Municipal nº. 26.773, de 22 de dezembro de 2016</w:delText>
        </w:r>
      </w:del>
      <w:ins w:id="8755" w:author="Claudia Oliveira Del Monte Sianga" w:date="2024-01-10T10:40:00Z">
        <w:del w:id="8756" w:author="Isabelly Cristina Santos Maia" w:date="2024-04-26T16:24:00Z">
          <w:r w:rsidR="00712630" w:rsidRPr="0065725B" w:rsidDel="0065725B">
            <w:rPr>
              <w:b w:val="0"/>
              <w:bCs w:val="0"/>
              <w:rPrChange w:id="8757" w:author="Isabelly Cristina Santos Maia" w:date="2024-04-26T16:27:00Z">
                <w:rPr/>
              </w:rPrChange>
            </w:rPr>
            <w:delText>Decreto Municipal nº. 26.773, de 22 de dezembro de 2016 e suas posteriores alterações</w:delText>
          </w:r>
        </w:del>
      </w:ins>
      <w:del w:id="8758" w:author="Isabelly Cristina Santos Maia" w:date="2024-04-26T16:24:00Z">
        <w:r w:rsidRPr="0065725B" w:rsidDel="0065725B">
          <w:rPr>
            <w:b w:val="0"/>
            <w:bCs w:val="0"/>
            <w:rPrChange w:id="8759" w:author="Isabelly Cristina Santos Maia" w:date="2024-04-26T16:27:00Z">
              <w:rPr/>
            </w:rPrChange>
          </w:rPr>
          <w:delText>, alterado pelo Decreto Municipal nº. 28.169, de 02 de maio de</w:delText>
        </w:r>
        <w:r w:rsidRPr="0065725B" w:rsidDel="0065725B">
          <w:rPr>
            <w:b w:val="0"/>
            <w:bCs w:val="0"/>
            <w:spacing w:val="-4"/>
            <w:rPrChange w:id="8760" w:author="Isabelly Cristina Santos Maia" w:date="2024-04-26T16:27:00Z">
              <w:rPr>
                <w:spacing w:val="-4"/>
              </w:rPr>
            </w:rPrChange>
          </w:rPr>
          <w:delText xml:space="preserve"> </w:delText>
        </w:r>
        <w:r w:rsidRPr="0065725B" w:rsidDel="0065725B">
          <w:rPr>
            <w:b w:val="0"/>
            <w:bCs w:val="0"/>
            <w:rPrChange w:id="8761" w:author="Isabelly Cristina Santos Maia" w:date="2024-04-26T16:27:00Z">
              <w:rPr/>
            </w:rPrChange>
          </w:rPr>
          <w:delText>2019</w:delText>
        </w:r>
      </w:del>
      <w:ins w:id="8762" w:author="Claudia Oliveira Del Monte Sianga" w:date="2024-01-10T10:47:00Z">
        <w:del w:id="8763" w:author="Isabelly Cristina Santos Maia" w:date="2024-04-24T17:37:00Z">
          <w:r w:rsidR="00B512DF" w:rsidRPr="0065725B" w:rsidDel="00817B8E">
            <w:rPr>
              <w:b w:val="0"/>
              <w:bCs w:val="0"/>
              <w:rPrChange w:id="8764" w:author="Isabelly Cristina Santos Maia" w:date="2024-04-26T16:27:00Z">
                <w:rPr/>
              </w:rPrChange>
            </w:rPr>
            <w:delText xml:space="preserve"> </w:delText>
          </w:r>
        </w:del>
      </w:ins>
      <w:del w:id="8765" w:author="Isabelly Cristina Santos Maia" w:date="2024-04-26T16:24:00Z">
        <w:r w:rsidRPr="0065725B" w:rsidDel="0065725B">
          <w:rPr>
            <w:b w:val="0"/>
            <w:bCs w:val="0"/>
            <w:rPrChange w:id="8766" w:author="Isabelly Cristina Santos Maia" w:date="2024-04-26T16:27:00Z">
              <w:rPr/>
            </w:rPrChange>
          </w:rPr>
          <w:delText>.</w:delText>
        </w:r>
      </w:del>
    </w:p>
    <w:p w14:paraId="38B4D0C3" w14:textId="341FB6AA" w:rsidR="00DE1F5F" w:rsidRPr="0065725B" w:rsidDel="00817B8E" w:rsidRDefault="00863E66" w:rsidP="0065725B">
      <w:pPr>
        <w:pStyle w:val="Ttulo2"/>
        <w:ind w:left="284" w:hanging="142"/>
        <w:jc w:val="center"/>
        <w:rPr>
          <w:del w:id="8767" w:author="Isabelly Cristina Santos Maia" w:date="2024-04-24T17:37:00Z"/>
          <w:b w:val="0"/>
          <w:bCs w:val="0"/>
          <w:rPrChange w:id="8768" w:author="Isabelly Cristina Santos Maia" w:date="2024-04-26T16:27:00Z">
            <w:rPr>
              <w:del w:id="8769" w:author="Isabelly Cristina Santos Maia" w:date="2024-04-24T17:37:00Z"/>
              <w:b/>
            </w:rPr>
          </w:rPrChange>
        </w:rPr>
        <w:pPrChange w:id="8770" w:author="Isabelly Cristina Santos Maia" w:date="2024-04-26T16:28:00Z">
          <w:pPr>
            <w:spacing w:line="247" w:lineRule="exact"/>
            <w:ind w:left="280"/>
            <w:jc w:val="both"/>
          </w:pPr>
        </w:pPrChange>
      </w:pPr>
      <w:del w:id="8771" w:author="Isabelly Cristina Santos Maia" w:date="2024-04-24T17:37:00Z">
        <w:r w:rsidRPr="0065725B" w:rsidDel="00817B8E">
          <w:rPr>
            <w:b w:val="0"/>
            <w:bCs w:val="0"/>
            <w:rPrChange w:id="8772" w:author="Isabelly Cristina Santos Maia" w:date="2024-04-26T16:27:00Z">
              <w:rPr>
                <w:b/>
              </w:rPr>
            </w:rPrChange>
          </w:rPr>
          <w:delText>Ressalva: emprega menor, a partir de quatorze anos, na condição de aprendiz (*).</w:delText>
        </w:r>
      </w:del>
    </w:p>
    <w:p w14:paraId="0BB99738" w14:textId="03BDFD2D" w:rsidR="00DE1F5F" w:rsidRPr="0065725B" w:rsidDel="0065725B" w:rsidRDefault="00DE1F5F" w:rsidP="0065725B">
      <w:pPr>
        <w:pStyle w:val="Ttulo2"/>
        <w:ind w:left="284" w:hanging="142"/>
        <w:jc w:val="center"/>
        <w:rPr>
          <w:del w:id="8773" w:author="Isabelly Cristina Santos Maia" w:date="2024-04-26T16:24:00Z"/>
          <w:b w:val="0"/>
          <w:bCs w:val="0"/>
          <w:sz w:val="24"/>
          <w:rPrChange w:id="8774" w:author="Isabelly Cristina Santos Maia" w:date="2024-04-26T16:27:00Z">
            <w:rPr>
              <w:del w:id="8775" w:author="Isabelly Cristina Santos Maia" w:date="2024-04-26T16:24:00Z"/>
              <w:b/>
              <w:sz w:val="24"/>
            </w:rPr>
          </w:rPrChange>
        </w:rPr>
        <w:pPrChange w:id="8776" w:author="Isabelly Cristina Santos Maia" w:date="2024-04-26T16:28:00Z">
          <w:pPr>
            <w:pStyle w:val="Corpodetexto"/>
          </w:pPr>
        </w:pPrChange>
      </w:pPr>
    </w:p>
    <w:p w14:paraId="69EAF2AB" w14:textId="2AA66A69" w:rsidR="00DE1F5F" w:rsidRPr="0065725B" w:rsidDel="0065725B" w:rsidRDefault="00DE1F5F" w:rsidP="0065725B">
      <w:pPr>
        <w:pStyle w:val="Ttulo2"/>
        <w:ind w:left="284" w:hanging="142"/>
        <w:jc w:val="center"/>
        <w:rPr>
          <w:del w:id="8777" w:author="Isabelly Cristina Santos Maia" w:date="2024-04-26T16:24:00Z"/>
          <w:b w:val="0"/>
          <w:bCs w:val="0"/>
          <w:sz w:val="24"/>
          <w:rPrChange w:id="8778" w:author="Isabelly Cristina Santos Maia" w:date="2024-04-26T16:27:00Z">
            <w:rPr>
              <w:del w:id="8779" w:author="Isabelly Cristina Santos Maia" w:date="2024-04-26T16:24:00Z"/>
              <w:b/>
              <w:sz w:val="24"/>
            </w:rPr>
          </w:rPrChange>
        </w:rPr>
        <w:pPrChange w:id="8780" w:author="Isabelly Cristina Santos Maia" w:date="2024-04-26T16:28:00Z">
          <w:pPr>
            <w:pStyle w:val="Corpodetexto"/>
          </w:pPr>
        </w:pPrChange>
      </w:pPr>
    </w:p>
    <w:p w14:paraId="756C7437" w14:textId="4D4D076D" w:rsidR="00DE1F5F" w:rsidRPr="0065725B" w:rsidDel="0065725B" w:rsidRDefault="00DE1F5F" w:rsidP="0065725B">
      <w:pPr>
        <w:pStyle w:val="Ttulo2"/>
        <w:ind w:left="284" w:hanging="142"/>
        <w:jc w:val="center"/>
        <w:rPr>
          <w:del w:id="8781" w:author="Isabelly Cristina Santos Maia" w:date="2024-04-26T16:24:00Z"/>
          <w:b w:val="0"/>
          <w:bCs w:val="0"/>
          <w:sz w:val="24"/>
          <w:rPrChange w:id="8782" w:author="Isabelly Cristina Santos Maia" w:date="2024-04-26T16:27:00Z">
            <w:rPr>
              <w:del w:id="8783" w:author="Isabelly Cristina Santos Maia" w:date="2024-04-26T16:24:00Z"/>
              <w:b/>
              <w:sz w:val="24"/>
            </w:rPr>
          </w:rPrChange>
        </w:rPr>
        <w:pPrChange w:id="8784" w:author="Isabelly Cristina Santos Maia" w:date="2024-04-26T16:28:00Z">
          <w:pPr>
            <w:pStyle w:val="Corpodetexto"/>
          </w:pPr>
        </w:pPrChange>
      </w:pPr>
    </w:p>
    <w:p w14:paraId="5CB369F9" w14:textId="1F22ACCD" w:rsidR="00DE1F5F" w:rsidRPr="0065725B" w:rsidDel="0065725B" w:rsidRDefault="00DE1F5F" w:rsidP="0065725B">
      <w:pPr>
        <w:pStyle w:val="Ttulo2"/>
        <w:ind w:left="284" w:hanging="142"/>
        <w:jc w:val="center"/>
        <w:rPr>
          <w:del w:id="8785" w:author="Isabelly Cristina Santos Maia" w:date="2024-04-26T16:24:00Z"/>
          <w:b w:val="0"/>
          <w:bCs w:val="0"/>
          <w:sz w:val="24"/>
          <w:rPrChange w:id="8786" w:author="Isabelly Cristina Santos Maia" w:date="2024-04-26T16:27:00Z">
            <w:rPr>
              <w:del w:id="8787" w:author="Isabelly Cristina Santos Maia" w:date="2024-04-26T16:24:00Z"/>
              <w:b/>
              <w:sz w:val="24"/>
            </w:rPr>
          </w:rPrChange>
        </w:rPr>
        <w:pPrChange w:id="8788" w:author="Isabelly Cristina Santos Maia" w:date="2024-04-26T16:28:00Z">
          <w:pPr>
            <w:pStyle w:val="Corpodetexto"/>
          </w:pPr>
        </w:pPrChange>
      </w:pPr>
    </w:p>
    <w:p w14:paraId="69F5695E" w14:textId="0921A113" w:rsidR="00DE1F5F" w:rsidRPr="0065725B" w:rsidDel="00817B8E" w:rsidRDefault="00863E66" w:rsidP="0065725B">
      <w:pPr>
        <w:pStyle w:val="Ttulo2"/>
        <w:ind w:left="284" w:hanging="142"/>
        <w:jc w:val="center"/>
        <w:rPr>
          <w:del w:id="8789" w:author="Isabelly Cristina Santos Maia" w:date="2024-04-24T17:37:00Z"/>
          <w:b w:val="0"/>
          <w:bCs w:val="0"/>
          <w:rPrChange w:id="8790" w:author="Isabelly Cristina Santos Maia" w:date="2024-04-26T16:27:00Z">
            <w:rPr>
              <w:del w:id="8791" w:author="Isabelly Cristina Santos Maia" w:date="2024-04-24T17:37:00Z"/>
            </w:rPr>
          </w:rPrChange>
        </w:rPr>
        <w:pPrChange w:id="8792" w:author="Isabelly Cristina Santos Maia" w:date="2024-04-26T16:28:00Z">
          <w:pPr>
            <w:spacing w:before="170"/>
            <w:ind w:left="280"/>
            <w:jc w:val="both"/>
          </w:pPr>
        </w:pPrChange>
      </w:pPr>
      <w:del w:id="8793" w:author="Isabelly Cristina Santos Maia" w:date="2024-04-24T17:37:00Z">
        <w:r w:rsidRPr="0065725B" w:rsidDel="00817B8E">
          <w:rPr>
            <w:b w:val="0"/>
            <w:bCs w:val="0"/>
            <w:rPrChange w:id="8794" w:author="Isabelly Cristina Santos Maia" w:date="2024-04-26T16:27:00Z">
              <w:rPr/>
            </w:rPrChange>
          </w:rPr>
          <w:delText>Local e data</w:delText>
        </w:r>
      </w:del>
    </w:p>
    <w:p w14:paraId="06D83B48" w14:textId="17B1C80C" w:rsidR="00DE1F5F" w:rsidRPr="0065725B" w:rsidDel="00817B8E" w:rsidRDefault="00DE1F5F" w:rsidP="0065725B">
      <w:pPr>
        <w:pStyle w:val="Ttulo2"/>
        <w:ind w:left="284" w:hanging="142"/>
        <w:jc w:val="center"/>
        <w:rPr>
          <w:del w:id="8795" w:author="Isabelly Cristina Santos Maia" w:date="2024-04-24T17:37:00Z"/>
          <w:b w:val="0"/>
          <w:bCs w:val="0"/>
          <w:rPrChange w:id="8796" w:author="Isabelly Cristina Santos Maia" w:date="2024-04-26T16:27:00Z">
            <w:rPr>
              <w:del w:id="8797" w:author="Isabelly Cristina Santos Maia" w:date="2024-04-24T17:37:00Z"/>
            </w:rPr>
          </w:rPrChange>
        </w:rPr>
        <w:pPrChange w:id="8798" w:author="Isabelly Cristina Santos Maia" w:date="2024-04-26T16:28:00Z">
          <w:pPr>
            <w:pStyle w:val="Corpodetexto"/>
          </w:pPr>
        </w:pPrChange>
      </w:pPr>
    </w:p>
    <w:p w14:paraId="3066DD7F" w14:textId="1A544356" w:rsidR="00DE1F5F" w:rsidRPr="0065725B" w:rsidDel="00817B8E" w:rsidRDefault="00DE1F5F" w:rsidP="0065725B">
      <w:pPr>
        <w:pStyle w:val="Ttulo2"/>
        <w:ind w:left="284" w:hanging="142"/>
        <w:jc w:val="center"/>
        <w:rPr>
          <w:del w:id="8799" w:author="Isabelly Cristina Santos Maia" w:date="2024-04-24T17:37:00Z"/>
          <w:b w:val="0"/>
          <w:bCs w:val="0"/>
          <w:rPrChange w:id="8800" w:author="Isabelly Cristina Santos Maia" w:date="2024-04-26T16:27:00Z">
            <w:rPr>
              <w:del w:id="8801" w:author="Isabelly Cristina Santos Maia" w:date="2024-04-24T17:37:00Z"/>
            </w:rPr>
          </w:rPrChange>
        </w:rPr>
        <w:pPrChange w:id="8802" w:author="Isabelly Cristina Santos Maia" w:date="2024-04-26T16:28:00Z">
          <w:pPr>
            <w:pStyle w:val="Corpodetexto"/>
          </w:pPr>
        </w:pPrChange>
      </w:pPr>
    </w:p>
    <w:p w14:paraId="754C2EA5" w14:textId="2DA7FEF4" w:rsidR="00DE1F5F" w:rsidRPr="0065725B" w:rsidDel="00817B8E" w:rsidRDefault="00DE1F5F" w:rsidP="0065725B">
      <w:pPr>
        <w:pStyle w:val="Ttulo2"/>
        <w:ind w:left="284" w:hanging="142"/>
        <w:jc w:val="center"/>
        <w:rPr>
          <w:del w:id="8803" w:author="Isabelly Cristina Santos Maia" w:date="2024-04-24T17:37:00Z"/>
          <w:b w:val="0"/>
          <w:bCs w:val="0"/>
          <w:rPrChange w:id="8804" w:author="Isabelly Cristina Santos Maia" w:date="2024-04-26T16:27:00Z">
            <w:rPr>
              <w:del w:id="8805" w:author="Isabelly Cristina Santos Maia" w:date="2024-04-24T17:37:00Z"/>
            </w:rPr>
          </w:rPrChange>
        </w:rPr>
        <w:pPrChange w:id="8806" w:author="Isabelly Cristina Santos Maia" w:date="2024-04-26T16:28:00Z">
          <w:pPr>
            <w:pStyle w:val="Corpodetexto"/>
          </w:pPr>
        </w:pPrChange>
      </w:pPr>
    </w:p>
    <w:p w14:paraId="06A66429" w14:textId="20EC9FC6" w:rsidR="00DE1F5F" w:rsidRPr="0065725B" w:rsidDel="00817B8E" w:rsidRDefault="00DE1F5F" w:rsidP="0065725B">
      <w:pPr>
        <w:pStyle w:val="Ttulo2"/>
        <w:ind w:left="284" w:hanging="142"/>
        <w:jc w:val="center"/>
        <w:rPr>
          <w:del w:id="8807" w:author="Isabelly Cristina Santos Maia" w:date="2024-04-24T17:37:00Z"/>
          <w:b w:val="0"/>
          <w:bCs w:val="0"/>
          <w:rPrChange w:id="8808" w:author="Isabelly Cristina Santos Maia" w:date="2024-04-26T16:27:00Z">
            <w:rPr>
              <w:del w:id="8809" w:author="Isabelly Cristina Santos Maia" w:date="2024-04-24T17:37:00Z"/>
            </w:rPr>
          </w:rPrChange>
        </w:rPr>
        <w:pPrChange w:id="8810" w:author="Isabelly Cristina Santos Maia" w:date="2024-04-26T16:28:00Z">
          <w:pPr>
            <w:pStyle w:val="Corpodetexto"/>
          </w:pPr>
        </w:pPrChange>
      </w:pPr>
    </w:p>
    <w:p w14:paraId="385D21E2" w14:textId="30BA2D32" w:rsidR="00DE1F5F" w:rsidRPr="0065725B" w:rsidDel="00817B8E" w:rsidRDefault="00DE1F5F" w:rsidP="0065725B">
      <w:pPr>
        <w:pStyle w:val="Ttulo2"/>
        <w:ind w:left="284" w:hanging="142"/>
        <w:jc w:val="center"/>
        <w:rPr>
          <w:del w:id="8811" w:author="Isabelly Cristina Santos Maia" w:date="2024-04-24T17:37:00Z"/>
          <w:b w:val="0"/>
          <w:bCs w:val="0"/>
          <w:rPrChange w:id="8812" w:author="Isabelly Cristina Santos Maia" w:date="2024-04-26T16:27:00Z">
            <w:rPr>
              <w:del w:id="8813" w:author="Isabelly Cristina Santos Maia" w:date="2024-04-24T17:37:00Z"/>
            </w:rPr>
          </w:rPrChange>
        </w:rPr>
        <w:pPrChange w:id="8814" w:author="Isabelly Cristina Santos Maia" w:date="2024-04-26T16:28:00Z">
          <w:pPr>
            <w:pStyle w:val="Corpodetexto"/>
          </w:pPr>
        </w:pPrChange>
      </w:pPr>
    </w:p>
    <w:p w14:paraId="67E99C49" w14:textId="3E93E8C9" w:rsidR="00DE1F5F" w:rsidRPr="0065725B" w:rsidDel="00817B8E" w:rsidRDefault="001B52C2" w:rsidP="0065725B">
      <w:pPr>
        <w:pStyle w:val="Ttulo2"/>
        <w:ind w:left="284" w:hanging="142"/>
        <w:jc w:val="center"/>
        <w:rPr>
          <w:del w:id="8815" w:author="Isabelly Cristina Santos Maia" w:date="2024-04-24T17:37:00Z"/>
          <w:b w:val="0"/>
          <w:bCs w:val="0"/>
          <w:sz w:val="27"/>
          <w:rPrChange w:id="8816" w:author="Isabelly Cristina Santos Maia" w:date="2024-04-26T16:27:00Z">
            <w:rPr>
              <w:del w:id="8817" w:author="Isabelly Cristina Santos Maia" w:date="2024-04-24T17:37:00Z"/>
              <w:sz w:val="27"/>
            </w:rPr>
          </w:rPrChange>
        </w:rPr>
        <w:pPrChange w:id="8818" w:author="Isabelly Cristina Santos Maia" w:date="2024-04-26T16:28:00Z">
          <w:pPr>
            <w:pStyle w:val="Corpodetexto"/>
            <w:spacing w:before="1"/>
          </w:pPr>
        </w:pPrChange>
      </w:pPr>
      <w:del w:id="8819" w:author="Isabelly Cristina Santos Maia" w:date="2024-04-24T17:37:00Z">
        <w:r w:rsidRPr="0065725B" w:rsidDel="00817B8E">
          <w:rPr>
            <w:b w:val="0"/>
            <w:bCs w:val="0"/>
            <w:noProof/>
            <w:sz w:val="20"/>
            <w:szCs w:val="20"/>
            <w:lang w:val="pt-BR" w:eastAsia="pt-BR"/>
            <w:rPrChange w:id="8820" w:author="Isabelly Cristina Santos Maia" w:date="2024-04-26T16:27: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65725B" w:rsidDel="00817B8E" w:rsidRDefault="00863E66" w:rsidP="0065725B">
      <w:pPr>
        <w:pStyle w:val="Ttulo2"/>
        <w:ind w:left="284" w:hanging="142"/>
        <w:jc w:val="center"/>
        <w:rPr>
          <w:del w:id="8821" w:author="Isabelly Cristina Santos Maia" w:date="2024-04-24T17:37:00Z"/>
          <w:b w:val="0"/>
          <w:bCs w:val="0"/>
          <w:rPrChange w:id="8822" w:author="Isabelly Cristina Santos Maia" w:date="2024-04-26T16:27:00Z">
            <w:rPr>
              <w:del w:id="8823" w:author="Isabelly Cristina Santos Maia" w:date="2024-04-24T17:37:00Z"/>
            </w:rPr>
          </w:rPrChange>
        </w:rPr>
        <w:pPrChange w:id="8824" w:author="Isabelly Cristina Santos Maia" w:date="2024-04-26T16:28:00Z">
          <w:pPr>
            <w:spacing w:before="100"/>
            <w:ind w:left="280"/>
          </w:pPr>
        </w:pPrChange>
      </w:pPr>
      <w:del w:id="8825" w:author="Isabelly Cristina Santos Maia" w:date="2024-04-24T17:37:00Z">
        <w:r w:rsidRPr="0065725B" w:rsidDel="00817B8E">
          <w:rPr>
            <w:b w:val="0"/>
            <w:bCs w:val="0"/>
            <w:rPrChange w:id="8826" w:author="Isabelly Cristina Santos Maia" w:date="2024-04-26T16:27:00Z">
              <w:rPr/>
            </w:rPrChange>
          </w:rPr>
          <w:delText>Nome e assinatura do representante legal</w:delText>
        </w:r>
      </w:del>
    </w:p>
    <w:p w14:paraId="733A7511" w14:textId="6A2D1896" w:rsidR="00DE1F5F" w:rsidRPr="0065725B" w:rsidDel="0065725B" w:rsidRDefault="00DE1F5F" w:rsidP="0065725B">
      <w:pPr>
        <w:pStyle w:val="Ttulo2"/>
        <w:ind w:left="284" w:hanging="142"/>
        <w:jc w:val="center"/>
        <w:rPr>
          <w:del w:id="8827" w:author="Isabelly Cristina Santos Maia" w:date="2024-04-26T16:24:00Z"/>
          <w:b w:val="0"/>
          <w:bCs w:val="0"/>
          <w:sz w:val="24"/>
          <w:rPrChange w:id="8828" w:author="Isabelly Cristina Santos Maia" w:date="2024-04-26T16:27:00Z">
            <w:rPr>
              <w:del w:id="8829" w:author="Isabelly Cristina Santos Maia" w:date="2024-04-26T16:24:00Z"/>
              <w:sz w:val="24"/>
            </w:rPr>
          </w:rPrChange>
        </w:rPr>
        <w:pPrChange w:id="8830" w:author="Isabelly Cristina Santos Maia" w:date="2024-04-26T16:28:00Z">
          <w:pPr>
            <w:pStyle w:val="Corpodetexto"/>
          </w:pPr>
        </w:pPrChange>
      </w:pPr>
    </w:p>
    <w:p w14:paraId="24A9F999" w14:textId="5F1525A8" w:rsidR="00DE1F5F" w:rsidRPr="0065725B" w:rsidDel="0065725B" w:rsidRDefault="00DE1F5F" w:rsidP="0065725B">
      <w:pPr>
        <w:pStyle w:val="Ttulo2"/>
        <w:ind w:left="284" w:hanging="142"/>
        <w:jc w:val="center"/>
        <w:rPr>
          <w:del w:id="8831" w:author="Isabelly Cristina Santos Maia" w:date="2024-04-26T16:24:00Z"/>
          <w:b w:val="0"/>
          <w:bCs w:val="0"/>
          <w:sz w:val="24"/>
          <w:rPrChange w:id="8832" w:author="Isabelly Cristina Santos Maia" w:date="2024-04-26T16:27:00Z">
            <w:rPr>
              <w:del w:id="8833" w:author="Isabelly Cristina Santos Maia" w:date="2024-04-26T16:24:00Z"/>
              <w:sz w:val="24"/>
            </w:rPr>
          </w:rPrChange>
        </w:rPr>
        <w:pPrChange w:id="8834" w:author="Isabelly Cristina Santos Maia" w:date="2024-04-26T16:28:00Z">
          <w:pPr>
            <w:pStyle w:val="Corpodetexto"/>
          </w:pPr>
        </w:pPrChange>
      </w:pPr>
    </w:p>
    <w:p w14:paraId="27D93621" w14:textId="49527ED7" w:rsidR="00DE1F5F" w:rsidRPr="0065725B" w:rsidDel="0065725B" w:rsidRDefault="00DE1F5F" w:rsidP="0065725B">
      <w:pPr>
        <w:pStyle w:val="Ttulo2"/>
        <w:ind w:left="284" w:hanging="142"/>
        <w:jc w:val="center"/>
        <w:rPr>
          <w:del w:id="8835" w:author="Isabelly Cristina Santos Maia" w:date="2024-04-26T16:24:00Z"/>
          <w:b w:val="0"/>
          <w:bCs w:val="0"/>
          <w:sz w:val="28"/>
          <w:rPrChange w:id="8836" w:author="Isabelly Cristina Santos Maia" w:date="2024-04-26T16:27:00Z">
            <w:rPr>
              <w:del w:id="8837" w:author="Isabelly Cristina Santos Maia" w:date="2024-04-26T16:24:00Z"/>
              <w:sz w:val="28"/>
            </w:rPr>
          </w:rPrChange>
        </w:rPr>
        <w:pPrChange w:id="8838" w:author="Isabelly Cristina Santos Maia" w:date="2024-04-26T16:28:00Z">
          <w:pPr>
            <w:pStyle w:val="Corpodetexto"/>
            <w:spacing w:before="6"/>
          </w:pPr>
        </w:pPrChange>
      </w:pPr>
    </w:p>
    <w:p w14:paraId="52FE57C5" w14:textId="7CD8CBA7" w:rsidR="00DE1F5F" w:rsidRPr="0065725B" w:rsidDel="00817B8E" w:rsidRDefault="00863E66" w:rsidP="0065725B">
      <w:pPr>
        <w:pStyle w:val="Ttulo2"/>
        <w:ind w:left="284" w:hanging="142"/>
        <w:jc w:val="center"/>
        <w:rPr>
          <w:del w:id="8839" w:author="Isabelly Cristina Santos Maia" w:date="2024-04-24T17:38:00Z"/>
          <w:b w:val="0"/>
          <w:bCs w:val="0"/>
          <w:rPrChange w:id="8840" w:author="Isabelly Cristina Santos Maia" w:date="2024-04-26T16:27:00Z">
            <w:rPr>
              <w:del w:id="8841" w:author="Isabelly Cristina Santos Maia" w:date="2024-04-24T17:38:00Z"/>
            </w:rPr>
          </w:rPrChange>
        </w:rPr>
        <w:pPrChange w:id="8842" w:author="Isabelly Cristina Santos Maia" w:date="2024-04-26T16:28:00Z">
          <w:pPr>
            <w:ind w:left="280"/>
          </w:pPr>
        </w:pPrChange>
      </w:pPr>
      <w:del w:id="8843" w:author="Isabelly Cristina Santos Maia" w:date="2024-04-24T17:38:00Z">
        <w:r w:rsidRPr="0065725B" w:rsidDel="00817B8E">
          <w:rPr>
            <w:b w:val="0"/>
            <w:bCs w:val="0"/>
            <w:rPrChange w:id="8844" w:author="Isabelly Cristina Santos Maia" w:date="2024-04-26T16:27:00Z">
              <w:rPr>
                <w:b/>
              </w:rPr>
            </w:rPrChange>
          </w:rPr>
          <w:delText xml:space="preserve">(*) </w:delText>
        </w:r>
        <w:r w:rsidRPr="0065725B" w:rsidDel="00817B8E">
          <w:rPr>
            <w:b w:val="0"/>
            <w:bCs w:val="0"/>
            <w:rPrChange w:id="8845" w:author="Isabelly Cristina Santos Maia" w:date="2024-04-26T16:27:00Z">
              <w:rPr/>
            </w:rPrChange>
          </w:rPr>
          <w:delText>em caso afirmativo, assinalar a ressalva acima.</w:delText>
        </w:r>
      </w:del>
    </w:p>
    <w:p w14:paraId="0279FADC" w14:textId="0E435BCC" w:rsidR="00DE1F5F" w:rsidRPr="0065725B" w:rsidDel="0065725B" w:rsidRDefault="00DE1F5F" w:rsidP="0065725B">
      <w:pPr>
        <w:pStyle w:val="Ttulo2"/>
        <w:ind w:left="284" w:hanging="142"/>
        <w:jc w:val="center"/>
        <w:rPr>
          <w:del w:id="8846" w:author="Isabelly Cristina Santos Maia" w:date="2024-04-26T16:24:00Z"/>
          <w:b w:val="0"/>
          <w:bCs w:val="0"/>
          <w:rPrChange w:id="8847" w:author="Isabelly Cristina Santos Maia" w:date="2024-04-26T16:27:00Z">
            <w:rPr>
              <w:del w:id="8848" w:author="Isabelly Cristina Santos Maia" w:date="2024-04-26T16:24:00Z"/>
            </w:rPr>
          </w:rPrChange>
        </w:rPr>
        <w:sectPr w:rsidR="00DE1F5F" w:rsidRPr="0065725B" w:rsidDel="0065725B" w:rsidSect="0065725B">
          <w:pgSz w:w="11910" w:h="16840"/>
          <w:pgMar w:top="1320" w:right="1320" w:bottom="820" w:left="1420" w:header="0" w:footer="545" w:gutter="0"/>
          <w:cols w:space="720"/>
          <w:sectPrChange w:id="8849" w:author="Isabelly Cristina Santos Maia" w:date="2024-04-26T16:24:00Z">
            <w:sectPr w:rsidR="00DE1F5F" w:rsidRPr="0065725B" w:rsidDel="0065725B" w:rsidSect="0065725B">
              <w:pgMar w:top="1320" w:right="1320" w:bottom="820" w:left="1420" w:header="0" w:footer="545" w:gutter="0"/>
            </w:sectPr>
          </w:sectPrChange>
        </w:sectPr>
        <w:pPrChange w:id="8850" w:author="Isabelly Cristina Santos Maia" w:date="2024-04-26T16:28:00Z">
          <w:pPr/>
        </w:pPrChange>
      </w:pPr>
    </w:p>
    <w:p w14:paraId="1C9978AE" w14:textId="25CC4A8A" w:rsidR="00DE1F5F" w:rsidRPr="0065725B" w:rsidDel="0065725B" w:rsidRDefault="00863E66" w:rsidP="0065725B">
      <w:pPr>
        <w:pStyle w:val="Ttulo2"/>
        <w:ind w:left="284" w:hanging="142"/>
        <w:jc w:val="center"/>
        <w:rPr>
          <w:del w:id="8851" w:author="Isabelly Cristina Santos Maia" w:date="2024-04-26T16:24:00Z"/>
          <w:b w:val="0"/>
          <w:bCs w:val="0"/>
          <w:i/>
          <w:iCs/>
          <w:sz w:val="20"/>
          <w:szCs w:val="20"/>
          <w:rPrChange w:id="8852" w:author="Isabelly Cristina Santos Maia" w:date="2024-04-26T16:27:00Z">
            <w:rPr>
              <w:del w:id="8853" w:author="Isabelly Cristina Santos Maia" w:date="2024-04-26T16:24:00Z"/>
            </w:rPr>
          </w:rPrChange>
        </w:rPr>
        <w:pPrChange w:id="8854" w:author="Isabelly Cristina Santos Maia" w:date="2024-04-26T16:28:00Z">
          <w:pPr>
            <w:pStyle w:val="Ttulo1"/>
            <w:ind w:right="371"/>
          </w:pPr>
        </w:pPrChange>
      </w:pPr>
      <w:bookmarkStart w:id="8855" w:name="_Toc157096915"/>
      <w:bookmarkStart w:id="8856" w:name="_Toc157410664"/>
      <w:del w:id="8857" w:author="Isabelly Cristina Santos Maia" w:date="2024-04-26T16:24:00Z">
        <w:r w:rsidRPr="0065725B" w:rsidDel="0065725B">
          <w:rPr>
            <w:b w:val="0"/>
            <w:bCs w:val="0"/>
            <w:sz w:val="32"/>
            <w:szCs w:val="32"/>
            <w:rPrChange w:id="8858" w:author="Isabelly Cristina Santos Maia" w:date="2024-04-26T16:27:00Z">
              <w:rPr/>
            </w:rPrChange>
          </w:rPr>
          <w:delText>ANEXO VIII</w:delText>
        </w:r>
        <w:bookmarkEnd w:id="8855"/>
        <w:bookmarkEnd w:id="8856"/>
      </w:del>
    </w:p>
    <w:p w14:paraId="46B76BE0" w14:textId="77777777" w:rsidR="00DE1F5F" w:rsidRPr="0065725B" w:rsidDel="00120B21" w:rsidRDefault="00DE1F5F" w:rsidP="0065725B">
      <w:pPr>
        <w:pStyle w:val="Ttulo2"/>
        <w:ind w:left="284" w:hanging="142"/>
        <w:jc w:val="center"/>
        <w:rPr>
          <w:del w:id="8859" w:author="Isabelly Cristina Santos Maia" w:date="2024-04-24T17:39:00Z"/>
          <w:b w:val="0"/>
          <w:bCs w:val="0"/>
          <w:sz w:val="36"/>
          <w:rPrChange w:id="8860" w:author="Isabelly Cristina Santos Maia" w:date="2024-04-26T16:27:00Z">
            <w:rPr>
              <w:del w:id="8861" w:author="Isabelly Cristina Santos Maia" w:date="2024-04-24T17:39:00Z"/>
              <w:b/>
              <w:sz w:val="36"/>
            </w:rPr>
          </w:rPrChange>
        </w:rPr>
        <w:pPrChange w:id="8862" w:author="Isabelly Cristina Santos Maia" w:date="2024-04-26T16:28:00Z">
          <w:pPr>
            <w:pStyle w:val="Corpodetexto"/>
          </w:pPr>
        </w:pPrChange>
      </w:pPr>
    </w:p>
    <w:p w14:paraId="05B257DB" w14:textId="34AAC748" w:rsidR="00DE1F5F" w:rsidRPr="0065725B" w:rsidDel="0065725B" w:rsidRDefault="00863E66" w:rsidP="0065725B">
      <w:pPr>
        <w:pStyle w:val="Ttulo2"/>
        <w:ind w:left="284" w:hanging="142"/>
        <w:jc w:val="center"/>
        <w:rPr>
          <w:del w:id="8863" w:author="Isabelly Cristina Santos Maia" w:date="2024-04-26T16:24:00Z"/>
          <w:b w:val="0"/>
          <w:bCs w:val="0"/>
          <w:rPrChange w:id="8864" w:author="Isabelly Cristina Santos Maia" w:date="2024-04-26T16:27:00Z">
            <w:rPr>
              <w:del w:id="8865" w:author="Isabelly Cristina Santos Maia" w:date="2024-04-26T16:24:00Z"/>
            </w:rPr>
          </w:rPrChange>
        </w:rPr>
        <w:pPrChange w:id="8866" w:author="Isabelly Cristina Santos Maia" w:date="2024-04-26T16:28:00Z">
          <w:pPr>
            <w:spacing w:before="254"/>
            <w:ind w:left="280" w:right="368"/>
            <w:jc w:val="center"/>
          </w:pPr>
        </w:pPrChange>
      </w:pPr>
      <w:del w:id="8867" w:author="Isabelly Cristina Santos Maia" w:date="2024-04-26T16:24:00Z">
        <w:r w:rsidRPr="0065725B" w:rsidDel="0065725B">
          <w:rPr>
            <w:b w:val="0"/>
            <w:bCs w:val="0"/>
            <w:rPrChange w:id="8868" w:author="Isabelly Cristina Santos Maia" w:date="2024-04-26T16:27:00Z">
              <w:rPr/>
            </w:rPrChange>
          </w:rPr>
          <w:delText>(Alterado pela Resolução nº. 03/2017)</w:delText>
        </w:r>
      </w:del>
    </w:p>
    <w:p w14:paraId="25E11A1E" w14:textId="5A5EBC71" w:rsidR="00DE1F5F" w:rsidRPr="0065725B" w:rsidDel="0065725B" w:rsidRDefault="00863E66" w:rsidP="0065725B">
      <w:pPr>
        <w:pStyle w:val="Ttulo2"/>
        <w:ind w:left="284" w:hanging="142"/>
        <w:jc w:val="center"/>
        <w:rPr>
          <w:del w:id="8869" w:author="Isabelly Cristina Santos Maia" w:date="2024-04-26T16:24:00Z"/>
          <w:b w:val="0"/>
          <w:bCs w:val="0"/>
          <w:rPrChange w:id="8870" w:author="Isabelly Cristina Santos Maia" w:date="2024-04-26T16:27:00Z">
            <w:rPr>
              <w:del w:id="8871" w:author="Isabelly Cristina Santos Maia" w:date="2024-04-26T16:24:00Z"/>
              <w:b/>
            </w:rPr>
          </w:rPrChange>
        </w:rPr>
        <w:pPrChange w:id="8872" w:author="Isabelly Cristina Santos Maia" w:date="2024-04-26T16:28:00Z">
          <w:pPr>
            <w:spacing w:before="179" w:line="300" w:lineRule="auto"/>
            <w:ind w:left="280" w:right="382"/>
            <w:jc w:val="both"/>
          </w:pPr>
        </w:pPrChange>
      </w:pPr>
      <w:del w:id="8873" w:author="Isabelly Cristina Santos Maia" w:date="2024-04-26T16:24:00Z">
        <w:r w:rsidRPr="0065725B" w:rsidDel="0065725B">
          <w:rPr>
            <w:b w:val="0"/>
            <w:bCs w:val="0"/>
            <w:rPrChange w:id="8874" w:author="Isabelly Cristina Santos Maia" w:date="2024-04-26T16:27:00Z">
              <w:rPr>
                <w:b/>
              </w:rPr>
            </w:rPrChange>
          </w:rPr>
          <w:delText>ANEXO RP-12 - REPASSES AO TERCEIRO SETOR - TERMO DE CIÊNCIA E DE NOTIFICAÇÃO - TERMO DE COLABORAÇÃO/FOMENTO</w:delText>
        </w:r>
      </w:del>
    </w:p>
    <w:p w14:paraId="47B3B528" w14:textId="7F701590" w:rsidR="00DE1F5F" w:rsidRPr="0065725B" w:rsidDel="0065725B" w:rsidRDefault="00DE1F5F" w:rsidP="0065725B">
      <w:pPr>
        <w:pStyle w:val="Ttulo2"/>
        <w:ind w:left="284" w:hanging="142"/>
        <w:jc w:val="center"/>
        <w:rPr>
          <w:del w:id="8875" w:author="Isabelly Cristina Santos Maia" w:date="2024-04-26T16:24:00Z"/>
          <w:b w:val="0"/>
          <w:bCs w:val="0"/>
          <w:sz w:val="28"/>
          <w:rPrChange w:id="8876" w:author="Isabelly Cristina Santos Maia" w:date="2024-04-26T16:27:00Z">
            <w:rPr>
              <w:del w:id="8877" w:author="Isabelly Cristina Santos Maia" w:date="2024-04-26T16:24:00Z"/>
              <w:b/>
              <w:sz w:val="28"/>
            </w:rPr>
          </w:rPrChange>
        </w:rPr>
        <w:pPrChange w:id="8878" w:author="Isabelly Cristina Santos Maia" w:date="2024-04-26T16:28:00Z">
          <w:pPr>
            <w:pStyle w:val="Corpodetexto"/>
            <w:spacing w:before="5"/>
          </w:pPr>
        </w:pPrChange>
      </w:pPr>
    </w:p>
    <w:p w14:paraId="5439AB94" w14:textId="3E71F445" w:rsidR="00DE1F5F" w:rsidRPr="0065725B" w:rsidDel="0065725B" w:rsidRDefault="00863E66" w:rsidP="0065725B">
      <w:pPr>
        <w:pStyle w:val="Ttulo2"/>
        <w:ind w:left="284" w:hanging="142"/>
        <w:jc w:val="center"/>
        <w:rPr>
          <w:del w:id="8879" w:author="Isabelly Cristina Santos Maia" w:date="2024-04-26T16:24:00Z"/>
          <w:b w:val="0"/>
          <w:bCs w:val="0"/>
          <w:rPrChange w:id="8880" w:author="Isabelly Cristina Santos Maia" w:date="2024-04-26T16:27:00Z">
            <w:rPr>
              <w:del w:id="8881" w:author="Isabelly Cristina Santos Maia" w:date="2024-04-26T16:24:00Z"/>
            </w:rPr>
          </w:rPrChange>
        </w:rPr>
        <w:pPrChange w:id="8882" w:author="Isabelly Cristina Santos Maia" w:date="2024-04-26T16:28:00Z">
          <w:pPr>
            <w:tabs>
              <w:tab w:val="left" w:pos="8808"/>
              <w:tab w:val="left" w:pos="8838"/>
            </w:tabs>
            <w:spacing w:line="302" w:lineRule="auto"/>
            <w:ind w:left="280" w:right="314"/>
            <w:jc w:val="both"/>
          </w:pPr>
        </w:pPrChange>
      </w:pPr>
      <w:del w:id="8883" w:author="Isabelly Cristina Santos Maia" w:date="2024-04-26T16:24:00Z">
        <w:r w:rsidRPr="0065725B" w:rsidDel="0065725B">
          <w:rPr>
            <w:b w:val="0"/>
            <w:bCs w:val="0"/>
            <w:rPrChange w:id="8884" w:author="Isabelly Cristina Santos Maia" w:date="2024-04-26T16:27:00Z">
              <w:rPr/>
            </w:rPrChange>
          </w:rPr>
          <w:delText>ÓRGÃO/ENTIDADE</w:delText>
        </w:r>
        <w:r w:rsidRPr="0065725B" w:rsidDel="0065725B">
          <w:rPr>
            <w:b w:val="0"/>
            <w:bCs w:val="0"/>
            <w:spacing w:val="-26"/>
            <w:rPrChange w:id="8885" w:author="Isabelly Cristina Santos Maia" w:date="2024-04-26T16:27:00Z">
              <w:rPr>
                <w:spacing w:val="-26"/>
              </w:rPr>
            </w:rPrChange>
          </w:rPr>
          <w:delText xml:space="preserve"> </w:delText>
        </w:r>
        <w:r w:rsidRPr="0065725B" w:rsidDel="0065725B">
          <w:rPr>
            <w:b w:val="0"/>
            <w:bCs w:val="0"/>
            <w:rPrChange w:id="8886" w:author="Isabelly Cristina Santos Maia" w:date="2024-04-26T16:27:00Z">
              <w:rPr/>
            </w:rPrChange>
          </w:rPr>
          <w:delText>PÚBLICO(A):</w:delText>
        </w:r>
        <w:r w:rsidRPr="0065725B" w:rsidDel="0065725B">
          <w:rPr>
            <w:b w:val="0"/>
            <w:bCs w:val="0"/>
            <w:u w:val="single"/>
            <w:rPrChange w:id="8887" w:author="Isabelly Cristina Santos Maia" w:date="2024-04-26T16:27:00Z">
              <w:rPr>
                <w:u w:val="single"/>
              </w:rPr>
            </w:rPrChange>
          </w:rPr>
          <w:delText xml:space="preserve"> </w:delText>
        </w:r>
        <w:r w:rsidRPr="0065725B" w:rsidDel="0065725B">
          <w:rPr>
            <w:b w:val="0"/>
            <w:bCs w:val="0"/>
            <w:u w:val="single"/>
            <w:rPrChange w:id="8888" w:author="Isabelly Cristina Santos Maia" w:date="2024-04-26T16:27:00Z">
              <w:rPr>
                <w:u w:val="single"/>
              </w:rPr>
            </w:rPrChange>
          </w:rPr>
          <w:tab/>
        </w:r>
        <w:r w:rsidRPr="0065725B" w:rsidDel="0065725B">
          <w:rPr>
            <w:b w:val="0"/>
            <w:bCs w:val="0"/>
            <w:u w:val="single"/>
            <w:rPrChange w:id="8889" w:author="Isabelly Cristina Santos Maia" w:date="2024-04-26T16:27:00Z">
              <w:rPr>
                <w:u w:val="single"/>
              </w:rPr>
            </w:rPrChange>
          </w:rPr>
          <w:tab/>
        </w:r>
        <w:r w:rsidRPr="0065725B" w:rsidDel="0065725B">
          <w:rPr>
            <w:b w:val="0"/>
            <w:bCs w:val="0"/>
            <w:w w:val="9"/>
            <w:u w:val="single"/>
            <w:rPrChange w:id="8890" w:author="Isabelly Cristina Santos Maia" w:date="2024-04-26T16:27:00Z">
              <w:rPr>
                <w:w w:val="9"/>
                <w:u w:val="single"/>
              </w:rPr>
            </w:rPrChange>
          </w:rPr>
          <w:delText xml:space="preserve"> </w:delText>
        </w:r>
        <w:r w:rsidRPr="0065725B" w:rsidDel="0065725B">
          <w:rPr>
            <w:b w:val="0"/>
            <w:bCs w:val="0"/>
            <w:rPrChange w:id="8891" w:author="Isabelly Cristina Santos Maia" w:date="2024-04-26T16:27:00Z">
              <w:rPr/>
            </w:rPrChange>
          </w:rPr>
          <w:delText xml:space="preserve"> ORGANIZAÇÃO</w:delText>
        </w:r>
        <w:r w:rsidRPr="0065725B" w:rsidDel="0065725B">
          <w:rPr>
            <w:b w:val="0"/>
            <w:bCs w:val="0"/>
            <w:spacing w:val="-19"/>
            <w:rPrChange w:id="8892" w:author="Isabelly Cristina Santos Maia" w:date="2024-04-26T16:27:00Z">
              <w:rPr>
                <w:spacing w:val="-19"/>
              </w:rPr>
            </w:rPrChange>
          </w:rPr>
          <w:delText xml:space="preserve"> </w:delText>
        </w:r>
        <w:r w:rsidRPr="0065725B" w:rsidDel="0065725B">
          <w:rPr>
            <w:b w:val="0"/>
            <w:bCs w:val="0"/>
            <w:spacing w:val="-3"/>
            <w:rPrChange w:id="8893" w:author="Isabelly Cristina Santos Maia" w:date="2024-04-26T16:27:00Z">
              <w:rPr>
                <w:spacing w:val="-3"/>
              </w:rPr>
            </w:rPrChange>
          </w:rPr>
          <w:delText>DA</w:delText>
        </w:r>
        <w:r w:rsidRPr="0065725B" w:rsidDel="0065725B">
          <w:rPr>
            <w:b w:val="0"/>
            <w:bCs w:val="0"/>
            <w:spacing w:val="-17"/>
            <w:rPrChange w:id="8894" w:author="Isabelly Cristina Santos Maia" w:date="2024-04-26T16:27:00Z">
              <w:rPr>
                <w:spacing w:val="-17"/>
              </w:rPr>
            </w:rPrChange>
          </w:rPr>
          <w:delText xml:space="preserve"> </w:delText>
        </w:r>
        <w:r w:rsidRPr="0065725B" w:rsidDel="0065725B">
          <w:rPr>
            <w:b w:val="0"/>
            <w:bCs w:val="0"/>
            <w:rPrChange w:id="8895" w:author="Isabelly Cristina Santos Maia" w:date="2024-04-26T16:27:00Z">
              <w:rPr/>
            </w:rPrChange>
          </w:rPr>
          <w:delText>SOCIEDADE</w:delText>
        </w:r>
        <w:r w:rsidRPr="0065725B" w:rsidDel="0065725B">
          <w:rPr>
            <w:b w:val="0"/>
            <w:bCs w:val="0"/>
            <w:spacing w:val="-18"/>
            <w:rPrChange w:id="8896" w:author="Isabelly Cristina Santos Maia" w:date="2024-04-26T16:27:00Z">
              <w:rPr>
                <w:spacing w:val="-18"/>
              </w:rPr>
            </w:rPrChange>
          </w:rPr>
          <w:delText xml:space="preserve"> </w:delText>
        </w:r>
        <w:r w:rsidRPr="0065725B" w:rsidDel="0065725B">
          <w:rPr>
            <w:b w:val="0"/>
            <w:bCs w:val="0"/>
            <w:rPrChange w:id="8897" w:author="Isabelly Cristina Santos Maia" w:date="2024-04-26T16:27:00Z">
              <w:rPr/>
            </w:rPrChange>
          </w:rPr>
          <w:delText>CIVIL</w:delText>
        </w:r>
        <w:r w:rsidRPr="0065725B" w:rsidDel="0065725B">
          <w:rPr>
            <w:b w:val="0"/>
            <w:bCs w:val="0"/>
            <w:spacing w:val="-17"/>
            <w:rPrChange w:id="8898" w:author="Isabelly Cristina Santos Maia" w:date="2024-04-26T16:27:00Z">
              <w:rPr>
                <w:spacing w:val="-17"/>
              </w:rPr>
            </w:rPrChange>
          </w:rPr>
          <w:delText xml:space="preserve"> </w:delText>
        </w:r>
        <w:r w:rsidRPr="0065725B" w:rsidDel="0065725B">
          <w:rPr>
            <w:b w:val="0"/>
            <w:bCs w:val="0"/>
            <w:rPrChange w:id="8899" w:author="Isabelly Cristina Santos Maia" w:date="2024-04-26T16:27:00Z">
              <w:rPr/>
            </w:rPrChange>
          </w:rPr>
          <w:delText>PARCEIRA:</w:delText>
        </w:r>
        <w:r w:rsidRPr="0065725B" w:rsidDel="0065725B">
          <w:rPr>
            <w:b w:val="0"/>
            <w:bCs w:val="0"/>
            <w:spacing w:val="-13"/>
            <w:rPrChange w:id="8900" w:author="Isabelly Cristina Santos Maia" w:date="2024-04-26T16:27:00Z">
              <w:rPr>
                <w:spacing w:val="-13"/>
              </w:rPr>
            </w:rPrChange>
          </w:rPr>
          <w:delText xml:space="preserve"> </w:delText>
        </w:r>
        <w:r w:rsidRPr="0065725B" w:rsidDel="0065725B">
          <w:rPr>
            <w:b w:val="0"/>
            <w:bCs w:val="0"/>
            <w:u w:val="single"/>
            <w:rPrChange w:id="8901" w:author="Isabelly Cristina Santos Maia" w:date="2024-04-26T16:27:00Z">
              <w:rPr>
                <w:u w:val="single"/>
              </w:rPr>
            </w:rPrChange>
          </w:rPr>
          <w:delText xml:space="preserve"> </w:delText>
        </w:r>
        <w:r w:rsidRPr="0065725B" w:rsidDel="0065725B">
          <w:rPr>
            <w:b w:val="0"/>
            <w:bCs w:val="0"/>
            <w:u w:val="single"/>
            <w:rPrChange w:id="8902" w:author="Isabelly Cristina Santos Maia" w:date="2024-04-26T16:27:00Z">
              <w:rPr>
                <w:u w:val="single"/>
              </w:rPr>
            </w:rPrChange>
          </w:rPr>
          <w:tab/>
        </w:r>
        <w:r w:rsidRPr="0065725B" w:rsidDel="0065725B">
          <w:rPr>
            <w:b w:val="0"/>
            <w:bCs w:val="0"/>
            <w:u w:val="single"/>
            <w:rPrChange w:id="8903" w:author="Isabelly Cristina Santos Maia" w:date="2024-04-26T16:27:00Z">
              <w:rPr>
                <w:u w:val="single"/>
              </w:rPr>
            </w:rPrChange>
          </w:rPr>
          <w:tab/>
        </w:r>
        <w:r w:rsidRPr="0065725B" w:rsidDel="0065725B">
          <w:rPr>
            <w:b w:val="0"/>
            <w:bCs w:val="0"/>
            <w:rPrChange w:id="8904" w:author="Isabelly Cristina Santos Maia" w:date="2024-04-26T16:27:00Z">
              <w:rPr/>
            </w:rPrChange>
          </w:rPr>
          <w:delText xml:space="preserve"> TERMO DE COLABORAÇÃO/FOMENTO N°</w:delText>
        </w:r>
        <w:r w:rsidRPr="0065725B" w:rsidDel="0065725B">
          <w:rPr>
            <w:b w:val="0"/>
            <w:bCs w:val="0"/>
            <w:spacing w:val="-21"/>
            <w:rPrChange w:id="8905" w:author="Isabelly Cristina Santos Maia" w:date="2024-04-26T16:27:00Z">
              <w:rPr>
                <w:spacing w:val="-21"/>
              </w:rPr>
            </w:rPrChange>
          </w:rPr>
          <w:delText xml:space="preserve"> </w:delText>
        </w:r>
        <w:r w:rsidRPr="0065725B" w:rsidDel="0065725B">
          <w:rPr>
            <w:b w:val="0"/>
            <w:bCs w:val="0"/>
            <w:rPrChange w:id="8906" w:author="Isabelly Cristina Santos Maia" w:date="2024-04-26T16:27:00Z">
              <w:rPr/>
            </w:rPrChange>
          </w:rPr>
          <w:delText>(DE</w:delText>
        </w:r>
        <w:r w:rsidRPr="0065725B" w:rsidDel="0065725B">
          <w:rPr>
            <w:b w:val="0"/>
            <w:bCs w:val="0"/>
            <w:spacing w:val="-9"/>
            <w:rPrChange w:id="8907" w:author="Isabelly Cristina Santos Maia" w:date="2024-04-26T16:27:00Z">
              <w:rPr>
                <w:spacing w:val="-9"/>
              </w:rPr>
            </w:rPrChange>
          </w:rPr>
          <w:delText xml:space="preserve"> </w:delText>
        </w:r>
        <w:r w:rsidRPr="0065725B" w:rsidDel="0065725B">
          <w:rPr>
            <w:b w:val="0"/>
            <w:bCs w:val="0"/>
            <w:rPrChange w:id="8908" w:author="Isabelly Cristina Santos Maia" w:date="2024-04-26T16:27:00Z">
              <w:rPr/>
            </w:rPrChange>
          </w:rPr>
          <w:delText>ORIGEM):</w:delText>
        </w:r>
        <w:r w:rsidRPr="0065725B" w:rsidDel="0065725B">
          <w:rPr>
            <w:b w:val="0"/>
            <w:bCs w:val="0"/>
            <w:u w:val="single"/>
            <w:rPrChange w:id="8909" w:author="Isabelly Cristina Santos Maia" w:date="2024-04-26T16:27:00Z">
              <w:rPr>
                <w:u w:val="single"/>
              </w:rPr>
            </w:rPrChange>
          </w:rPr>
          <w:delText xml:space="preserve"> </w:delText>
        </w:r>
        <w:r w:rsidRPr="0065725B" w:rsidDel="0065725B">
          <w:rPr>
            <w:b w:val="0"/>
            <w:bCs w:val="0"/>
            <w:u w:val="single"/>
            <w:rPrChange w:id="8910" w:author="Isabelly Cristina Santos Maia" w:date="2024-04-26T16:27:00Z">
              <w:rPr>
                <w:u w:val="single"/>
              </w:rPr>
            </w:rPrChange>
          </w:rPr>
          <w:tab/>
        </w:r>
        <w:r w:rsidRPr="0065725B" w:rsidDel="0065725B">
          <w:rPr>
            <w:b w:val="0"/>
            <w:bCs w:val="0"/>
            <w:w w:val="29"/>
            <w:u w:val="single"/>
            <w:rPrChange w:id="8911" w:author="Isabelly Cristina Santos Maia" w:date="2024-04-26T16:27:00Z">
              <w:rPr>
                <w:w w:val="29"/>
                <w:u w:val="single"/>
              </w:rPr>
            </w:rPrChange>
          </w:rPr>
          <w:delText xml:space="preserve"> </w:delText>
        </w:r>
        <w:r w:rsidRPr="0065725B" w:rsidDel="0065725B">
          <w:rPr>
            <w:b w:val="0"/>
            <w:bCs w:val="0"/>
            <w:rPrChange w:id="8912" w:author="Isabelly Cristina Santos Maia" w:date="2024-04-26T16:27:00Z">
              <w:rPr/>
            </w:rPrChange>
          </w:rPr>
          <w:delText xml:space="preserve"> OBJETO:</w:delText>
        </w:r>
        <w:r w:rsidRPr="0065725B" w:rsidDel="0065725B">
          <w:rPr>
            <w:b w:val="0"/>
            <w:bCs w:val="0"/>
            <w:u w:val="single"/>
            <w:rPrChange w:id="8913" w:author="Isabelly Cristina Santos Maia" w:date="2024-04-26T16:27:00Z">
              <w:rPr>
                <w:u w:val="single"/>
              </w:rPr>
            </w:rPrChange>
          </w:rPr>
          <w:tab/>
        </w:r>
        <w:r w:rsidRPr="0065725B" w:rsidDel="0065725B">
          <w:rPr>
            <w:b w:val="0"/>
            <w:bCs w:val="0"/>
            <w:u w:val="single"/>
            <w:rPrChange w:id="8914" w:author="Isabelly Cristina Santos Maia" w:date="2024-04-26T16:27:00Z">
              <w:rPr>
                <w:u w:val="single"/>
              </w:rPr>
            </w:rPrChange>
          </w:rPr>
          <w:tab/>
        </w:r>
        <w:r w:rsidRPr="0065725B" w:rsidDel="0065725B">
          <w:rPr>
            <w:b w:val="0"/>
            <w:bCs w:val="0"/>
            <w:rPrChange w:id="8915" w:author="Isabelly Cristina Santos Maia" w:date="2024-04-26T16:27:00Z">
              <w:rPr/>
            </w:rPrChange>
          </w:rPr>
          <w:delText xml:space="preserve"> ADVOGADO(S)/ Nº. OAB:</w:delText>
        </w:r>
        <w:r w:rsidRPr="0065725B" w:rsidDel="0065725B">
          <w:rPr>
            <w:b w:val="0"/>
            <w:bCs w:val="0"/>
            <w:spacing w:val="-46"/>
            <w:rPrChange w:id="8916" w:author="Isabelly Cristina Santos Maia" w:date="2024-04-26T16:27:00Z">
              <w:rPr>
                <w:spacing w:val="-46"/>
              </w:rPr>
            </w:rPrChange>
          </w:rPr>
          <w:delText xml:space="preserve"> </w:delText>
        </w:r>
        <w:r w:rsidRPr="0065725B" w:rsidDel="0065725B">
          <w:rPr>
            <w:b w:val="0"/>
            <w:bCs w:val="0"/>
            <w:rPrChange w:id="8917" w:author="Isabelly Cristina Santos Maia" w:date="2024-04-26T16:27:00Z">
              <w:rPr/>
            </w:rPrChange>
          </w:rPr>
          <w:delText>(*)</w:delText>
        </w:r>
        <w:r w:rsidRPr="0065725B" w:rsidDel="0065725B">
          <w:rPr>
            <w:b w:val="0"/>
            <w:bCs w:val="0"/>
            <w:spacing w:val="-15"/>
            <w:rPrChange w:id="8918" w:author="Isabelly Cristina Santos Maia" w:date="2024-04-26T16:27:00Z">
              <w:rPr>
                <w:spacing w:val="-15"/>
              </w:rPr>
            </w:rPrChange>
          </w:rPr>
          <w:delText xml:space="preserve"> </w:delText>
        </w:r>
        <w:r w:rsidRPr="0065725B" w:rsidDel="0065725B">
          <w:rPr>
            <w:b w:val="0"/>
            <w:bCs w:val="0"/>
            <w:u w:val="single"/>
            <w:rPrChange w:id="8919" w:author="Isabelly Cristina Santos Maia" w:date="2024-04-26T16:27:00Z">
              <w:rPr>
                <w:u w:val="single"/>
              </w:rPr>
            </w:rPrChange>
          </w:rPr>
          <w:delText xml:space="preserve"> </w:delText>
        </w:r>
        <w:r w:rsidRPr="0065725B" w:rsidDel="0065725B">
          <w:rPr>
            <w:b w:val="0"/>
            <w:bCs w:val="0"/>
            <w:u w:val="single"/>
            <w:rPrChange w:id="8920" w:author="Isabelly Cristina Santos Maia" w:date="2024-04-26T16:27:00Z">
              <w:rPr>
                <w:u w:val="single"/>
              </w:rPr>
            </w:rPrChange>
          </w:rPr>
          <w:tab/>
        </w:r>
        <w:r w:rsidRPr="0065725B" w:rsidDel="0065725B">
          <w:rPr>
            <w:b w:val="0"/>
            <w:bCs w:val="0"/>
            <w:u w:val="single"/>
            <w:rPrChange w:id="8921" w:author="Isabelly Cristina Santos Maia" w:date="2024-04-26T16:27:00Z">
              <w:rPr>
                <w:u w:val="single"/>
              </w:rPr>
            </w:rPrChange>
          </w:rPr>
          <w:tab/>
        </w:r>
      </w:del>
    </w:p>
    <w:p w14:paraId="437823C2" w14:textId="34B4DF9F" w:rsidR="00DE1F5F" w:rsidRPr="0065725B" w:rsidDel="0065725B" w:rsidRDefault="00DE1F5F" w:rsidP="0065725B">
      <w:pPr>
        <w:pStyle w:val="Ttulo2"/>
        <w:ind w:left="284" w:hanging="142"/>
        <w:jc w:val="center"/>
        <w:rPr>
          <w:del w:id="8922" w:author="Isabelly Cristina Santos Maia" w:date="2024-04-26T16:24:00Z"/>
          <w:b w:val="0"/>
          <w:bCs w:val="0"/>
          <w:rPrChange w:id="8923" w:author="Isabelly Cristina Santos Maia" w:date="2024-04-26T16:27:00Z">
            <w:rPr>
              <w:del w:id="8924" w:author="Isabelly Cristina Santos Maia" w:date="2024-04-26T16:24:00Z"/>
            </w:rPr>
          </w:rPrChange>
        </w:rPr>
        <w:pPrChange w:id="8925" w:author="Isabelly Cristina Santos Maia" w:date="2024-04-26T16:28:00Z">
          <w:pPr>
            <w:pStyle w:val="Corpodetexto"/>
            <w:spacing w:before="4"/>
          </w:pPr>
        </w:pPrChange>
      </w:pPr>
    </w:p>
    <w:p w14:paraId="73009EE4" w14:textId="336C2565" w:rsidR="00DE1F5F" w:rsidRPr="0065725B" w:rsidDel="0065725B" w:rsidRDefault="00863E66" w:rsidP="0065725B">
      <w:pPr>
        <w:pStyle w:val="Ttulo2"/>
        <w:ind w:left="284" w:hanging="142"/>
        <w:jc w:val="center"/>
        <w:rPr>
          <w:del w:id="8926" w:author="Isabelly Cristina Santos Maia" w:date="2024-04-26T16:24:00Z"/>
          <w:b w:val="0"/>
          <w:bCs w:val="0"/>
          <w:rPrChange w:id="8927" w:author="Isabelly Cristina Santos Maia" w:date="2024-04-26T16:27:00Z">
            <w:rPr>
              <w:del w:id="8928" w:author="Isabelly Cristina Santos Maia" w:date="2024-04-26T16:24:00Z"/>
            </w:rPr>
          </w:rPrChange>
        </w:rPr>
        <w:pPrChange w:id="8929" w:author="Isabelly Cristina Santos Maia" w:date="2024-04-26T16:28:00Z">
          <w:pPr>
            <w:spacing w:before="93"/>
            <w:ind w:left="280"/>
          </w:pPr>
        </w:pPrChange>
      </w:pPr>
      <w:del w:id="8930" w:author="Isabelly Cristina Santos Maia" w:date="2024-04-26T16:24:00Z">
        <w:r w:rsidRPr="0065725B" w:rsidDel="0065725B">
          <w:rPr>
            <w:b w:val="0"/>
            <w:bCs w:val="0"/>
            <w:rPrChange w:id="8931" w:author="Isabelly Cristina Santos Maia" w:date="2024-04-26T16:27:00Z">
              <w:rPr/>
            </w:rPrChange>
          </w:rPr>
          <w:delText>Pelo presente TERMO, nós, abaixo identificados:</w:delText>
        </w:r>
      </w:del>
    </w:p>
    <w:p w14:paraId="79DC93BA" w14:textId="7B97A910" w:rsidR="00DE1F5F" w:rsidRPr="0065725B" w:rsidDel="0065725B" w:rsidRDefault="00863E66" w:rsidP="0065725B">
      <w:pPr>
        <w:pStyle w:val="Ttulo2"/>
        <w:ind w:left="284" w:hanging="142"/>
        <w:jc w:val="center"/>
        <w:rPr>
          <w:del w:id="8932" w:author="Isabelly Cristina Santos Maia" w:date="2024-04-26T16:24:00Z"/>
          <w:b w:val="0"/>
          <w:bCs w:val="0"/>
          <w:rPrChange w:id="8933" w:author="Isabelly Cristina Santos Maia" w:date="2024-04-26T16:27:00Z">
            <w:rPr>
              <w:del w:id="8934" w:author="Isabelly Cristina Santos Maia" w:date="2024-04-26T16:24:00Z"/>
              <w:b/>
            </w:rPr>
          </w:rPrChange>
        </w:rPr>
        <w:pPrChange w:id="8935" w:author="Isabelly Cristina Santos Maia" w:date="2024-04-26T16:28:00Z">
          <w:pPr>
            <w:pStyle w:val="PargrafodaLista"/>
            <w:numPr>
              <w:numId w:val="113"/>
            </w:numPr>
            <w:tabs>
              <w:tab w:val="left" w:pos="530"/>
            </w:tabs>
            <w:spacing w:before="64"/>
            <w:ind w:left="529" w:hanging="250"/>
          </w:pPr>
        </w:pPrChange>
      </w:pPr>
      <w:del w:id="8936" w:author="Isabelly Cristina Santos Maia" w:date="2024-04-26T16:24:00Z">
        <w:r w:rsidRPr="0065725B" w:rsidDel="0065725B">
          <w:rPr>
            <w:b w:val="0"/>
            <w:bCs w:val="0"/>
            <w:rPrChange w:id="8937" w:author="Isabelly Cristina Santos Maia" w:date="2024-04-26T16:27:00Z">
              <w:rPr>
                <w:b/>
              </w:rPr>
            </w:rPrChange>
          </w:rPr>
          <w:delText>Estamos CIENTES de</w:delText>
        </w:r>
        <w:r w:rsidRPr="0065725B" w:rsidDel="0065725B">
          <w:rPr>
            <w:b w:val="0"/>
            <w:bCs w:val="0"/>
            <w:spacing w:val="-5"/>
            <w:rPrChange w:id="8938" w:author="Isabelly Cristina Santos Maia" w:date="2024-04-26T16:27:00Z">
              <w:rPr>
                <w:b/>
                <w:spacing w:val="-5"/>
              </w:rPr>
            </w:rPrChange>
          </w:rPr>
          <w:delText xml:space="preserve"> </w:delText>
        </w:r>
        <w:r w:rsidRPr="0065725B" w:rsidDel="0065725B">
          <w:rPr>
            <w:b w:val="0"/>
            <w:bCs w:val="0"/>
            <w:rPrChange w:id="8939" w:author="Isabelly Cristina Santos Maia" w:date="2024-04-26T16:27:00Z">
              <w:rPr>
                <w:b/>
              </w:rPr>
            </w:rPrChange>
          </w:rPr>
          <w:delText>que:</w:delText>
        </w:r>
      </w:del>
    </w:p>
    <w:p w14:paraId="1E1C2D00" w14:textId="5D96C028" w:rsidR="00DE1F5F" w:rsidRPr="0065725B" w:rsidDel="0065725B" w:rsidRDefault="00863E66" w:rsidP="0065725B">
      <w:pPr>
        <w:pStyle w:val="Ttulo2"/>
        <w:ind w:left="284" w:hanging="142"/>
        <w:jc w:val="center"/>
        <w:rPr>
          <w:del w:id="8940" w:author="Isabelly Cristina Santos Maia" w:date="2024-04-26T16:24:00Z"/>
          <w:b w:val="0"/>
          <w:bCs w:val="0"/>
          <w:rPrChange w:id="8941" w:author="Isabelly Cristina Santos Maia" w:date="2024-04-26T16:27:00Z">
            <w:rPr>
              <w:del w:id="8942" w:author="Isabelly Cristina Santos Maia" w:date="2024-04-26T16:24:00Z"/>
            </w:rPr>
          </w:rPrChange>
        </w:rPr>
        <w:pPrChange w:id="8943" w:author="Isabelly Cristina Santos Maia" w:date="2024-04-26T16:28:00Z">
          <w:pPr>
            <w:pStyle w:val="PargrafodaLista"/>
            <w:numPr>
              <w:numId w:val="112"/>
            </w:numPr>
            <w:tabs>
              <w:tab w:val="left" w:pos="539"/>
            </w:tabs>
            <w:spacing w:before="69" w:line="304" w:lineRule="auto"/>
            <w:ind w:right="373"/>
          </w:pPr>
        </w:pPrChange>
      </w:pPr>
      <w:del w:id="8944" w:author="Isabelly Cristina Santos Maia" w:date="2024-04-26T16:24:00Z">
        <w:r w:rsidRPr="0065725B" w:rsidDel="0065725B">
          <w:rPr>
            <w:b w:val="0"/>
            <w:bCs w:val="0"/>
            <w:rPrChange w:id="8945" w:author="Isabelly Cristina Santos Maia" w:date="2024-04-26T16:27:00Z">
              <w:rPr/>
            </w:rPrChange>
          </w:rPr>
          <w:delText>o ajuste acima referido estará sujeito a análise e julgamento pelo Tribunal de Contas do Estado de São Paulo, cujo trâmite processual ocorrerá pelo sistema</w:delText>
        </w:r>
        <w:r w:rsidRPr="0065725B" w:rsidDel="0065725B">
          <w:rPr>
            <w:b w:val="0"/>
            <w:bCs w:val="0"/>
            <w:spacing w:val="-27"/>
            <w:rPrChange w:id="8946" w:author="Isabelly Cristina Santos Maia" w:date="2024-04-26T16:27:00Z">
              <w:rPr>
                <w:spacing w:val="-27"/>
              </w:rPr>
            </w:rPrChange>
          </w:rPr>
          <w:delText xml:space="preserve"> </w:delText>
        </w:r>
        <w:r w:rsidRPr="0065725B" w:rsidDel="0065725B">
          <w:rPr>
            <w:b w:val="0"/>
            <w:bCs w:val="0"/>
            <w:rPrChange w:id="8947" w:author="Isabelly Cristina Santos Maia" w:date="2024-04-26T16:27:00Z">
              <w:rPr/>
            </w:rPrChange>
          </w:rPr>
          <w:delText>eletrônico;</w:delText>
        </w:r>
      </w:del>
    </w:p>
    <w:p w14:paraId="39F7182A" w14:textId="4D9434AC" w:rsidR="00DE1F5F" w:rsidRPr="0065725B" w:rsidDel="0065725B" w:rsidRDefault="00863E66" w:rsidP="0065725B">
      <w:pPr>
        <w:pStyle w:val="Ttulo2"/>
        <w:ind w:left="284" w:hanging="142"/>
        <w:jc w:val="center"/>
        <w:rPr>
          <w:del w:id="8948" w:author="Isabelly Cristina Santos Maia" w:date="2024-04-26T16:24:00Z"/>
          <w:b w:val="0"/>
          <w:bCs w:val="0"/>
          <w:rPrChange w:id="8949" w:author="Isabelly Cristina Santos Maia" w:date="2024-04-26T16:27:00Z">
            <w:rPr>
              <w:del w:id="8950" w:author="Isabelly Cristina Santos Maia" w:date="2024-04-26T16:24:00Z"/>
            </w:rPr>
          </w:rPrChange>
        </w:rPr>
        <w:pPrChange w:id="8951" w:author="Isabelly Cristina Santos Maia" w:date="2024-04-26T16:28:00Z">
          <w:pPr>
            <w:pStyle w:val="PargrafodaLista"/>
            <w:numPr>
              <w:numId w:val="112"/>
            </w:numPr>
            <w:tabs>
              <w:tab w:val="left" w:pos="530"/>
            </w:tabs>
            <w:spacing w:line="304" w:lineRule="auto"/>
            <w:ind w:right="382"/>
          </w:pPr>
        </w:pPrChange>
      </w:pPr>
      <w:del w:id="8952" w:author="Isabelly Cristina Santos Maia" w:date="2024-04-26T16:24:00Z">
        <w:r w:rsidRPr="0065725B" w:rsidDel="0065725B">
          <w:rPr>
            <w:b w:val="0"/>
            <w:bCs w:val="0"/>
            <w:rPrChange w:id="8953" w:author="Isabelly Cristina Santos Maia" w:date="2024-04-26T16:27:00Z">
              <w:rPr/>
            </w:rPrChange>
          </w:rPr>
          <w:delText>poderemos</w:delText>
        </w:r>
        <w:r w:rsidRPr="0065725B" w:rsidDel="0065725B">
          <w:rPr>
            <w:b w:val="0"/>
            <w:bCs w:val="0"/>
            <w:spacing w:val="-17"/>
            <w:rPrChange w:id="8954" w:author="Isabelly Cristina Santos Maia" w:date="2024-04-26T16:27:00Z">
              <w:rPr>
                <w:spacing w:val="-17"/>
              </w:rPr>
            </w:rPrChange>
          </w:rPr>
          <w:delText xml:space="preserve"> </w:delText>
        </w:r>
        <w:r w:rsidRPr="0065725B" w:rsidDel="0065725B">
          <w:rPr>
            <w:b w:val="0"/>
            <w:bCs w:val="0"/>
            <w:rPrChange w:id="8955" w:author="Isabelly Cristina Santos Maia" w:date="2024-04-26T16:27:00Z">
              <w:rPr/>
            </w:rPrChange>
          </w:rPr>
          <w:delText>ter</w:delText>
        </w:r>
        <w:r w:rsidRPr="0065725B" w:rsidDel="0065725B">
          <w:rPr>
            <w:b w:val="0"/>
            <w:bCs w:val="0"/>
            <w:spacing w:val="-17"/>
            <w:rPrChange w:id="8956" w:author="Isabelly Cristina Santos Maia" w:date="2024-04-26T16:27:00Z">
              <w:rPr>
                <w:spacing w:val="-17"/>
              </w:rPr>
            </w:rPrChange>
          </w:rPr>
          <w:delText xml:space="preserve"> </w:delText>
        </w:r>
        <w:r w:rsidRPr="0065725B" w:rsidDel="0065725B">
          <w:rPr>
            <w:b w:val="0"/>
            <w:bCs w:val="0"/>
            <w:rPrChange w:id="8957" w:author="Isabelly Cristina Santos Maia" w:date="2024-04-26T16:27:00Z">
              <w:rPr/>
            </w:rPrChange>
          </w:rPr>
          <w:delText>acesso</w:delText>
        </w:r>
        <w:r w:rsidRPr="0065725B" w:rsidDel="0065725B">
          <w:rPr>
            <w:b w:val="0"/>
            <w:bCs w:val="0"/>
            <w:spacing w:val="-14"/>
            <w:rPrChange w:id="8958" w:author="Isabelly Cristina Santos Maia" w:date="2024-04-26T16:27:00Z">
              <w:rPr>
                <w:spacing w:val="-14"/>
              </w:rPr>
            </w:rPrChange>
          </w:rPr>
          <w:delText xml:space="preserve"> </w:delText>
        </w:r>
        <w:r w:rsidRPr="0065725B" w:rsidDel="0065725B">
          <w:rPr>
            <w:b w:val="0"/>
            <w:bCs w:val="0"/>
            <w:rPrChange w:id="8959" w:author="Isabelly Cristina Santos Maia" w:date="2024-04-26T16:27:00Z">
              <w:rPr/>
            </w:rPrChange>
          </w:rPr>
          <w:delText>ao</w:delText>
        </w:r>
        <w:r w:rsidRPr="0065725B" w:rsidDel="0065725B">
          <w:rPr>
            <w:b w:val="0"/>
            <w:bCs w:val="0"/>
            <w:spacing w:val="-10"/>
            <w:rPrChange w:id="8960" w:author="Isabelly Cristina Santos Maia" w:date="2024-04-26T16:27:00Z">
              <w:rPr>
                <w:spacing w:val="-10"/>
              </w:rPr>
            </w:rPrChange>
          </w:rPr>
          <w:delText xml:space="preserve"> </w:delText>
        </w:r>
        <w:r w:rsidRPr="0065725B" w:rsidDel="0065725B">
          <w:rPr>
            <w:b w:val="0"/>
            <w:bCs w:val="0"/>
            <w:rPrChange w:id="8961" w:author="Isabelly Cristina Santos Maia" w:date="2024-04-26T16:27:00Z">
              <w:rPr/>
            </w:rPrChange>
          </w:rPr>
          <w:delText>processo,</w:delText>
        </w:r>
        <w:r w:rsidRPr="0065725B" w:rsidDel="0065725B">
          <w:rPr>
            <w:b w:val="0"/>
            <w:bCs w:val="0"/>
            <w:spacing w:val="-15"/>
            <w:rPrChange w:id="8962" w:author="Isabelly Cristina Santos Maia" w:date="2024-04-26T16:27:00Z">
              <w:rPr>
                <w:spacing w:val="-15"/>
              </w:rPr>
            </w:rPrChange>
          </w:rPr>
          <w:delText xml:space="preserve"> </w:delText>
        </w:r>
        <w:r w:rsidRPr="0065725B" w:rsidDel="0065725B">
          <w:rPr>
            <w:b w:val="0"/>
            <w:bCs w:val="0"/>
            <w:rPrChange w:id="8963" w:author="Isabelly Cristina Santos Maia" w:date="2024-04-26T16:27:00Z">
              <w:rPr/>
            </w:rPrChange>
          </w:rPr>
          <w:delText>tendo</w:delText>
        </w:r>
        <w:r w:rsidRPr="0065725B" w:rsidDel="0065725B">
          <w:rPr>
            <w:b w:val="0"/>
            <w:bCs w:val="0"/>
            <w:spacing w:val="-10"/>
            <w:rPrChange w:id="8964" w:author="Isabelly Cristina Santos Maia" w:date="2024-04-26T16:27:00Z">
              <w:rPr>
                <w:spacing w:val="-10"/>
              </w:rPr>
            </w:rPrChange>
          </w:rPr>
          <w:delText xml:space="preserve"> </w:delText>
        </w:r>
        <w:r w:rsidRPr="0065725B" w:rsidDel="0065725B">
          <w:rPr>
            <w:b w:val="0"/>
            <w:bCs w:val="0"/>
            <w:rPrChange w:id="8965" w:author="Isabelly Cristina Santos Maia" w:date="2024-04-26T16:27:00Z">
              <w:rPr/>
            </w:rPrChange>
          </w:rPr>
          <w:delText>vista</w:delText>
        </w:r>
        <w:r w:rsidRPr="0065725B" w:rsidDel="0065725B">
          <w:rPr>
            <w:b w:val="0"/>
            <w:bCs w:val="0"/>
            <w:spacing w:val="-14"/>
            <w:rPrChange w:id="8966" w:author="Isabelly Cristina Santos Maia" w:date="2024-04-26T16:27:00Z">
              <w:rPr>
                <w:spacing w:val="-14"/>
              </w:rPr>
            </w:rPrChange>
          </w:rPr>
          <w:delText xml:space="preserve"> </w:delText>
        </w:r>
        <w:r w:rsidRPr="0065725B" w:rsidDel="0065725B">
          <w:rPr>
            <w:b w:val="0"/>
            <w:bCs w:val="0"/>
            <w:rPrChange w:id="8967" w:author="Isabelly Cristina Santos Maia" w:date="2024-04-26T16:27:00Z">
              <w:rPr/>
            </w:rPrChange>
          </w:rPr>
          <w:delText>e</w:delText>
        </w:r>
        <w:r w:rsidRPr="0065725B" w:rsidDel="0065725B">
          <w:rPr>
            <w:b w:val="0"/>
            <w:bCs w:val="0"/>
            <w:spacing w:val="-10"/>
            <w:rPrChange w:id="8968" w:author="Isabelly Cristina Santos Maia" w:date="2024-04-26T16:27:00Z">
              <w:rPr>
                <w:spacing w:val="-10"/>
              </w:rPr>
            </w:rPrChange>
          </w:rPr>
          <w:delText xml:space="preserve"> </w:delText>
        </w:r>
        <w:r w:rsidRPr="0065725B" w:rsidDel="0065725B">
          <w:rPr>
            <w:b w:val="0"/>
            <w:bCs w:val="0"/>
            <w:rPrChange w:id="8969" w:author="Isabelly Cristina Santos Maia" w:date="2024-04-26T16:27:00Z">
              <w:rPr/>
            </w:rPrChange>
          </w:rPr>
          <w:delText>extraindo</w:delText>
        </w:r>
        <w:r w:rsidRPr="0065725B" w:rsidDel="0065725B">
          <w:rPr>
            <w:b w:val="0"/>
            <w:bCs w:val="0"/>
            <w:spacing w:val="-14"/>
            <w:rPrChange w:id="8970" w:author="Isabelly Cristina Santos Maia" w:date="2024-04-26T16:27:00Z">
              <w:rPr>
                <w:spacing w:val="-14"/>
              </w:rPr>
            </w:rPrChange>
          </w:rPr>
          <w:delText xml:space="preserve"> </w:delText>
        </w:r>
        <w:r w:rsidRPr="0065725B" w:rsidDel="0065725B">
          <w:rPr>
            <w:b w:val="0"/>
            <w:bCs w:val="0"/>
            <w:rPrChange w:id="8971" w:author="Isabelly Cristina Santos Maia" w:date="2024-04-26T16:27:00Z">
              <w:rPr/>
            </w:rPrChange>
          </w:rPr>
          <w:delText>cópias</w:delText>
        </w:r>
        <w:r w:rsidRPr="0065725B" w:rsidDel="0065725B">
          <w:rPr>
            <w:b w:val="0"/>
            <w:bCs w:val="0"/>
            <w:spacing w:val="-16"/>
            <w:rPrChange w:id="8972" w:author="Isabelly Cristina Santos Maia" w:date="2024-04-26T16:27:00Z">
              <w:rPr>
                <w:spacing w:val="-16"/>
              </w:rPr>
            </w:rPrChange>
          </w:rPr>
          <w:delText xml:space="preserve"> </w:delText>
        </w:r>
        <w:r w:rsidRPr="0065725B" w:rsidDel="0065725B">
          <w:rPr>
            <w:b w:val="0"/>
            <w:bCs w:val="0"/>
            <w:rPrChange w:id="8973" w:author="Isabelly Cristina Santos Maia" w:date="2024-04-26T16:27:00Z">
              <w:rPr/>
            </w:rPrChange>
          </w:rPr>
          <w:delText>das</w:delText>
        </w:r>
        <w:r w:rsidRPr="0065725B" w:rsidDel="0065725B">
          <w:rPr>
            <w:b w:val="0"/>
            <w:bCs w:val="0"/>
            <w:spacing w:val="-12"/>
            <w:rPrChange w:id="8974" w:author="Isabelly Cristina Santos Maia" w:date="2024-04-26T16:27:00Z">
              <w:rPr>
                <w:spacing w:val="-12"/>
              </w:rPr>
            </w:rPrChange>
          </w:rPr>
          <w:delText xml:space="preserve"> </w:delText>
        </w:r>
        <w:r w:rsidRPr="0065725B" w:rsidDel="0065725B">
          <w:rPr>
            <w:b w:val="0"/>
            <w:bCs w:val="0"/>
            <w:rPrChange w:id="8975" w:author="Isabelly Cristina Santos Maia" w:date="2024-04-26T16:27:00Z">
              <w:rPr/>
            </w:rPrChange>
          </w:rPr>
          <w:delText>manifestações de interesse, Despachos e Decisões, mediante regular cadastramento no Sistema de Processo Eletrônico, conforme dados abaixo indicados, em consonância com o estabelecido na Resolução nº. 01/2011 do</w:delText>
        </w:r>
        <w:r w:rsidRPr="0065725B" w:rsidDel="0065725B">
          <w:rPr>
            <w:b w:val="0"/>
            <w:bCs w:val="0"/>
            <w:spacing w:val="9"/>
            <w:rPrChange w:id="8976" w:author="Isabelly Cristina Santos Maia" w:date="2024-04-26T16:27:00Z">
              <w:rPr>
                <w:spacing w:val="9"/>
              </w:rPr>
            </w:rPrChange>
          </w:rPr>
          <w:delText xml:space="preserve"> </w:delText>
        </w:r>
        <w:r w:rsidRPr="0065725B" w:rsidDel="0065725B">
          <w:rPr>
            <w:b w:val="0"/>
            <w:bCs w:val="0"/>
            <w:rPrChange w:id="8977" w:author="Isabelly Cristina Santos Maia" w:date="2024-04-26T16:27:00Z">
              <w:rPr/>
            </w:rPrChange>
          </w:rPr>
          <w:delText>TCESP;</w:delText>
        </w:r>
      </w:del>
    </w:p>
    <w:p w14:paraId="5766E1D1" w14:textId="21456916" w:rsidR="00DE1F5F" w:rsidRPr="0065725B" w:rsidDel="0065725B" w:rsidRDefault="00863E66" w:rsidP="0065725B">
      <w:pPr>
        <w:pStyle w:val="Ttulo2"/>
        <w:ind w:left="284" w:hanging="142"/>
        <w:jc w:val="center"/>
        <w:rPr>
          <w:del w:id="8978" w:author="Isabelly Cristina Santos Maia" w:date="2024-04-26T16:24:00Z"/>
          <w:b w:val="0"/>
          <w:bCs w:val="0"/>
          <w:rPrChange w:id="8979" w:author="Isabelly Cristina Santos Maia" w:date="2024-04-26T16:27:00Z">
            <w:rPr>
              <w:del w:id="8980" w:author="Isabelly Cristina Santos Maia" w:date="2024-04-26T16:24:00Z"/>
            </w:rPr>
          </w:rPrChange>
        </w:rPr>
        <w:pPrChange w:id="8981" w:author="Isabelly Cristina Santos Maia" w:date="2024-04-26T16:28:00Z">
          <w:pPr>
            <w:pStyle w:val="PargrafodaLista"/>
            <w:numPr>
              <w:numId w:val="112"/>
            </w:numPr>
            <w:tabs>
              <w:tab w:val="left" w:pos="554"/>
            </w:tabs>
            <w:spacing w:line="302" w:lineRule="auto"/>
            <w:ind w:right="374"/>
          </w:pPr>
        </w:pPrChange>
      </w:pPr>
      <w:del w:id="8982" w:author="Isabelly Cristina Santos Maia" w:date="2024-04-26T16:24:00Z">
        <w:r w:rsidRPr="0065725B" w:rsidDel="0065725B">
          <w:rPr>
            <w:b w:val="0"/>
            <w:bCs w:val="0"/>
            <w:rPrChange w:id="8983" w:author="Isabelly Cristina Santos Maia" w:date="2024-04-26T16:27:00Z">
              <w:rPr/>
            </w:rPrChange>
          </w:rPr>
          <w:delText>além de disponíveis no processo eletrônico, todos os Despachos e Decisões que vierem a ser tomados, relativamente ao aludido processo, serão publicados no Diário Oficial</w:delText>
        </w:r>
        <w:r w:rsidRPr="0065725B" w:rsidDel="0065725B">
          <w:rPr>
            <w:b w:val="0"/>
            <w:bCs w:val="0"/>
            <w:spacing w:val="-12"/>
            <w:rPrChange w:id="8984" w:author="Isabelly Cristina Santos Maia" w:date="2024-04-26T16:27:00Z">
              <w:rPr>
                <w:spacing w:val="-12"/>
              </w:rPr>
            </w:rPrChange>
          </w:rPr>
          <w:delText xml:space="preserve"> </w:delText>
        </w:r>
        <w:r w:rsidRPr="0065725B" w:rsidDel="0065725B">
          <w:rPr>
            <w:b w:val="0"/>
            <w:bCs w:val="0"/>
            <w:rPrChange w:id="8985" w:author="Isabelly Cristina Santos Maia" w:date="2024-04-26T16:27:00Z">
              <w:rPr/>
            </w:rPrChange>
          </w:rPr>
          <w:delText>do</w:delText>
        </w:r>
        <w:r w:rsidRPr="0065725B" w:rsidDel="0065725B">
          <w:rPr>
            <w:b w:val="0"/>
            <w:bCs w:val="0"/>
            <w:spacing w:val="-9"/>
            <w:rPrChange w:id="8986" w:author="Isabelly Cristina Santos Maia" w:date="2024-04-26T16:27:00Z">
              <w:rPr>
                <w:spacing w:val="-9"/>
              </w:rPr>
            </w:rPrChange>
          </w:rPr>
          <w:delText xml:space="preserve"> </w:delText>
        </w:r>
        <w:r w:rsidRPr="0065725B" w:rsidDel="0065725B">
          <w:rPr>
            <w:b w:val="0"/>
            <w:bCs w:val="0"/>
            <w:rPrChange w:id="8987" w:author="Isabelly Cristina Santos Maia" w:date="2024-04-26T16:27:00Z">
              <w:rPr/>
            </w:rPrChange>
          </w:rPr>
          <w:delText>Estado,</w:delText>
        </w:r>
        <w:r w:rsidRPr="0065725B" w:rsidDel="0065725B">
          <w:rPr>
            <w:b w:val="0"/>
            <w:bCs w:val="0"/>
            <w:spacing w:val="-10"/>
            <w:rPrChange w:id="8988" w:author="Isabelly Cristina Santos Maia" w:date="2024-04-26T16:27:00Z">
              <w:rPr>
                <w:spacing w:val="-10"/>
              </w:rPr>
            </w:rPrChange>
          </w:rPr>
          <w:delText xml:space="preserve"> </w:delText>
        </w:r>
        <w:r w:rsidRPr="0065725B" w:rsidDel="0065725B">
          <w:rPr>
            <w:b w:val="0"/>
            <w:bCs w:val="0"/>
            <w:rPrChange w:id="8989" w:author="Isabelly Cristina Santos Maia" w:date="2024-04-26T16:27:00Z">
              <w:rPr/>
            </w:rPrChange>
          </w:rPr>
          <w:delText>Caderno</w:delText>
        </w:r>
        <w:r w:rsidRPr="0065725B" w:rsidDel="0065725B">
          <w:rPr>
            <w:b w:val="0"/>
            <w:bCs w:val="0"/>
            <w:spacing w:val="-9"/>
            <w:rPrChange w:id="8990" w:author="Isabelly Cristina Santos Maia" w:date="2024-04-26T16:27:00Z">
              <w:rPr>
                <w:spacing w:val="-9"/>
              </w:rPr>
            </w:rPrChange>
          </w:rPr>
          <w:delText xml:space="preserve"> </w:delText>
        </w:r>
        <w:r w:rsidRPr="0065725B" w:rsidDel="0065725B">
          <w:rPr>
            <w:b w:val="0"/>
            <w:bCs w:val="0"/>
            <w:rPrChange w:id="8991" w:author="Isabelly Cristina Santos Maia" w:date="2024-04-26T16:27:00Z">
              <w:rPr/>
            </w:rPrChange>
          </w:rPr>
          <w:delText>do</w:delText>
        </w:r>
        <w:r w:rsidRPr="0065725B" w:rsidDel="0065725B">
          <w:rPr>
            <w:b w:val="0"/>
            <w:bCs w:val="0"/>
            <w:spacing w:val="-9"/>
            <w:rPrChange w:id="8992" w:author="Isabelly Cristina Santos Maia" w:date="2024-04-26T16:27:00Z">
              <w:rPr>
                <w:spacing w:val="-9"/>
              </w:rPr>
            </w:rPrChange>
          </w:rPr>
          <w:delText xml:space="preserve"> </w:delText>
        </w:r>
        <w:r w:rsidRPr="0065725B" w:rsidDel="0065725B">
          <w:rPr>
            <w:b w:val="0"/>
            <w:bCs w:val="0"/>
            <w:rPrChange w:id="8993" w:author="Isabelly Cristina Santos Maia" w:date="2024-04-26T16:27:00Z">
              <w:rPr/>
            </w:rPrChange>
          </w:rPr>
          <w:delText>Poder</w:delText>
        </w:r>
        <w:r w:rsidRPr="0065725B" w:rsidDel="0065725B">
          <w:rPr>
            <w:b w:val="0"/>
            <w:bCs w:val="0"/>
            <w:spacing w:val="-11"/>
            <w:rPrChange w:id="8994" w:author="Isabelly Cristina Santos Maia" w:date="2024-04-26T16:27:00Z">
              <w:rPr>
                <w:spacing w:val="-11"/>
              </w:rPr>
            </w:rPrChange>
          </w:rPr>
          <w:delText xml:space="preserve"> </w:delText>
        </w:r>
        <w:r w:rsidRPr="0065725B" w:rsidDel="0065725B">
          <w:rPr>
            <w:b w:val="0"/>
            <w:bCs w:val="0"/>
            <w:rPrChange w:id="8995" w:author="Isabelly Cristina Santos Maia" w:date="2024-04-26T16:27:00Z">
              <w:rPr/>
            </w:rPrChange>
          </w:rPr>
          <w:delText>Legislativo,</w:delText>
        </w:r>
        <w:r w:rsidRPr="0065725B" w:rsidDel="0065725B">
          <w:rPr>
            <w:b w:val="0"/>
            <w:bCs w:val="0"/>
            <w:spacing w:val="-15"/>
            <w:rPrChange w:id="8996" w:author="Isabelly Cristina Santos Maia" w:date="2024-04-26T16:27:00Z">
              <w:rPr>
                <w:spacing w:val="-15"/>
              </w:rPr>
            </w:rPrChange>
          </w:rPr>
          <w:delText xml:space="preserve"> </w:delText>
        </w:r>
        <w:r w:rsidRPr="0065725B" w:rsidDel="0065725B">
          <w:rPr>
            <w:b w:val="0"/>
            <w:bCs w:val="0"/>
            <w:rPrChange w:id="8997" w:author="Isabelly Cristina Santos Maia" w:date="2024-04-26T16:27:00Z">
              <w:rPr/>
            </w:rPrChange>
          </w:rPr>
          <w:delText>parte</w:delText>
        </w:r>
        <w:r w:rsidRPr="0065725B" w:rsidDel="0065725B">
          <w:rPr>
            <w:b w:val="0"/>
            <w:bCs w:val="0"/>
            <w:spacing w:val="-9"/>
            <w:rPrChange w:id="8998" w:author="Isabelly Cristina Santos Maia" w:date="2024-04-26T16:27:00Z">
              <w:rPr>
                <w:spacing w:val="-9"/>
              </w:rPr>
            </w:rPrChange>
          </w:rPr>
          <w:delText xml:space="preserve"> </w:delText>
        </w:r>
        <w:r w:rsidRPr="0065725B" w:rsidDel="0065725B">
          <w:rPr>
            <w:b w:val="0"/>
            <w:bCs w:val="0"/>
            <w:rPrChange w:id="8999" w:author="Isabelly Cristina Santos Maia" w:date="2024-04-26T16:27:00Z">
              <w:rPr/>
            </w:rPrChange>
          </w:rPr>
          <w:delText>do</w:delText>
        </w:r>
        <w:r w:rsidRPr="0065725B" w:rsidDel="0065725B">
          <w:rPr>
            <w:b w:val="0"/>
            <w:bCs w:val="0"/>
            <w:spacing w:val="-4"/>
            <w:rPrChange w:id="9000" w:author="Isabelly Cristina Santos Maia" w:date="2024-04-26T16:27:00Z">
              <w:rPr>
                <w:spacing w:val="-4"/>
              </w:rPr>
            </w:rPrChange>
          </w:rPr>
          <w:delText xml:space="preserve"> </w:delText>
        </w:r>
        <w:r w:rsidRPr="0065725B" w:rsidDel="0065725B">
          <w:rPr>
            <w:b w:val="0"/>
            <w:bCs w:val="0"/>
            <w:rPrChange w:id="9001" w:author="Isabelly Cristina Santos Maia" w:date="2024-04-26T16:27:00Z">
              <w:rPr/>
            </w:rPrChange>
          </w:rPr>
          <w:delText>Tribunal</w:delText>
        </w:r>
        <w:r w:rsidRPr="0065725B" w:rsidDel="0065725B">
          <w:rPr>
            <w:b w:val="0"/>
            <w:bCs w:val="0"/>
            <w:spacing w:val="-12"/>
            <w:rPrChange w:id="9002" w:author="Isabelly Cristina Santos Maia" w:date="2024-04-26T16:27:00Z">
              <w:rPr>
                <w:spacing w:val="-12"/>
              </w:rPr>
            </w:rPrChange>
          </w:rPr>
          <w:delText xml:space="preserve"> </w:delText>
        </w:r>
        <w:r w:rsidRPr="0065725B" w:rsidDel="0065725B">
          <w:rPr>
            <w:b w:val="0"/>
            <w:bCs w:val="0"/>
            <w:rPrChange w:id="9003" w:author="Isabelly Cristina Santos Maia" w:date="2024-04-26T16:27:00Z">
              <w:rPr/>
            </w:rPrChange>
          </w:rPr>
          <w:delText>de</w:delText>
        </w:r>
        <w:r w:rsidRPr="0065725B" w:rsidDel="0065725B">
          <w:rPr>
            <w:b w:val="0"/>
            <w:bCs w:val="0"/>
            <w:spacing w:val="-9"/>
            <w:rPrChange w:id="9004" w:author="Isabelly Cristina Santos Maia" w:date="2024-04-26T16:27:00Z">
              <w:rPr>
                <w:spacing w:val="-9"/>
              </w:rPr>
            </w:rPrChange>
          </w:rPr>
          <w:delText xml:space="preserve"> </w:delText>
        </w:r>
        <w:r w:rsidRPr="0065725B" w:rsidDel="0065725B">
          <w:rPr>
            <w:b w:val="0"/>
            <w:bCs w:val="0"/>
            <w:rPrChange w:id="9005" w:author="Isabelly Cristina Santos Maia" w:date="2024-04-26T16:27:00Z">
              <w:rPr/>
            </w:rPrChange>
          </w:rPr>
          <w:delText>Contas</w:delText>
        </w:r>
        <w:r w:rsidRPr="0065725B" w:rsidDel="0065725B">
          <w:rPr>
            <w:b w:val="0"/>
            <w:bCs w:val="0"/>
            <w:spacing w:val="-11"/>
            <w:rPrChange w:id="9006" w:author="Isabelly Cristina Santos Maia" w:date="2024-04-26T16:27:00Z">
              <w:rPr>
                <w:spacing w:val="-11"/>
              </w:rPr>
            </w:rPrChange>
          </w:rPr>
          <w:delText xml:space="preserve"> </w:delText>
        </w:r>
        <w:r w:rsidRPr="0065725B" w:rsidDel="0065725B">
          <w:rPr>
            <w:b w:val="0"/>
            <w:bCs w:val="0"/>
            <w:rPrChange w:id="9007" w:author="Isabelly Cristina Santos Maia" w:date="2024-04-26T16:27:00Z">
              <w:rPr/>
            </w:rPrChange>
          </w:rPr>
          <w:delText>do</w:delText>
        </w:r>
        <w:r w:rsidRPr="0065725B" w:rsidDel="0065725B">
          <w:rPr>
            <w:b w:val="0"/>
            <w:bCs w:val="0"/>
            <w:spacing w:val="-8"/>
            <w:rPrChange w:id="9008" w:author="Isabelly Cristina Santos Maia" w:date="2024-04-26T16:27:00Z">
              <w:rPr>
                <w:spacing w:val="-8"/>
              </w:rPr>
            </w:rPrChange>
          </w:rPr>
          <w:delText xml:space="preserve"> </w:delText>
        </w:r>
        <w:r w:rsidRPr="0065725B" w:rsidDel="0065725B">
          <w:rPr>
            <w:b w:val="0"/>
            <w:bCs w:val="0"/>
            <w:rPrChange w:id="9009" w:author="Isabelly Cristina Santos Maia" w:date="2024-04-26T16:27:00Z">
              <w:rPr/>
            </w:rPrChange>
          </w:rPr>
          <w:delText>Estado de São Paulo, em conformidade com o artigo 90 da Lei Complementar nº. 709, de 14 de</w:delText>
        </w:r>
        <w:r w:rsidRPr="0065725B" w:rsidDel="0065725B">
          <w:rPr>
            <w:b w:val="0"/>
            <w:bCs w:val="0"/>
            <w:spacing w:val="-3"/>
            <w:rPrChange w:id="9010" w:author="Isabelly Cristina Santos Maia" w:date="2024-04-26T16:27:00Z">
              <w:rPr>
                <w:spacing w:val="-3"/>
              </w:rPr>
            </w:rPrChange>
          </w:rPr>
          <w:delText xml:space="preserve"> </w:delText>
        </w:r>
        <w:r w:rsidRPr="0065725B" w:rsidDel="0065725B">
          <w:rPr>
            <w:b w:val="0"/>
            <w:bCs w:val="0"/>
            <w:rPrChange w:id="9011" w:author="Isabelly Cristina Santos Maia" w:date="2024-04-26T16:27:00Z">
              <w:rPr/>
            </w:rPrChange>
          </w:rPr>
          <w:delText>janeiro</w:delText>
        </w:r>
        <w:r w:rsidRPr="0065725B" w:rsidDel="0065725B">
          <w:rPr>
            <w:b w:val="0"/>
            <w:bCs w:val="0"/>
            <w:spacing w:val="-8"/>
            <w:rPrChange w:id="9012" w:author="Isabelly Cristina Santos Maia" w:date="2024-04-26T16:27:00Z">
              <w:rPr>
                <w:spacing w:val="-8"/>
              </w:rPr>
            </w:rPrChange>
          </w:rPr>
          <w:delText xml:space="preserve"> </w:delText>
        </w:r>
        <w:r w:rsidRPr="0065725B" w:rsidDel="0065725B">
          <w:rPr>
            <w:b w:val="0"/>
            <w:bCs w:val="0"/>
            <w:rPrChange w:id="9013" w:author="Isabelly Cristina Santos Maia" w:date="2024-04-26T16:27:00Z">
              <w:rPr/>
            </w:rPrChange>
          </w:rPr>
          <w:delText>de</w:delText>
        </w:r>
        <w:r w:rsidRPr="0065725B" w:rsidDel="0065725B">
          <w:rPr>
            <w:b w:val="0"/>
            <w:bCs w:val="0"/>
            <w:spacing w:val="-7"/>
            <w:rPrChange w:id="9014" w:author="Isabelly Cristina Santos Maia" w:date="2024-04-26T16:27:00Z">
              <w:rPr>
                <w:spacing w:val="-7"/>
              </w:rPr>
            </w:rPrChange>
          </w:rPr>
          <w:delText xml:space="preserve"> </w:delText>
        </w:r>
        <w:r w:rsidRPr="0065725B" w:rsidDel="0065725B">
          <w:rPr>
            <w:b w:val="0"/>
            <w:bCs w:val="0"/>
            <w:rPrChange w:id="9015" w:author="Isabelly Cristina Santos Maia" w:date="2024-04-26T16:27:00Z">
              <w:rPr/>
            </w:rPrChange>
          </w:rPr>
          <w:delText>1993,</w:delText>
        </w:r>
        <w:r w:rsidRPr="0065725B" w:rsidDel="0065725B">
          <w:rPr>
            <w:b w:val="0"/>
            <w:bCs w:val="0"/>
            <w:spacing w:val="-4"/>
            <w:rPrChange w:id="9016" w:author="Isabelly Cristina Santos Maia" w:date="2024-04-26T16:27:00Z">
              <w:rPr>
                <w:spacing w:val="-4"/>
              </w:rPr>
            </w:rPrChange>
          </w:rPr>
          <w:delText xml:space="preserve"> </w:delText>
        </w:r>
        <w:r w:rsidRPr="0065725B" w:rsidDel="0065725B">
          <w:rPr>
            <w:b w:val="0"/>
            <w:bCs w:val="0"/>
            <w:rPrChange w:id="9017" w:author="Isabelly Cristina Santos Maia" w:date="2024-04-26T16:27:00Z">
              <w:rPr/>
            </w:rPrChange>
          </w:rPr>
          <w:delText>iniciando-se,</w:delText>
        </w:r>
        <w:r w:rsidRPr="0065725B" w:rsidDel="0065725B">
          <w:rPr>
            <w:b w:val="0"/>
            <w:bCs w:val="0"/>
            <w:spacing w:val="-9"/>
            <w:rPrChange w:id="9018" w:author="Isabelly Cristina Santos Maia" w:date="2024-04-26T16:27:00Z">
              <w:rPr>
                <w:spacing w:val="-9"/>
              </w:rPr>
            </w:rPrChange>
          </w:rPr>
          <w:delText xml:space="preserve"> </w:delText>
        </w:r>
        <w:r w:rsidRPr="0065725B" w:rsidDel="0065725B">
          <w:rPr>
            <w:b w:val="0"/>
            <w:bCs w:val="0"/>
            <w:rPrChange w:id="9019" w:author="Isabelly Cristina Santos Maia" w:date="2024-04-26T16:27:00Z">
              <w:rPr/>
            </w:rPrChange>
          </w:rPr>
          <w:delText>a</w:delText>
        </w:r>
        <w:r w:rsidRPr="0065725B" w:rsidDel="0065725B">
          <w:rPr>
            <w:b w:val="0"/>
            <w:bCs w:val="0"/>
            <w:spacing w:val="-3"/>
            <w:rPrChange w:id="9020" w:author="Isabelly Cristina Santos Maia" w:date="2024-04-26T16:27:00Z">
              <w:rPr>
                <w:spacing w:val="-3"/>
              </w:rPr>
            </w:rPrChange>
          </w:rPr>
          <w:delText xml:space="preserve"> </w:delText>
        </w:r>
        <w:r w:rsidRPr="0065725B" w:rsidDel="0065725B">
          <w:rPr>
            <w:b w:val="0"/>
            <w:bCs w:val="0"/>
            <w:rPrChange w:id="9021" w:author="Isabelly Cristina Santos Maia" w:date="2024-04-26T16:27:00Z">
              <w:rPr/>
            </w:rPrChange>
          </w:rPr>
          <w:delText>partir</w:delText>
        </w:r>
        <w:r w:rsidRPr="0065725B" w:rsidDel="0065725B">
          <w:rPr>
            <w:b w:val="0"/>
            <w:bCs w:val="0"/>
            <w:spacing w:val="-6"/>
            <w:rPrChange w:id="9022" w:author="Isabelly Cristina Santos Maia" w:date="2024-04-26T16:27:00Z">
              <w:rPr>
                <w:spacing w:val="-6"/>
              </w:rPr>
            </w:rPrChange>
          </w:rPr>
          <w:delText xml:space="preserve"> </w:delText>
        </w:r>
        <w:r w:rsidRPr="0065725B" w:rsidDel="0065725B">
          <w:rPr>
            <w:b w:val="0"/>
            <w:bCs w:val="0"/>
            <w:rPrChange w:id="9023" w:author="Isabelly Cristina Santos Maia" w:date="2024-04-26T16:27:00Z">
              <w:rPr/>
            </w:rPrChange>
          </w:rPr>
          <w:delText>de</w:delText>
        </w:r>
        <w:r w:rsidRPr="0065725B" w:rsidDel="0065725B">
          <w:rPr>
            <w:b w:val="0"/>
            <w:bCs w:val="0"/>
            <w:spacing w:val="-3"/>
            <w:rPrChange w:id="9024" w:author="Isabelly Cristina Santos Maia" w:date="2024-04-26T16:27:00Z">
              <w:rPr>
                <w:spacing w:val="-3"/>
              </w:rPr>
            </w:rPrChange>
          </w:rPr>
          <w:delText xml:space="preserve"> </w:delText>
        </w:r>
        <w:r w:rsidRPr="0065725B" w:rsidDel="0065725B">
          <w:rPr>
            <w:b w:val="0"/>
            <w:bCs w:val="0"/>
            <w:rPrChange w:id="9025" w:author="Isabelly Cristina Santos Maia" w:date="2024-04-26T16:27:00Z">
              <w:rPr/>
            </w:rPrChange>
          </w:rPr>
          <w:delText>então,</w:delText>
        </w:r>
        <w:r w:rsidRPr="0065725B" w:rsidDel="0065725B">
          <w:rPr>
            <w:b w:val="0"/>
            <w:bCs w:val="0"/>
            <w:spacing w:val="-9"/>
            <w:rPrChange w:id="9026" w:author="Isabelly Cristina Santos Maia" w:date="2024-04-26T16:27:00Z">
              <w:rPr>
                <w:spacing w:val="-9"/>
              </w:rPr>
            </w:rPrChange>
          </w:rPr>
          <w:delText xml:space="preserve"> </w:delText>
        </w:r>
        <w:r w:rsidRPr="0065725B" w:rsidDel="0065725B">
          <w:rPr>
            <w:b w:val="0"/>
            <w:bCs w:val="0"/>
            <w:rPrChange w:id="9027" w:author="Isabelly Cristina Santos Maia" w:date="2024-04-26T16:27:00Z">
              <w:rPr/>
            </w:rPrChange>
          </w:rPr>
          <w:delText>a</w:delText>
        </w:r>
        <w:r w:rsidRPr="0065725B" w:rsidDel="0065725B">
          <w:rPr>
            <w:b w:val="0"/>
            <w:bCs w:val="0"/>
            <w:spacing w:val="-2"/>
            <w:rPrChange w:id="9028" w:author="Isabelly Cristina Santos Maia" w:date="2024-04-26T16:27:00Z">
              <w:rPr>
                <w:spacing w:val="-2"/>
              </w:rPr>
            </w:rPrChange>
          </w:rPr>
          <w:delText xml:space="preserve"> </w:delText>
        </w:r>
        <w:r w:rsidRPr="0065725B" w:rsidDel="0065725B">
          <w:rPr>
            <w:b w:val="0"/>
            <w:bCs w:val="0"/>
            <w:rPrChange w:id="9029" w:author="Isabelly Cristina Santos Maia" w:date="2024-04-26T16:27:00Z">
              <w:rPr/>
            </w:rPrChange>
          </w:rPr>
          <w:delText>contagem</w:delText>
        </w:r>
        <w:r w:rsidRPr="0065725B" w:rsidDel="0065725B">
          <w:rPr>
            <w:b w:val="0"/>
            <w:bCs w:val="0"/>
            <w:spacing w:val="-11"/>
            <w:rPrChange w:id="9030" w:author="Isabelly Cristina Santos Maia" w:date="2024-04-26T16:27:00Z">
              <w:rPr>
                <w:spacing w:val="-11"/>
              </w:rPr>
            </w:rPrChange>
          </w:rPr>
          <w:delText xml:space="preserve"> </w:delText>
        </w:r>
        <w:r w:rsidRPr="0065725B" w:rsidDel="0065725B">
          <w:rPr>
            <w:b w:val="0"/>
            <w:bCs w:val="0"/>
            <w:rPrChange w:id="9031" w:author="Isabelly Cristina Santos Maia" w:date="2024-04-26T16:27:00Z">
              <w:rPr/>
            </w:rPrChange>
          </w:rPr>
          <w:delText>dos</w:delText>
        </w:r>
        <w:r w:rsidRPr="0065725B" w:rsidDel="0065725B">
          <w:rPr>
            <w:b w:val="0"/>
            <w:bCs w:val="0"/>
            <w:spacing w:val="-9"/>
            <w:rPrChange w:id="9032" w:author="Isabelly Cristina Santos Maia" w:date="2024-04-26T16:27:00Z">
              <w:rPr>
                <w:spacing w:val="-9"/>
              </w:rPr>
            </w:rPrChange>
          </w:rPr>
          <w:delText xml:space="preserve"> </w:delText>
        </w:r>
        <w:r w:rsidRPr="0065725B" w:rsidDel="0065725B">
          <w:rPr>
            <w:b w:val="0"/>
            <w:bCs w:val="0"/>
            <w:rPrChange w:id="9033" w:author="Isabelly Cristina Santos Maia" w:date="2024-04-26T16:27:00Z">
              <w:rPr/>
            </w:rPrChange>
          </w:rPr>
          <w:delText>prazos</w:delText>
        </w:r>
        <w:r w:rsidRPr="0065725B" w:rsidDel="0065725B">
          <w:rPr>
            <w:b w:val="0"/>
            <w:bCs w:val="0"/>
            <w:spacing w:val="-5"/>
            <w:rPrChange w:id="9034" w:author="Isabelly Cristina Santos Maia" w:date="2024-04-26T16:27:00Z">
              <w:rPr>
                <w:spacing w:val="-5"/>
              </w:rPr>
            </w:rPrChange>
          </w:rPr>
          <w:delText xml:space="preserve"> </w:delText>
        </w:r>
        <w:r w:rsidRPr="0065725B" w:rsidDel="0065725B">
          <w:rPr>
            <w:b w:val="0"/>
            <w:bCs w:val="0"/>
            <w:rPrChange w:id="9035" w:author="Isabelly Cristina Santos Maia" w:date="2024-04-26T16:27:00Z">
              <w:rPr/>
            </w:rPrChange>
          </w:rPr>
          <w:delText>processuais, conforme regras do Código de Processo</w:delText>
        </w:r>
        <w:r w:rsidRPr="0065725B" w:rsidDel="0065725B">
          <w:rPr>
            <w:b w:val="0"/>
            <w:bCs w:val="0"/>
            <w:spacing w:val="-4"/>
            <w:rPrChange w:id="9036" w:author="Isabelly Cristina Santos Maia" w:date="2024-04-26T16:27:00Z">
              <w:rPr>
                <w:spacing w:val="-4"/>
              </w:rPr>
            </w:rPrChange>
          </w:rPr>
          <w:delText xml:space="preserve"> </w:delText>
        </w:r>
        <w:r w:rsidRPr="0065725B" w:rsidDel="0065725B">
          <w:rPr>
            <w:b w:val="0"/>
            <w:bCs w:val="0"/>
            <w:rPrChange w:id="9037" w:author="Isabelly Cristina Santos Maia" w:date="2024-04-26T16:27:00Z">
              <w:rPr/>
            </w:rPrChange>
          </w:rPr>
          <w:delText>Civil;</w:delText>
        </w:r>
      </w:del>
    </w:p>
    <w:p w14:paraId="20F1F19C" w14:textId="43E2547B" w:rsidR="00DE1F5F" w:rsidRPr="0065725B" w:rsidDel="0065725B" w:rsidRDefault="00863E66" w:rsidP="0065725B">
      <w:pPr>
        <w:pStyle w:val="Ttulo2"/>
        <w:ind w:left="284" w:hanging="142"/>
        <w:jc w:val="center"/>
        <w:rPr>
          <w:del w:id="9038" w:author="Isabelly Cristina Santos Maia" w:date="2024-04-26T16:24:00Z"/>
          <w:b w:val="0"/>
          <w:bCs w:val="0"/>
          <w:rPrChange w:id="9039" w:author="Isabelly Cristina Santos Maia" w:date="2024-04-26T16:27:00Z">
            <w:rPr>
              <w:del w:id="9040" w:author="Isabelly Cristina Santos Maia" w:date="2024-04-26T16:24:00Z"/>
            </w:rPr>
          </w:rPrChange>
        </w:rPr>
        <w:pPrChange w:id="9041" w:author="Isabelly Cristina Santos Maia" w:date="2024-04-26T16:28:00Z">
          <w:pPr>
            <w:pStyle w:val="PargrafodaLista"/>
            <w:numPr>
              <w:numId w:val="112"/>
            </w:numPr>
            <w:tabs>
              <w:tab w:val="left" w:pos="535"/>
            </w:tabs>
            <w:spacing w:line="304" w:lineRule="auto"/>
            <w:ind w:right="373"/>
          </w:pPr>
        </w:pPrChange>
      </w:pPr>
      <w:del w:id="9042" w:author="Isabelly Cristina Santos Maia" w:date="2024-04-26T16:24:00Z">
        <w:r w:rsidRPr="0065725B" w:rsidDel="0065725B">
          <w:rPr>
            <w:b w:val="0"/>
            <w:bCs w:val="0"/>
            <w:rPrChange w:id="9043" w:author="Isabelly Cristina Santos Maia" w:date="2024-04-26T16:27:00Z">
              <w:rPr/>
            </w:rPrChange>
          </w:rPr>
          <w:delText>Qualquer</w:delText>
        </w:r>
        <w:r w:rsidRPr="0065725B" w:rsidDel="0065725B">
          <w:rPr>
            <w:b w:val="0"/>
            <w:bCs w:val="0"/>
            <w:spacing w:val="-13"/>
            <w:rPrChange w:id="9044" w:author="Isabelly Cristina Santos Maia" w:date="2024-04-26T16:27:00Z">
              <w:rPr>
                <w:spacing w:val="-13"/>
              </w:rPr>
            </w:rPrChange>
          </w:rPr>
          <w:delText xml:space="preserve"> </w:delText>
        </w:r>
        <w:r w:rsidRPr="0065725B" w:rsidDel="0065725B">
          <w:rPr>
            <w:b w:val="0"/>
            <w:bCs w:val="0"/>
            <w:rPrChange w:id="9045" w:author="Isabelly Cristina Santos Maia" w:date="2024-04-26T16:27:00Z">
              <w:rPr/>
            </w:rPrChange>
          </w:rPr>
          <w:delText>alteração</w:delText>
        </w:r>
        <w:r w:rsidRPr="0065725B" w:rsidDel="0065725B">
          <w:rPr>
            <w:b w:val="0"/>
            <w:bCs w:val="0"/>
            <w:spacing w:val="-5"/>
            <w:rPrChange w:id="9046" w:author="Isabelly Cristina Santos Maia" w:date="2024-04-26T16:27:00Z">
              <w:rPr>
                <w:spacing w:val="-5"/>
              </w:rPr>
            </w:rPrChange>
          </w:rPr>
          <w:delText xml:space="preserve"> </w:delText>
        </w:r>
        <w:r w:rsidRPr="0065725B" w:rsidDel="0065725B">
          <w:rPr>
            <w:b w:val="0"/>
            <w:bCs w:val="0"/>
            <w:rPrChange w:id="9047" w:author="Isabelly Cristina Santos Maia" w:date="2024-04-26T16:27:00Z">
              <w:rPr/>
            </w:rPrChange>
          </w:rPr>
          <w:delText>de</w:delText>
        </w:r>
        <w:r w:rsidRPr="0065725B" w:rsidDel="0065725B">
          <w:rPr>
            <w:b w:val="0"/>
            <w:bCs w:val="0"/>
            <w:spacing w:val="-9"/>
            <w:rPrChange w:id="9048" w:author="Isabelly Cristina Santos Maia" w:date="2024-04-26T16:27:00Z">
              <w:rPr>
                <w:spacing w:val="-9"/>
              </w:rPr>
            </w:rPrChange>
          </w:rPr>
          <w:delText xml:space="preserve"> </w:delText>
        </w:r>
        <w:r w:rsidRPr="0065725B" w:rsidDel="0065725B">
          <w:rPr>
            <w:b w:val="0"/>
            <w:bCs w:val="0"/>
            <w:rPrChange w:id="9049" w:author="Isabelly Cristina Santos Maia" w:date="2024-04-26T16:27:00Z">
              <w:rPr/>
            </w:rPrChange>
          </w:rPr>
          <w:delText>endereço</w:delText>
        </w:r>
        <w:r w:rsidRPr="0065725B" w:rsidDel="0065725B">
          <w:rPr>
            <w:b w:val="0"/>
            <w:bCs w:val="0"/>
            <w:spacing w:val="-4"/>
            <w:rPrChange w:id="9050" w:author="Isabelly Cristina Santos Maia" w:date="2024-04-26T16:27:00Z">
              <w:rPr>
                <w:spacing w:val="-4"/>
              </w:rPr>
            </w:rPrChange>
          </w:rPr>
          <w:delText xml:space="preserve"> </w:delText>
        </w:r>
        <w:r w:rsidRPr="0065725B" w:rsidDel="0065725B">
          <w:rPr>
            <w:b w:val="0"/>
            <w:bCs w:val="0"/>
            <w:rPrChange w:id="9051" w:author="Isabelly Cristina Santos Maia" w:date="2024-04-26T16:27:00Z">
              <w:rPr/>
            </w:rPrChange>
          </w:rPr>
          <w:delText>–</w:delText>
        </w:r>
        <w:r w:rsidRPr="0065725B" w:rsidDel="0065725B">
          <w:rPr>
            <w:b w:val="0"/>
            <w:bCs w:val="0"/>
            <w:spacing w:val="-5"/>
            <w:rPrChange w:id="9052" w:author="Isabelly Cristina Santos Maia" w:date="2024-04-26T16:27:00Z">
              <w:rPr>
                <w:spacing w:val="-5"/>
              </w:rPr>
            </w:rPrChange>
          </w:rPr>
          <w:delText xml:space="preserve"> </w:delText>
        </w:r>
        <w:r w:rsidRPr="0065725B" w:rsidDel="0065725B">
          <w:rPr>
            <w:b w:val="0"/>
            <w:bCs w:val="0"/>
            <w:rPrChange w:id="9053" w:author="Isabelly Cristina Santos Maia" w:date="2024-04-26T16:27:00Z">
              <w:rPr/>
            </w:rPrChange>
          </w:rPr>
          <w:delText>residencial</w:delText>
        </w:r>
        <w:r w:rsidRPr="0065725B" w:rsidDel="0065725B">
          <w:rPr>
            <w:b w:val="0"/>
            <w:bCs w:val="0"/>
            <w:spacing w:val="-7"/>
            <w:rPrChange w:id="9054" w:author="Isabelly Cristina Santos Maia" w:date="2024-04-26T16:27:00Z">
              <w:rPr>
                <w:spacing w:val="-7"/>
              </w:rPr>
            </w:rPrChange>
          </w:rPr>
          <w:delText xml:space="preserve"> </w:delText>
        </w:r>
        <w:r w:rsidRPr="0065725B" w:rsidDel="0065725B">
          <w:rPr>
            <w:b w:val="0"/>
            <w:bCs w:val="0"/>
            <w:rPrChange w:id="9055" w:author="Isabelly Cristina Santos Maia" w:date="2024-04-26T16:27:00Z">
              <w:rPr/>
            </w:rPrChange>
          </w:rPr>
          <w:delText>ou</w:delText>
        </w:r>
        <w:r w:rsidRPr="0065725B" w:rsidDel="0065725B">
          <w:rPr>
            <w:b w:val="0"/>
            <w:bCs w:val="0"/>
            <w:spacing w:val="-5"/>
            <w:rPrChange w:id="9056" w:author="Isabelly Cristina Santos Maia" w:date="2024-04-26T16:27:00Z">
              <w:rPr>
                <w:spacing w:val="-5"/>
              </w:rPr>
            </w:rPrChange>
          </w:rPr>
          <w:delText xml:space="preserve"> </w:delText>
        </w:r>
        <w:r w:rsidRPr="0065725B" w:rsidDel="0065725B">
          <w:rPr>
            <w:b w:val="0"/>
            <w:bCs w:val="0"/>
            <w:rPrChange w:id="9057" w:author="Isabelly Cristina Santos Maia" w:date="2024-04-26T16:27:00Z">
              <w:rPr/>
            </w:rPrChange>
          </w:rPr>
          <w:delText>eletrônico</w:delText>
        </w:r>
        <w:r w:rsidRPr="0065725B" w:rsidDel="0065725B">
          <w:rPr>
            <w:b w:val="0"/>
            <w:bCs w:val="0"/>
            <w:spacing w:val="-6"/>
            <w:rPrChange w:id="9058" w:author="Isabelly Cristina Santos Maia" w:date="2024-04-26T16:27:00Z">
              <w:rPr>
                <w:spacing w:val="-6"/>
              </w:rPr>
            </w:rPrChange>
          </w:rPr>
          <w:delText xml:space="preserve"> </w:delText>
        </w:r>
        <w:r w:rsidRPr="0065725B" w:rsidDel="0065725B">
          <w:rPr>
            <w:b w:val="0"/>
            <w:bCs w:val="0"/>
            <w:rPrChange w:id="9059" w:author="Isabelly Cristina Santos Maia" w:date="2024-04-26T16:27:00Z">
              <w:rPr/>
            </w:rPrChange>
          </w:rPr>
          <w:delText>–</w:delText>
        </w:r>
        <w:r w:rsidRPr="0065725B" w:rsidDel="0065725B">
          <w:rPr>
            <w:b w:val="0"/>
            <w:bCs w:val="0"/>
            <w:spacing w:val="-5"/>
            <w:rPrChange w:id="9060" w:author="Isabelly Cristina Santos Maia" w:date="2024-04-26T16:27:00Z">
              <w:rPr>
                <w:spacing w:val="-5"/>
              </w:rPr>
            </w:rPrChange>
          </w:rPr>
          <w:delText xml:space="preserve"> </w:delText>
        </w:r>
        <w:r w:rsidRPr="0065725B" w:rsidDel="0065725B">
          <w:rPr>
            <w:b w:val="0"/>
            <w:bCs w:val="0"/>
            <w:rPrChange w:id="9061" w:author="Isabelly Cristina Santos Maia" w:date="2024-04-26T16:27:00Z">
              <w:rPr/>
            </w:rPrChange>
          </w:rPr>
          <w:delText>ou</w:delText>
        </w:r>
        <w:r w:rsidRPr="0065725B" w:rsidDel="0065725B">
          <w:rPr>
            <w:b w:val="0"/>
            <w:bCs w:val="0"/>
            <w:spacing w:val="-4"/>
            <w:rPrChange w:id="9062" w:author="Isabelly Cristina Santos Maia" w:date="2024-04-26T16:27:00Z">
              <w:rPr>
                <w:spacing w:val="-4"/>
              </w:rPr>
            </w:rPrChange>
          </w:rPr>
          <w:delText xml:space="preserve"> </w:delText>
        </w:r>
        <w:r w:rsidRPr="0065725B" w:rsidDel="0065725B">
          <w:rPr>
            <w:b w:val="0"/>
            <w:bCs w:val="0"/>
            <w:rPrChange w:id="9063" w:author="Isabelly Cristina Santos Maia" w:date="2024-04-26T16:27:00Z">
              <w:rPr/>
            </w:rPrChange>
          </w:rPr>
          <w:delText>telefones</w:delText>
        </w:r>
        <w:r w:rsidRPr="0065725B" w:rsidDel="0065725B">
          <w:rPr>
            <w:b w:val="0"/>
            <w:bCs w:val="0"/>
            <w:spacing w:val="-12"/>
            <w:rPrChange w:id="9064" w:author="Isabelly Cristina Santos Maia" w:date="2024-04-26T16:27:00Z">
              <w:rPr>
                <w:spacing w:val="-12"/>
              </w:rPr>
            </w:rPrChange>
          </w:rPr>
          <w:delText xml:space="preserve"> </w:delText>
        </w:r>
        <w:r w:rsidRPr="0065725B" w:rsidDel="0065725B">
          <w:rPr>
            <w:b w:val="0"/>
            <w:bCs w:val="0"/>
            <w:rPrChange w:id="9065" w:author="Isabelly Cristina Santos Maia" w:date="2024-04-26T16:27:00Z">
              <w:rPr/>
            </w:rPrChange>
          </w:rPr>
          <w:delText>de</w:delText>
        </w:r>
        <w:r w:rsidRPr="0065725B" w:rsidDel="0065725B">
          <w:rPr>
            <w:b w:val="0"/>
            <w:bCs w:val="0"/>
            <w:spacing w:val="-9"/>
            <w:rPrChange w:id="9066" w:author="Isabelly Cristina Santos Maia" w:date="2024-04-26T16:27:00Z">
              <w:rPr>
                <w:spacing w:val="-9"/>
              </w:rPr>
            </w:rPrChange>
          </w:rPr>
          <w:delText xml:space="preserve"> </w:delText>
        </w:r>
        <w:r w:rsidRPr="0065725B" w:rsidDel="0065725B">
          <w:rPr>
            <w:b w:val="0"/>
            <w:bCs w:val="0"/>
            <w:rPrChange w:id="9067" w:author="Isabelly Cristina Santos Maia" w:date="2024-04-26T16:27:00Z">
              <w:rPr/>
            </w:rPrChange>
          </w:rPr>
          <w:delText>contato deverá ser comunicada pelo interessado, peticionando no</w:delText>
        </w:r>
        <w:r w:rsidRPr="0065725B" w:rsidDel="0065725B">
          <w:rPr>
            <w:b w:val="0"/>
            <w:bCs w:val="0"/>
            <w:spacing w:val="-12"/>
            <w:rPrChange w:id="9068" w:author="Isabelly Cristina Santos Maia" w:date="2024-04-26T16:27:00Z">
              <w:rPr>
                <w:spacing w:val="-12"/>
              </w:rPr>
            </w:rPrChange>
          </w:rPr>
          <w:delText xml:space="preserve"> </w:delText>
        </w:r>
        <w:r w:rsidRPr="0065725B" w:rsidDel="0065725B">
          <w:rPr>
            <w:b w:val="0"/>
            <w:bCs w:val="0"/>
            <w:rPrChange w:id="9069" w:author="Isabelly Cristina Santos Maia" w:date="2024-04-26T16:27:00Z">
              <w:rPr/>
            </w:rPrChange>
          </w:rPr>
          <w:delText>processo.</w:delText>
        </w:r>
      </w:del>
    </w:p>
    <w:p w14:paraId="7CCEA99C" w14:textId="04AB6070" w:rsidR="00DE1F5F" w:rsidRPr="0065725B" w:rsidDel="0065725B" w:rsidRDefault="00863E66" w:rsidP="0065725B">
      <w:pPr>
        <w:pStyle w:val="Ttulo2"/>
        <w:ind w:left="284" w:hanging="142"/>
        <w:jc w:val="center"/>
        <w:rPr>
          <w:del w:id="9070" w:author="Isabelly Cristina Santos Maia" w:date="2024-04-26T16:24:00Z"/>
          <w:b w:val="0"/>
          <w:bCs w:val="0"/>
          <w:rPrChange w:id="9071" w:author="Isabelly Cristina Santos Maia" w:date="2024-04-26T16:27:00Z">
            <w:rPr>
              <w:del w:id="9072" w:author="Isabelly Cristina Santos Maia" w:date="2024-04-26T16:24:00Z"/>
              <w:b/>
            </w:rPr>
          </w:rPrChange>
        </w:rPr>
        <w:pPrChange w:id="9073" w:author="Isabelly Cristina Santos Maia" w:date="2024-04-26T16:28:00Z">
          <w:pPr>
            <w:pStyle w:val="PargrafodaLista"/>
            <w:numPr>
              <w:numId w:val="113"/>
            </w:numPr>
            <w:tabs>
              <w:tab w:val="left" w:pos="530"/>
            </w:tabs>
            <w:spacing w:line="249" w:lineRule="exact"/>
            <w:ind w:left="529" w:hanging="250"/>
          </w:pPr>
        </w:pPrChange>
      </w:pPr>
      <w:del w:id="9074" w:author="Isabelly Cristina Santos Maia" w:date="2024-04-26T16:24:00Z">
        <w:r w:rsidRPr="0065725B" w:rsidDel="0065725B">
          <w:rPr>
            <w:b w:val="0"/>
            <w:bCs w:val="0"/>
            <w:rPrChange w:id="9075" w:author="Isabelly Cristina Santos Maia" w:date="2024-04-26T16:27:00Z">
              <w:rPr>
                <w:b/>
              </w:rPr>
            </w:rPrChange>
          </w:rPr>
          <w:delText>Damo-nos por NOTIFICADOS para:</w:delText>
        </w:r>
      </w:del>
    </w:p>
    <w:p w14:paraId="1F4DD1DD" w14:textId="2799722C" w:rsidR="00DE1F5F" w:rsidRPr="0065725B" w:rsidDel="0065725B" w:rsidRDefault="00863E66" w:rsidP="0065725B">
      <w:pPr>
        <w:pStyle w:val="Ttulo2"/>
        <w:ind w:left="284" w:hanging="142"/>
        <w:jc w:val="center"/>
        <w:rPr>
          <w:del w:id="9076" w:author="Isabelly Cristina Santos Maia" w:date="2024-04-26T16:24:00Z"/>
          <w:b w:val="0"/>
          <w:bCs w:val="0"/>
          <w:rPrChange w:id="9077" w:author="Isabelly Cristina Santos Maia" w:date="2024-04-26T16:27:00Z">
            <w:rPr>
              <w:del w:id="9078" w:author="Isabelly Cristina Santos Maia" w:date="2024-04-26T16:24:00Z"/>
            </w:rPr>
          </w:rPrChange>
        </w:rPr>
        <w:pPrChange w:id="9079" w:author="Isabelly Cristina Santos Maia" w:date="2024-04-26T16:28:00Z">
          <w:pPr>
            <w:pStyle w:val="PargrafodaLista"/>
            <w:numPr>
              <w:numId w:val="111"/>
            </w:numPr>
            <w:tabs>
              <w:tab w:val="left" w:pos="559"/>
            </w:tabs>
            <w:spacing w:before="69" w:line="304" w:lineRule="auto"/>
            <w:ind w:right="389"/>
          </w:pPr>
        </w:pPrChange>
      </w:pPr>
      <w:del w:id="9080" w:author="Isabelly Cristina Santos Maia" w:date="2024-04-26T16:24:00Z">
        <w:r w:rsidRPr="0065725B" w:rsidDel="0065725B">
          <w:rPr>
            <w:b w:val="0"/>
            <w:bCs w:val="0"/>
            <w:rPrChange w:id="9081" w:author="Isabelly Cristina Santos Maia" w:date="2024-04-26T16:27:00Z">
              <w:rPr/>
            </w:rPrChange>
          </w:rPr>
          <w:delText>O acompanhamento dos atos do processo até seu julgamento final e consequente publicação;</w:delText>
        </w:r>
      </w:del>
    </w:p>
    <w:p w14:paraId="0778DF6F" w14:textId="7F3A9550" w:rsidR="00DE1F5F" w:rsidRPr="0065725B" w:rsidDel="0065725B" w:rsidRDefault="00863E66" w:rsidP="0065725B">
      <w:pPr>
        <w:pStyle w:val="Ttulo2"/>
        <w:ind w:left="284" w:hanging="142"/>
        <w:jc w:val="center"/>
        <w:rPr>
          <w:del w:id="9082" w:author="Isabelly Cristina Santos Maia" w:date="2024-04-26T16:24:00Z"/>
          <w:b w:val="0"/>
          <w:bCs w:val="0"/>
          <w:rPrChange w:id="9083" w:author="Isabelly Cristina Santos Maia" w:date="2024-04-26T16:27:00Z">
            <w:rPr>
              <w:del w:id="9084" w:author="Isabelly Cristina Santos Maia" w:date="2024-04-26T16:24:00Z"/>
            </w:rPr>
          </w:rPrChange>
        </w:rPr>
        <w:pPrChange w:id="9085" w:author="Isabelly Cristina Santos Maia" w:date="2024-04-26T16:28:00Z">
          <w:pPr>
            <w:pStyle w:val="PargrafodaLista"/>
            <w:numPr>
              <w:numId w:val="111"/>
            </w:numPr>
            <w:tabs>
              <w:tab w:val="left" w:pos="554"/>
            </w:tabs>
            <w:spacing w:line="304" w:lineRule="auto"/>
            <w:ind w:right="390"/>
          </w:pPr>
        </w:pPrChange>
      </w:pPr>
      <w:del w:id="9086" w:author="Isabelly Cristina Santos Maia" w:date="2024-04-26T16:24:00Z">
        <w:r w:rsidRPr="0065725B" w:rsidDel="0065725B">
          <w:rPr>
            <w:b w:val="0"/>
            <w:bCs w:val="0"/>
            <w:rPrChange w:id="9087" w:author="Isabelly Cristina Santos Maia" w:date="2024-04-26T16:27:00Z">
              <w:rPr/>
            </w:rPrChange>
          </w:rPr>
          <w:delText xml:space="preserve">Se for o </w:delText>
        </w:r>
        <w:r w:rsidRPr="0065725B" w:rsidDel="0065725B">
          <w:rPr>
            <w:b w:val="0"/>
            <w:bCs w:val="0"/>
            <w:spacing w:val="-3"/>
            <w:rPrChange w:id="9088" w:author="Isabelly Cristina Santos Maia" w:date="2024-04-26T16:27:00Z">
              <w:rPr>
                <w:spacing w:val="-3"/>
              </w:rPr>
            </w:rPrChange>
          </w:rPr>
          <w:delText xml:space="preserve">caso </w:delText>
        </w:r>
        <w:r w:rsidRPr="0065725B" w:rsidDel="0065725B">
          <w:rPr>
            <w:b w:val="0"/>
            <w:bCs w:val="0"/>
            <w:rPrChange w:id="9089" w:author="Isabelly Cristina Santos Maia" w:date="2024-04-26T16:27:00Z">
              <w:rPr/>
            </w:rPrChange>
          </w:rPr>
          <w:delText>e de nosso interesse, nos prazos e nas formas legais e regimentais, exercer o direito de defesa, interpor recursos e o que mais</w:delText>
        </w:r>
        <w:r w:rsidRPr="0065725B" w:rsidDel="0065725B">
          <w:rPr>
            <w:b w:val="0"/>
            <w:bCs w:val="0"/>
            <w:spacing w:val="-20"/>
            <w:rPrChange w:id="9090" w:author="Isabelly Cristina Santos Maia" w:date="2024-04-26T16:27:00Z">
              <w:rPr>
                <w:spacing w:val="-20"/>
              </w:rPr>
            </w:rPrChange>
          </w:rPr>
          <w:delText xml:space="preserve"> </w:delText>
        </w:r>
        <w:r w:rsidRPr="0065725B" w:rsidDel="0065725B">
          <w:rPr>
            <w:b w:val="0"/>
            <w:bCs w:val="0"/>
            <w:rPrChange w:id="9091" w:author="Isabelly Cristina Santos Maia" w:date="2024-04-26T16:27:00Z">
              <w:rPr/>
            </w:rPrChange>
          </w:rPr>
          <w:delText>couber.</w:delText>
        </w:r>
      </w:del>
    </w:p>
    <w:p w14:paraId="43205820" w14:textId="057F2743" w:rsidR="00DE1F5F" w:rsidRPr="0065725B" w:rsidDel="0065725B" w:rsidRDefault="00DE1F5F" w:rsidP="0065725B">
      <w:pPr>
        <w:pStyle w:val="Ttulo2"/>
        <w:ind w:left="284" w:hanging="142"/>
        <w:jc w:val="center"/>
        <w:rPr>
          <w:del w:id="9092" w:author="Isabelly Cristina Santos Maia" w:date="2024-04-26T16:24:00Z"/>
          <w:b w:val="0"/>
          <w:bCs w:val="0"/>
          <w:sz w:val="27"/>
          <w:rPrChange w:id="9093" w:author="Isabelly Cristina Santos Maia" w:date="2024-04-26T16:27:00Z">
            <w:rPr>
              <w:del w:id="9094" w:author="Isabelly Cristina Santos Maia" w:date="2024-04-26T16:24:00Z"/>
              <w:sz w:val="27"/>
            </w:rPr>
          </w:rPrChange>
        </w:rPr>
        <w:pPrChange w:id="9095" w:author="Isabelly Cristina Santos Maia" w:date="2024-04-26T16:28:00Z">
          <w:pPr>
            <w:pStyle w:val="Corpodetexto"/>
            <w:spacing w:before="3"/>
          </w:pPr>
        </w:pPrChange>
      </w:pPr>
    </w:p>
    <w:p w14:paraId="4AE1A34F" w14:textId="67E132BB" w:rsidR="00DE1F5F" w:rsidRPr="0065725B" w:rsidDel="0065725B" w:rsidRDefault="00863E66" w:rsidP="0065725B">
      <w:pPr>
        <w:pStyle w:val="Ttulo2"/>
        <w:ind w:left="284" w:hanging="142"/>
        <w:jc w:val="center"/>
        <w:rPr>
          <w:del w:id="9096" w:author="Isabelly Cristina Santos Maia" w:date="2024-04-26T16:24:00Z"/>
          <w:b w:val="0"/>
          <w:bCs w:val="0"/>
          <w:rPrChange w:id="9097" w:author="Isabelly Cristina Santos Maia" w:date="2024-04-26T16:27:00Z">
            <w:rPr>
              <w:del w:id="9098" w:author="Isabelly Cristina Santos Maia" w:date="2024-04-26T16:24:00Z"/>
              <w:b/>
            </w:rPr>
          </w:rPrChange>
        </w:rPr>
        <w:pPrChange w:id="9099" w:author="Isabelly Cristina Santos Maia" w:date="2024-04-26T16:28:00Z">
          <w:pPr>
            <w:tabs>
              <w:tab w:val="left" w:pos="8804"/>
            </w:tabs>
            <w:ind w:left="280"/>
          </w:pPr>
        </w:pPrChange>
      </w:pPr>
      <w:del w:id="9100" w:author="Isabelly Cristina Santos Maia" w:date="2024-04-26T16:24:00Z">
        <w:r w:rsidRPr="0065725B" w:rsidDel="0065725B">
          <w:rPr>
            <w:b w:val="0"/>
            <w:bCs w:val="0"/>
            <w:rPrChange w:id="9101" w:author="Isabelly Cristina Santos Maia" w:date="2024-04-26T16:27:00Z">
              <w:rPr>
                <w:b/>
              </w:rPr>
            </w:rPrChange>
          </w:rPr>
          <w:delText>LOCAL e</w:delText>
        </w:r>
        <w:r w:rsidRPr="0065725B" w:rsidDel="0065725B">
          <w:rPr>
            <w:b w:val="0"/>
            <w:bCs w:val="0"/>
            <w:spacing w:val="4"/>
            <w:rPrChange w:id="9102" w:author="Isabelly Cristina Santos Maia" w:date="2024-04-26T16:27:00Z">
              <w:rPr>
                <w:b/>
                <w:spacing w:val="4"/>
              </w:rPr>
            </w:rPrChange>
          </w:rPr>
          <w:delText xml:space="preserve"> </w:delText>
        </w:r>
        <w:r w:rsidRPr="0065725B" w:rsidDel="0065725B">
          <w:rPr>
            <w:b w:val="0"/>
            <w:bCs w:val="0"/>
            <w:spacing w:val="-3"/>
            <w:rPrChange w:id="9103" w:author="Isabelly Cristina Santos Maia" w:date="2024-04-26T16:27:00Z">
              <w:rPr>
                <w:b/>
                <w:spacing w:val="-3"/>
              </w:rPr>
            </w:rPrChange>
          </w:rPr>
          <w:delText>DATA:</w:delText>
        </w:r>
        <w:r w:rsidRPr="0065725B" w:rsidDel="0065725B">
          <w:rPr>
            <w:b w:val="0"/>
            <w:bCs w:val="0"/>
            <w:spacing w:val="4"/>
            <w:rPrChange w:id="9104" w:author="Isabelly Cristina Santos Maia" w:date="2024-04-26T16:27:00Z">
              <w:rPr>
                <w:b/>
                <w:spacing w:val="4"/>
              </w:rPr>
            </w:rPrChange>
          </w:rPr>
          <w:delText xml:space="preserve"> </w:delText>
        </w:r>
        <w:r w:rsidRPr="0065725B" w:rsidDel="0065725B">
          <w:rPr>
            <w:b w:val="0"/>
            <w:bCs w:val="0"/>
            <w:u w:val="single"/>
            <w:rPrChange w:id="9105" w:author="Isabelly Cristina Santos Maia" w:date="2024-04-26T16:27:00Z">
              <w:rPr>
                <w:b/>
                <w:u w:val="single"/>
              </w:rPr>
            </w:rPrChange>
          </w:rPr>
          <w:delText xml:space="preserve"> </w:delText>
        </w:r>
        <w:r w:rsidRPr="0065725B" w:rsidDel="0065725B">
          <w:rPr>
            <w:b w:val="0"/>
            <w:bCs w:val="0"/>
            <w:u w:val="single"/>
            <w:rPrChange w:id="9106" w:author="Isabelly Cristina Santos Maia" w:date="2024-04-26T16:27:00Z">
              <w:rPr>
                <w:b/>
                <w:u w:val="single"/>
              </w:rPr>
            </w:rPrChange>
          </w:rPr>
          <w:tab/>
        </w:r>
      </w:del>
    </w:p>
    <w:p w14:paraId="4D42E5D0" w14:textId="456422A6" w:rsidR="00DE1F5F" w:rsidRPr="0065725B" w:rsidDel="0065725B" w:rsidRDefault="00DE1F5F" w:rsidP="0065725B">
      <w:pPr>
        <w:pStyle w:val="Ttulo2"/>
        <w:ind w:left="284" w:hanging="142"/>
        <w:jc w:val="center"/>
        <w:rPr>
          <w:del w:id="9107" w:author="Isabelly Cristina Santos Maia" w:date="2024-04-26T16:24:00Z"/>
          <w:b w:val="0"/>
          <w:bCs w:val="0"/>
          <w:sz w:val="25"/>
          <w:rPrChange w:id="9108" w:author="Isabelly Cristina Santos Maia" w:date="2024-04-26T16:27:00Z">
            <w:rPr>
              <w:del w:id="9109" w:author="Isabelly Cristina Santos Maia" w:date="2024-04-26T16:24:00Z"/>
              <w:b/>
              <w:sz w:val="25"/>
            </w:rPr>
          </w:rPrChange>
        </w:rPr>
        <w:pPrChange w:id="9110" w:author="Isabelly Cristina Santos Maia" w:date="2024-04-26T16:28:00Z">
          <w:pPr>
            <w:pStyle w:val="Corpodetexto"/>
            <w:spacing w:before="9"/>
          </w:pPr>
        </w:pPrChange>
      </w:pPr>
    </w:p>
    <w:p w14:paraId="1A774DC8" w14:textId="58A2BB09" w:rsidR="00DE1F5F" w:rsidRPr="0065725B" w:rsidDel="0065725B" w:rsidRDefault="00863E66" w:rsidP="0065725B">
      <w:pPr>
        <w:pStyle w:val="Ttulo2"/>
        <w:ind w:left="284" w:hanging="142"/>
        <w:jc w:val="center"/>
        <w:rPr>
          <w:del w:id="9111" w:author="Isabelly Cristina Santos Maia" w:date="2024-04-26T16:24:00Z"/>
          <w:b w:val="0"/>
          <w:bCs w:val="0"/>
          <w:rPrChange w:id="9112" w:author="Isabelly Cristina Santos Maia" w:date="2024-04-26T16:27:00Z">
            <w:rPr>
              <w:del w:id="9113" w:author="Isabelly Cristina Santos Maia" w:date="2024-04-26T16:24:00Z"/>
              <w:b/>
            </w:rPr>
          </w:rPrChange>
        </w:rPr>
        <w:pPrChange w:id="9114" w:author="Isabelly Cristina Santos Maia" w:date="2024-04-26T16:28:00Z">
          <w:pPr>
            <w:spacing w:before="94"/>
            <w:ind w:left="280"/>
            <w:jc w:val="both"/>
          </w:pPr>
        </w:pPrChange>
      </w:pPr>
      <w:del w:id="9115" w:author="Isabelly Cristina Santos Maia" w:date="2024-04-26T16:24:00Z">
        <w:r w:rsidRPr="0065725B" w:rsidDel="0065725B">
          <w:rPr>
            <w:b w:val="0"/>
            <w:bCs w:val="0"/>
            <w:rPrChange w:id="9116" w:author="Isabelly Cristina Santos Maia" w:date="2024-04-26T16:27:00Z">
              <w:rPr>
                <w:b/>
              </w:rPr>
            </w:rPrChange>
          </w:rPr>
          <w:delText>GESTOR DO ÓRGÃO PÚBLICO PARCEIRO:</w:delText>
        </w:r>
      </w:del>
    </w:p>
    <w:p w14:paraId="6DEFB6BD" w14:textId="2A599BEB" w:rsidR="00DE1F5F" w:rsidRPr="0065725B" w:rsidDel="0065725B" w:rsidRDefault="00863E66" w:rsidP="0065725B">
      <w:pPr>
        <w:pStyle w:val="Ttulo2"/>
        <w:ind w:left="284" w:hanging="142"/>
        <w:jc w:val="center"/>
        <w:rPr>
          <w:del w:id="9117" w:author="Isabelly Cristina Santos Maia" w:date="2024-04-26T16:24:00Z"/>
          <w:b w:val="0"/>
          <w:bCs w:val="0"/>
          <w:rPrChange w:id="9118" w:author="Isabelly Cristina Santos Maia" w:date="2024-04-26T16:27:00Z">
            <w:rPr>
              <w:del w:id="9119" w:author="Isabelly Cristina Santos Maia" w:date="2024-04-26T16:24:00Z"/>
            </w:rPr>
          </w:rPrChange>
        </w:rPr>
        <w:pPrChange w:id="9120" w:author="Isabelly Cristina Santos Maia" w:date="2024-04-26T16:28:00Z">
          <w:pPr>
            <w:tabs>
              <w:tab w:val="left" w:pos="4324"/>
              <w:tab w:val="left" w:pos="7598"/>
              <w:tab w:val="left" w:pos="8692"/>
              <w:tab w:val="left" w:pos="8740"/>
            </w:tabs>
            <w:spacing w:before="64" w:line="304" w:lineRule="auto"/>
            <w:ind w:left="280" w:right="407"/>
            <w:jc w:val="both"/>
          </w:pPr>
        </w:pPrChange>
      </w:pPr>
      <w:del w:id="9121" w:author="Isabelly Cristina Santos Maia" w:date="2024-04-26T16:24:00Z">
        <w:r w:rsidRPr="0065725B" w:rsidDel="0065725B">
          <w:rPr>
            <w:b w:val="0"/>
            <w:bCs w:val="0"/>
            <w:rPrChange w:id="9122" w:author="Isabelly Cristina Santos Maia" w:date="2024-04-26T16:27:00Z">
              <w:rPr/>
            </w:rPrChange>
          </w:rPr>
          <w:delText>Nome:</w:delText>
        </w:r>
        <w:r w:rsidRPr="0065725B" w:rsidDel="0065725B">
          <w:rPr>
            <w:b w:val="0"/>
            <w:bCs w:val="0"/>
            <w:u w:val="single"/>
            <w:rPrChange w:id="9123" w:author="Isabelly Cristina Santos Maia" w:date="2024-04-26T16:27:00Z">
              <w:rPr>
                <w:u w:val="single"/>
              </w:rPr>
            </w:rPrChange>
          </w:rPr>
          <w:tab/>
        </w:r>
        <w:r w:rsidRPr="0065725B" w:rsidDel="0065725B">
          <w:rPr>
            <w:b w:val="0"/>
            <w:bCs w:val="0"/>
            <w:u w:val="single"/>
            <w:rPrChange w:id="9124" w:author="Isabelly Cristina Santos Maia" w:date="2024-04-26T16:27:00Z">
              <w:rPr>
                <w:u w:val="single"/>
              </w:rPr>
            </w:rPrChange>
          </w:rPr>
          <w:tab/>
        </w:r>
        <w:r w:rsidRPr="0065725B" w:rsidDel="0065725B">
          <w:rPr>
            <w:b w:val="0"/>
            <w:bCs w:val="0"/>
            <w:u w:val="single"/>
            <w:rPrChange w:id="9125" w:author="Isabelly Cristina Santos Maia" w:date="2024-04-26T16:27:00Z">
              <w:rPr>
                <w:u w:val="single"/>
              </w:rPr>
            </w:rPrChange>
          </w:rPr>
          <w:tab/>
        </w:r>
        <w:r w:rsidRPr="0065725B" w:rsidDel="0065725B">
          <w:rPr>
            <w:b w:val="0"/>
            <w:bCs w:val="0"/>
            <w:u w:val="single"/>
            <w:rPrChange w:id="9126" w:author="Isabelly Cristina Santos Maia" w:date="2024-04-26T16:27:00Z">
              <w:rPr>
                <w:u w:val="single"/>
              </w:rPr>
            </w:rPrChange>
          </w:rPr>
          <w:tab/>
        </w:r>
        <w:r w:rsidRPr="0065725B" w:rsidDel="0065725B">
          <w:rPr>
            <w:b w:val="0"/>
            <w:bCs w:val="0"/>
            <w:rPrChange w:id="9127" w:author="Isabelly Cristina Santos Maia" w:date="2024-04-26T16:27:00Z">
              <w:rPr/>
            </w:rPrChange>
          </w:rPr>
          <w:delText xml:space="preserve"> Cargo:</w:delText>
        </w:r>
        <w:r w:rsidRPr="0065725B" w:rsidDel="0065725B">
          <w:rPr>
            <w:b w:val="0"/>
            <w:bCs w:val="0"/>
            <w:u w:val="single"/>
            <w:rPrChange w:id="9128" w:author="Isabelly Cristina Santos Maia" w:date="2024-04-26T16:27:00Z">
              <w:rPr>
                <w:u w:val="single"/>
              </w:rPr>
            </w:rPrChange>
          </w:rPr>
          <w:tab/>
        </w:r>
        <w:r w:rsidRPr="0065725B" w:rsidDel="0065725B">
          <w:rPr>
            <w:b w:val="0"/>
            <w:bCs w:val="0"/>
            <w:u w:val="single"/>
            <w:rPrChange w:id="9129" w:author="Isabelly Cristina Santos Maia" w:date="2024-04-26T16:27:00Z">
              <w:rPr>
                <w:u w:val="single"/>
              </w:rPr>
            </w:rPrChange>
          </w:rPr>
          <w:tab/>
        </w:r>
        <w:r w:rsidRPr="0065725B" w:rsidDel="0065725B">
          <w:rPr>
            <w:b w:val="0"/>
            <w:bCs w:val="0"/>
            <w:u w:val="single"/>
            <w:rPrChange w:id="9130" w:author="Isabelly Cristina Santos Maia" w:date="2024-04-26T16:27:00Z">
              <w:rPr>
                <w:u w:val="single"/>
              </w:rPr>
            </w:rPrChange>
          </w:rPr>
          <w:tab/>
        </w:r>
        <w:r w:rsidRPr="0065725B" w:rsidDel="0065725B">
          <w:rPr>
            <w:b w:val="0"/>
            <w:bCs w:val="0"/>
            <w:u w:val="single"/>
            <w:rPrChange w:id="9131" w:author="Isabelly Cristina Santos Maia" w:date="2024-04-26T16:27:00Z">
              <w:rPr>
                <w:u w:val="single"/>
              </w:rPr>
            </w:rPrChange>
          </w:rPr>
          <w:tab/>
        </w:r>
        <w:r w:rsidRPr="0065725B" w:rsidDel="0065725B">
          <w:rPr>
            <w:b w:val="0"/>
            <w:bCs w:val="0"/>
            <w:rPrChange w:id="9132" w:author="Isabelly Cristina Santos Maia" w:date="2024-04-26T16:27:00Z">
              <w:rPr/>
            </w:rPrChange>
          </w:rPr>
          <w:delText xml:space="preserve"> CPF:</w:delText>
        </w:r>
        <w:r w:rsidRPr="0065725B" w:rsidDel="0065725B">
          <w:rPr>
            <w:b w:val="0"/>
            <w:bCs w:val="0"/>
            <w:u w:val="single"/>
            <w:rPrChange w:id="9133" w:author="Isabelly Cristina Santos Maia" w:date="2024-04-26T16:27:00Z">
              <w:rPr>
                <w:u w:val="single"/>
              </w:rPr>
            </w:rPrChange>
          </w:rPr>
          <w:delText xml:space="preserve"> </w:delText>
        </w:r>
        <w:r w:rsidRPr="0065725B" w:rsidDel="0065725B">
          <w:rPr>
            <w:b w:val="0"/>
            <w:bCs w:val="0"/>
            <w:u w:val="single"/>
            <w:rPrChange w:id="9134" w:author="Isabelly Cristina Santos Maia" w:date="2024-04-26T16:27:00Z">
              <w:rPr>
                <w:u w:val="single"/>
              </w:rPr>
            </w:rPrChange>
          </w:rPr>
          <w:tab/>
        </w:r>
        <w:r w:rsidRPr="0065725B" w:rsidDel="0065725B">
          <w:rPr>
            <w:b w:val="0"/>
            <w:bCs w:val="0"/>
            <w:rPrChange w:id="9135" w:author="Isabelly Cristina Santos Maia" w:date="2024-04-26T16:27:00Z">
              <w:rPr/>
            </w:rPrChange>
          </w:rPr>
          <w:delText>RG:</w:delText>
        </w:r>
        <w:r w:rsidRPr="0065725B" w:rsidDel="0065725B">
          <w:rPr>
            <w:b w:val="0"/>
            <w:bCs w:val="0"/>
            <w:u w:val="single"/>
            <w:rPrChange w:id="9136" w:author="Isabelly Cristina Santos Maia" w:date="2024-04-26T16:27:00Z">
              <w:rPr>
                <w:u w:val="single"/>
              </w:rPr>
            </w:rPrChange>
          </w:rPr>
          <w:delText xml:space="preserve"> </w:delText>
        </w:r>
        <w:r w:rsidRPr="0065725B" w:rsidDel="0065725B">
          <w:rPr>
            <w:b w:val="0"/>
            <w:bCs w:val="0"/>
            <w:u w:val="single"/>
            <w:rPrChange w:id="9137" w:author="Isabelly Cristina Santos Maia" w:date="2024-04-26T16:27:00Z">
              <w:rPr>
                <w:u w:val="single"/>
              </w:rPr>
            </w:rPrChange>
          </w:rPr>
          <w:tab/>
        </w:r>
        <w:r w:rsidRPr="0065725B" w:rsidDel="0065725B">
          <w:rPr>
            <w:b w:val="0"/>
            <w:bCs w:val="0"/>
            <w:rPrChange w:id="9138" w:author="Isabelly Cristina Santos Maia" w:date="2024-04-26T16:27:00Z">
              <w:rPr/>
            </w:rPrChange>
          </w:rPr>
          <w:delText>_</w:delText>
        </w:r>
        <w:r w:rsidRPr="0065725B" w:rsidDel="0065725B">
          <w:rPr>
            <w:b w:val="0"/>
            <w:bCs w:val="0"/>
            <w:u w:val="single"/>
            <w:rPrChange w:id="9139" w:author="Isabelly Cristina Santos Maia" w:date="2024-04-26T16:27:00Z">
              <w:rPr>
                <w:u w:val="single"/>
              </w:rPr>
            </w:rPrChange>
          </w:rPr>
          <w:tab/>
        </w:r>
        <w:r w:rsidRPr="0065725B" w:rsidDel="0065725B">
          <w:rPr>
            <w:b w:val="0"/>
            <w:bCs w:val="0"/>
            <w:u w:val="single"/>
            <w:rPrChange w:id="9140" w:author="Isabelly Cristina Santos Maia" w:date="2024-04-26T16:27:00Z">
              <w:rPr>
                <w:u w:val="single"/>
              </w:rPr>
            </w:rPrChange>
          </w:rPr>
          <w:tab/>
        </w:r>
        <w:r w:rsidRPr="0065725B" w:rsidDel="0065725B">
          <w:rPr>
            <w:b w:val="0"/>
            <w:bCs w:val="0"/>
            <w:rPrChange w:id="9141" w:author="Isabelly Cristina Santos Maia" w:date="2024-04-26T16:27:00Z">
              <w:rPr/>
            </w:rPrChange>
          </w:rPr>
          <w:delText xml:space="preserve"> Data de Nascimento:</w:delText>
        </w:r>
        <w:r w:rsidRPr="0065725B" w:rsidDel="0065725B">
          <w:rPr>
            <w:b w:val="0"/>
            <w:bCs w:val="0"/>
            <w:u w:val="single"/>
            <w:rPrChange w:id="9142" w:author="Isabelly Cristina Santos Maia" w:date="2024-04-26T16:27:00Z">
              <w:rPr>
                <w:u w:val="single"/>
              </w:rPr>
            </w:rPrChange>
          </w:rPr>
          <w:delText xml:space="preserve"> /</w:delText>
        </w:r>
        <w:r w:rsidRPr="0065725B" w:rsidDel="0065725B">
          <w:rPr>
            <w:b w:val="0"/>
            <w:bCs w:val="0"/>
            <w:spacing w:val="52"/>
            <w:u w:val="single"/>
            <w:rPrChange w:id="9143" w:author="Isabelly Cristina Santos Maia" w:date="2024-04-26T16:27:00Z">
              <w:rPr>
                <w:spacing w:val="52"/>
                <w:u w:val="single"/>
              </w:rPr>
            </w:rPrChange>
          </w:rPr>
          <w:delText xml:space="preserve"> </w:delText>
        </w:r>
        <w:r w:rsidRPr="0065725B" w:rsidDel="0065725B">
          <w:rPr>
            <w:b w:val="0"/>
            <w:bCs w:val="0"/>
            <w:u w:val="single"/>
            <w:rPrChange w:id="9144" w:author="Isabelly Cristina Santos Maia" w:date="2024-04-26T16:27:00Z">
              <w:rPr>
                <w:u w:val="single"/>
              </w:rPr>
            </w:rPrChange>
          </w:rPr>
          <w:delText xml:space="preserve">/         </w:delText>
        </w:r>
        <w:r w:rsidRPr="0065725B" w:rsidDel="0065725B">
          <w:rPr>
            <w:b w:val="0"/>
            <w:bCs w:val="0"/>
            <w:spacing w:val="-4"/>
            <w:u w:val="single"/>
            <w:rPrChange w:id="9145" w:author="Isabelly Cristina Santos Maia" w:date="2024-04-26T16:27:00Z">
              <w:rPr>
                <w:spacing w:val="-4"/>
                <w:u w:val="single"/>
              </w:rPr>
            </w:rPrChange>
          </w:rPr>
          <w:delText xml:space="preserve"> </w:delText>
        </w:r>
      </w:del>
    </w:p>
    <w:p w14:paraId="20425CA2" w14:textId="4ABF5A37" w:rsidR="00DE1F5F" w:rsidRPr="0065725B" w:rsidDel="0065725B" w:rsidRDefault="00DE1F5F" w:rsidP="0065725B">
      <w:pPr>
        <w:pStyle w:val="Ttulo2"/>
        <w:ind w:left="284" w:hanging="142"/>
        <w:jc w:val="center"/>
        <w:rPr>
          <w:del w:id="9146" w:author="Isabelly Cristina Santos Maia" w:date="2024-04-26T16:24:00Z"/>
          <w:b w:val="0"/>
          <w:bCs w:val="0"/>
          <w:rPrChange w:id="9147" w:author="Isabelly Cristina Santos Maia" w:date="2024-04-26T16:27:00Z">
            <w:rPr>
              <w:del w:id="9148" w:author="Isabelly Cristina Santos Maia" w:date="2024-04-26T16:24:00Z"/>
            </w:rPr>
          </w:rPrChange>
        </w:rPr>
        <w:sectPr w:rsidR="00DE1F5F" w:rsidRPr="0065725B" w:rsidDel="0065725B" w:rsidSect="0065725B">
          <w:pgSz w:w="11910" w:h="16840"/>
          <w:pgMar w:top="1320" w:right="1320" w:bottom="820" w:left="1420" w:header="0" w:footer="545" w:gutter="0"/>
          <w:cols w:space="720"/>
          <w:sectPrChange w:id="9149" w:author="Isabelly Cristina Santos Maia" w:date="2024-04-26T16:24:00Z">
            <w:sectPr w:rsidR="00DE1F5F" w:rsidRPr="0065725B" w:rsidDel="0065725B" w:rsidSect="0065725B">
              <w:pgMar w:top="1320" w:right="1320" w:bottom="820" w:left="1420" w:header="0" w:footer="545" w:gutter="0"/>
            </w:sectPr>
          </w:sectPrChange>
        </w:sectPr>
        <w:pPrChange w:id="9150" w:author="Isabelly Cristina Santos Maia" w:date="2024-04-26T16:28:00Z">
          <w:pPr>
            <w:spacing w:line="304" w:lineRule="auto"/>
            <w:jc w:val="both"/>
          </w:pPr>
        </w:pPrChange>
      </w:pPr>
    </w:p>
    <w:p w14:paraId="2CE882F4" w14:textId="73BD2F61" w:rsidR="00DE1F5F" w:rsidRPr="0065725B" w:rsidDel="0065725B" w:rsidRDefault="00863E66" w:rsidP="0065725B">
      <w:pPr>
        <w:pStyle w:val="Ttulo2"/>
        <w:ind w:left="284" w:hanging="142"/>
        <w:jc w:val="center"/>
        <w:rPr>
          <w:del w:id="9151" w:author="Isabelly Cristina Santos Maia" w:date="2024-04-26T16:24:00Z"/>
          <w:b w:val="0"/>
          <w:bCs w:val="0"/>
          <w:rPrChange w:id="9152" w:author="Isabelly Cristina Santos Maia" w:date="2024-04-26T16:27:00Z">
            <w:rPr>
              <w:del w:id="9153" w:author="Isabelly Cristina Santos Maia" w:date="2024-04-26T16:24:00Z"/>
            </w:rPr>
          </w:rPrChange>
        </w:rPr>
        <w:pPrChange w:id="9154" w:author="Isabelly Cristina Santos Maia" w:date="2024-04-26T16:28:00Z">
          <w:pPr>
            <w:tabs>
              <w:tab w:val="left" w:pos="8764"/>
              <w:tab w:val="left" w:pos="8803"/>
            </w:tabs>
            <w:spacing w:before="66" w:line="304" w:lineRule="auto"/>
            <w:ind w:left="280" w:right="329"/>
            <w:jc w:val="both"/>
          </w:pPr>
        </w:pPrChange>
      </w:pPr>
      <w:del w:id="9155" w:author="Isabelly Cristina Santos Maia" w:date="2024-04-26T16:24:00Z">
        <w:r w:rsidRPr="0065725B" w:rsidDel="0065725B">
          <w:rPr>
            <w:b w:val="0"/>
            <w:bCs w:val="0"/>
            <w:rPrChange w:id="9156" w:author="Isabelly Cristina Santos Maia" w:date="2024-04-26T16:27:00Z">
              <w:rPr/>
            </w:rPrChange>
          </w:rPr>
          <w:delText>Endereço</w:delText>
        </w:r>
        <w:r w:rsidRPr="0065725B" w:rsidDel="0065725B">
          <w:rPr>
            <w:b w:val="0"/>
            <w:bCs w:val="0"/>
            <w:spacing w:val="-10"/>
            <w:rPrChange w:id="9157" w:author="Isabelly Cristina Santos Maia" w:date="2024-04-26T16:27:00Z">
              <w:rPr>
                <w:spacing w:val="-10"/>
              </w:rPr>
            </w:rPrChange>
          </w:rPr>
          <w:delText xml:space="preserve"> </w:delText>
        </w:r>
        <w:r w:rsidRPr="0065725B" w:rsidDel="0065725B">
          <w:rPr>
            <w:b w:val="0"/>
            <w:bCs w:val="0"/>
            <w:rPrChange w:id="9158" w:author="Isabelly Cristina Santos Maia" w:date="2024-04-26T16:27:00Z">
              <w:rPr/>
            </w:rPrChange>
          </w:rPr>
          <w:delText>residencial</w:delText>
        </w:r>
        <w:r w:rsidRPr="0065725B" w:rsidDel="0065725B">
          <w:rPr>
            <w:b w:val="0"/>
            <w:bCs w:val="0"/>
            <w:spacing w:val="-11"/>
            <w:rPrChange w:id="9159" w:author="Isabelly Cristina Santos Maia" w:date="2024-04-26T16:27:00Z">
              <w:rPr>
                <w:spacing w:val="-11"/>
              </w:rPr>
            </w:rPrChange>
          </w:rPr>
          <w:delText xml:space="preserve"> </w:delText>
        </w:r>
        <w:r w:rsidRPr="0065725B" w:rsidDel="0065725B">
          <w:rPr>
            <w:b w:val="0"/>
            <w:bCs w:val="0"/>
            <w:rPrChange w:id="9160" w:author="Isabelly Cristina Santos Maia" w:date="2024-04-26T16:27:00Z">
              <w:rPr/>
            </w:rPrChange>
          </w:rPr>
          <w:delText>completo:</w:delText>
        </w:r>
        <w:r w:rsidRPr="0065725B" w:rsidDel="0065725B">
          <w:rPr>
            <w:b w:val="0"/>
            <w:bCs w:val="0"/>
            <w:spacing w:val="-8"/>
            <w:rPrChange w:id="9161" w:author="Isabelly Cristina Santos Maia" w:date="2024-04-26T16:27:00Z">
              <w:rPr>
                <w:spacing w:val="-8"/>
              </w:rPr>
            </w:rPrChange>
          </w:rPr>
          <w:delText xml:space="preserve"> </w:delText>
        </w:r>
        <w:r w:rsidRPr="0065725B" w:rsidDel="0065725B">
          <w:rPr>
            <w:b w:val="0"/>
            <w:bCs w:val="0"/>
            <w:u w:val="single"/>
            <w:rPrChange w:id="9162" w:author="Isabelly Cristina Santos Maia" w:date="2024-04-26T16:27:00Z">
              <w:rPr>
                <w:u w:val="single"/>
              </w:rPr>
            </w:rPrChange>
          </w:rPr>
          <w:delText xml:space="preserve"> </w:delText>
        </w:r>
        <w:r w:rsidRPr="0065725B" w:rsidDel="0065725B">
          <w:rPr>
            <w:b w:val="0"/>
            <w:bCs w:val="0"/>
            <w:u w:val="single"/>
            <w:rPrChange w:id="9163" w:author="Isabelly Cristina Santos Maia" w:date="2024-04-26T16:27:00Z">
              <w:rPr>
                <w:u w:val="single"/>
              </w:rPr>
            </w:rPrChange>
          </w:rPr>
          <w:tab/>
        </w:r>
        <w:r w:rsidRPr="0065725B" w:rsidDel="0065725B">
          <w:rPr>
            <w:b w:val="0"/>
            <w:bCs w:val="0"/>
            <w:u w:val="single"/>
            <w:rPrChange w:id="9164" w:author="Isabelly Cristina Santos Maia" w:date="2024-04-26T16:27:00Z">
              <w:rPr>
                <w:u w:val="single"/>
              </w:rPr>
            </w:rPrChange>
          </w:rPr>
          <w:tab/>
        </w:r>
        <w:r w:rsidRPr="0065725B" w:rsidDel="0065725B">
          <w:rPr>
            <w:b w:val="0"/>
            <w:bCs w:val="0"/>
            <w:w w:val="19"/>
            <w:u w:val="single"/>
            <w:rPrChange w:id="9165" w:author="Isabelly Cristina Santos Maia" w:date="2024-04-26T16:27:00Z">
              <w:rPr>
                <w:w w:val="19"/>
                <w:u w:val="single"/>
              </w:rPr>
            </w:rPrChange>
          </w:rPr>
          <w:delText xml:space="preserve"> </w:delText>
        </w:r>
        <w:r w:rsidRPr="0065725B" w:rsidDel="0065725B">
          <w:rPr>
            <w:b w:val="0"/>
            <w:bCs w:val="0"/>
            <w:rPrChange w:id="9166" w:author="Isabelly Cristina Santos Maia" w:date="2024-04-26T16:27:00Z">
              <w:rPr/>
            </w:rPrChange>
          </w:rPr>
          <w:delText xml:space="preserve"> E-mail</w:delText>
        </w:r>
        <w:r w:rsidRPr="0065725B" w:rsidDel="0065725B">
          <w:rPr>
            <w:b w:val="0"/>
            <w:bCs w:val="0"/>
            <w:spacing w:val="-7"/>
            <w:rPrChange w:id="9167" w:author="Isabelly Cristina Santos Maia" w:date="2024-04-26T16:27:00Z">
              <w:rPr>
                <w:spacing w:val="-7"/>
              </w:rPr>
            </w:rPrChange>
          </w:rPr>
          <w:delText xml:space="preserve"> </w:delText>
        </w:r>
        <w:r w:rsidRPr="0065725B" w:rsidDel="0065725B">
          <w:rPr>
            <w:b w:val="0"/>
            <w:bCs w:val="0"/>
            <w:rPrChange w:id="9168" w:author="Isabelly Cristina Santos Maia" w:date="2024-04-26T16:27:00Z">
              <w:rPr/>
            </w:rPrChange>
          </w:rPr>
          <w:delText>institucional</w:delText>
        </w:r>
        <w:r w:rsidRPr="0065725B" w:rsidDel="0065725B">
          <w:rPr>
            <w:b w:val="0"/>
            <w:bCs w:val="0"/>
            <w:spacing w:val="-5"/>
            <w:rPrChange w:id="9169" w:author="Isabelly Cristina Santos Maia" w:date="2024-04-26T16:27:00Z">
              <w:rPr>
                <w:spacing w:val="-5"/>
              </w:rPr>
            </w:rPrChange>
          </w:rPr>
          <w:delText xml:space="preserve"> </w:delText>
        </w:r>
        <w:r w:rsidRPr="0065725B" w:rsidDel="0065725B">
          <w:rPr>
            <w:b w:val="0"/>
            <w:bCs w:val="0"/>
            <w:u w:val="single"/>
            <w:rPrChange w:id="9170" w:author="Isabelly Cristina Santos Maia" w:date="2024-04-26T16:27:00Z">
              <w:rPr>
                <w:u w:val="single"/>
              </w:rPr>
            </w:rPrChange>
          </w:rPr>
          <w:delText xml:space="preserve"> </w:delText>
        </w:r>
        <w:r w:rsidRPr="0065725B" w:rsidDel="0065725B">
          <w:rPr>
            <w:b w:val="0"/>
            <w:bCs w:val="0"/>
            <w:u w:val="single"/>
            <w:rPrChange w:id="9171" w:author="Isabelly Cristina Santos Maia" w:date="2024-04-26T16:27:00Z">
              <w:rPr>
                <w:u w:val="single"/>
              </w:rPr>
            </w:rPrChange>
          </w:rPr>
          <w:tab/>
        </w:r>
        <w:r w:rsidRPr="0065725B" w:rsidDel="0065725B">
          <w:rPr>
            <w:b w:val="0"/>
            <w:bCs w:val="0"/>
            <w:u w:val="single"/>
            <w:rPrChange w:id="9172" w:author="Isabelly Cristina Santos Maia" w:date="2024-04-26T16:27:00Z">
              <w:rPr>
                <w:u w:val="single"/>
              </w:rPr>
            </w:rPrChange>
          </w:rPr>
          <w:tab/>
        </w:r>
        <w:r w:rsidRPr="0065725B" w:rsidDel="0065725B">
          <w:rPr>
            <w:b w:val="0"/>
            <w:bCs w:val="0"/>
            <w:w w:val="39"/>
            <w:u w:val="single"/>
            <w:rPrChange w:id="9173" w:author="Isabelly Cristina Santos Maia" w:date="2024-04-26T16:27:00Z">
              <w:rPr>
                <w:w w:val="39"/>
                <w:u w:val="single"/>
              </w:rPr>
            </w:rPrChange>
          </w:rPr>
          <w:delText xml:space="preserve"> </w:delText>
        </w:r>
        <w:r w:rsidRPr="0065725B" w:rsidDel="0065725B">
          <w:rPr>
            <w:b w:val="0"/>
            <w:bCs w:val="0"/>
            <w:rPrChange w:id="9174" w:author="Isabelly Cristina Santos Maia" w:date="2024-04-26T16:27:00Z">
              <w:rPr/>
            </w:rPrChange>
          </w:rPr>
          <w:delText xml:space="preserve"> E-mail</w:delText>
        </w:r>
        <w:r w:rsidRPr="0065725B" w:rsidDel="0065725B">
          <w:rPr>
            <w:b w:val="0"/>
            <w:bCs w:val="0"/>
            <w:spacing w:val="-5"/>
            <w:rPrChange w:id="9175" w:author="Isabelly Cristina Santos Maia" w:date="2024-04-26T16:27:00Z">
              <w:rPr>
                <w:spacing w:val="-5"/>
              </w:rPr>
            </w:rPrChange>
          </w:rPr>
          <w:delText xml:space="preserve"> </w:delText>
        </w:r>
        <w:r w:rsidRPr="0065725B" w:rsidDel="0065725B">
          <w:rPr>
            <w:b w:val="0"/>
            <w:bCs w:val="0"/>
            <w:rPrChange w:id="9176" w:author="Isabelly Cristina Santos Maia" w:date="2024-04-26T16:27:00Z">
              <w:rPr/>
            </w:rPrChange>
          </w:rPr>
          <w:delText>pessoal:</w:delText>
        </w:r>
        <w:r w:rsidRPr="0065725B" w:rsidDel="0065725B">
          <w:rPr>
            <w:b w:val="0"/>
            <w:bCs w:val="0"/>
            <w:u w:val="single"/>
            <w:rPrChange w:id="9177" w:author="Isabelly Cristina Santos Maia" w:date="2024-04-26T16:27:00Z">
              <w:rPr>
                <w:u w:val="single"/>
              </w:rPr>
            </w:rPrChange>
          </w:rPr>
          <w:delText xml:space="preserve"> </w:delText>
        </w:r>
        <w:r w:rsidRPr="0065725B" w:rsidDel="0065725B">
          <w:rPr>
            <w:b w:val="0"/>
            <w:bCs w:val="0"/>
            <w:u w:val="single"/>
            <w:rPrChange w:id="9178" w:author="Isabelly Cristina Santos Maia" w:date="2024-04-26T16:27:00Z">
              <w:rPr>
                <w:u w:val="single"/>
              </w:rPr>
            </w:rPrChange>
          </w:rPr>
          <w:tab/>
        </w:r>
        <w:r w:rsidRPr="0065725B" w:rsidDel="0065725B">
          <w:rPr>
            <w:b w:val="0"/>
            <w:bCs w:val="0"/>
            <w:u w:val="single"/>
            <w:rPrChange w:id="9179" w:author="Isabelly Cristina Santos Maia" w:date="2024-04-26T16:27:00Z">
              <w:rPr>
                <w:u w:val="single"/>
              </w:rPr>
            </w:rPrChange>
          </w:rPr>
          <w:tab/>
        </w:r>
        <w:r w:rsidRPr="0065725B" w:rsidDel="0065725B">
          <w:rPr>
            <w:b w:val="0"/>
            <w:bCs w:val="0"/>
            <w:rPrChange w:id="9180" w:author="Isabelly Cristina Santos Maia" w:date="2024-04-26T16:27:00Z">
              <w:rPr/>
            </w:rPrChange>
          </w:rPr>
          <w:delText xml:space="preserve"> Telefone</w:delText>
        </w:r>
        <w:r w:rsidRPr="0065725B" w:rsidDel="0065725B">
          <w:rPr>
            <w:b w:val="0"/>
            <w:bCs w:val="0"/>
            <w:u w:val="single"/>
            <w:rPrChange w:id="9181" w:author="Isabelly Cristina Santos Maia" w:date="2024-04-26T16:27:00Z">
              <w:rPr>
                <w:u w:val="single"/>
              </w:rPr>
            </w:rPrChange>
          </w:rPr>
          <w:tab/>
        </w:r>
        <w:r w:rsidRPr="0065725B" w:rsidDel="0065725B">
          <w:rPr>
            <w:b w:val="0"/>
            <w:bCs w:val="0"/>
            <w:u w:val="single"/>
            <w:rPrChange w:id="9182" w:author="Isabelly Cristina Santos Maia" w:date="2024-04-26T16:27:00Z">
              <w:rPr>
                <w:u w:val="single"/>
              </w:rPr>
            </w:rPrChange>
          </w:rPr>
          <w:tab/>
        </w:r>
        <w:r w:rsidRPr="0065725B" w:rsidDel="0065725B">
          <w:rPr>
            <w:b w:val="0"/>
            <w:bCs w:val="0"/>
            <w:rPrChange w:id="9183" w:author="Isabelly Cristina Santos Maia" w:date="2024-04-26T16:27:00Z">
              <w:rPr/>
            </w:rPrChange>
          </w:rPr>
          <w:delText xml:space="preserve"> Assinatura:</w:delText>
        </w:r>
        <w:r w:rsidRPr="0065725B" w:rsidDel="0065725B">
          <w:rPr>
            <w:b w:val="0"/>
            <w:bCs w:val="0"/>
            <w:u w:val="single"/>
            <w:rPrChange w:id="9184" w:author="Isabelly Cristina Santos Maia" w:date="2024-04-26T16:27:00Z">
              <w:rPr>
                <w:u w:val="single"/>
              </w:rPr>
            </w:rPrChange>
          </w:rPr>
          <w:delText xml:space="preserve"> </w:delText>
        </w:r>
        <w:r w:rsidRPr="0065725B" w:rsidDel="0065725B">
          <w:rPr>
            <w:b w:val="0"/>
            <w:bCs w:val="0"/>
            <w:u w:val="single"/>
            <w:rPrChange w:id="9185" w:author="Isabelly Cristina Santos Maia" w:date="2024-04-26T16:27:00Z">
              <w:rPr>
                <w:u w:val="single"/>
              </w:rPr>
            </w:rPrChange>
          </w:rPr>
          <w:tab/>
        </w:r>
      </w:del>
    </w:p>
    <w:p w14:paraId="6EF484C8" w14:textId="3BCF9446" w:rsidR="00DE1F5F" w:rsidRPr="0065725B" w:rsidDel="0065725B" w:rsidRDefault="00DE1F5F" w:rsidP="0065725B">
      <w:pPr>
        <w:pStyle w:val="Ttulo2"/>
        <w:ind w:left="284" w:hanging="142"/>
        <w:jc w:val="center"/>
        <w:rPr>
          <w:del w:id="9186" w:author="Isabelly Cristina Santos Maia" w:date="2024-04-26T16:24:00Z"/>
          <w:b w:val="0"/>
          <w:bCs w:val="0"/>
          <w:rPrChange w:id="9187" w:author="Isabelly Cristina Santos Maia" w:date="2024-04-26T16:27:00Z">
            <w:rPr>
              <w:del w:id="9188" w:author="Isabelly Cristina Santos Maia" w:date="2024-04-26T16:24:00Z"/>
            </w:rPr>
          </w:rPrChange>
        </w:rPr>
        <w:pPrChange w:id="9189" w:author="Isabelly Cristina Santos Maia" w:date="2024-04-26T16:28:00Z">
          <w:pPr>
            <w:pStyle w:val="Corpodetexto"/>
          </w:pPr>
        </w:pPrChange>
      </w:pPr>
    </w:p>
    <w:p w14:paraId="3596EB10" w14:textId="25781AF9" w:rsidR="00DE1F5F" w:rsidRPr="0065725B" w:rsidDel="0065725B" w:rsidRDefault="00DE1F5F" w:rsidP="0065725B">
      <w:pPr>
        <w:pStyle w:val="Ttulo2"/>
        <w:ind w:left="284" w:hanging="142"/>
        <w:jc w:val="center"/>
        <w:rPr>
          <w:del w:id="9190" w:author="Isabelly Cristina Santos Maia" w:date="2024-04-26T16:24:00Z"/>
          <w:b w:val="0"/>
          <w:bCs w:val="0"/>
          <w:sz w:val="27"/>
          <w:rPrChange w:id="9191" w:author="Isabelly Cristina Santos Maia" w:date="2024-04-26T16:27:00Z">
            <w:rPr>
              <w:del w:id="9192" w:author="Isabelly Cristina Santos Maia" w:date="2024-04-26T16:24:00Z"/>
              <w:sz w:val="27"/>
            </w:rPr>
          </w:rPrChange>
        </w:rPr>
        <w:pPrChange w:id="9193" w:author="Isabelly Cristina Santos Maia" w:date="2024-04-26T16:28:00Z">
          <w:pPr>
            <w:pStyle w:val="Corpodetexto"/>
            <w:spacing w:before="1"/>
          </w:pPr>
        </w:pPrChange>
      </w:pPr>
    </w:p>
    <w:p w14:paraId="79C488C5" w14:textId="65A53F7C" w:rsidR="00DE1F5F" w:rsidRPr="0065725B" w:rsidDel="0065725B" w:rsidRDefault="00863E66" w:rsidP="0065725B">
      <w:pPr>
        <w:pStyle w:val="Ttulo2"/>
        <w:ind w:left="284" w:hanging="142"/>
        <w:jc w:val="center"/>
        <w:rPr>
          <w:del w:id="9194" w:author="Isabelly Cristina Santos Maia" w:date="2024-04-26T16:24:00Z"/>
          <w:b w:val="0"/>
          <w:bCs w:val="0"/>
          <w:rPrChange w:id="9195" w:author="Isabelly Cristina Santos Maia" w:date="2024-04-26T16:27:00Z">
            <w:rPr>
              <w:del w:id="9196" w:author="Isabelly Cristina Santos Maia" w:date="2024-04-26T16:24:00Z"/>
              <w:b/>
            </w:rPr>
          </w:rPrChange>
        </w:rPr>
        <w:pPrChange w:id="9197" w:author="Isabelly Cristina Santos Maia" w:date="2024-04-26T16:28:00Z">
          <w:pPr>
            <w:spacing w:before="94"/>
            <w:ind w:left="280"/>
          </w:pPr>
        </w:pPrChange>
      </w:pPr>
      <w:del w:id="9198" w:author="Isabelly Cristina Santos Maia" w:date="2024-04-26T16:24:00Z">
        <w:r w:rsidRPr="0065725B" w:rsidDel="0065725B">
          <w:rPr>
            <w:b w:val="0"/>
            <w:bCs w:val="0"/>
            <w:rPrChange w:id="9199" w:author="Isabelly Cristina Santos Maia" w:date="2024-04-26T16:27:00Z">
              <w:rPr>
                <w:b/>
              </w:rPr>
            </w:rPrChange>
          </w:rPr>
          <w:delText>Responsáveis que assinaram o ajuste:</w:delText>
        </w:r>
      </w:del>
    </w:p>
    <w:p w14:paraId="03BFE41B" w14:textId="0F816B24" w:rsidR="00DE1F5F" w:rsidRPr="0065725B" w:rsidDel="0065725B" w:rsidRDefault="00DE1F5F" w:rsidP="0065725B">
      <w:pPr>
        <w:pStyle w:val="Ttulo2"/>
        <w:ind w:left="284" w:hanging="142"/>
        <w:jc w:val="center"/>
        <w:rPr>
          <w:del w:id="9200" w:author="Isabelly Cristina Santos Maia" w:date="2024-04-26T16:24:00Z"/>
          <w:b w:val="0"/>
          <w:bCs w:val="0"/>
          <w:sz w:val="33"/>
          <w:rPrChange w:id="9201" w:author="Isabelly Cristina Santos Maia" w:date="2024-04-26T16:27:00Z">
            <w:rPr>
              <w:del w:id="9202" w:author="Isabelly Cristina Santos Maia" w:date="2024-04-26T16:24:00Z"/>
              <w:b/>
              <w:sz w:val="33"/>
            </w:rPr>
          </w:rPrChange>
        </w:rPr>
        <w:pPrChange w:id="9203" w:author="Isabelly Cristina Santos Maia" w:date="2024-04-26T16:28:00Z">
          <w:pPr>
            <w:pStyle w:val="Corpodetexto"/>
            <w:spacing w:before="6"/>
          </w:pPr>
        </w:pPrChange>
      </w:pPr>
    </w:p>
    <w:p w14:paraId="739EA111" w14:textId="2DE0D442" w:rsidR="00DE1F5F" w:rsidRPr="0065725B" w:rsidDel="0065725B" w:rsidRDefault="00863E66" w:rsidP="0065725B">
      <w:pPr>
        <w:pStyle w:val="Ttulo2"/>
        <w:ind w:left="284" w:hanging="142"/>
        <w:jc w:val="center"/>
        <w:rPr>
          <w:del w:id="9204" w:author="Isabelly Cristina Santos Maia" w:date="2024-04-26T16:24:00Z"/>
          <w:b w:val="0"/>
          <w:bCs w:val="0"/>
          <w:rPrChange w:id="9205" w:author="Isabelly Cristina Santos Maia" w:date="2024-04-26T16:27:00Z">
            <w:rPr>
              <w:del w:id="9206" w:author="Isabelly Cristina Santos Maia" w:date="2024-04-26T16:24:00Z"/>
              <w:b/>
            </w:rPr>
          </w:rPrChange>
        </w:rPr>
        <w:pPrChange w:id="9207" w:author="Isabelly Cristina Santos Maia" w:date="2024-04-26T16:28:00Z">
          <w:pPr>
            <w:ind w:left="280"/>
          </w:pPr>
        </w:pPrChange>
      </w:pPr>
      <w:del w:id="9208" w:author="Isabelly Cristina Santos Maia" w:date="2024-04-26T16:24:00Z">
        <w:r w:rsidRPr="0065725B" w:rsidDel="0065725B">
          <w:rPr>
            <w:b w:val="0"/>
            <w:bCs w:val="0"/>
            <w:rPrChange w:id="9209" w:author="Isabelly Cristina Santos Maia" w:date="2024-04-26T16:27:00Z">
              <w:rPr>
                <w:b/>
              </w:rPr>
            </w:rPrChange>
          </w:rPr>
          <w:delText>PELO ÓRGÃO PÚBLICO PARCEIRO:</w:delText>
        </w:r>
      </w:del>
    </w:p>
    <w:p w14:paraId="27961166" w14:textId="6E4D67B8" w:rsidR="00DE1F5F" w:rsidRPr="0065725B" w:rsidDel="0065725B" w:rsidRDefault="00863E66" w:rsidP="0065725B">
      <w:pPr>
        <w:pStyle w:val="Ttulo2"/>
        <w:ind w:left="284" w:hanging="142"/>
        <w:jc w:val="center"/>
        <w:rPr>
          <w:del w:id="9210" w:author="Isabelly Cristina Santos Maia" w:date="2024-04-26T16:24:00Z"/>
          <w:b w:val="0"/>
          <w:bCs w:val="0"/>
          <w:rPrChange w:id="9211" w:author="Isabelly Cristina Santos Maia" w:date="2024-04-26T16:27:00Z">
            <w:rPr>
              <w:del w:id="9212" w:author="Isabelly Cristina Santos Maia" w:date="2024-04-26T16:24:00Z"/>
            </w:rPr>
          </w:rPrChange>
        </w:rPr>
        <w:pPrChange w:id="9213" w:author="Isabelly Cristina Santos Maia" w:date="2024-04-26T16:28:00Z">
          <w:pPr>
            <w:tabs>
              <w:tab w:val="left" w:pos="4431"/>
              <w:tab w:val="left" w:pos="8754"/>
              <w:tab w:val="left" w:pos="8826"/>
            </w:tabs>
            <w:spacing w:before="69" w:line="302" w:lineRule="auto"/>
            <w:ind w:left="280" w:right="318"/>
          </w:pPr>
        </w:pPrChange>
      </w:pPr>
      <w:del w:id="9214" w:author="Isabelly Cristina Santos Maia" w:date="2024-04-26T16:24:00Z">
        <w:r w:rsidRPr="0065725B" w:rsidDel="0065725B">
          <w:rPr>
            <w:b w:val="0"/>
            <w:bCs w:val="0"/>
            <w:rPrChange w:id="9215" w:author="Isabelly Cristina Santos Maia" w:date="2024-04-26T16:27:00Z">
              <w:rPr/>
            </w:rPrChange>
          </w:rPr>
          <w:delText>Nome:</w:delText>
        </w:r>
        <w:r w:rsidRPr="0065725B" w:rsidDel="0065725B">
          <w:rPr>
            <w:b w:val="0"/>
            <w:bCs w:val="0"/>
            <w:u w:val="single"/>
            <w:rPrChange w:id="9216" w:author="Isabelly Cristina Santos Maia" w:date="2024-04-26T16:27:00Z">
              <w:rPr>
                <w:u w:val="single"/>
              </w:rPr>
            </w:rPrChange>
          </w:rPr>
          <w:tab/>
        </w:r>
        <w:r w:rsidRPr="0065725B" w:rsidDel="0065725B">
          <w:rPr>
            <w:b w:val="0"/>
            <w:bCs w:val="0"/>
            <w:u w:val="single"/>
            <w:rPrChange w:id="9217" w:author="Isabelly Cristina Santos Maia" w:date="2024-04-26T16:27:00Z">
              <w:rPr>
                <w:u w:val="single"/>
              </w:rPr>
            </w:rPrChange>
          </w:rPr>
          <w:tab/>
        </w:r>
        <w:r w:rsidRPr="0065725B" w:rsidDel="0065725B">
          <w:rPr>
            <w:b w:val="0"/>
            <w:bCs w:val="0"/>
            <w:u w:val="single"/>
            <w:rPrChange w:id="9218" w:author="Isabelly Cristina Santos Maia" w:date="2024-04-26T16:27:00Z">
              <w:rPr>
                <w:u w:val="single"/>
              </w:rPr>
            </w:rPrChange>
          </w:rPr>
          <w:tab/>
        </w:r>
        <w:r w:rsidRPr="0065725B" w:rsidDel="0065725B">
          <w:rPr>
            <w:b w:val="0"/>
            <w:bCs w:val="0"/>
            <w:rPrChange w:id="9219" w:author="Isabelly Cristina Santos Maia" w:date="2024-04-26T16:27:00Z">
              <w:rPr/>
            </w:rPrChange>
          </w:rPr>
          <w:delText xml:space="preserve"> Cargo:</w:delText>
        </w:r>
        <w:r w:rsidRPr="0065725B" w:rsidDel="0065725B">
          <w:rPr>
            <w:b w:val="0"/>
            <w:bCs w:val="0"/>
            <w:u w:val="single"/>
            <w:rPrChange w:id="9220" w:author="Isabelly Cristina Santos Maia" w:date="2024-04-26T16:27:00Z">
              <w:rPr>
                <w:u w:val="single"/>
              </w:rPr>
            </w:rPrChange>
          </w:rPr>
          <w:tab/>
        </w:r>
        <w:r w:rsidRPr="0065725B" w:rsidDel="0065725B">
          <w:rPr>
            <w:b w:val="0"/>
            <w:bCs w:val="0"/>
            <w:u w:val="single"/>
            <w:rPrChange w:id="9221" w:author="Isabelly Cristina Santos Maia" w:date="2024-04-26T16:27:00Z">
              <w:rPr>
                <w:u w:val="single"/>
              </w:rPr>
            </w:rPrChange>
          </w:rPr>
          <w:tab/>
        </w:r>
        <w:r w:rsidRPr="0065725B" w:rsidDel="0065725B">
          <w:rPr>
            <w:b w:val="0"/>
            <w:bCs w:val="0"/>
            <w:u w:val="single"/>
            <w:rPrChange w:id="9222" w:author="Isabelly Cristina Santos Maia" w:date="2024-04-26T16:27:00Z">
              <w:rPr>
                <w:u w:val="single"/>
              </w:rPr>
            </w:rPrChange>
          </w:rPr>
          <w:tab/>
        </w:r>
        <w:r w:rsidRPr="0065725B" w:rsidDel="0065725B">
          <w:rPr>
            <w:b w:val="0"/>
            <w:bCs w:val="0"/>
            <w:rPrChange w:id="9223" w:author="Isabelly Cristina Santos Maia" w:date="2024-04-26T16:27:00Z">
              <w:rPr/>
            </w:rPrChange>
          </w:rPr>
          <w:delText xml:space="preserve"> CPF:</w:delText>
        </w:r>
        <w:r w:rsidRPr="0065725B" w:rsidDel="0065725B">
          <w:rPr>
            <w:b w:val="0"/>
            <w:bCs w:val="0"/>
            <w:u w:val="single"/>
            <w:rPrChange w:id="9224" w:author="Isabelly Cristina Santos Maia" w:date="2024-04-26T16:27:00Z">
              <w:rPr>
                <w:u w:val="single"/>
              </w:rPr>
            </w:rPrChange>
          </w:rPr>
          <w:delText xml:space="preserve"> </w:delText>
        </w:r>
        <w:r w:rsidRPr="0065725B" w:rsidDel="0065725B">
          <w:rPr>
            <w:b w:val="0"/>
            <w:bCs w:val="0"/>
            <w:u w:val="single"/>
            <w:rPrChange w:id="9225" w:author="Isabelly Cristina Santos Maia" w:date="2024-04-26T16:27:00Z">
              <w:rPr>
                <w:u w:val="single"/>
              </w:rPr>
            </w:rPrChange>
          </w:rPr>
          <w:tab/>
        </w:r>
        <w:r w:rsidRPr="0065725B" w:rsidDel="0065725B">
          <w:rPr>
            <w:b w:val="0"/>
            <w:bCs w:val="0"/>
            <w:rPrChange w:id="9226" w:author="Isabelly Cristina Santos Maia" w:date="2024-04-26T16:27:00Z">
              <w:rPr/>
            </w:rPrChange>
          </w:rPr>
          <w:delText>RG:</w:delText>
        </w:r>
        <w:r w:rsidRPr="0065725B" w:rsidDel="0065725B">
          <w:rPr>
            <w:b w:val="0"/>
            <w:bCs w:val="0"/>
            <w:spacing w:val="-17"/>
            <w:rPrChange w:id="9227" w:author="Isabelly Cristina Santos Maia" w:date="2024-04-26T16:27:00Z">
              <w:rPr>
                <w:spacing w:val="-17"/>
              </w:rPr>
            </w:rPrChange>
          </w:rPr>
          <w:delText xml:space="preserve"> </w:delText>
        </w:r>
        <w:r w:rsidRPr="0065725B" w:rsidDel="0065725B">
          <w:rPr>
            <w:b w:val="0"/>
            <w:bCs w:val="0"/>
            <w:u w:val="single"/>
            <w:rPrChange w:id="9228" w:author="Isabelly Cristina Santos Maia" w:date="2024-04-26T16:27:00Z">
              <w:rPr>
                <w:u w:val="single"/>
              </w:rPr>
            </w:rPrChange>
          </w:rPr>
          <w:delText xml:space="preserve"> </w:delText>
        </w:r>
        <w:r w:rsidRPr="0065725B" w:rsidDel="0065725B">
          <w:rPr>
            <w:b w:val="0"/>
            <w:bCs w:val="0"/>
            <w:u w:val="single"/>
            <w:rPrChange w:id="9229" w:author="Isabelly Cristina Santos Maia" w:date="2024-04-26T16:27:00Z">
              <w:rPr>
                <w:u w:val="single"/>
              </w:rPr>
            </w:rPrChange>
          </w:rPr>
          <w:tab/>
        </w:r>
        <w:r w:rsidRPr="0065725B" w:rsidDel="0065725B">
          <w:rPr>
            <w:b w:val="0"/>
            <w:bCs w:val="0"/>
            <w:u w:val="single"/>
            <w:rPrChange w:id="9230" w:author="Isabelly Cristina Santos Maia" w:date="2024-04-26T16:27:00Z">
              <w:rPr>
                <w:u w:val="single"/>
              </w:rPr>
            </w:rPrChange>
          </w:rPr>
          <w:tab/>
        </w:r>
      </w:del>
    </w:p>
    <w:p w14:paraId="43263239" w14:textId="583D647D" w:rsidR="00DE1F5F" w:rsidRPr="0065725B" w:rsidDel="0065725B" w:rsidRDefault="00863E66" w:rsidP="0065725B">
      <w:pPr>
        <w:pStyle w:val="Ttulo2"/>
        <w:ind w:left="284" w:hanging="142"/>
        <w:jc w:val="center"/>
        <w:rPr>
          <w:del w:id="9231" w:author="Isabelly Cristina Santos Maia" w:date="2024-04-26T16:24:00Z"/>
          <w:b w:val="0"/>
          <w:bCs w:val="0"/>
          <w:rPrChange w:id="9232" w:author="Isabelly Cristina Santos Maia" w:date="2024-04-26T16:27:00Z">
            <w:rPr>
              <w:del w:id="9233" w:author="Isabelly Cristina Santos Maia" w:date="2024-04-26T16:24:00Z"/>
            </w:rPr>
          </w:rPrChange>
        </w:rPr>
        <w:pPrChange w:id="9234" w:author="Isabelly Cristina Santos Maia" w:date="2024-04-26T16:28:00Z">
          <w:pPr>
            <w:tabs>
              <w:tab w:val="left" w:pos="2883"/>
              <w:tab w:val="left" w:pos="3434"/>
              <w:tab w:val="left" w:pos="4104"/>
            </w:tabs>
            <w:spacing w:before="4"/>
            <w:ind w:left="280"/>
          </w:pPr>
        </w:pPrChange>
      </w:pPr>
      <w:del w:id="9235" w:author="Isabelly Cristina Santos Maia" w:date="2024-04-26T16:24:00Z">
        <w:r w:rsidRPr="0065725B" w:rsidDel="0065725B">
          <w:rPr>
            <w:b w:val="0"/>
            <w:bCs w:val="0"/>
            <w:rPrChange w:id="9236" w:author="Isabelly Cristina Santos Maia" w:date="2024-04-26T16:27:00Z">
              <w:rPr/>
            </w:rPrChange>
          </w:rPr>
          <w:delText>Data</w:delText>
        </w:r>
        <w:r w:rsidRPr="0065725B" w:rsidDel="0065725B">
          <w:rPr>
            <w:b w:val="0"/>
            <w:bCs w:val="0"/>
            <w:spacing w:val="-3"/>
            <w:rPrChange w:id="9237" w:author="Isabelly Cristina Santos Maia" w:date="2024-04-26T16:27:00Z">
              <w:rPr>
                <w:spacing w:val="-3"/>
              </w:rPr>
            </w:rPrChange>
          </w:rPr>
          <w:delText xml:space="preserve"> </w:delText>
        </w:r>
        <w:r w:rsidRPr="0065725B" w:rsidDel="0065725B">
          <w:rPr>
            <w:b w:val="0"/>
            <w:bCs w:val="0"/>
            <w:rPrChange w:id="9238" w:author="Isabelly Cristina Santos Maia" w:date="2024-04-26T16:27:00Z">
              <w:rPr/>
            </w:rPrChange>
          </w:rPr>
          <w:delText>de</w:delText>
        </w:r>
        <w:r w:rsidRPr="0065725B" w:rsidDel="0065725B">
          <w:rPr>
            <w:b w:val="0"/>
            <w:bCs w:val="0"/>
            <w:spacing w:val="-3"/>
            <w:rPrChange w:id="9239" w:author="Isabelly Cristina Santos Maia" w:date="2024-04-26T16:27:00Z">
              <w:rPr>
                <w:spacing w:val="-3"/>
              </w:rPr>
            </w:rPrChange>
          </w:rPr>
          <w:delText xml:space="preserve"> </w:delText>
        </w:r>
        <w:r w:rsidRPr="0065725B" w:rsidDel="0065725B">
          <w:rPr>
            <w:b w:val="0"/>
            <w:bCs w:val="0"/>
            <w:rPrChange w:id="9240" w:author="Isabelly Cristina Santos Maia" w:date="2024-04-26T16:27:00Z">
              <w:rPr/>
            </w:rPrChange>
          </w:rPr>
          <w:delText>Nascimento:</w:delText>
        </w:r>
        <w:r w:rsidRPr="0065725B" w:rsidDel="0065725B">
          <w:rPr>
            <w:b w:val="0"/>
            <w:bCs w:val="0"/>
            <w:u w:val="single"/>
            <w:rPrChange w:id="9241" w:author="Isabelly Cristina Santos Maia" w:date="2024-04-26T16:27:00Z">
              <w:rPr>
                <w:u w:val="single"/>
              </w:rPr>
            </w:rPrChange>
          </w:rPr>
          <w:delText xml:space="preserve"> </w:delText>
        </w:r>
        <w:r w:rsidRPr="0065725B" w:rsidDel="0065725B">
          <w:rPr>
            <w:b w:val="0"/>
            <w:bCs w:val="0"/>
            <w:u w:val="single"/>
            <w:rPrChange w:id="9242" w:author="Isabelly Cristina Santos Maia" w:date="2024-04-26T16:27:00Z">
              <w:rPr>
                <w:u w:val="single"/>
              </w:rPr>
            </w:rPrChange>
          </w:rPr>
          <w:tab/>
          <w:delText>/</w:delText>
        </w:r>
        <w:r w:rsidRPr="0065725B" w:rsidDel="0065725B">
          <w:rPr>
            <w:b w:val="0"/>
            <w:bCs w:val="0"/>
            <w:u w:val="single"/>
            <w:rPrChange w:id="9243" w:author="Isabelly Cristina Santos Maia" w:date="2024-04-26T16:27:00Z">
              <w:rPr>
                <w:u w:val="single"/>
              </w:rPr>
            </w:rPrChange>
          </w:rPr>
          <w:tab/>
          <w:delText>/</w:delText>
        </w:r>
        <w:r w:rsidRPr="0065725B" w:rsidDel="0065725B">
          <w:rPr>
            <w:b w:val="0"/>
            <w:bCs w:val="0"/>
            <w:u w:val="single"/>
            <w:rPrChange w:id="9244" w:author="Isabelly Cristina Santos Maia" w:date="2024-04-26T16:27:00Z">
              <w:rPr>
                <w:u w:val="single"/>
              </w:rPr>
            </w:rPrChange>
          </w:rPr>
          <w:tab/>
        </w:r>
      </w:del>
    </w:p>
    <w:p w14:paraId="2B618914" w14:textId="39A825C8" w:rsidR="00DE1F5F" w:rsidRPr="0065725B" w:rsidDel="0065725B" w:rsidRDefault="00863E66" w:rsidP="0065725B">
      <w:pPr>
        <w:pStyle w:val="Ttulo2"/>
        <w:ind w:left="284" w:hanging="142"/>
        <w:jc w:val="center"/>
        <w:rPr>
          <w:del w:id="9245" w:author="Isabelly Cristina Santos Maia" w:date="2024-04-26T16:24:00Z"/>
          <w:b w:val="0"/>
          <w:bCs w:val="0"/>
          <w:rPrChange w:id="9246" w:author="Isabelly Cristina Santos Maia" w:date="2024-04-26T16:27:00Z">
            <w:rPr>
              <w:del w:id="9247" w:author="Isabelly Cristina Santos Maia" w:date="2024-04-26T16:24:00Z"/>
            </w:rPr>
          </w:rPrChange>
        </w:rPr>
        <w:pPrChange w:id="9248" w:author="Isabelly Cristina Santos Maia" w:date="2024-04-26T16:28:00Z">
          <w:pPr>
            <w:tabs>
              <w:tab w:val="left" w:pos="8774"/>
              <w:tab w:val="left" w:pos="8818"/>
            </w:tabs>
            <w:spacing w:before="69" w:line="302" w:lineRule="auto"/>
            <w:ind w:left="280" w:right="320"/>
          </w:pPr>
        </w:pPrChange>
      </w:pPr>
      <w:del w:id="9249" w:author="Isabelly Cristina Santos Maia" w:date="2024-04-26T16:24:00Z">
        <w:r w:rsidRPr="0065725B" w:rsidDel="0065725B">
          <w:rPr>
            <w:b w:val="0"/>
            <w:bCs w:val="0"/>
            <w:rPrChange w:id="9250" w:author="Isabelly Cristina Santos Maia" w:date="2024-04-26T16:27:00Z">
              <w:rPr/>
            </w:rPrChange>
          </w:rPr>
          <w:delText>Endereço</w:delText>
        </w:r>
        <w:r w:rsidRPr="0065725B" w:rsidDel="0065725B">
          <w:rPr>
            <w:b w:val="0"/>
            <w:bCs w:val="0"/>
            <w:spacing w:val="-10"/>
            <w:rPrChange w:id="9251" w:author="Isabelly Cristina Santos Maia" w:date="2024-04-26T16:27:00Z">
              <w:rPr>
                <w:spacing w:val="-10"/>
              </w:rPr>
            </w:rPrChange>
          </w:rPr>
          <w:delText xml:space="preserve"> </w:delText>
        </w:r>
        <w:r w:rsidRPr="0065725B" w:rsidDel="0065725B">
          <w:rPr>
            <w:b w:val="0"/>
            <w:bCs w:val="0"/>
            <w:rPrChange w:id="9252" w:author="Isabelly Cristina Santos Maia" w:date="2024-04-26T16:27:00Z">
              <w:rPr/>
            </w:rPrChange>
          </w:rPr>
          <w:delText>residencial</w:delText>
        </w:r>
        <w:r w:rsidRPr="0065725B" w:rsidDel="0065725B">
          <w:rPr>
            <w:b w:val="0"/>
            <w:bCs w:val="0"/>
            <w:spacing w:val="-11"/>
            <w:rPrChange w:id="9253" w:author="Isabelly Cristina Santos Maia" w:date="2024-04-26T16:27:00Z">
              <w:rPr>
                <w:spacing w:val="-11"/>
              </w:rPr>
            </w:rPrChange>
          </w:rPr>
          <w:delText xml:space="preserve"> </w:delText>
        </w:r>
        <w:r w:rsidRPr="0065725B" w:rsidDel="0065725B">
          <w:rPr>
            <w:b w:val="0"/>
            <w:bCs w:val="0"/>
            <w:rPrChange w:id="9254" w:author="Isabelly Cristina Santos Maia" w:date="2024-04-26T16:27:00Z">
              <w:rPr/>
            </w:rPrChange>
          </w:rPr>
          <w:delText>completo:</w:delText>
        </w:r>
        <w:r w:rsidRPr="0065725B" w:rsidDel="0065725B">
          <w:rPr>
            <w:b w:val="0"/>
            <w:bCs w:val="0"/>
            <w:spacing w:val="-8"/>
            <w:rPrChange w:id="9255" w:author="Isabelly Cristina Santos Maia" w:date="2024-04-26T16:27:00Z">
              <w:rPr>
                <w:spacing w:val="-8"/>
              </w:rPr>
            </w:rPrChange>
          </w:rPr>
          <w:delText xml:space="preserve"> </w:delText>
        </w:r>
        <w:r w:rsidRPr="0065725B" w:rsidDel="0065725B">
          <w:rPr>
            <w:b w:val="0"/>
            <w:bCs w:val="0"/>
            <w:u w:val="single"/>
            <w:rPrChange w:id="9256" w:author="Isabelly Cristina Santos Maia" w:date="2024-04-26T16:27:00Z">
              <w:rPr>
                <w:u w:val="single"/>
              </w:rPr>
            </w:rPrChange>
          </w:rPr>
          <w:delText xml:space="preserve"> </w:delText>
        </w:r>
        <w:r w:rsidRPr="0065725B" w:rsidDel="0065725B">
          <w:rPr>
            <w:b w:val="0"/>
            <w:bCs w:val="0"/>
            <w:u w:val="single"/>
            <w:rPrChange w:id="9257" w:author="Isabelly Cristina Santos Maia" w:date="2024-04-26T16:27:00Z">
              <w:rPr>
                <w:u w:val="single"/>
              </w:rPr>
            </w:rPrChange>
          </w:rPr>
          <w:tab/>
        </w:r>
        <w:r w:rsidRPr="0065725B" w:rsidDel="0065725B">
          <w:rPr>
            <w:b w:val="0"/>
            <w:bCs w:val="0"/>
            <w:u w:val="single"/>
            <w:rPrChange w:id="9258" w:author="Isabelly Cristina Santos Maia" w:date="2024-04-26T16:27:00Z">
              <w:rPr>
                <w:u w:val="single"/>
              </w:rPr>
            </w:rPrChange>
          </w:rPr>
          <w:tab/>
        </w:r>
        <w:r w:rsidRPr="0065725B" w:rsidDel="0065725B">
          <w:rPr>
            <w:b w:val="0"/>
            <w:bCs w:val="0"/>
            <w:w w:val="37"/>
            <w:u w:val="single"/>
            <w:rPrChange w:id="9259" w:author="Isabelly Cristina Santos Maia" w:date="2024-04-26T16:27:00Z">
              <w:rPr>
                <w:w w:val="37"/>
                <w:u w:val="single"/>
              </w:rPr>
            </w:rPrChange>
          </w:rPr>
          <w:delText xml:space="preserve"> </w:delText>
        </w:r>
        <w:r w:rsidRPr="0065725B" w:rsidDel="0065725B">
          <w:rPr>
            <w:b w:val="0"/>
            <w:bCs w:val="0"/>
            <w:rPrChange w:id="9260" w:author="Isabelly Cristina Santos Maia" w:date="2024-04-26T16:27:00Z">
              <w:rPr/>
            </w:rPrChange>
          </w:rPr>
          <w:delText xml:space="preserve"> E-mail</w:delText>
        </w:r>
        <w:r w:rsidRPr="0065725B" w:rsidDel="0065725B">
          <w:rPr>
            <w:b w:val="0"/>
            <w:bCs w:val="0"/>
            <w:spacing w:val="-9"/>
            <w:rPrChange w:id="9261" w:author="Isabelly Cristina Santos Maia" w:date="2024-04-26T16:27:00Z">
              <w:rPr>
                <w:spacing w:val="-9"/>
              </w:rPr>
            </w:rPrChange>
          </w:rPr>
          <w:delText xml:space="preserve"> </w:delText>
        </w:r>
        <w:r w:rsidRPr="0065725B" w:rsidDel="0065725B">
          <w:rPr>
            <w:b w:val="0"/>
            <w:bCs w:val="0"/>
            <w:rPrChange w:id="9262" w:author="Isabelly Cristina Santos Maia" w:date="2024-04-26T16:27:00Z">
              <w:rPr/>
            </w:rPrChange>
          </w:rPr>
          <w:delText>institucional:</w:delText>
        </w:r>
        <w:r w:rsidRPr="0065725B" w:rsidDel="0065725B">
          <w:rPr>
            <w:b w:val="0"/>
            <w:bCs w:val="0"/>
            <w:spacing w:val="-3"/>
            <w:rPrChange w:id="9263" w:author="Isabelly Cristina Santos Maia" w:date="2024-04-26T16:27:00Z">
              <w:rPr>
                <w:spacing w:val="-3"/>
              </w:rPr>
            </w:rPrChange>
          </w:rPr>
          <w:delText xml:space="preserve"> </w:delText>
        </w:r>
        <w:r w:rsidRPr="0065725B" w:rsidDel="0065725B">
          <w:rPr>
            <w:b w:val="0"/>
            <w:bCs w:val="0"/>
            <w:u w:val="single"/>
            <w:rPrChange w:id="9264" w:author="Isabelly Cristina Santos Maia" w:date="2024-04-26T16:27:00Z">
              <w:rPr>
                <w:u w:val="single"/>
              </w:rPr>
            </w:rPrChange>
          </w:rPr>
          <w:delText xml:space="preserve"> </w:delText>
        </w:r>
        <w:r w:rsidRPr="0065725B" w:rsidDel="0065725B">
          <w:rPr>
            <w:b w:val="0"/>
            <w:bCs w:val="0"/>
            <w:u w:val="single"/>
            <w:rPrChange w:id="9265" w:author="Isabelly Cristina Santos Maia" w:date="2024-04-26T16:27:00Z">
              <w:rPr>
                <w:u w:val="single"/>
              </w:rPr>
            </w:rPrChange>
          </w:rPr>
          <w:tab/>
        </w:r>
        <w:r w:rsidRPr="0065725B" w:rsidDel="0065725B">
          <w:rPr>
            <w:b w:val="0"/>
            <w:bCs w:val="0"/>
            <w:rPrChange w:id="9266" w:author="Isabelly Cristina Santos Maia" w:date="2024-04-26T16:27:00Z">
              <w:rPr/>
            </w:rPrChange>
          </w:rPr>
          <w:delText xml:space="preserve"> E-mail</w:delText>
        </w:r>
        <w:r w:rsidRPr="0065725B" w:rsidDel="0065725B">
          <w:rPr>
            <w:b w:val="0"/>
            <w:bCs w:val="0"/>
            <w:spacing w:val="-5"/>
            <w:rPrChange w:id="9267" w:author="Isabelly Cristina Santos Maia" w:date="2024-04-26T16:27:00Z">
              <w:rPr>
                <w:spacing w:val="-5"/>
              </w:rPr>
            </w:rPrChange>
          </w:rPr>
          <w:delText xml:space="preserve"> </w:delText>
        </w:r>
        <w:r w:rsidRPr="0065725B" w:rsidDel="0065725B">
          <w:rPr>
            <w:b w:val="0"/>
            <w:bCs w:val="0"/>
            <w:rPrChange w:id="9268" w:author="Isabelly Cristina Santos Maia" w:date="2024-04-26T16:27:00Z">
              <w:rPr/>
            </w:rPrChange>
          </w:rPr>
          <w:delText>pessoal:</w:delText>
        </w:r>
        <w:r w:rsidRPr="0065725B" w:rsidDel="0065725B">
          <w:rPr>
            <w:b w:val="0"/>
            <w:bCs w:val="0"/>
            <w:u w:val="single"/>
            <w:rPrChange w:id="9269" w:author="Isabelly Cristina Santos Maia" w:date="2024-04-26T16:27:00Z">
              <w:rPr>
                <w:u w:val="single"/>
              </w:rPr>
            </w:rPrChange>
          </w:rPr>
          <w:delText xml:space="preserve"> </w:delText>
        </w:r>
        <w:r w:rsidRPr="0065725B" w:rsidDel="0065725B">
          <w:rPr>
            <w:b w:val="0"/>
            <w:bCs w:val="0"/>
            <w:u w:val="single"/>
            <w:rPrChange w:id="9270" w:author="Isabelly Cristina Santos Maia" w:date="2024-04-26T16:27:00Z">
              <w:rPr>
                <w:u w:val="single"/>
              </w:rPr>
            </w:rPrChange>
          </w:rPr>
          <w:tab/>
        </w:r>
        <w:r w:rsidRPr="0065725B" w:rsidDel="0065725B">
          <w:rPr>
            <w:b w:val="0"/>
            <w:bCs w:val="0"/>
            <w:u w:val="single"/>
            <w:rPrChange w:id="9271" w:author="Isabelly Cristina Santos Maia" w:date="2024-04-26T16:27:00Z">
              <w:rPr>
                <w:u w:val="single"/>
              </w:rPr>
            </w:rPrChange>
          </w:rPr>
          <w:tab/>
        </w:r>
        <w:r w:rsidRPr="0065725B" w:rsidDel="0065725B">
          <w:rPr>
            <w:b w:val="0"/>
            <w:bCs w:val="0"/>
            <w:rPrChange w:id="9272" w:author="Isabelly Cristina Santos Maia" w:date="2024-04-26T16:27:00Z">
              <w:rPr/>
            </w:rPrChange>
          </w:rPr>
          <w:delText xml:space="preserve"> Telefone(s):</w:delText>
        </w:r>
        <w:r w:rsidRPr="0065725B" w:rsidDel="0065725B">
          <w:rPr>
            <w:b w:val="0"/>
            <w:bCs w:val="0"/>
            <w:u w:val="single"/>
            <w:rPrChange w:id="9273" w:author="Isabelly Cristina Santos Maia" w:date="2024-04-26T16:27:00Z">
              <w:rPr>
                <w:u w:val="single"/>
              </w:rPr>
            </w:rPrChange>
          </w:rPr>
          <w:tab/>
        </w:r>
        <w:r w:rsidRPr="0065725B" w:rsidDel="0065725B">
          <w:rPr>
            <w:b w:val="0"/>
            <w:bCs w:val="0"/>
            <w:u w:val="single"/>
            <w:rPrChange w:id="9274" w:author="Isabelly Cristina Santos Maia" w:date="2024-04-26T16:27:00Z">
              <w:rPr>
                <w:u w:val="single"/>
              </w:rPr>
            </w:rPrChange>
          </w:rPr>
          <w:tab/>
        </w:r>
        <w:r w:rsidRPr="0065725B" w:rsidDel="0065725B">
          <w:rPr>
            <w:b w:val="0"/>
            <w:bCs w:val="0"/>
            <w:rPrChange w:id="9275" w:author="Isabelly Cristina Santos Maia" w:date="2024-04-26T16:27:00Z">
              <w:rPr/>
            </w:rPrChange>
          </w:rPr>
          <w:delText xml:space="preserve"> Assinatura:</w:delText>
        </w:r>
        <w:r w:rsidRPr="0065725B" w:rsidDel="0065725B">
          <w:rPr>
            <w:b w:val="0"/>
            <w:bCs w:val="0"/>
            <w:spacing w:val="-3"/>
            <w:rPrChange w:id="9276" w:author="Isabelly Cristina Santos Maia" w:date="2024-04-26T16:27:00Z">
              <w:rPr>
                <w:spacing w:val="-3"/>
              </w:rPr>
            </w:rPrChange>
          </w:rPr>
          <w:delText xml:space="preserve"> </w:delText>
        </w:r>
        <w:r w:rsidRPr="0065725B" w:rsidDel="0065725B">
          <w:rPr>
            <w:b w:val="0"/>
            <w:bCs w:val="0"/>
            <w:u w:val="single"/>
            <w:rPrChange w:id="9277" w:author="Isabelly Cristina Santos Maia" w:date="2024-04-26T16:27:00Z">
              <w:rPr>
                <w:u w:val="single"/>
              </w:rPr>
            </w:rPrChange>
          </w:rPr>
          <w:delText xml:space="preserve"> </w:delText>
        </w:r>
        <w:r w:rsidRPr="0065725B" w:rsidDel="0065725B">
          <w:rPr>
            <w:b w:val="0"/>
            <w:bCs w:val="0"/>
            <w:u w:val="single"/>
            <w:rPrChange w:id="9278" w:author="Isabelly Cristina Santos Maia" w:date="2024-04-26T16:27:00Z">
              <w:rPr>
                <w:u w:val="single"/>
              </w:rPr>
            </w:rPrChange>
          </w:rPr>
          <w:tab/>
        </w:r>
        <w:r w:rsidRPr="0065725B" w:rsidDel="0065725B">
          <w:rPr>
            <w:b w:val="0"/>
            <w:bCs w:val="0"/>
            <w:u w:val="single"/>
            <w:rPrChange w:id="9279" w:author="Isabelly Cristina Santos Maia" w:date="2024-04-26T16:27:00Z">
              <w:rPr>
                <w:u w:val="single"/>
              </w:rPr>
            </w:rPrChange>
          </w:rPr>
          <w:tab/>
        </w:r>
        <w:r w:rsidRPr="0065725B" w:rsidDel="0065725B">
          <w:rPr>
            <w:b w:val="0"/>
            <w:bCs w:val="0"/>
            <w:w w:val="9"/>
            <w:u w:val="single"/>
            <w:rPrChange w:id="9280" w:author="Isabelly Cristina Santos Maia" w:date="2024-04-26T16:27:00Z">
              <w:rPr>
                <w:w w:val="9"/>
                <w:u w:val="single"/>
              </w:rPr>
            </w:rPrChange>
          </w:rPr>
          <w:delText xml:space="preserve"> </w:delText>
        </w:r>
      </w:del>
    </w:p>
    <w:p w14:paraId="57D48BF9" w14:textId="02BE2C1F" w:rsidR="00DE1F5F" w:rsidRPr="0065725B" w:rsidDel="0065725B" w:rsidRDefault="00DE1F5F" w:rsidP="0065725B">
      <w:pPr>
        <w:pStyle w:val="Ttulo2"/>
        <w:ind w:left="284" w:hanging="142"/>
        <w:jc w:val="center"/>
        <w:rPr>
          <w:del w:id="9281" w:author="Isabelly Cristina Santos Maia" w:date="2024-04-26T16:24:00Z"/>
          <w:b w:val="0"/>
          <w:bCs w:val="0"/>
          <w:rPrChange w:id="9282" w:author="Isabelly Cristina Santos Maia" w:date="2024-04-26T16:27:00Z">
            <w:rPr>
              <w:del w:id="9283" w:author="Isabelly Cristina Santos Maia" w:date="2024-04-26T16:24:00Z"/>
            </w:rPr>
          </w:rPrChange>
        </w:rPr>
        <w:pPrChange w:id="9284" w:author="Isabelly Cristina Santos Maia" w:date="2024-04-26T16:28:00Z">
          <w:pPr>
            <w:pStyle w:val="Corpodetexto"/>
          </w:pPr>
        </w:pPrChange>
      </w:pPr>
    </w:p>
    <w:p w14:paraId="100AA2C8" w14:textId="54AF5928" w:rsidR="00DE1F5F" w:rsidRPr="0065725B" w:rsidDel="0065725B" w:rsidRDefault="00DE1F5F" w:rsidP="0065725B">
      <w:pPr>
        <w:pStyle w:val="Ttulo2"/>
        <w:ind w:left="284" w:hanging="142"/>
        <w:jc w:val="center"/>
        <w:rPr>
          <w:del w:id="9285" w:author="Isabelly Cristina Santos Maia" w:date="2024-04-26T16:24:00Z"/>
          <w:b w:val="0"/>
          <w:bCs w:val="0"/>
          <w:sz w:val="27"/>
          <w:rPrChange w:id="9286" w:author="Isabelly Cristina Santos Maia" w:date="2024-04-26T16:27:00Z">
            <w:rPr>
              <w:del w:id="9287" w:author="Isabelly Cristina Santos Maia" w:date="2024-04-26T16:24:00Z"/>
              <w:sz w:val="27"/>
            </w:rPr>
          </w:rPrChange>
        </w:rPr>
        <w:pPrChange w:id="9288" w:author="Isabelly Cristina Santos Maia" w:date="2024-04-26T16:28:00Z">
          <w:pPr>
            <w:pStyle w:val="Corpodetexto"/>
            <w:spacing w:before="9"/>
          </w:pPr>
        </w:pPrChange>
      </w:pPr>
    </w:p>
    <w:p w14:paraId="03138589" w14:textId="194B1CD3" w:rsidR="00DE1F5F" w:rsidRPr="0065725B" w:rsidDel="0065725B" w:rsidRDefault="00863E66" w:rsidP="0065725B">
      <w:pPr>
        <w:pStyle w:val="Ttulo2"/>
        <w:ind w:left="284" w:hanging="142"/>
        <w:jc w:val="center"/>
        <w:rPr>
          <w:del w:id="9289" w:author="Isabelly Cristina Santos Maia" w:date="2024-04-26T16:24:00Z"/>
          <w:b w:val="0"/>
          <w:bCs w:val="0"/>
          <w:rPrChange w:id="9290" w:author="Isabelly Cristina Santos Maia" w:date="2024-04-26T16:27:00Z">
            <w:rPr>
              <w:del w:id="9291" w:author="Isabelly Cristina Santos Maia" w:date="2024-04-26T16:24:00Z"/>
              <w:b/>
            </w:rPr>
          </w:rPrChange>
        </w:rPr>
        <w:pPrChange w:id="9292" w:author="Isabelly Cristina Santos Maia" w:date="2024-04-26T16:28:00Z">
          <w:pPr>
            <w:spacing w:before="94"/>
            <w:ind w:left="280"/>
          </w:pPr>
        </w:pPrChange>
      </w:pPr>
      <w:del w:id="9293" w:author="Isabelly Cristina Santos Maia" w:date="2024-04-26T16:24:00Z">
        <w:r w:rsidRPr="0065725B" w:rsidDel="0065725B">
          <w:rPr>
            <w:b w:val="0"/>
            <w:bCs w:val="0"/>
            <w:rPrChange w:id="9294" w:author="Isabelly Cristina Santos Maia" w:date="2024-04-26T16:27:00Z">
              <w:rPr>
                <w:b/>
              </w:rPr>
            </w:rPrChange>
          </w:rPr>
          <w:delText>PELA ENTIDADE PARCEIRA:</w:delText>
        </w:r>
      </w:del>
    </w:p>
    <w:p w14:paraId="1EF6990F" w14:textId="3805DE56" w:rsidR="00DE1F5F" w:rsidRPr="0065725B" w:rsidDel="0065725B" w:rsidRDefault="00863E66" w:rsidP="0065725B">
      <w:pPr>
        <w:pStyle w:val="Ttulo2"/>
        <w:ind w:left="284" w:hanging="142"/>
        <w:jc w:val="center"/>
        <w:rPr>
          <w:del w:id="9295" w:author="Isabelly Cristina Santos Maia" w:date="2024-04-26T16:24:00Z"/>
          <w:b w:val="0"/>
          <w:bCs w:val="0"/>
          <w:rPrChange w:id="9296" w:author="Isabelly Cristina Santos Maia" w:date="2024-04-26T16:27:00Z">
            <w:rPr>
              <w:del w:id="9297" w:author="Isabelly Cristina Santos Maia" w:date="2024-04-26T16:24:00Z"/>
            </w:rPr>
          </w:rPrChange>
        </w:rPr>
        <w:pPrChange w:id="9298" w:author="Isabelly Cristina Santos Maia" w:date="2024-04-26T16:28:00Z">
          <w:pPr>
            <w:tabs>
              <w:tab w:val="left" w:pos="2883"/>
              <w:tab w:val="left" w:pos="3156"/>
              <w:tab w:val="left" w:pos="3434"/>
              <w:tab w:val="left" w:pos="4103"/>
              <w:tab w:val="left" w:pos="4311"/>
              <w:tab w:val="left" w:pos="8746"/>
              <w:tab w:val="left" w:pos="8827"/>
            </w:tabs>
            <w:spacing w:before="69" w:line="304" w:lineRule="auto"/>
            <w:ind w:left="280" w:right="317"/>
          </w:pPr>
        </w:pPrChange>
      </w:pPr>
      <w:del w:id="9299" w:author="Isabelly Cristina Santos Maia" w:date="2024-04-26T16:24:00Z">
        <w:r w:rsidRPr="0065725B" w:rsidDel="0065725B">
          <w:rPr>
            <w:b w:val="0"/>
            <w:bCs w:val="0"/>
            <w:rPrChange w:id="9300" w:author="Isabelly Cristina Santos Maia" w:date="2024-04-26T16:27:00Z">
              <w:rPr/>
            </w:rPrChange>
          </w:rPr>
          <w:delText>Nome:</w:delText>
        </w:r>
        <w:r w:rsidRPr="0065725B" w:rsidDel="0065725B">
          <w:rPr>
            <w:b w:val="0"/>
            <w:bCs w:val="0"/>
            <w:u w:val="single"/>
            <w:rPrChange w:id="9301" w:author="Isabelly Cristina Santos Maia" w:date="2024-04-26T16:27:00Z">
              <w:rPr>
                <w:u w:val="single"/>
              </w:rPr>
            </w:rPrChange>
          </w:rPr>
          <w:tab/>
        </w:r>
        <w:r w:rsidRPr="0065725B" w:rsidDel="0065725B">
          <w:rPr>
            <w:b w:val="0"/>
            <w:bCs w:val="0"/>
            <w:u w:val="single"/>
            <w:rPrChange w:id="9302" w:author="Isabelly Cristina Santos Maia" w:date="2024-04-26T16:27:00Z">
              <w:rPr>
                <w:u w:val="single"/>
              </w:rPr>
            </w:rPrChange>
          </w:rPr>
          <w:tab/>
        </w:r>
        <w:r w:rsidRPr="0065725B" w:rsidDel="0065725B">
          <w:rPr>
            <w:b w:val="0"/>
            <w:bCs w:val="0"/>
            <w:u w:val="single"/>
            <w:rPrChange w:id="9303" w:author="Isabelly Cristina Santos Maia" w:date="2024-04-26T16:27:00Z">
              <w:rPr>
                <w:u w:val="single"/>
              </w:rPr>
            </w:rPrChange>
          </w:rPr>
          <w:tab/>
        </w:r>
        <w:r w:rsidRPr="0065725B" w:rsidDel="0065725B">
          <w:rPr>
            <w:b w:val="0"/>
            <w:bCs w:val="0"/>
            <w:u w:val="single"/>
            <w:rPrChange w:id="9304" w:author="Isabelly Cristina Santos Maia" w:date="2024-04-26T16:27:00Z">
              <w:rPr>
                <w:u w:val="single"/>
              </w:rPr>
            </w:rPrChange>
          </w:rPr>
          <w:tab/>
        </w:r>
        <w:r w:rsidRPr="0065725B" w:rsidDel="0065725B">
          <w:rPr>
            <w:b w:val="0"/>
            <w:bCs w:val="0"/>
            <w:u w:val="single"/>
            <w:rPrChange w:id="9305" w:author="Isabelly Cristina Santos Maia" w:date="2024-04-26T16:27:00Z">
              <w:rPr>
                <w:u w:val="single"/>
              </w:rPr>
            </w:rPrChange>
          </w:rPr>
          <w:tab/>
        </w:r>
        <w:r w:rsidRPr="0065725B" w:rsidDel="0065725B">
          <w:rPr>
            <w:b w:val="0"/>
            <w:bCs w:val="0"/>
            <w:u w:val="single"/>
            <w:rPrChange w:id="9306" w:author="Isabelly Cristina Santos Maia" w:date="2024-04-26T16:27:00Z">
              <w:rPr>
                <w:u w:val="single"/>
              </w:rPr>
            </w:rPrChange>
          </w:rPr>
          <w:tab/>
        </w:r>
        <w:r w:rsidRPr="0065725B" w:rsidDel="0065725B">
          <w:rPr>
            <w:b w:val="0"/>
            <w:bCs w:val="0"/>
            <w:u w:val="single"/>
            <w:rPrChange w:id="9307" w:author="Isabelly Cristina Santos Maia" w:date="2024-04-26T16:27:00Z">
              <w:rPr>
                <w:u w:val="single"/>
              </w:rPr>
            </w:rPrChange>
          </w:rPr>
          <w:tab/>
        </w:r>
        <w:r w:rsidRPr="0065725B" w:rsidDel="0065725B">
          <w:rPr>
            <w:b w:val="0"/>
            <w:bCs w:val="0"/>
            <w:rPrChange w:id="9308" w:author="Isabelly Cristina Santos Maia" w:date="2024-04-26T16:27:00Z">
              <w:rPr/>
            </w:rPrChange>
          </w:rPr>
          <w:delText xml:space="preserve"> Cargo:</w:delText>
        </w:r>
        <w:r w:rsidRPr="0065725B" w:rsidDel="0065725B">
          <w:rPr>
            <w:b w:val="0"/>
            <w:bCs w:val="0"/>
            <w:u w:val="single"/>
            <w:rPrChange w:id="9309" w:author="Isabelly Cristina Santos Maia" w:date="2024-04-26T16:27:00Z">
              <w:rPr>
                <w:u w:val="single"/>
              </w:rPr>
            </w:rPrChange>
          </w:rPr>
          <w:tab/>
        </w:r>
        <w:r w:rsidRPr="0065725B" w:rsidDel="0065725B">
          <w:rPr>
            <w:b w:val="0"/>
            <w:bCs w:val="0"/>
            <w:u w:val="single"/>
            <w:rPrChange w:id="9310" w:author="Isabelly Cristina Santos Maia" w:date="2024-04-26T16:27:00Z">
              <w:rPr>
                <w:u w:val="single"/>
              </w:rPr>
            </w:rPrChange>
          </w:rPr>
          <w:tab/>
        </w:r>
        <w:r w:rsidRPr="0065725B" w:rsidDel="0065725B">
          <w:rPr>
            <w:b w:val="0"/>
            <w:bCs w:val="0"/>
            <w:u w:val="single"/>
            <w:rPrChange w:id="9311" w:author="Isabelly Cristina Santos Maia" w:date="2024-04-26T16:27:00Z">
              <w:rPr>
                <w:u w:val="single"/>
              </w:rPr>
            </w:rPrChange>
          </w:rPr>
          <w:tab/>
        </w:r>
        <w:r w:rsidRPr="0065725B" w:rsidDel="0065725B">
          <w:rPr>
            <w:b w:val="0"/>
            <w:bCs w:val="0"/>
            <w:u w:val="single"/>
            <w:rPrChange w:id="9312" w:author="Isabelly Cristina Santos Maia" w:date="2024-04-26T16:27:00Z">
              <w:rPr>
                <w:u w:val="single"/>
              </w:rPr>
            </w:rPrChange>
          </w:rPr>
          <w:tab/>
        </w:r>
        <w:r w:rsidRPr="0065725B" w:rsidDel="0065725B">
          <w:rPr>
            <w:b w:val="0"/>
            <w:bCs w:val="0"/>
            <w:u w:val="single"/>
            <w:rPrChange w:id="9313" w:author="Isabelly Cristina Santos Maia" w:date="2024-04-26T16:27:00Z">
              <w:rPr>
                <w:u w:val="single"/>
              </w:rPr>
            </w:rPrChange>
          </w:rPr>
          <w:tab/>
        </w:r>
        <w:r w:rsidRPr="0065725B" w:rsidDel="0065725B">
          <w:rPr>
            <w:b w:val="0"/>
            <w:bCs w:val="0"/>
            <w:u w:val="single"/>
            <w:rPrChange w:id="9314" w:author="Isabelly Cristina Santos Maia" w:date="2024-04-26T16:27:00Z">
              <w:rPr>
                <w:u w:val="single"/>
              </w:rPr>
            </w:rPrChange>
          </w:rPr>
          <w:tab/>
        </w:r>
        <w:r w:rsidRPr="0065725B" w:rsidDel="0065725B">
          <w:rPr>
            <w:b w:val="0"/>
            <w:bCs w:val="0"/>
            <w:u w:val="single"/>
            <w:rPrChange w:id="9315" w:author="Isabelly Cristina Santos Maia" w:date="2024-04-26T16:27:00Z">
              <w:rPr>
                <w:u w:val="single"/>
              </w:rPr>
            </w:rPrChange>
          </w:rPr>
          <w:tab/>
        </w:r>
        <w:r w:rsidRPr="0065725B" w:rsidDel="0065725B">
          <w:rPr>
            <w:b w:val="0"/>
            <w:bCs w:val="0"/>
            <w:rPrChange w:id="9316" w:author="Isabelly Cristina Santos Maia" w:date="2024-04-26T16:27:00Z">
              <w:rPr/>
            </w:rPrChange>
          </w:rPr>
          <w:delText xml:space="preserve"> CPF:</w:delText>
        </w:r>
        <w:r w:rsidRPr="0065725B" w:rsidDel="0065725B">
          <w:rPr>
            <w:b w:val="0"/>
            <w:bCs w:val="0"/>
            <w:u w:val="single"/>
            <w:rPrChange w:id="9317" w:author="Isabelly Cristina Santos Maia" w:date="2024-04-26T16:27:00Z">
              <w:rPr>
                <w:u w:val="single"/>
              </w:rPr>
            </w:rPrChange>
          </w:rPr>
          <w:delText xml:space="preserve"> </w:delText>
        </w:r>
        <w:r w:rsidRPr="0065725B" w:rsidDel="0065725B">
          <w:rPr>
            <w:b w:val="0"/>
            <w:bCs w:val="0"/>
            <w:u w:val="single"/>
            <w:rPrChange w:id="9318" w:author="Isabelly Cristina Santos Maia" w:date="2024-04-26T16:27:00Z">
              <w:rPr>
                <w:u w:val="single"/>
              </w:rPr>
            </w:rPrChange>
          </w:rPr>
          <w:tab/>
        </w:r>
        <w:r w:rsidRPr="0065725B" w:rsidDel="0065725B">
          <w:rPr>
            <w:b w:val="0"/>
            <w:bCs w:val="0"/>
            <w:u w:val="single"/>
            <w:rPrChange w:id="9319" w:author="Isabelly Cristina Santos Maia" w:date="2024-04-26T16:27:00Z">
              <w:rPr>
                <w:u w:val="single"/>
              </w:rPr>
            </w:rPrChange>
          </w:rPr>
          <w:tab/>
        </w:r>
        <w:r w:rsidRPr="0065725B" w:rsidDel="0065725B">
          <w:rPr>
            <w:b w:val="0"/>
            <w:bCs w:val="0"/>
            <w:rPrChange w:id="9320" w:author="Isabelly Cristina Santos Maia" w:date="2024-04-26T16:27:00Z">
              <w:rPr/>
            </w:rPrChange>
          </w:rPr>
          <w:delText>__</w:delText>
        </w:r>
        <w:r w:rsidRPr="0065725B" w:rsidDel="0065725B">
          <w:rPr>
            <w:b w:val="0"/>
            <w:bCs w:val="0"/>
            <w:u w:val="single"/>
            <w:rPrChange w:id="9321" w:author="Isabelly Cristina Santos Maia" w:date="2024-04-26T16:27:00Z">
              <w:rPr>
                <w:u w:val="single"/>
              </w:rPr>
            </w:rPrChange>
          </w:rPr>
          <w:delText xml:space="preserve"> </w:delText>
        </w:r>
        <w:r w:rsidRPr="0065725B" w:rsidDel="0065725B">
          <w:rPr>
            <w:b w:val="0"/>
            <w:bCs w:val="0"/>
            <w:u w:val="single"/>
            <w:rPrChange w:id="9322" w:author="Isabelly Cristina Santos Maia" w:date="2024-04-26T16:27:00Z">
              <w:rPr>
                <w:u w:val="single"/>
              </w:rPr>
            </w:rPrChange>
          </w:rPr>
          <w:tab/>
        </w:r>
        <w:r w:rsidRPr="0065725B" w:rsidDel="0065725B">
          <w:rPr>
            <w:b w:val="0"/>
            <w:bCs w:val="0"/>
            <w:u w:val="single"/>
            <w:rPrChange w:id="9323" w:author="Isabelly Cristina Santos Maia" w:date="2024-04-26T16:27:00Z">
              <w:rPr>
                <w:u w:val="single"/>
              </w:rPr>
            </w:rPrChange>
          </w:rPr>
          <w:tab/>
        </w:r>
        <w:r w:rsidRPr="0065725B" w:rsidDel="0065725B">
          <w:rPr>
            <w:b w:val="0"/>
            <w:bCs w:val="0"/>
            <w:rPrChange w:id="9324" w:author="Isabelly Cristina Santos Maia" w:date="2024-04-26T16:27:00Z">
              <w:rPr/>
            </w:rPrChange>
          </w:rPr>
          <w:delText>RG:</w:delText>
        </w:r>
        <w:r w:rsidRPr="0065725B" w:rsidDel="0065725B">
          <w:rPr>
            <w:b w:val="0"/>
            <w:bCs w:val="0"/>
            <w:u w:val="single"/>
            <w:rPrChange w:id="9325" w:author="Isabelly Cristina Santos Maia" w:date="2024-04-26T16:27:00Z">
              <w:rPr>
                <w:u w:val="single"/>
              </w:rPr>
            </w:rPrChange>
          </w:rPr>
          <w:tab/>
        </w:r>
        <w:r w:rsidRPr="0065725B" w:rsidDel="0065725B">
          <w:rPr>
            <w:b w:val="0"/>
            <w:bCs w:val="0"/>
            <w:u w:val="single"/>
            <w:rPrChange w:id="9326" w:author="Isabelly Cristina Santos Maia" w:date="2024-04-26T16:27:00Z">
              <w:rPr>
                <w:u w:val="single"/>
              </w:rPr>
            </w:rPrChange>
          </w:rPr>
          <w:tab/>
        </w:r>
        <w:r w:rsidRPr="0065725B" w:rsidDel="0065725B">
          <w:rPr>
            <w:b w:val="0"/>
            <w:bCs w:val="0"/>
            <w:rPrChange w:id="9327" w:author="Isabelly Cristina Santos Maia" w:date="2024-04-26T16:27:00Z">
              <w:rPr/>
            </w:rPrChange>
          </w:rPr>
          <w:delText xml:space="preserve"> Data</w:delText>
        </w:r>
        <w:r w:rsidRPr="0065725B" w:rsidDel="0065725B">
          <w:rPr>
            <w:b w:val="0"/>
            <w:bCs w:val="0"/>
            <w:spacing w:val="-4"/>
            <w:rPrChange w:id="9328" w:author="Isabelly Cristina Santos Maia" w:date="2024-04-26T16:27:00Z">
              <w:rPr>
                <w:spacing w:val="-4"/>
              </w:rPr>
            </w:rPrChange>
          </w:rPr>
          <w:delText xml:space="preserve"> </w:delText>
        </w:r>
        <w:r w:rsidRPr="0065725B" w:rsidDel="0065725B">
          <w:rPr>
            <w:b w:val="0"/>
            <w:bCs w:val="0"/>
            <w:rPrChange w:id="9329" w:author="Isabelly Cristina Santos Maia" w:date="2024-04-26T16:27:00Z">
              <w:rPr/>
            </w:rPrChange>
          </w:rPr>
          <w:delText>de</w:delText>
        </w:r>
        <w:r w:rsidRPr="0065725B" w:rsidDel="0065725B">
          <w:rPr>
            <w:b w:val="0"/>
            <w:bCs w:val="0"/>
            <w:spacing w:val="-3"/>
            <w:rPrChange w:id="9330" w:author="Isabelly Cristina Santos Maia" w:date="2024-04-26T16:27:00Z">
              <w:rPr>
                <w:spacing w:val="-3"/>
              </w:rPr>
            </w:rPrChange>
          </w:rPr>
          <w:delText xml:space="preserve"> </w:delText>
        </w:r>
        <w:r w:rsidRPr="0065725B" w:rsidDel="0065725B">
          <w:rPr>
            <w:b w:val="0"/>
            <w:bCs w:val="0"/>
            <w:rPrChange w:id="9331" w:author="Isabelly Cristina Santos Maia" w:date="2024-04-26T16:27:00Z">
              <w:rPr/>
            </w:rPrChange>
          </w:rPr>
          <w:delText>Nascimento:</w:delText>
        </w:r>
        <w:r w:rsidRPr="0065725B" w:rsidDel="0065725B">
          <w:rPr>
            <w:b w:val="0"/>
            <w:bCs w:val="0"/>
            <w:u w:val="single"/>
            <w:rPrChange w:id="9332" w:author="Isabelly Cristina Santos Maia" w:date="2024-04-26T16:27:00Z">
              <w:rPr>
                <w:u w:val="single"/>
              </w:rPr>
            </w:rPrChange>
          </w:rPr>
          <w:delText xml:space="preserve"> </w:delText>
        </w:r>
        <w:r w:rsidRPr="0065725B" w:rsidDel="0065725B">
          <w:rPr>
            <w:b w:val="0"/>
            <w:bCs w:val="0"/>
            <w:u w:val="single"/>
            <w:rPrChange w:id="9333" w:author="Isabelly Cristina Santos Maia" w:date="2024-04-26T16:27:00Z">
              <w:rPr>
                <w:u w:val="single"/>
              </w:rPr>
            </w:rPrChange>
          </w:rPr>
          <w:tab/>
          <w:delText>/</w:delText>
        </w:r>
        <w:r w:rsidRPr="0065725B" w:rsidDel="0065725B">
          <w:rPr>
            <w:b w:val="0"/>
            <w:bCs w:val="0"/>
            <w:u w:val="single"/>
            <w:rPrChange w:id="9334" w:author="Isabelly Cristina Santos Maia" w:date="2024-04-26T16:27:00Z">
              <w:rPr>
                <w:u w:val="single"/>
              </w:rPr>
            </w:rPrChange>
          </w:rPr>
          <w:tab/>
        </w:r>
        <w:r w:rsidRPr="0065725B" w:rsidDel="0065725B">
          <w:rPr>
            <w:b w:val="0"/>
            <w:bCs w:val="0"/>
            <w:u w:val="single"/>
            <w:rPrChange w:id="9335" w:author="Isabelly Cristina Santos Maia" w:date="2024-04-26T16:27:00Z">
              <w:rPr>
                <w:u w:val="single"/>
              </w:rPr>
            </w:rPrChange>
          </w:rPr>
          <w:tab/>
          <w:delText>/</w:delText>
        </w:r>
        <w:r w:rsidRPr="0065725B" w:rsidDel="0065725B">
          <w:rPr>
            <w:b w:val="0"/>
            <w:bCs w:val="0"/>
            <w:u w:val="single"/>
            <w:rPrChange w:id="9336" w:author="Isabelly Cristina Santos Maia" w:date="2024-04-26T16:27:00Z">
              <w:rPr>
                <w:u w:val="single"/>
              </w:rPr>
            </w:rPrChange>
          </w:rPr>
          <w:tab/>
        </w:r>
      </w:del>
    </w:p>
    <w:p w14:paraId="755AA871" w14:textId="325F99F6" w:rsidR="00DE1F5F" w:rsidRPr="0065725B" w:rsidDel="0065725B" w:rsidRDefault="00863E66" w:rsidP="0065725B">
      <w:pPr>
        <w:pStyle w:val="Ttulo2"/>
        <w:ind w:left="284" w:hanging="142"/>
        <w:jc w:val="center"/>
        <w:rPr>
          <w:del w:id="9337" w:author="Isabelly Cristina Santos Maia" w:date="2024-04-26T16:24:00Z"/>
          <w:b w:val="0"/>
          <w:bCs w:val="0"/>
          <w:rPrChange w:id="9338" w:author="Isabelly Cristina Santos Maia" w:date="2024-04-26T16:27:00Z">
            <w:rPr>
              <w:del w:id="9339" w:author="Isabelly Cristina Santos Maia" w:date="2024-04-26T16:24:00Z"/>
            </w:rPr>
          </w:rPrChange>
        </w:rPr>
        <w:pPrChange w:id="9340" w:author="Isabelly Cristina Santos Maia" w:date="2024-04-26T16:28:00Z">
          <w:pPr>
            <w:tabs>
              <w:tab w:val="left" w:pos="8776"/>
              <w:tab w:val="left" w:pos="8814"/>
            </w:tabs>
            <w:spacing w:line="302" w:lineRule="auto"/>
            <w:ind w:left="280" w:right="318"/>
          </w:pPr>
        </w:pPrChange>
      </w:pPr>
      <w:del w:id="9341" w:author="Isabelly Cristina Santos Maia" w:date="2024-04-26T16:24:00Z">
        <w:r w:rsidRPr="0065725B" w:rsidDel="0065725B">
          <w:rPr>
            <w:b w:val="0"/>
            <w:bCs w:val="0"/>
            <w:rPrChange w:id="9342" w:author="Isabelly Cristina Santos Maia" w:date="2024-04-26T16:27:00Z">
              <w:rPr/>
            </w:rPrChange>
          </w:rPr>
          <w:delText>Endereço</w:delText>
        </w:r>
        <w:r w:rsidRPr="0065725B" w:rsidDel="0065725B">
          <w:rPr>
            <w:b w:val="0"/>
            <w:bCs w:val="0"/>
            <w:spacing w:val="-10"/>
            <w:rPrChange w:id="9343" w:author="Isabelly Cristina Santos Maia" w:date="2024-04-26T16:27:00Z">
              <w:rPr>
                <w:spacing w:val="-10"/>
              </w:rPr>
            </w:rPrChange>
          </w:rPr>
          <w:delText xml:space="preserve"> </w:delText>
        </w:r>
        <w:r w:rsidRPr="0065725B" w:rsidDel="0065725B">
          <w:rPr>
            <w:b w:val="0"/>
            <w:bCs w:val="0"/>
            <w:rPrChange w:id="9344" w:author="Isabelly Cristina Santos Maia" w:date="2024-04-26T16:27:00Z">
              <w:rPr/>
            </w:rPrChange>
          </w:rPr>
          <w:delText>residencial</w:delText>
        </w:r>
        <w:r w:rsidRPr="0065725B" w:rsidDel="0065725B">
          <w:rPr>
            <w:b w:val="0"/>
            <w:bCs w:val="0"/>
            <w:spacing w:val="-11"/>
            <w:rPrChange w:id="9345" w:author="Isabelly Cristina Santos Maia" w:date="2024-04-26T16:27:00Z">
              <w:rPr>
                <w:spacing w:val="-11"/>
              </w:rPr>
            </w:rPrChange>
          </w:rPr>
          <w:delText xml:space="preserve"> </w:delText>
        </w:r>
        <w:r w:rsidRPr="0065725B" w:rsidDel="0065725B">
          <w:rPr>
            <w:b w:val="0"/>
            <w:bCs w:val="0"/>
            <w:rPrChange w:id="9346" w:author="Isabelly Cristina Santos Maia" w:date="2024-04-26T16:27:00Z">
              <w:rPr/>
            </w:rPrChange>
          </w:rPr>
          <w:delText>completo:</w:delText>
        </w:r>
        <w:r w:rsidRPr="0065725B" w:rsidDel="0065725B">
          <w:rPr>
            <w:b w:val="0"/>
            <w:bCs w:val="0"/>
            <w:spacing w:val="-8"/>
            <w:rPrChange w:id="9347" w:author="Isabelly Cristina Santos Maia" w:date="2024-04-26T16:27:00Z">
              <w:rPr>
                <w:spacing w:val="-8"/>
              </w:rPr>
            </w:rPrChange>
          </w:rPr>
          <w:delText xml:space="preserve"> </w:delText>
        </w:r>
        <w:r w:rsidRPr="0065725B" w:rsidDel="0065725B">
          <w:rPr>
            <w:b w:val="0"/>
            <w:bCs w:val="0"/>
            <w:u w:val="single"/>
            <w:rPrChange w:id="9348" w:author="Isabelly Cristina Santos Maia" w:date="2024-04-26T16:27:00Z">
              <w:rPr>
                <w:u w:val="single"/>
              </w:rPr>
            </w:rPrChange>
          </w:rPr>
          <w:delText xml:space="preserve"> </w:delText>
        </w:r>
        <w:r w:rsidRPr="0065725B" w:rsidDel="0065725B">
          <w:rPr>
            <w:b w:val="0"/>
            <w:bCs w:val="0"/>
            <w:u w:val="single"/>
            <w:rPrChange w:id="9349" w:author="Isabelly Cristina Santos Maia" w:date="2024-04-26T16:27:00Z">
              <w:rPr>
                <w:u w:val="single"/>
              </w:rPr>
            </w:rPrChange>
          </w:rPr>
          <w:tab/>
        </w:r>
        <w:r w:rsidRPr="0065725B" w:rsidDel="0065725B">
          <w:rPr>
            <w:b w:val="0"/>
            <w:bCs w:val="0"/>
            <w:u w:val="single"/>
            <w:rPrChange w:id="9350" w:author="Isabelly Cristina Santos Maia" w:date="2024-04-26T16:27:00Z">
              <w:rPr>
                <w:u w:val="single"/>
              </w:rPr>
            </w:rPrChange>
          </w:rPr>
          <w:tab/>
        </w:r>
        <w:r w:rsidRPr="0065725B" w:rsidDel="0065725B">
          <w:rPr>
            <w:b w:val="0"/>
            <w:bCs w:val="0"/>
            <w:w w:val="47"/>
            <w:u w:val="single"/>
            <w:rPrChange w:id="9351" w:author="Isabelly Cristina Santos Maia" w:date="2024-04-26T16:27:00Z">
              <w:rPr>
                <w:w w:val="47"/>
                <w:u w:val="single"/>
              </w:rPr>
            </w:rPrChange>
          </w:rPr>
          <w:delText xml:space="preserve"> </w:delText>
        </w:r>
        <w:r w:rsidRPr="0065725B" w:rsidDel="0065725B">
          <w:rPr>
            <w:b w:val="0"/>
            <w:bCs w:val="0"/>
            <w:rPrChange w:id="9352" w:author="Isabelly Cristina Santos Maia" w:date="2024-04-26T16:27:00Z">
              <w:rPr/>
            </w:rPrChange>
          </w:rPr>
          <w:delText xml:space="preserve"> E-mail</w:delText>
        </w:r>
        <w:r w:rsidRPr="0065725B" w:rsidDel="0065725B">
          <w:rPr>
            <w:b w:val="0"/>
            <w:bCs w:val="0"/>
            <w:spacing w:val="-9"/>
            <w:rPrChange w:id="9353" w:author="Isabelly Cristina Santos Maia" w:date="2024-04-26T16:27:00Z">
              <w:rPr>
                <w:spacing w:val="-9"/>
              </w:rPr>
            </w:rPrChange>
          </w:rPr>
          <w:delText xml:space="preserve"> </w:delText>
        </w:r>
        <w:r w:rsidRPr="0065725B" w:rsidDel="0065725B">
          <w:rPr>
            <w:b w:val="0"/>
            <w:bCs w:val="0"/>
            <w:rPrChange w:id="9354" w:author="Isabelly Cristina Santos Maia" w:date="2024-04-26T16:27:00Z">
              <w:rPr/>
            </w:rPrChange>
          </w:rPr>
          <w:delText>institucional:</w:delText>
        </w:r>
        <w:r w:rsidRPr="0065725B" w:rsidDel="0065725B">
          <w:rPr>
            <w:b w:val="0"/>
            <w:bCs w:val="0"/>
            <w:spacing w:val="-3"/>
            <w:rPrChange w:id="9355" w:author="Isabelly Cristina Santos Maia" w:date="2024-04-26T16:27:00Z">
              <w:rPr>
                <w:spacing w:val="-3"/>
              </w:rPr>
            </w:rPrChange>
          </w:rPr>
          <w:delText xml:space="preserve"> </w:delText>
        </w:r>
        <w:r w:rsidRPr="0065725B" w:rsidDel="0065725B">
          <w:rPr>
            <w:b w:val="0"/>
            <w:bCs w:val="0"/>
            <w:u w:val="single"/>
            <w:rPrChange w:id="9356" w:author="Isabelly Cristina Santos Maia" w:date="2024-04-26T16:27:00Z">
              <w:rPr>
                <w:u w:val="single"/>
              </w:rPr>
            </w:rPrChange>
          </w:rPr>
          <w:delText xml:space="preserve"> </w:delText>
        </w:r>
        <w:r w:rsidRPr="0065725B" w:rsidDel="0065725B">
          <w:rPr>
            <w:b w:val="0"/>
            <w:bCs w:val="0"/>
            <w:u w:val="single"/>
            <w:rPrChange w:id="9357" w:author="Isabelly Cristina Santos Maia" w:date="2024-04-26T16:27:00Z">
              <w:rPr>
                <w:u w:val="single"/>
              </w:rPr>
            </w:rPrChange>
          </w:rPr>
          <w:tab/>
        </w:r>
        <w:r w:rsidRPr="0065725B" w:rsidDel="0065725B">
          <w:rPr>
            <w:b w:val="0"/>
            <w:bCs w:val="0"/>
            <w:rPrChange w:id="9358" w:author="Isabelly Cristina Santos Maia" w:date="2024-04-26T16:27:00Z">
              <w:rPr/>
            </w:rPrChange>
          </w:rPr>
          <w:delText xml:space="preserve"> E-mail</w:delText>
        </w:r>
        <w:r w:rsidRPr="0065725B" w:rsidDel="0065725B">
          <w:rPr>
            <w:b w:val="0"/>
            <w:bCs w:val="0"/>
            <w:spacing w:val="-5"/>
            <w:rPrChange w:id="9359" w:author="Isabelly Cristina Santos Maia" w:date="2024-04-26T16:27:00Z">
              <w:rPr>
                <w:spacing w:val="-5"/>
              </w:rPr>
            </w:rPrChange>
          </w:rPr>
          <w:delText xml:space="preserve"> </w:delText>
        </w:r>
        <w:r w:rsidRPr="0065725B" w:rsidDel="0065725B">
          <w:rPr>
            <w:b w:val="0"/>
            <w:bCs w:val="0"/>
            <w:rPrChange w:id="9360" w:author="Isabelly Cristina Santos Maia" w:date="2024-04-26T16:27:00Z">
              <w:rPr/>
            </w:rPrChange>
          </w:rPr>
          <w:delText>pessoal:</w:delText>
        </w:r>
        <w:r w:rsidRPr="0065725B" w:rsidDel="0065725B">
          <w:rPr>
            <w:b w:val="0"/>
            <w:bCs w:val="0"/>
            <w:u w:val="single"/>
            <w:rPrChange w:id="9361" w:author="Isabelly Cristina Santos Maia" w:date="2024-04-26T16:27:00Z">
              <w:rPr>
                <w:u w:val="single"/>
              </w:rPr>
            </w:rPrChange>
          </w:rPr>
          <w:delText xml:space="preserve"> </w:delText>
        </w:r>
        <w:r w:rsidRPr="0065725B" w:rsidDel="0065725B">
          <w:rPr>
            <w:b w:val="0"/>
            <w:bCs w:val="0"/>
            <w:u w:val="single"/>
            <w:rPrChange w:id="9362" w:author="Isabelly Cristina Santos Maia" w:date="2024-04-26T16:27:00Z">
              <w:rPr>
                <w:u w:val="single"/>
              </w:rPr>
            </w:rPrChange>
          </w:rPr>
          <w:tab/>
        </w:r>
        <w:r w:rsidRPr="0065725B" w:rsidDel="0065725B">
          <w:rPr>
            <w:b w:val="0"/>
            <w:bCs w:val="0"/>
            <w:u w:val="single"/>
            <w:rPrChange w:id="9363" w:author="Isabelly Cristina Santos Maia" w:date="2024-04-26T16:27:00Z">
              <w:rPr>
                <w:u w:val="single"/>
              </w:rPr>
            </w:rPrChange>
          </w:rPr>
          <w:tab/>
        </w:r>
        <w:r w:rsidRPr="0065725B" w:rsidDel="0065725B">
          <w:rPr>
            <w:b w:val="0"/>
            <w:bCs w:val="0"/>
            <w:rPrChange w:id="9364" w:author="Isabelly Cristina Santos Maia" w:date="2024-04-26T16:27:00Z">
              <w:rPr/>
            </w:rPrChange>
          </w:rPr>
          <w:delText xml:space="preserve"> Telefone(s):</w:delText>
        </w:r>
        <w:r w:rsidRPr="0065725B" w:rsidDel="0065725B">
          <w:rPr>
            <w:b w:val="0"/>
            <w:bCs w:val="0"/>
            <w:u w:val="single"/>
            <w:rPrChange w:id="9365" w:author="Isabelly Cristina Santos Maia" w:date="2024-04-26T16:27:00Z">
              <w:rPr>
                <w:u w:val="single"/>
              </w:rPr>
            </w:rPrChange>
          </w:rPr>
          <w:tab/>
        </w:r>
        <w:r w:rsidRPr="0065725B" w:rsidDel="0065725B">
          <w:rPr>
            <w:b w:val="0"/>
            <w:bCs w:val="0"/>
            <w:u w:val="single"/>
            <w:rPrChange w:id="9366" w:author="Isabelly Cristina Santos Maia" w:date="2024-04-26T16:27:00Z">
              <w:rPr>
                <w:u w:val="single"/>
              </w:rPr>
            </w:rPrChange>
          </w:rPr>
          <w:tab/>
        </w:r>
        <w:r w:rsidRPr="0065725B" w:rsidDel="0065725B">
          <w:rPr>
            <w:b w:val="0"/>
            <w:bCs w:val="0"/>
            <w:rPrChange w:id="9367" w:author="Isabelly Cristina Santos Maia" w:date="2024-04-26T16:27:00Z">
              <w:rPr/>
            </w:rPrChange>
          </w:rPr>
          <w:delText xml:space="preserve"> Assinatura:</w:delText>
        </w:r>
        <w:r w:rsidRPr="0065725B" w:rsidDel="0065725B">
          <w:rPr>
            <w:b w:val="0"/>
            <w:bCs w:val="0"/>
            <w:spacing w:val="-3"/>
            <w:rPrChange w:id="9368" w:author="Isabelly Cristina Santos Maia" w:date="2024-04-26T16:27:00Z">
              <w:rPr>
                <w:spacing w:val="-3"/>
              </w:rPr>
            </w:rPrChange>
          </w:rPr>
          <w:delText xml:space="preserve"> </w:delText>
        </w:r>
        <w:r w:rsidRPr="0065725B" w:rsidDel="0065725B">
          <w:rPr>
            <w:b w:val="0"/>
            <w:bCs w:val="0"/>
            <w:u w:val="single"/>
            <w:rPrChange w:id="9369" w:author="Isabelly Cristina Santos Maia" w:date="2024-04-26T16:27:00Z">
              <w:rPr>
                <w:u w:val="single"/>
              </w:rPr>
            </w:rPrChange>
          </w:rPr>
          <w:delText xml:space="preserve"> </w:delText>
        </w:r>
        <w:r w:rsidRPr="0065725B" w:rsidDel="0065725B">
          <w:rPr>
            <w:b w:val="0"/>
            <w:bCs w:val="0"/>
            <w:u w:val="single"/>
            <w:rPrChange w:id="9370" w:author="Isabelly Cristina Santos Maia" w:date="2024-04-26T16:27:00Z">
              <w:rPr>
                <w:u w:val="single"/>
              </w:rPr>
            </w:rPrChange>
          </w:rPr>
          <w:tab/>
        </w:r>
        <w:r w:rsidRPr="0065725B" w:rsidDel="0065725B">
          <w:rPr>
            <w:b w:val="0"/>
            <w:bCs w:val="0"/>
            <w:u w:val="single"/>
            <w:rPrChange w:id="9371" w:author="Isabelly Cristina Santos Maia" w:date="2024-04-26T16:27:00Z">
              <w:rPr>
                <w:u w:val="single"/>
              </w:rPr>
            </w:rPrChange>
          </w:rPr>
          <w:tab/>
        </w:r>
        <w:r w:rsidRPr="0065725B" w:rsidDel="0065725B">
          <w:rPr>
            <w:b w:val="0"/>
            <w:bCs w:val="0"/>
            <w:w w:val="19"/>
            <w:u w:val="single"/>
            <w:rPrChange w:id="9372" w:author="Isabelly Cristina Santos Maia" w:date="2024-04-26T16:27:00Z">
              <w:rPr>
                <w:w w:val="19"/>
                <w:u w:val="single"/>
              </w:rPr>
            </w:rPrChange>
          </w:rPr>
          <w:delText xml:space="preserve"> </w:delText>
        </w:r>
      </w:del>
    </w:p>
    <w:p w14:paraId="31FCFFA5" w14:textId="0898530E" w:rsidR="00DE1F5F" w:rsidRPr="0065725B" w:rsidDel="0065725B" w:rsidRDefault="001B52C2" w:rsidP="0065725B">
      <w:pPr>
        <w:pStyle w:val="Ttulo2"/>
        <w:ind w:left="284" w:hanging="142"/>
        <w:jc w:val="center"/>
        <w:rPr>
          <w:del w:id="9373" w:author="Isabelly Cristina Santos Maia" w:date="2024-04-26T16:24:00Z"/>
          <w:b w:val="0"/>
          <w:bCs w:val="0"/>
          <w:sz w:val="16"/>
          <w:rPrChange w:id="9374" w:author="Isabelly Cristina Santos Maia" w:date="2024-04-26T16:27:00Z">
            <w:rPr>
              <w:del w:id="9375" w:author="Isabelly Cristina Santos Maia" w:date="2024-04-26T16:24:00Z"/>
              <w:sz w:val="16"/>
            </w:rPr>
          </w:rPrChange>
        </w:rPr>
        <w:pPrChange w:id="9376" w:author="Isabelly Cristina Santos Maia" w:date="2024-04-26T16:28:00Z">
          <w:pPr>
            <w:pStyle w:val="Corpodetexto"/>
            <w:spacing w:before="9"/>
          </w:pPr>
        </w:pPrChange>
      </w:pPr>
      <w:del w:id="9377" w:author="Isabelly Cristina Santos Maia" w:date="2024-04-26T16:24:00Z">
        <w:r w:rsidRPr="0065725B" w:rsidDel="0065725B">
          <w:rPr>
            <w:b w:val="0"/>
            <w:bCs w:val="0"/>
            <w:noProof/>
            <w:sz w:val="20"/>
            <w:szCs w:val="20"/>
            <w:lang w:val="pt-BR" w:eastAsia="pt-BR"/>
            <w:rPrChange w:id="9378" w:author="Isabelly Cristina Santos Maia" w:date="2024-04-26T16:27: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7F6ADB35" w:rsidR="00DE1F5F" w:rsidRPr="0065725B" w:rsidDel="0065725B" w:rsidRDefault="00863E66" w:rsidP="0065725B">
      <w:pPr>
        <w:pStyle w:val="Ttulo2"/>
        <w:ind w:left="284" w:hanging="142"/>
        <w:jc w:val="center"/>
        <w:rPr>
          <w:del w:id="9379" w:author="Isabelly Cristina Santos Maia" w:date="2024-04-26T16:24:00Z"/>
          <w:b w:val="0"/>
          <w:bCs w:val="0"/>
          <w:rPrChange w:id="9380" w:author="Isabelly Cristina Santos Maia" w:date="2024-04-26T16:27:00Z">
            <w:rPr>
              <w:del w:id="9381" w:author="Isabelly Cristina Santos Maia" w:date="2024-04-26T16:24:00Z"/>
            </w:rPr>
          </w:rPrChange>
        </w:rPr>
        <w:pPrChange w:id="9382" w:author="Isabelly Cristina Santos Maia" w:date="2024-04-26T16:28:00Z">
          <w:pPr>
            <w:spacing w:before="42" w:line="300" w:lineRule="auto"/>
            <w:ind w:left="280" w:right="372"/>
          </w:pPr>
        </w:pPrChange>
      </w:pPr>
      <w:del w:id="9383" w:author="Isabelly Cristina Santos Maia" w:date="2024-04-26T16:24:00Z">
        <w:r w:rsidRPr="0065725B" w:rsidDel="0065725B">
          <w:rPr>
            <w:b w:val="0"/>
            <w:bCs w:val="0"/>
            <w:rPrChange w:id="9384" w:author="Isabelly Cristina Santos Maia" w:date="2024-04-26T16:27:00Z">
              <w:rPr/>
            </w:rPrChange>
          </w:rPr>
          <w:delText>(*) Facultativo. Indicar quando já constituído, informando, inclusive, o endereço eletrônico.</w:delText>
        </w:r>
      </w:del>
    </w:p>
    <w:p w14:paraId="6D9FF92C" w14:textId="4168796A" w:rsidR="00DE1F5F" w:rsidRPr="0065725B" w:rsidDel="0065725B" w:rsidRDefault="00DE1F5F" w:rsidP="0065725B">
      <w:pPr>
        <w:pStyle w:val="Ttulo2"/>
        <w:ind w:left="284" w:hanging="142"/>
        <w:jc w:val="center"/>
        <w:rPr>
          <w:ins w:id="9385" w:author="Claudia Oliveira Del Monte Sianga" w:date="2024-01-17T09:48:00Z"/>
          <w:del w:id="9386" w:author="Isabelly Cristina Santos Maia" w:date="2024-04-26T16:24:00Z"/>
          <w:b w:val="0"/>
          <w:bCs w:val="0"/>
          <w:rPrChange w:id="9387" w:author="Isabelly Cristina Santos Maia" w:date="2024-04-26T16:27:00Z">
            <w:rPr>
              <w:ins w:id="9388" w:author="Claudia Oliveira Del Monte Sianga" w:date="2024-01-17T09:48:00Z"/>
              <w:del w:id="9389" w:author="Isabelly Cristina Santos Maia" w:date="2024-04-26T16:24:00Z"/>
            </w:rPr>
          </w:rPrChange>
        </w:rPr>
        <w:pPrChange w:id="9390" w:author="Isabelly Cristina Santos Maia" w:date="2024-04-26T16:28:00Z">
          <w:pPr>
            <w:spacing w:line="300" w:lineRule="auto"/>
          </w:pPr>
        </w:pPrChange>
      </w:pPr>
    </w:p>
    <w:p w14:paraId="0F016317" w14:textId="7A2AC7E2" w:rsidR="00161E35" w:rsidRPr="0065725B" w:rsidDel="0065725B" w:rsidRDefault="00161E35" w:rsidP="0065725B">
      <w:pPr>
        <w:pStyle w:val="Ttulo2"/>
        <w:ind w:left="284" w:hanging="142"/>
        <w:jc w:val="center"/>
        <w:rPr>
          <w:ins w:id="9391" w:author="Claudia Oliveira Del Monte Sianga" w:date="2024-01-17T09:53:00Z"/>
          <w:del w:id="9392" w:author="Isabelly Cristina Santos Maia" w:date="2024-04-26T16:24:00Z"/>
          <w:b w:val="0"/>
          <w:bCs w:val="0"/>
          <w:rPrChange w:id="9393" w:author="Isabelly Cristina Santos Maia" w:date="2024-04-26T16:27:00Z">
            <w:rPr>
              <w:ins w:id="9394" w:author="Claudia Oliveira Del Monte Sianga" w:date="2024-01-17T09:53:00Z"/>
              <w:del w:id="9395" w:author="Isabelly Cristina Santos Maia" w:date="2024-04-26T16:24:00Z"/>
            </w:rPr>
          </w:rPrChange>
        </w:rPr>
        <w:pPrChange w:id="9396" w:author="Isabelly Cristina Santos Maia" w:date="2024-04-26T16:28:00Z">
          <w:pPr>
            <w:spacing w:line="300" w:lineRule="auto"/>
          </w:pPr>
        </w:pPrChange>
      </w:pPr>
      <w:ins w:id="9397" w:author="Claudia Oliveira Del Monte Sianga" w:date="2024-01-17T09:53:00Z">
        <w:del w:id="9398" w:author="Isabelly Cristina Santos Maia" w:date="2024-04-26T16:24:00Z">
          <w:r w:rsidRPr="0065725B" w:rsidDel="0065725B">
            <w:rPr>
              <w:b w:val="0"/>
              <w:bCs w:val="0"/>
              <w:rPrChange w:id="9399" w:author="Isabelly Cristina Santos Maia" w:date="2024-04-26T16:27:00Z">
                <w:rPr/>
              </w:rPrChange>
            </w:rPr>
            <w:delText>ANEXO RP-09 - REPASSES AO TERCEIRO SETOR –</w:delText>
          </w:r>
        </w:del>
      </w:ins>
    </w:p>
    <w:p w14:paraId="434318C9" w14:textId="67B17CCF" w:rsidR="00161E35" w:rsidRPr="0065725B" w:rsidDel="0065725B" w:rsidRDefault="00161E35" w:rsidP="0065725B">
      <w:pPr>
        <w:pStyle w:val="Ttulo2"/>
        <w:ind w:left="284" w:hanging="142"/>
        <w:jc w:val="center"/>
        <w:rPr>
          <w:ins w:id="9400" w:author="Claudia Oliveira Del Monte Sianga" w:date="2024-01-17T09:53:00Z"/>
          <w:del w:id="9401" w:author="Isabelly Cristina Santos Maia" w:date="2024-04-26T16:24:00Z"/>
          <w:b w:val="0"/>
          <w:bCs w:val="0"/>
          <w:rPrChange w:id="9402" w:author="Isabelly Cristina Santos Maia" w:date="2024-04-26T16:27:00Z">
            <w:rPr>
              <w:ins w:id="9403" w:author="Claudia Oliveira Del Monte Sianga" w:date="2024-01-17T09:53:00Z"/>
              <w:del w:id="9404" w:author="Isabelly Cristina Santos Maia" w:date="2024-04-26T16:24:00Z"/>
            </w:rPr>
          </w:rPrChange>
        </w:rPr>
        <w:pPrChange w:id="9405" w:author="Isabelly Cristina Santos Maia" w:date="2024-04-26T16:28:00Z">
          <w:pPr>
            <w:spacing w:line="300" w:lineRule="auto"/>
          </w:pPr>
        </w:pPrChange>
      </w:pPr>
      <w:ins w:id="9406" w:author="Claudia Oliveira Del Monte Sianga" w:date="2024-01-17T09:53:00Z">
        <w:del w:id="9407" w:author="Isabelly Cristina Santos Maia" w:date="2024-04-26T16:24:00Z">
          <w:r w:rsidRPr="0065725B" w:rsidDel="0065725B">
            <w:rPr>
              <w:b w:val="0"/>
              <w:bCs w:val="0"/>
              <w:rPrChange w:id="9408" w:author="Isabelly Cristina Santos Maia" w:date="2024-04-26T16:27:00Z">
                <w:rPr/>
              </w:rPrChange>
            </w:rPr>
            <w:delText>TERMO DE CIÊNCIA E DE NOTIFICAÇÃO –</w:delText>
          </w:r>
        </w:del>
      </w:ins>
    </w:p>
    <w:p w14:paraId="001AB00A" w14:textId="753DC1F2" w:rsidR="00161E35" w:rsidRPr="0065725B" w:rsidDel="0065725B" w:rsidRDefault="00161E35" w:rsidP="0065725B">
      <w:pPr>
        <w:pStyle w:val="Ttulo2"/>
        <w:ind w:left="284" w:hanging="142"/>
        <w:jc w:val="center"/>
        <w:rPr>
          <w:ins w:id="9409" w:author="Claudia Oliveira Del Monte Sianga" w:date="2024-01-17T09:53:00Z"/>
          <w:del w:id="9410" w:author="Isabelly Cristina Santos Maia" w:date="2024-04-26T16:24:00Z"/>
          <w:b w:val="0"/>
          <w:bCs w:val="0"/>
          <w:rPrChange w:id="9411" w:author="Isabelly Cristina Santos Maia" w:date="2024-04-26T16:27:00Z">
            <w:rPr>
              <w:ins w:id="9412" w:author="Claudia Oliveira Del Monte Sianga" w:date="2024-01-17T09:53:00Z"/>
              <w:del w:id="9413" w:author="Isabelly Cristina Santos Maia" w:date="2024-04-26T16:24:00Z"/>
            </w:rPr>
          </w:rPrChange>
        </w:rPr>
        <w:pPrChange w:id="9414" w:author="Isabelly Cristina Santos Maia" w:date="2024-04-26T16:28:00Z">
          <w:pPr>
            <w:spacing w:line="300" w:lineRule="auto"/>
          </w:pPr>
        </w:pPrChange>
      </w:pPr>
      <w:ins w:id="9415" w:author="Claudia Oliveira Del Monte Sianga" w:date="2024-01-17T09:53:00Z">
        <w:del w:id="9416" w:author="Isabelly Cristina Santos Maia" w:date="2024-04-26T16:24:00Z">
          <w:r w:rsidRPr="0065725B" w:rsidDel="0065725B">
            <w:rPr>
              <w:b w:val="0"/>
              <w:bCs w:val="0"/>
              <w:rPrChange w:id="9417" w:author="Isabelly Cristina Santos Maia" w:date="2024-04-26T16:27:00Z">
                <w:rPr/>
              </w:rPrChange>
            </w:rPr>
            <w:delText>TERMO DE COLABORAÇÃO/FOMENTO</w:delText>
          </w:r>
        </w:del>
      </w:ins>
    </w:p>
    <w:p w14:paraId="1AE01B05" w14:textId="7067694D" w:rsidR="00161E35" w:rsidRPr="0065725B" w:rsidDel="0065725B" w:rsidRDefault="00161E35" w:rsidP="0065725B">
      <w:pPr>
        <w:pStyle w:val="Ttulo2"/>
        <w:ind w:left="284" w:hanging="142"/>
        <w:jc w:val="center"/>
        <w:rPr>
          <w:ins w:id="9418" w:author="Claudia Oliveira Del Monte Sianga" w:date="2024-01-17T09:53:00Z"/>
          <w:del w:id="9419" w:author="Isabelly Cristina Santos Maia" w:date="2024-04-26T16:24:00Z"/>
          <w:b w:val="0"/>
          <w:bCs w:val="0"/>
          <w:rPrChange w:id="9420" w:author="Isabelly Cristina Santos Maia" w:date="2024-04-26T16:27:00Z">
            <w:rPr>
              <w:ins w:id="9421" w:author="Claudia Oliveira Del Monte Sianga" w:date="2024-01-17T09:53:00Z"/>
              <w:del w:id="9422" w:author="Isabelly Cristina Santos Maia" w:date="2024-04-26T16:24:00Z"/>
            </w:rPr>
          </w:rPrChange>
        </w:rPr>
        <w:pPrChange w:id="9423" w:author="Isabelly Cristina Santos Maia" w:date="2024-04-26T16:28:00Z">
          <w:pPr>
            <w:spacing w:line="300" w:lineRule="auto"/>
          </w:pPr>
        </w:pPrChange>
      </w:pPr>
      <w:ins w:id="9424" w:author="Claudia Oliveira Del Monte Sianga" w:date="2024-01-17T09:53:00Z">
        <w:del w:id="9425" w:author="Isabelly Cristina Santos Maia" w:date="2024-04-26T16:24:00Z">
          <w:r w:rsidRPr="0065725B" w:rsidDel="0065725B">
            <w:rPr>
              <w:b w:val="0"/>
              <w:bCs w:val="0"/>
              <w:rPrChange w:id="9426" w:author="Isabelly Cristina Santos Maia" w:date="2024-04-26T16:27:00Z">
                <w:rPr/>
              </w:rPrChange>
            </w:rPr>
            <w:delText>(redação dada pela Resolução no 11/2021)</w:delText>
          </w:r>
        </w:del>
      </w:ins>
    </w:p>
    <w:p w14:paraId="594FAC10" w14:textId="4A3F99D2" w:rsidR="009A25FA" w:rsidRPr="0065725B" w:rsidDel="0065725B" w:rsidRDefault="009A25FA" w:rsidP="0065725B">
      <w:pPr>
        <w:pStyle w:val="Ttulo2"/>
        <w:ind w:left="284" w:hanging="142"/>
        <w:jc w:val="center"/>
        <w:rPr>
          <w:ins w:id="9427" w:author="Claudia Oliveira Del Monte Sianga" w:date="2024-01-17T09:58:00Z"/>
          <w:del w:id="9428" w:author="Isabelly Cristina Santos Maia" w:date="2024-04-26T16:24:00Z"/>
          <w:b w:val="0"/>
          <w:bCs w:val="0"/>
          <w:rPrChange w:id="9429" w:author="Isabelly Cristina Santos Maia" w:date="2024-04-26T16:27:00Z">
            <w:rPr>
              <w:ins w:id="9430" w:author="Claudia Oliveira Del Monte Sianga" w:date="2024-01-17T09:58:00Z"/>
              <w:del w:id="9431" w:author="Isabelly Cristina Santos Maia" w:date="2024-04-26T16:24:00Z"/>
            </w:rPr>
          </w:rPrChange>
        </w:rPr>
        <w:pPrChange w:id="9432" w:author="Isabelly Cristina Santos Maia" w:date="2024-04-26T16:28:00Z">
          <w:pPr>
            <w:spacing w:line="300" w:lineRule="auto"/>
          </w:pPr>
        </w:pPrChange>
      </w:pPr>
    </w:p>
    <w:p w14:paraId="227948D1" w14:textId="32DF4490" w:rsidR="00161E35" w:rsidRPr="0065725B" w:rsidDel="0065725B" w:rsidRDefault="00161E35" w:rsidP="0065725B">
      <w:pPr>
        <w:pStyle w:val="Ttulo2"/>
        <w:ind w:left="284" w:hanging="142"/>
        <w:jc w:val="center"/>
        <w:rPr>
          <w:ins w:id="9433" w:author="Claudia Oliveira Del Monte Sianga" w:date="2024-01-17T09:53:00Z"/>
          <w:del w:id="9434" w:author="Isabelly Cristina Santos Maia" w:date="2024-04-26T16:24:00Z"/>
          <w:b w:val="0"/>
          <w:bCs w:val="0"/>
          <w:rPrChange w:id="9435" w:author="Isabelly Cristina Santos Maia" w:date="2024-04-26T16:27:00Z">
            <w:rPr>
              <w:ins w:id="9436" w:author="Claudia Oliveira Del Monte Sianga" w:date="2024-01-17T09:53:00Z"/>
              <w:del w:id="9437" w:author="Isabelly Cristina Santos Maia" w:date="2024-04-26T16:24:00Z"/>
            </w:rPr>
          </w:rPrChange>
        </w:rPr>
        <w:pPrChange w:id="9438" w:author="Isabelly Cristina Santos Maia" w:date="2024-04-26T16:28:00Z">
          <w:pPr>
            <w:spacing w:line="300" w:lineRule="auto"/>
          </w:pPr>
        </w:pPrChange>
      </w:pPr>
      <w:ins w:id="9439" w:author="Claudia Oliveira Del Monte Sianga" w:date="2024-01-17T09:53:00Z">
        <w:del w:id="9440" w:author="Isabelly Cristina Santos Maia" w:date="2024-04-26T16:24:00Z">
          <w:r w:rsidRPr="0065725B" w:rsidDel="0065725B">
            <w:rPr>
              <w:b w:val="0"/>
              <w:bCs w:val="0"/>
              <w:rPrChange w:id="9441" w:author="Isabelly Cristina Santos Maia" w:date="2024-04-26T16:27:00Z">
                <w:rPr/>
              </w:rPrChange>
            </w:rPr>
            <w:delText xml:space="preserve">ÓRGÃO/ENTIDADE PÚBLICO (A): </w:delText>
          </w:r>
        </w:del>
      </w:ins>
    </w:p>
    <w:p w14:paraId="16B1396A" w14:textId="3A5617AA" w:rsidR="009A25FA" w:rsidRPr="0065725B" w:rsidDel="0065725B" w:rsidRDefault="009A25FA" w:rsidP="0065725B">
      <w:pPr>
        <w:pStyle w:val="Ttulo2"/>
        <w:ind w:left="284" w:hanging="142"/>
        <w:jc w:val="center"/>
        <w:rPr>
          <w:ins w:id="9442" w:author="Claudia Oliveira Del Monte Sianga" w:date="2024-01-17T09:58:00Z"/>
          <w:del w:id="9443" w:author="Isabelly Cristina Santos Maia" w:date="2024-04-26T16:24:00Z"/>
          <w:b w:val="0"/>
          <w:bCs w:val="0"/>
          <w:rPrChange w:id="9444" w:author="Isabelly Cristina Santos Maia" w:date="2024-04-26T16:27:00Z">
            <w:rPr>
              <w:ins w:id="9445" w:author="Claudia Oliveira Del Monte Sianga" w:date="2024-01-17T09:58:00Z"/>
              <w:del w:id="9446" w:author="Isabelly Cristina Santos Maia" w:date="2024-04-26T16:24:00Z"/>
            </w:rPr>
          </w:rPrChange>
        </w:rPr>
        <w:pPrChange w:id="9447" w:author="Isabelly Cristina Santos Maia" w:date="2024-04-26T16:28:00Z">
          <w:pPr>
            <w:spacing w:line="300" w:lineRule="auto"/>
          </w:pPr>
        </w:pPrChange>
      </w:pPr>
    </w:p>
    <w:p w14:paraId="21EB2C0E" w14:textId="7CCE2E87" w:rsidR="00161E35" w:rsidRPr="0065725B" w:rsidDel="0065725B" w:rsidRDefault="00161E35" w:rsidP="0065725B">
      <w:pPr>
        <w:pStyle w:val="Ttulo2"/>
        <w:ind w:left="284" w:hanging="142"/>
        <w:jc w:val="center"/>
        <w:rPr>
          <w:ins w:id="9448" w:author="Claudia Oliveira Del Monte Sianga" w:date="2024-01-17T09:53:00Z"/>
          <w:del w:id="9449" w:author="Isabelly Cristina Santos Maia" w:date="2024-04-26T16:24:00Z"/>
          <w:b w:val="0"/>
          <w:bCs w:val="0"/>
          <w:rPrChange w:id="9450" w:author="Isabelly Cristina Santos Maia" w:date="2024-04-26T16:27:00Z">
            <w:rPr>
              <w:ins w:id="9451" w:author="Claudia Oliveira Del Monte Sianga" w:date="2024-01-17T09:53:00Z"/>
              <w:del w:id="9452" w:author="Isabelly Cristina Santos Maia" w:date="2024-04-26T16:24:00Z"/>
            </w:rPr>
          </w:rPrChange>
        </w:rPr>
        <w:pPrChange w:id="9453" w:author="Isabelly Cristina Santos Maia" w:date="2024-04-26T16:28:00Z">
          <w:pPr>
            <w:spacing w:line="300" w:lineRule="auto"/>
          </w:pPr>
        </w:pPrChange>
      </w:pPr>
      <w:ins w:id="9454" w:author="Claudia Oliveira Del Monte Sianga" w:date="2024-01-17T09:53:00Z">
        <w:del w:id="9455" w:author="Isabelly Cristina Santos Maia" w:date="2024-04-26T16:24:00Z">
          <w:r w:rsidRPr="0065725B" w:rsidDel="0065725B">
            <w:rPr>
              <w:b w:val="0"/>
              <w:bCs w:val="0"/>
              <w:rPrChange w:id="9456" w:author="Isabelly Cristina Santos Maia" w:date="2024-04-26T16:27:00Z">
                <w:rPr/>
              </w:rPrChange>
            </w:rPr>
            <w:delText>ORGANIZAÇÃO DA SOCIEDADE CIVIL PARCEIRA:</w:delText>
          </w:r>
        </w:del>
      </w:ins>
    </w:p>
    <w:p w14:paraId="345D5968" w14:textId="0CDBE7E2" w:rsidR="009A25FA" w:rsidRPr="0065725B" w:rsidDel="0065725B" w:rsidRDefault="009A25FA" w:rsidP="0065725B">
      <w:pPr>
        <w:pStyle w:val="Ttulo2"/>
        <w:ind w:left="284" w:hanging="142"/>
        <w:jc w:val="center"/>
        <w:rPr>
          <w:ins w:id="9457" w:author="Claudia Oliveira Del Monte Sianga" w:date="2024-01-17T09:58:00Z"/>
          <w:del w:id="9458" w:author="Isabelly Cristina Santos Maia" w:date="2024-04-26T16:24:00Z"/>
          <w:b w:val="0"/>
          <w:bCs w:val="0"/>
          <w:rPrChange w:id="9459" w:author="Isabelly Cristina Santos Maia" w:date="2024-04-26T16:27:00Z">
            <w:rPr>
              <w:ins w:id="9460" w:author="Claudia Oliveira Del Monte Sianga" w:date="2024-01-17T09:58:00Z"/>
              <w:del w:id="9461" w:author="Isabelly Cristina Santos Maia" w:date="2024-04-26T16:24:00Z"/>
            </w:rPr>
          </w:rPrChange>
        </w:rPr>
        <w:pPrChange w:id="9462" w:author="Isabelly Cristina Santos Maia" w:date="2024-04-26T16:28:00Z">
          <w:pPr>
            <w:spacing w:line="300" w:lineRule="auto"/>
          </w:pPr>
        </w:pPrChange>
      </w:pPr>
    </w:p>
    <w:p w14:paraId="5605DC6B" w14:textId="1287ABA8" w:rsidR="00161E35" w:rsidRPr="0065725B" w:rsidDel="0065725B" w:rsidRDefault="00161E35" w:rsidP="0065725B">
      <w:pPr>
        <w:pStyle w:val="Ttulo2"/>
        <w:ind w:left="284" w:hanging="142"/>
        <w:jc w:val="center"/>
        <w:rPr>
          <w:ins w:id="9463" w:author="Claudia Oliveira Del Monte Sianga" w:date="2024-01-17T09:53:00Z"/>
          <w:del w:id="9464" w:author="Isabelly Cristina Santos Maia" w:date="2024-04-26T16:24:00Z"/>
          <w:b w:val="0"/>
          <w:bCs w:val="0"/>
          <w:rPrChange w:id="9465" w:author="Isabelly Cristina Santos Maia" w:date="2024-04-26T16:27:00Z">
            <w:rPr>
              <w:ins w:id="9466" w:author="Claudia Oliveira Del Monte Sianga" w:date="2024-01-17T09:53:00Z"/>
              <w:del w:id="9467" w:author="Isabelly Cristina Santos Maia" w:date="2024-04-26T16:24:00Z"/>
            </w:rPr>
          </w:rPrChange>
        </w:rPr>
        <w:pPrChange w:id="9468" w:author="Isabelly Cristina Santos Maia" w:date="2024-04-26T16:28:00Z">
          <w:pPr>
            <w:spacing w:line="300" w:lineRule="auto"/>
          </w:pPr>
        </w:pPrChange>
      </w:pPr>
      <w:ins w:id="9469" w:author="Claudia Oliveira Del Monte Sianga" w:date="2024-01-17T09:53:00Z">
        <w:del w:id="9470" w:author="Isabelly Cristina Santos Maia" w:date="2024-04-26T16:24:00Z">
          <w:r w:rsidRPr="0065725B" w:rsidDel="0065725B">
            <w:rPr>
              <w:b w:val="0"/>
              <w:bCs w:val="0"/>
              <w:rPrChange w:id="9471" w:author="Isabelly Cristina Santos Maia" w:date="2024-04-26T16:27:00Z">
                <w:rPr/>
              </w:rPrChange>
            </w:rPr>
            <w:delText xml:space="preserve">TERMO DE COLABORAÇÃO/FOMENTO N° (DE ORIGEM): </w:delText>
          </w:r>
        </w:del>
      </w:ins>
    </w:p>
    <w:p w14:paraId="3A2EF66B" w14:textId="79D10D84" w:rsidR="009A25FA" w:rsidRPr="0065725B" w:rsidDel="0065725B" w:rsidRDefault="009A25FA" w:rsidP="0065725B">
      <w:pPr>
        <w:pStyle w:val="Ttulo2"/>
        <w:ind w:left="284" w:hanging="142"/>
        <w:jc w:val="center"/>
        <w:rPr>
          <w:ins w:id="9472" w:author="Claudia Oliveira Del Monte Sianga" w:date="2024-01-17T09:58:00Z"/>
          <w:del w:id="9473" w:author="Isabelly Cristina Santos Maia" w:date="2024-04-26T16:24:00Z"/>
          <w:b w:val="0"/>
          <w:bCs w:val="0"/>
          <w:rPrChange w:id="9474" w:author="Isabelly Cristina Santos Maia" w:date="2024-04-26T16:27:00Z">
            <w:rPr>
              <w:ins w:id="9475" w:author="Claudia Oliveira Del Monte Sianga" w:date="2024-01-17T09:58:00Z"/>
              <w:del w:id="9476" w:author="Isabelly Cristina Santos Maia" w:date="2024-04-26T16:24:00Z"/>
            </w:rPr>
          </w:rPrChange>
        </w:rPr>
        <w:pPrChange w:id="9477" w:author="Isabelly Cristina Santos Maia" w:date="2024-04-26T16:28:00Z">
          <w:pPr>
            <w:spacing w:line="300" w:lineRule="auto"/>
          </w:pPr>
        </w:pPrChange>
      </w:pPr>
    </w:p>
    <w:p w14:paraId="39E5CBB7" w14:textId="3E52A3B6" w:rsidR="00161E35" w:rsidRPr="0065725B" w:rsidDel="0065725B" w:rsidRDefault="00161E35" w:rsidP="0065725B">
      <w:pPr>
        <w:pStyle w:val="Ttulo2"/>
        <w:ind w:left="284" w:hanging="142"/>
        <w:jc w:val="center"/>
        <w:rPr>
          <w:ins w:id="9478" w:author="Claudia Oliveira Del Monte Sianga" w:date="2024-01-17T09:53:00Z"/>
          <w:del w:id="9479" w:author="Isabelly Cristina Santos Maia" w:date="2024-04-26T16:24:00Z"/>
          <w:b w:val="0"/>
          <w:bCs w:val="0"/>
          <w:rPrChange w:id="9480" w:author="Isabelly Cristina Santos Maia" w:date="2024-04-26T16:27:00Z">
            <w:rPr>
              <w:ins w:id="9481" w:author="Claudia Oliveira Del Monte Sianga" w:date="2024-01-17T09:53:00Z"/>
              <w:del w:id="9482" w:author="Isabelly Cristina Santos Maia" w:date="2024-04-26T16:24:00Z"/>
            </w:rPr>
          </w:rPrChange>
        </w:rPr>
        <w:pPrChange w:id="9483" w:author="Isabelly Cristina Santos Maia" w:date="2024-04-26T16:28:00Z">
          <w:pPr>
            <w:spacing w:line="300" w:lineRule="auto"/>
          </w:pPr>
        </w:pPrChange>
      </w:pPr>
      <w:ins w:id="9484" w:author="Claudia Oliveira Del Monte Sianga" w:date="2024-01-17T09:53:00Z">
        <w:del w:id="9485" w:author="Isabelly Cristina Santos Maia" w:date="2024-04-26T16:24:00Z">
          <w:r w:rsidRPr="0065725B" w:rsidDel="0065725B">
            <w:rPr>
              <w:b w:val="0"/>
              <w:bCs w:val="0"/>
              <w:rPrChange w:id="9486" w:author="Isabelly Cristina Santos Maia" w:date="2024-04-26T16:27:00Z">
                <w:rPr/>
              </w:rPrChange>
            </w:rPr>
            <w:delText xml:space="preserve">OBJETO: </w:delText>
          </w:r>
        </w:del>
      </w:ins>
    </w:p>
    <w:p w14:paraId="703D27BA" w14:textId="035F4C05" w:rsidR="009A25FA" w:rsidRPr="0065725B" w:rsidDel="0065725B" w:rsidRDefault="009A25FA" w:rsidP="0065725B">
      <w:pPr>
        <w:pStyle w:val="Ttulo2"/>
        <w:ind w:left="284" w:hanging="142"/>
        <w:jc w:val="center"/>
        <w:rPr>
          <w:ins w:id="9487" w:author="Claudia Oliveira Del Monte Sianga" w:date="2024-01-17T09:58:00Z"/>
          <w:del w:id="9488" w:author="Isabelly Cristina Santos Maia" w:date="2024-04-26T16:24:00Z"/>
          <w:b w:val="0"/>
          <w:bCs w:val="0"/>
          <w:rPrChange w:id="9489" w:author="Isabelly Cristina Santos Maia" w:date="2024-04-26T16:27:00Z">
            <w:rPr>
              <w:ins w:id="9490" w:author="Claudia Oliveira Del Monte Sianga" w:date="2024-01-17T09:58:00Z"/>
              <w:del w:id="9491" w:author="Isabelly Cristina Santos Maia" w:date="2024-04-26T16:24:00Z"/>
            </w:rPr>
          </w:rPrChange>
        </w:rPr>
        <w:pPrChange w:id="9492" w:author="Isabelly Cristina Santos Maia" w:date="2024-04-26T16:28:00Z">
          <w:pPr>
            <w:spacing w:line="300" w:lineRule="auto"/>
          </w:pPr>
        </w:pPrChange>
      </w:pPr>
    </w:p>
    <w:p w14:paraId="3FC4F2F6" w14:textId="47F760EE" w:rsidR="00161E35" w:rsidRPr="0065725B" w:rsidDel="0065725B" w:rsidRDefault="00161E35" w:rsidP="0065725B">
      <w:pPr>
        <w:pStyle w:val="Ttulo2"/>
        <w:ind w:left="284" w:hanging="142"/>
        <w:jc w:val="center"/>
        <w:rPr>
          <w:ins w:id="9493" w:author="Claudia Oliveira Del Monte Sianga" w:date="2024-01-17T09:53:00Z"/>
          <w:del w:id="9494" w:author="Isabelly Cristina Santos Maia" w:date="2024-04-26T16:24:00Z"/>
          <w:b w:val="0"/>
          <w:bCs w:val="0"/>
          <w:rPrChange w:id="9495" w:author="Isabelly Cristina Santos Maia" w:date="2024-04-26T16:27:00Z">
            <w:rPr>
              <w:ins w:id="9496" w:author="Claudia Oliveira Del Monte Sianga" w:date="2024-01-17T09:53:00Z"/>
              <w:del w:id="9497" w:author="Isabelly Cristina Santos Maia" w:date="2024-04-26T16:24:00Z"/>
            </w:rPr>
          </w:rPrChange>
        </w:rPr>
        <w:pPrChange w:id="9498" w:author="Isabelly Cristina Santos Maia" w:date="2024-04-26T16:28:00Z">
          <w:pPr>
            <w:spacing w:line="300" w:lineRule="auto"/>
          </w:pPr>
        </w:pPrChange>
      </w:pPr>
      <w:ins w:id="9499" w:author="Claudia Oliveira Del Monte Sianga" w:date="2024-01-17T09:53:00Z">
        <w:del w:id="9500" w:author="Isabelly Cristina Santos Maia" w:date="2024-04-26T16:24:00Z">
          <w:r w:rsidRPr="0065725B" w:rsidDel="0065725B">
            <w:rPr>
              <w:b w:val="0"/>
              <w:bCs w:val="0"/>
              <w:rPrChange w:id="9501" w:author="Isabelly Cristina Santos Maia" w:date="2024-04-26T16:27:00Z">
                <w:rPr/>
              </w:rPrChange>
            </w:rPr>
            <w:delText xml:space="preserve">VALOR DO AJUSTE/VALOR REPASSADO (1): </w:delText>
          </w:r>
        </w:del>
      </w:ins>
    </w:p>
    <w:p w14:paraId="354F47D4" w14:textId="784E6532" w:rsidR="009A25FA" w:rsidRPr="0065725B" w:rsidDel="0065725B" w:rsidRDefault="009A25FA" w:rsidP="0065725B">
      <w:pPr>
        <w:pStyle w:val="Ttulo2"/>
        <w:ind w:left="284" w:hanging="142"/>
        <w:jc w:val="center"/>
        <w:rPr>
          <w:ins w:id="9502" w:author="Claudia Oliveira Del Monte Sianga" w:date="2024-01-17T09:58:00Z"/>
          <w:del w:id="9503" w:author="Isabelly Cristina Santos Maia" w:date="2024-04-26T16:24:00Z"/>
          <w:b w:val="0"/>
          <w:bCs w:val="0"/>
          <w:rPrChange w:id="9504" w:author="Isabelly Cristina Santos Maia" w:date="2024-04-26T16:27:00Z">
            <w:rPr>
              <w:ins w:id="9505" w:author="Claudia Oliveira Del Monte Sianga" w:date="2024-01-17T09:58:00Z"/>
              <w:del w:id="9506" w:author="Isabelly Cristina Santos Maia" w:date="2024-04-26T16:24:00Z"/>
            </w:rPr>
          </w:rPrChange>
        </w:rPr>
        <w:pPrChange w:id="9507" w:author="Isabelly Cristina Santos Maia" w:date="2024-04-26T16:28:00Z">
          <w:pPr>
            <w:spacing w:line="300" w:lineRule="auto"/>
          </w:pPr>
        </w:pPrChange>
      </w:pPr>
    </w:p>
    <w:p w14:paraId="01A9AC26" w14:textId="3EEEC388" w:rsidR="00161E35" w:rsidRPr="0065725B" w:rsidDel="0065725B" w:rsidRDefault="00161E35" w:rsidP="0065725B">
      <w:pPr>
        <w:pStyle w:val="Ttulo2"/>
        <w:ind w:left="284" w:hanging="142"/>
        <w:jc w:val="center"/>
        <w:rPr>
          <w:ins w:id="9508" w:author="Claudia Oliveira Del Monte Sianga" w:date="2024-01-17T09:53:00Z"/>
          <w:del w:id="9509" w:author="Isabelly Cristina Santos Maia" w:date="2024-04-26T16:24:00Z"/>
          <w:b w:val="0"/>
          <w:bCs w:val="0"/>
          <w:rPrChange w:id="9510" w:author="Isabelly Cristina Santos Maia" w:date="2024-04-26T16:27:00Z">
            <w:rPr>
              <w:ins w:id="9511" w:author="Claudia Oliveira Del Monte Sianga" w:date="2024-01-17T09:53:00Z"/>
              <w:del w:id="9512" w:author="Isabelly Cristina Santos Maia" w:date="2024-04-26T16:24:00Z"/>
            </w:rPr>
          </w:rPrChange>
        </w:rPr>
        <w:pPrChange w:id="9513" w:author="Isabelly Cristina Santos Maia" w:date="2024-04-26T16:28:00Z">
          <w:pPr>
            <w:spacing w:line="300" w:lineRule="auto"/>
          </w:pPr>
        </w:pPrChange>
      </w:pPr>
      <w:ins w:id="9514" w:author="Claudia Oliveira Del Monte Sianga" w:date="2024-01-17T09:53:00Z">
        <w:del w:id="9515" w:author="Isabelly Cristina Santos Maia" w:date="2024-04-26T16:24:00Z">
          <w:r w:rsidRPr="0065725B" w:rsidDel="0065725B">
            <w:rPr>
              <w:b w:val="0"/>
              <w:bCs w:val="0"/>
              <w:rPrChange w:id="9516" w:author="Isabelly Cristina Santos Maia" w:date="2024-04-26T16:27:00Z">
                <w:rPr/>
              </w:rPrChange>
            </w:rPr>
            <w:delText xml:space="preserve">EXERCÍCIO (1): </w:delText>
          </w:r>
        </w:del>
      </w:ins>
    </w:p>
    <w:p w14:paraId="6CF87BFA" w14:textId="68D0062E" w:rsidR="009A25FA" w:rsidRPr="0065725B" w:rsidDel="0065725B" w:rsidRDefault="009A25FA" w:rsidP="0065725B">
      <w:pPr>
        <w:pStyle w:val="Ttulo2"/>
        <w:ind w:left="284" w:hanging="142"/>
        <w:jc w:val="center"/>
        <w:rPr>
          <w:ins w:id="9517" w:author="Claudia Oliveira Del Monte Sianga" w:date="2024-01-17T09:58:00Z"/>
          <w:del w:id="9518" w:author="Isabelly Cristina Santos Maia" w:date="2024-04-26T16:24:00Z"/>
          <w:b w:val="0"/>
          <w:bCs w:val="0"/>
          <w:rPrChange w:id="9519" w:author="Isabelly Cristina Santos Maia" w:date="2024-04-26T16:27:00Z">
            <w:rPr>
              <w:ins w:id="9520" w:author="Claudia Oliveira Del Monte Sianga" w:date="2024-01-17T09:58:00Z"/>
              <w:del w:id="9521" w:author="Isabelly Cristina Santos Maia" w:date="2024-04-26T16:24:00Z"/>
            </w:rPr>
          </w:rPrChange>
        </w:rPr>
        <w:pPrChange w:id="9522" w:author="Isabelly Cristina Santos Maia" w:date="2024-04-26T16:28:00Z">
          <w:pPr>
            <w:spacing w:line="300" w:lineRule="auto"/>
          </w:pPr>
        </w:pPrChange>
      </w:pPr>
    </w:p>
    <w:p w14:paraId="653DED0B" w14:textId="3E1B9728" w:rsidR="00161E35" w:rsidRPr="0065725B" w:rsidDel="0065725B" w:rsidRDefault="00161E35" w:rsidP="0065725B">
      <w:pPr>
        <w:pStyle w:val="Ttulo2"/>
        <w:ind w:left="284" w:hanging="142"/>
        <w:jc w:val="center"/>
        <w:rPr>
          <w:ins w:id="9523" w:author="Claudia Oliveira Del Monte Sianga" w:date="2024-01-17T09:58:00Z"/>
          <w:del w:id="9524" w:author="Isabelly Cristina Santos Maia" w:date="2024-04-26T16:24:00Z"/>
          <w:b w:val="0"/>
          <w:bCs w:val="0"/>
          <w:rPrChange w:id="9525" w:author="Isabelly Cristina Santos Maia" w:date="2024-04-26T16:27:00Z">
            <w:rPr>
              <w:ins w:id="9526" w:author="Claudia Oliveira Del Monte Sianga" w:date="2024-01-17T09:58:00Z"/>
              <w:del w:id="9527" w:author="Isabelly Cristina Santos Maia" w:date="2024-04-26T16:24:00Z"/>
            </w:rPr>
          </w:rPrChange>
        </w:rPr>
        <w:pPrChange w:id="9528" w:author="Isabelly Cristina Santos Maia" w:date="2024-04-26T16:28:00Z">
          <w:pPr>
            <w:spacing w:line="300" w:lineRule="auto"/>
          </w:pPr>
        </w:pPrChange>
      </w:pPr>
      <w:ins w:id="9529" w:author="Claudia Oliveira Del Monte Sianga" w:date="2024-01-17T09:53:00Z">
        <w:del w:id="9530" w:author="Isabelly Cristina Santos Maia" w:date="2024-04-26T16:24:00Z">
          <w:r w:rsidRPr="0065725B" w:rsidDel="0065725B">
            <w:rPr>
              <w:b w:val="0"/>
              <w:bCs w:val="0"/>
              <w:rPrChange w:id="9531" w:author="Isabelly Cristina Santos Maia" w:date="2024-04-26T16:27:00Z">
                <w:rPr/>
              </w:rPrChange>
            </w:rPr>
            <w:delText>Pelo presente TERMO, nós, abaixo identificados:</w:delText>
          </w:r>
        </w:del>
      </w:ins>
    </w:p>
    <w:p w14:paraId="7A58BACF" w14:textId="4382A775" w:rsidR="009A25FA" w:rsidRPr="0065725B" w:rsidDel="0065725B" w:rsidRDefault="009A25FA" w:rsidP="0065725B">
      <w:pPr>
        <w:pStyle w:val="Ttulo2"/>
        <w:ind w:left="284" w:hanging="142"/>
        <w:jc w:val="center"/>
        <w:rPr>
          <w:ins w:id="9532" w:author="Claudia Oliveira Del Monte Sianga" w:date="2024-01-17T09:53:00Z"/>
          <w:del w:id="9533" w:author="Isabelly Cristina Santos Maia" w:date="2024-04-26T16:24:00Z"/>
          <w:b w:val="0"/>
          <w:bCs w:val="0"/>
          <w:rPrChange w:id="9534" w:author="Isabelly Cristina Santos Maia" w:date="2024-04-26T16:27:00Z">
            <w:rPr>
              <w:ins w:id="9535" w:author="Claudia Oliveira Del Monte Sianga" w:date="2024-01-17T09:53:00Z"/>
              <w:del w:id="9536" w:author="Isabelly Cristina Santos Maia" w:date="2024-04-26T16:24:00Z"/>
            </w:rPr>
          </w:rPrChange>
        </w:rPr>
        <w:pPrChange w:id="9537" w:author="Isabelly Cristina Santos Maia" w:date="2024-04-26T16:28:00Z">
          <w:pPr>
            <w:spacing w:line="300" w:lineRule="auto"/>
          </w:pPr>
        </w:pPrChange>
      </w:pPr>
    </w:p>
    <w:p w14:paraId="13BBA487" w14:textId="0705C0DA" w:rsidR="00161E35" w:rsidRPr="0065725B" w:rsidDel="0065725B" w:rsidRDefault="00161E35" w:rsidP="0065725B">
      <w:pPr>
        <w:pStyle w:val="Ttulo2"/>
        <w:ind w:left="284" w:hanging="142"/>
        <w:jc w:val="center"/>
        <w:rPr>
          <w:ins w:id="9538" w:author="Claudia Oliveira Del Monte Sianga" w:date="2024-01-17T09:53:00Z"/>
          <w:del w:id="9539" w:author="Isabelly Cristina Santos Maia" w:date="2024-04-26T16:24:00Z"/>
          <w:b w:val="0"/>
          <w:bCs w:val="0"/>
          <w:rPrChange w:id="9540" w:author="Isabelly Cristina Santos Maia" w:date="2024-04-26T16:27:00Z">
            <w:rPr>
              <w:ins w:id="9541" w:author="Claudia Oliveira Del Monte Sianga" w:date="2024-01-17T09:53:00Z"/>
              <w:del w:id="9542" w:author="Isabelly Cristina Santos Maia" w:date="2024-04-26T16:24:00Z"/>
            </w:rPr>
          </w:rPrChange>
        </w:rPr>
        <w:pPrChange w:id="9543" w:author="Isabelly Cristina Santos Maia" w:date="2024-04-26T16:28:00Z">
          <w:pPr>
            <w:spacing w:line="300" w:lineRule="auto"/>
          </w:pPr>
        </w:pPrChange>
      </w:pPr>
      <w:ins w:id="9544" w:author="Claudia Oliveira Del Monte Sianga" w:date="2024-01-17T09:53:00Z">
        <w:del w:id="9545" w:author="Isabelly Cristina Santos Maia" w:date="2024-04-26T16:24:00Z">
          <w:r w:rsidRPr="0065725B" w:rsidDel="0065725B">
            <w:rPr>
              <w:b w:val="0"/>
              <w:bCs w:val="0"/>
              <w:rPrChange w:id="9546" w:author="Isabelly Cristina Santos Maia" w:date="2024-04-26T16:27:00Z">
                <w:rPr/>
              </w:rPrChange>
            </w:rPr>
            <w:delText>1. Estamos CIENTES de que:</w:delText>
          </w:r>
        </w:del>
      </w:ins>
    </w:p>
    <w:p w14:paraId="20A392B5" w14:textId="39AE3496" w:rsidR="00161E35" w:rsidRPr="0065725B" w:rsidDel="0065725B" w:rsidRDefault="00161E35" w:rsidP="0065725B">
      <w:pPr>
        <w:pStyle w:val="Ttulo2"/>
        <w:ind w:left="284" w:hanging="142"/>
        <w:jc w:val="center"/>
        <w:rPr>
          <w:ins w:id="9547" w:author="Claudia Oliveira Del Monte Sianga" w:date="2024-01-17T09:53:00Z"/>
          <w:del w:id="9548" w:author="Isabelly Cristina Santos Maia" w:date="2024-04-26T16:24:00Z"/>
          <w:b w:val="0"/>
          <w:bCs w:val="0"/>
          <w:rPrChange w:id="9549" w:author="Isabelly Cristina Santos Maia" w:date="2024-04-26T16:27:00Z">
            <w:rPr>
              <w:ins w:id="9550" w:author="Claudia Oliveira Del Monte Sianga" w:date="2024-01-17T09:53:00Z"/>
              <w:del w:id="9551" w:author="Isabelly Cristina Santos Maia" w:date="2024-04-26T16:24:00Z"/>
            </w:rPr>
          </w:rPrChange>
        </w:rPr>
        <w:pPrChange w:id="9552" w:author="Isabelly Cristina Santos Maia" w:date="2024-04-26T16:28:00Z">
          <w:pPr>
            <w:spacing w:line="300" w:lineRule="auto"/>
          </w:pPr>
        </w:pPrChange>
      </w:pPr>
      <w:ins w:id="9553" w:author="Claudia Oliveira Del Monte Sianga" w:date="2024-01-17T09:53:00Z">
        <w:del w:id="9554" w:author="Isabelly Cristina Santos Maia" w:date="2024-04-26T16:24:00Z">
          <w:r w:rsidRPr="0065725B" w:rsidDel="0065725B">
            <w:rPr>
              <w:b w:val="0"/>
              <w:bCs w:val="0"/>
              <w:rPrChange w:id="9555" w:author="Isabelly Cristina Santos Maia" w:date="2024-04-26T16:27:00Z">
                <w:rPr/>
              </w:rPrChange>
            </w:rPr>
            <w:delText xml:space="preserve">a) o ajuste acima referido e seus aditamentos / o processo de prestação de contas, estará(ão) </w:delText>
          </w:r>
        </w:del>
      </w:ins>
    </w:p>
    <w:p w14:paraId="3E3FDE0E" w14:textId="043946CD" w:rsidR="00161E35" w:rsidRPr="0065725B" w:rsidDel="0065725B" w:rsidRDefault="00161E35" w:rsidP="0065725B">
      <w:pPr>
        <w:pStyle w:val="Ttulo2"/>
        <w:ind w:left="284" w:hanging="142"/>
        <w:jc w:val="center"/>
        <w:rPr>
          <w:ins w:id="9556" w:author="Claudia Oliveira Del Monte Sianga" w:date="2024-01-17T09:53:00Z"/>
          <w:del w:id="9557" w:author="Isabelly Cristina Santos Maia" w:date="2024-04-26T16:24:00Z"/>
          <w:b w:val="0"/>
          <w:bCs w:val="0"/>
          <w:rPrChange w:id="9558" w:author="Isabelly Cristina Santos Maia" w:date="2024-04-26T16:27:00Z">
            <w:rPr>
              <w:ins w:id="9559" w:author="Claudia Oliveira Del Monte Sianga" w:date="2024-01-17T09:53:00Z"/>
              <w:del w:id="9560" w:author="Isabelly Cristina Santos Maia" w:date="2024-04-26T16:24:00Z"/>
            </w:rPr>
          </w:rPrChange>
        </w:rPr>
        <w:pPrChange w:id="9561" w:author="Isabelly Cristina Santos Maia" w:date="2024-04-26T16:28:00Z">
          <w:pPr>
            <w:spacing w:line="300" w:lineRule="auto"/>
          </w:pPr>
        </w:pPrChange>
      </w:pPr>
      <w:ins w:id="9562" w:author="Claudia Oliveira Del Monte Sianga" w:date="2024-01-17T09:53:00Z">
        <w:del w:id="9563" w:author="Isabelly Cristina Santos Maia" w:date="2024-04-26T16:24:00Z">
          <w:r w:rsidRPr="0065725B" w:rsidDel="0065725B">
            <w:rPr>
              <w:b w:val="0"/>
              <w:bCs w:val="0"/>
              <w:rPrChange w:id="9564" w:author="Isabelly Cristina Santos Maia" w:date="2024-04-26T16:27:00Z">
                <w:rPr/>
              </w:rPrChange>
            </w:rPr>
            <w:delText xml:space="preserve">sujeito(s) a análise e julgamento pelo Tribunal de Contas do Estado de São Paulo, cujo trâmite </w:delText>
          </w:r>
        </w:del>
      </w:ins>
    </w:p>
    <w:p w14:paraId="333690AF" w14:textId="400BEA9D" w:rsidR="00161E35" w:rsidRPr="0065725B" w:rsidDel="0065725B" w:rsidRDefault="00161E35" w:rsidP="0065725B">
      <w:pPr>
        <w:pStyle w:val="Ttulo2"/>
        <w:ind w:left="284" w:hanging="142"/>
        <w:jc w:val="center"/>
        <w:rPr>
          <w:ins w:id="9565" w:author="Claudia Oliveira Del Monte Sianga" w:date="2024-01-17T09:53:00Z"/>
          <w:del w:id="9566" w:author="Isabelly Cristina Santos Maia" w:date="2024-04-26T16:24:00Z"/>
          <w:b w:val="0"/>
          <w:bCs w:val="0"/>
          <w:rPrChange w:id="9567" w:author="Isabelly Cristina Santos Maia" w:date="2024-04-26T16:27:00Z">
            <w:rPr>
              <w:ins w:id="9568" w:author="Claudia Oliveira Del Monte Sianga" w:date="2024-01-17T09:53:00Z"/>
              <w:del w:id="9569" w:author="Isabelly Cristina Santos Maia" w:date="2024-04-26T16:24:00Z"/>
            </w:rPr>
          </w:rPrChange>
        </w:rPr>
        <w:pPrChange w:id="9570" w:author="Isabelly Cristina Santos Maia" w:date="2024-04-26T16:28:00Z">
          <w:pPr>
            <w:spacing w:line="300" w:lineRule="auto"/>
          </w:pPr>
        </w:pPrChange>
      </w:pPr>
      <w:ins w:id="9571" w:author="Claudia Oliveira Del Monte Sianga" w:date="2024-01-17T09:53:00Z">
        <w:del w:id="9572" w:author="Isabelly Cristina Santos Maia" w:date="2024-04-26T16:24:00Z">
          <w:r w:rsidRPr="0065725B" w:rsidDel="0065725B">
            <w:rPr>
              <w:b w:val="0"/>
              <w:bCs w:val="0"/>
              <w:rPrChange w:id="9573" w:author="Isabelly Cristina Santos Maia" w:date="2024-04-26T16:27:00Z">
                <w:rPr/>
              </w:rPrChange>
            </w:rPr>
            <w:delText>processual ocorrerá pelo sistema eletrônico;</w:delText>
          </w:r>
        </w:del>
      </w:ins>
    </w:p>
    <w:p w14:paraId="322B17FC" w14:textId="2609FD63" w:rsidR="00161E35" w:rsidRPr="0065725B" w:rsidDel="0065725B" w:rsidRDefault="00161E35" w:rsidP="0065725B">
      <w:pPr>
        <w:pStyle w:val="Ttulo2"/>
        <w:ind w:left="284" w:hanging="142"/>
        <w:jc w:val="center"/>
        <w:rPr>
          <w:ins w:id="9574" w:author="Claudia Oliveira Del Monte Sianga" w:date="2024-01-17T09:53:00Z"/>
          <w:del w:id="9575" w:author="Isabelly Cristina Santos Maia" w:date="2024-04-26T16:24:00Z"/>
          <w:b w:val="0"/>
          <w:bCs w:val="0"/>
          <w:rPrChange w:id="9576" w:author="Isabelly Cristina Santos Maia" w:date="2024-04-26T16:27:00Z">
            <w:rPr>
              <w:ins w:id="9577" w:author="Claudia Oliveira Del Monte Sianga" w:date="2024-01-17T09:53:00Z"/>
              <w:del w:id="9578" w:author="Isabelly Cristina Santos Maia" w:date="2024-04-26T16:24:00Z"/>
            </w:rPr>
          </w:rPrChange>
        </w:rPr>
        <w:pPrChange w:id="9579" w:author="Isabelly Cristina Santos Maia" w:date="2024-04-26T16:28:00Z">
          <w:pPr>
            <w:spacing w:line="300" w:lineRule="auto"/>
          </w:pPr>
        </w:pPrChange>
      </w:pPr>
      <w:ins w:id="9580" w:author="Claudia Oliveira Del Monte Sianga" w:date="2024-01-17T09:53:00Z">
        <w:del w:id="9581" w:author="Isabelly Cristina Santos Maia" w:date="2024-04-26T16:24:00Z">
          <w:r w:rsidRPr="0065725B" w:rsidDel="0065725B">
            <w:rPr>
              <w:b w:val="0"/>
              <w:bCs w:val="0"/>
              <w:rPrChange w:id="9582" w:author="Isabelly Cristina Santos Maia" w:date="2024-04-26T16:27:00Z">
                <w:rPr/>
              </w:rPrChange>
            </w:rPr>
            <w:delText>b) poderemos ter acesso ao processo, tendo vista e extraindo cópias das manifestações de</w:delText>
          </w:r>
        </w:del>
      </w:ins>
      <w:ins w:id="9583" w:author="Claudia Oliveira Del Monte Sianga" w:date="2024-01-17T10:00:00Z">
        <w:del w:id="9584" w:author="Isabelly Cristina Santos Maia" w:date="2024-04-26T16:24:00Z">
          <w:r w:rsidR="00E83AE5" w:rsidRPr="0065725B" w:rsidDel="0065725B">
            <w:rPr>
              <w:b w:val="0"/>
              <w:bCs w:val="0"/>
              <w:rPrChange w:id="9585" w:author="Isabelly Cristina Santos Maia" w:date="2024-04-26T16:27:00Z">
                <w:rPr/>
              </w:rPrChange>
            </w:rPr>
            <w:delText xml:space="preserve"> </w:delText>
          </w:r>
        </w:del>
      </w:ins>
      <w:ins w:id="9586" w:author="Claudia Oliveira Del Monte Sianga" w:date="2024-01-17T09:53:00Z">
        <w:del w:id="9587" w:author="Isabelly Cristina Santos Maia" w:date="2024-04-26T16:24:00Z">
          <w:r w:rsidRPr="0065725B" w:rsidDel="0065725B">
            <w:rPr>
              <w:b w:val="0"/>
              <w:bCs w:val="0"/>
              <w:rPrChange w:id="9588" w:author="Isabelly Cristina Santos Maia" w:date="2024-04-26T16:27:00Z">
                <w:rPr/>
              </w:rPrChange>
            </w:rPr>
            <w:delText xml:space="preserve">interesse, Despachos e Decisões, mediante regular cadastramento no Sistema de Processo </w:delText>
          </w:r>
        </w:del>
      </w:ins>
    </w:p>
    <w:p w14:paraId="5A71F898" w14:textId="751D2B9F" w:rsidR="00161E35" w:rsidRPr="0065725B" w:rsidDel="0065725B" w:rsidRDefault="00161E35" w:rsidP="0065725B">
      <w:pPr>
        <w:pStyle w:val="Ttulo2"/>
        <w:ind w:left="284" w:hanging="142"/>
        <w:jc w:val="center"/>
        <w:rPr>
          <w:ins w:id="9589" w:author="Claudia Oliveira Del Monte Sianga" w:date="2024-01-17T09:53:00Z"/>
          <w:del w:id="9590" w:author="Isabelly Cristina Santos Maia" w:date="2024-04-26T16:24:00Z"/>
          <w:b w:val="0"/>
          <w:bCs w:val="0"/>
          <w:rPrChange w:id="9591" w:author="Isabelly Cristina Santos Maia" w:date="2024-04-26T16:27:00Z">
            <w:rPr>
              <w:ins w:id="9592" w:author="Claudia Oliveira Del Monte Sianga" w:date="2024-01-17T09:53:00Z"/>
              <w:del w:id="9593" w:author="Isabelly Cristina Santos Maia" w:date="2024-04-26T16:24:00Z"/>
            </w:rPr>
          </w:rPrChange>
        </w:rPr>
        <w:pPrChange w:id="9594" w:author="Isabelly Cristina Santos Maia" w:date="2024-04-26T16:28:00Z">
          <w:pPr>
            <w:spacing w:line="300" w:lineRule="auto"/>
          </w:pPr>
        </w:pPrChange>
      </w:pPr>
      <w:ins w:id="9595" w:author="Claudia Oliveira Del Monte Sianga" w:date="2024-01-17T09:53:00Z">
        <w:del w:id="9596" w:author="Isabelly Cristina Santos Maia" w:date="2024-04-26T16:24:00Z">
          <w:r w:rsidRPr="0065725B" w:rsidDel="0065725B">
            <w:rPr>
              <w:b w:val="0"/>
              <w:bCs w:val="0"/>
              <w:rPrChange w:id="9597" w:author="Isabelly Cristina Santos Maia" w:date="2024-04-26T16:27:00Z">
                <w:rPr/>
              </w:rPrChange>
            </w:rPr>
            <w:delText xml:space="preserve">Eletrônico, conforme dados abaixo indicados, em consonância com o estabelecido na </w:delText>
          </w:r>
        </w:del>
      </w:ins>
      <w:ins w:id="9598" w:author="Claudia Oliveira Del Monte Sianga" w:date="2024-01-17T10:00:00Z">
        <w:del w:id="9599" w:author="Isabelly Cristina Santos Maia" w:date="2024-04-26T16:24:00Z">
          <w:r w:rsidR="00E83AE5" w:rsidRPr="0065725B" w:rsidDel="0065725B">
            <w:rPr>
              <w:b w:val="0"/>
              <w:bCs w:val="0"/>
              <w:rPrChange w:id="9600" w:author="Isabelly Cristina Santos Maia" w:date="2024-04-26T16:27:00Z">
                <w:rPr/>
              </w:rPrChange>
            </w:rPr>
            <w:delText xml:space="preserve"> </w:delText>
          </w:r>
        </w:del>
      </w:ins>
      <w:ins w:id="9601" w:author="Claudia Oliveira Del Monte Sianga" w:date="2024-01-17T09:53:00Z">
        <w:del w:id="9602" w:author="Isabelly Cristina Santos Maia" w:date="2024-04-26T16:24:00Z">
          <w:r w:rsidRPr="0065725B" w:rsidDel="0065725B">
            <w:rPr>
              <w:b w:val="0"/>
              <w:bCs w:val="0"/>
              <w:rPrChange w:id="9603" w:author="Isabelly Cristina Santos Maia" w:date="2024-04-26T16:27:00Z">
                <w:rPr/>
              </w:rPrChange>
            </w:rPr>
            <w:delText>Resolução no 01/2011 do TCESP;</w:delText>
          </w:r>
        </w:del>
      </w:ins>
    </w:p>
    <w:p w14:paraId="615AD4B4" w14:textId="7DF7FD2A" w:rsidR="00161E35" w:rsidRPr="0065725B" w:rsidDel="0065725B" w:rsidRDefault="00161E35" w:rsidP="0065725B">
      <w:pPr>
        <w:pStyle w:val="Ttulo2"/>
        <w:ind w:left="284" w:hanging="142"/>
        <w:jc w:val="center"/>
        <w:rPr>
          <w:ins w:id="9604" w:author="Claudia Oliveira Del Monte Sianga" w:date="2024-01-17T09:53:00Z"/>
          <w:del w:id="9605" w:author="Isabelly Cristina Santos Maia" w:date="2024-04-26T16:24:00Z"/>
          <w:b w:val="0"/>
          <w:bCs w:val="0"/>
          <w:rPrChange w:id="9606" w:author="Isabelly Cristina Santos Maia" w:date="2024-04-26T16:27:00Z">
            <w:rPr>
              <w:ins w:id="9607" w:author="Claudia Oliveira Del Monte Sianga" w:date="2024-01-17T09:53:00Z"/>
              <w:del w:id="9608" w:author="Isabelly Cristina Santos Maia" w:date="2024-04-26T16:24:00Z"/>
            </w:rPr>
          </w:rPrChange>
        </w:rPr>
        <w:pPrChange w:id="9609" w:author="Isabelly Cristina Santos Maia" w:date="2024-04-26T16:28:00Z">
          <w:pPr>
            <w:spacing w:line="300" w:lineRule="auto"/>
          </w:pPr>
        </w:pPrChange>
      </w:pPr>
      <w:ins w:id="9610" w:author="Claudia Oliveira Del Monte Sianga" w:date="2024-01-17T09:53:00Z">
        <w:del w:id="9611" w:author="Isabelly Cristina Santos Maia" w:date="2024-04-26T16:24:00Z">
          <w:r w:rsidRPr="0065725B" w:rsidDel="0065725B">
            <w:rPr>
              <w:b w:val="0"/>
              <w:bCs w:val="0"/>
              <w:rPrChange w:id="9612" w:author="Isabelly Cristina Santos Maia" w:date="2024-04-26T16:27:00Z">
                <w:rPr/>
              </w:rPrChange>
            </w:rPr>
            <w:delText xml:space="preserve">c) além de disponíveis no processo eletrônico, todos os Despachos e Decisões que vierem a </w:delText>
          </w:r>
        </w:del>
      </w:ins>
    </w:p>
    <w:p w14:paraId="749EF666" w14:textId="55A3CE04" w:rsidR="00161E35" w:rsidRPr="0065725B" w:rsidDel="0065725B" w:rsidRDefault="00161E35" w:rsidP="0065725B">
      <w:pPr>
        <w:pStyle w:val="Ttulo2"/>
        <w:ind w:left="284" w:hanging="142"/>
        <w:jc w:val="center"/>
        <w:rPr>
          <w:ins w:id="9613" w:author="Claudia Oliveira Del Monte Sianga" w:date="2024-01-17T09:53:00Z"/>
          <w:del w:id="9614" w:author="Isabelly Cristina Santos Maia" w:date="2024-04-26T16:24:00Z"/>
          <w:b w:val="0"/>
          <w:bCs w:val="0"/>
          <w:rPrChange w:id="9615" w:author="Isabelly Cristina Santos Maia" w:date="2024-04-26T16:27:00Z">
            <w:rPr>
              <w:ins w:id="9616" w:author="Claudia Oliveira Del Monte Sianga" w:date="2024-01-17T09:53:00Z"/>
              <w:del w:id="9617" w:author="Isabelly Cristina Santos Maia" w:date="2024-04-26T16:24:00Z"/>
            </w:rPr>
          </w:rPrChange>
        </w:rPr>
        <w:pPrChange w:id="9618" w:author="Isabelly Cristina Santos Maia" w:date="2024-04-26T16:28:00Z">
          <w:pPr>
            <w:spacing w:line="300" w:lineRule="auto"/>
          </w:pPr>
        </w:pPrChange>
      </w:pPr>
      <w:ins w:id="9619" w:author="Claudia Oliveira Del Monte Sianga" w:date="2024-01-17T09:53:00Z">
        <w:del w:id="9620" w:author="Isabelly Cristina Santos Maia" w:date="2024-04-26T16:24:00Z">
          <w:r w:rsidRPr="0065725B" w:rsidDel="0065725B">
            <w:rPr>
              <w:b w:val="0"/>
              <w:bCs w:val="0"/>
              <w:rPrChange w:id="9621" w:author="Isabelly Cristina Santos Maia" w:date="2024-04-26T16:27:00Z">
                <w:rPr/>
              </w:rPrChange>
            </w:rPr>
            <w:delText xml:space="preserve">ser tomados, relativamente ao aludido processo, serão publicados no Diário Oficial do Estado, </w:delText>
          </w:r>
        </w:del>
      </w:ins>
    </w:p>
    <w:p w14:paraId="3B169BD8" w14:textId="553246F8" w:rsidR="00161E35" w:rsidRPr="0065725B" w:rsidDel="0065725B" w:rsidRDefault="00161E35" w:rsidP="0065725B">
      <w:pPr>
        <w:pStyle w:val="Ttulo2"/>
        <w:ind w:left="284" w:hanging="142"/>
        <w:jc w:val="center"/>
        <w:rPr>
          <w:ins w:id="9622" w:author="Claudia Oliveira Del Monte Sianga" w:date="2024-01-17T09:53:00Z"/>
          <w:del w:id="9623" w:author="Isabelly Cristina Santos Maia" w:date="2024-04-26T16:24:00Z"/>
          <w:b w:val="0"/>
          <w:bCs w:val="0"/>
          <w:rPrChange w:id="9624" w:author="Isabelly Cristina Santos Maia" w:date="2024-04-26T16:27:00Z">
            <w:rPr>
              <w:ins w:id="9625" w:author="Claudia Oliveira Del Monte Sianga" w:date="2024-01-17T09:53:00Z"/>
              <w:del w:id="9626" w:author="Isabelly Cristina Santos Maia" w:date="2024-04-26T16:24:00Z"/>
            </w:rPr>
          </w:rPrChange>
        </w:rPr>
        <w:pPrChange w:id="9627" w:author="Isabelly Cristina Santos Maia" w:date="2024-04-26T16:28:00Z">
          <w:pPr>
            <w:spacing w:line="300" w:lineRule="auto"/>
          </w:pPr>
        </w:pPrChange>
      </w:pPr>
      <w:ins w:id="9628" w:author="Claudia Oliveira Del Monte Sianga" w:date="2024-01-17T09:53:00Z">
        <w:del w:id="9629" w:author="Isabelly Cristina Santos Maia" w:date="2024-04-26T16:24:00Z">
          <w:r w:rsidRPr="0065725B" w:rsidDel="0065725B">
            <w:rPr>
              <w:b w:val="0"/>
              <w:bCs w:val="0"/>
              <w:rPrChange w:id="9630" w:author="Isabelly Cristina Santos Maia" w:date="2024-04-26T16:27:00Z">
                <w:rPr/>
              </w:rPrChange>
            </w:rPr>
            <w:delText>Caderno do Poder Legislativo, parte do Tribunal de Contas do Estado de São Paulo, em conformidade com o artigo 90 da Lei Complementar no 709, de 14 de janeiro de 1993,</w:delText>
          </w:r>
        </w:del>
      </w:ins>
      <w:ins w:id="9631" w:author="Claudia Oliveira Del Monte Sianga" w:date="2024-01-17T10:01:00Z">
        <w:del w:id="9632" w:author="Isabelly Cristina Santos Maia" w:date="2024-04-26T16:24:00Z">
          <w:r w:rsidR="00E83AE5" w:rsidRPr="0065725B" w:rsidDel="0065725B">
            <w:rPr>
              <w:b w:val="0"/>
              <w:bCs w:val="0"/>
              <w:rPrChange w:id="9633" w:author="Isabelly Cristina Santos Maia" w:date="2024-04-26T16:27:00Z">
                <w:rPr/>
              </w:rPrChange>
            </w:rPr>
            <w:delText xml:space="preserve"> </w:delText>
          </w:r>
        </w:del>
      </w:ins>
      <w:ins w:id="9634" w:author="Claudia Oliveira Del Monte Sianga" w:date="2024-01-17T09:53:00Z">
        <w:del w:id="9635" w:author="Isabelly Cristina Santos Maia" w:date="2024-04-26T16:24:00Z">
          <w:r w:rsidRPr="0065725B" w:rsidDel="0065725B">
            <w:rPr>
              <w:b w:val="0"/>
              <w:bCs w:val="0"/>
              <w:rPrChange w:id="9636" w:author="Isabelly Cristina Santos Maia" w:date="2024-04-26T16:27:00Z">
                <w:rPr/>
              </w:rPrChange>
            </w:rPr>
            <w:delText xml:space="preserve">iniciando-se, a partir de então, a contagem dos prazos processuais, conforme regras do Código </w:delText>
          </w:r>
        </w:del>
      </w:ins>
    </w:p>
    <w:p w14:paraId="6D659026" w14:textId="2487746A" w:rsidR="00161E35" w:rsidRPr="0065725B" w:rsidDel="0065725B" w:rsidRDefault="00161E35" w:rsidP="0065725B">
      <w:pPr>
        <w:pStyle w:val="Ttulo2"/>
        <w:ind w:left="284" w:hanging="142"/>
        <w:jc w:val="center"/>
        <w:rPr>
          <w:ins w:id="9637" w:author="Claudia Oliveira Del Monte Sianga" w:date="2024-01-17T09:53:00Z"/>
          <w:del w:id="9638" w:author="Isabelly Cristina Santos Maia" w:date="2024-04-26T16:24:00Z"/>
          <w:b w:val="0"/>
          <w:bCs w:val="0"/>
          <w:rPrChange w:id="9639" w:author="Isabelly Cristina Santos Maia" w:date="2024-04-26T16:27:00Z">
            <w:rPr>
              <w:ins w:id="9640" w:author="Claudia Oliveira Del Monte Sianga" w:date="2024-01-17T09:53:00Z"/>
              <w:del w:id="9641" w:author="Isabelly Cristina Santos Maia" w:date="2024-04-26T16:24:00Z"/>
            </w:rPr>
          </w:rPrChange>
        </w:rPr>
        <w:pPrChange w:id="9642" w:author="Isabelly Cristina Santos Maia" w:date="2024-04-26T16:28:00Z">
          <w:pPr>
            <w:spacing w:line="300" w:lineRule="auto"/>
          </w:pPr>
        </w:pPrChange>
      </w:pPr>
      <w:ins w:id="9643" w:author="Claudia Oliveira Del Monte Sianga" w:date="2024-01-17T09:53:00Z">
        <w:del w:id="9644" w:author="Isabelly Cristina Santos Maia" w:date="2024-04-26T16:24:00Z">
          <w:r w:rsidRPr="0065725B" w:rsidDel="0065725B">
            <w:rPr>
              <w:b w:val="0"/>
              <w:bCs w:val="0"/>
              <w:rPrChange w:id="9645" w:author="Isabelly Cristina Santos Maia" w:date="2024-04-26T16:27:00Z">
                <w:rPr/>
              </w:rPrChange>
            </w:rPr>
            <w:delText>de Processo Civil;</w:delText>
          </w:r>
        </w:del>
      </w:ins>
    </w:p>
    <w:p w14:paraId="6C57E41C" w14:textId="6E18458F" w:rsidR="00161E35" w:rsidRPr="0065725B" w:rsidDel="0065725B" w:rsidRDefault="00161E35" w:rsidP="0065725B">
      <w:pPr>
        <w:pStyle w:val="Ttulo2"/>
        <w:ind w:left="284" w:hanging="142"/>
        <w:jc w:val="center"/>
        <w:rPr>
          <w:ins w:id="9646" w:author="Claudia Oliveira Del Monte Sianga" w:date="2024-01-17T09:53:00Z"/>
          <w:del w:id="9647" w:author="Isabelly Cristina Santos Maia" w:date="2024-04-26T16:24:00Z"/>
          <w:b w:val="0"/>
          <w:bCs w:val="0"/>
          <w:rPrChange w:id="9648" w:author="Isabelly Cristina Santos Maia" w:date="2024-04-26T16:27:00Z">
            <w:rPr>
              <w:ins w:id="9649" w:author="Claudia Oliveira Del Monte Sianga" w:date="2024-01-17T09:53:00Z"/>
              <w:del w:id="9650" w:author="Isabelly Cristina Santos Maia" w:date="2024-04-26T16:24:00Z"/>
            </w:rPr>
          </w:rPrChange>
        </w:rPr>
        <w:pPrChange w:id="9651" w:author="Isabelly Cristina Santos Maia" w:date="2024-04-26T16:28:00Z">
          <w:pPr>
            <w:spacing w:line="300" w:lineRule="auto"/>
          </w:pPr>
        </w:pPrChange>
      </w:pPr>
      <w:ins w:id="9652" w:author="Claudia Oliveira Del Monte Sianga" w:date="2024-01-17T09:53:00Z">
        <w:del w:id="9653" w:author="Isabelly Cristina Santos Maia" w:date="2024-04-26T16:24:00Z">
          <w:r w:rsidRPr="0065725B" w:rsidDel="0065725B">
            <w:rPr>
              <w:b w:val="0"/>
              <w:bCs w:val="0"/>
              <w:rPrChange w:id="9654" w:author="Isabelly Cristina Santos Maia" w:date="2024-04-26T16:27:00Z">
                <w:rPr/>
              </w:rPrChange>
            </w:rPr>
            <w:delText xml:space="preserve">d) as informações pessoais do(s) responsável(is) pelo órgão concessor, entidade beneficiária </w:delText>
          </w:r>
        </w:del>
      </w:ins>
    </w:p>
    <w:p w14:paraId="0A289026" w14:textId="0E47865F" w:rsidR="00161E35" w:rsidRPr="0065725B" w:rsidDel="0065725B" w:rsidRDefault="00161E35" w:rsidP="0065725B">
      <w:pPr>
        <w:pStyle w:val="Ttulo2"/>
        <w:ind w:left="284" w:hanging="142"/>
        <w:jc w:val="center"/>
        <w:rPr>
          <w:ins w:id="9655" w:author="Claudia Oliveira Del Monte Sianga" w:date="2024-01-17T09:53:00Z"/>
          <w:del w:id="9656" w:author="Isabelly Cristina Santos Maia" w:date="2024-04-26T16:24:00Z"/>
          <w:b w:val="0"/>
          <w:bCs w:val="0"/>
          <w:rPrChange w:id="9657" w:author="Isabelly Cristina Santos Maia" w:date="2024-04-26T16:27:00Z">
            <w:rPr>
              <w:ins w:id="9658" w:author="Claudia Oliveira Del Monte Sianga" w:date="2024-01-17T09:53:00Z"/>
              <w:del w:id="9659" w:author="Isabelly Cristina Santos Maia" w:date="2024-04-26T16:24:00Z"/>
            </w:rPr>
          </w:rPrChange>
        </w:rPr>
        <w:pPrChange w:id="9660" w:author="Isabelly Cristina Santos Maia" w:date="2024-04-26T16:28:00Z">
          <w:pPr>
            <w:spacing w:line="300" w:lineRule="auto"/>
          </w:pPr>
        </w:pPrChange>
      </w:pPr>
      <w:ins w:id="9661" w:author="Claudia Oliveira Del Monte Sianga" w:date="2024-01-17T09:53:00Z">
        <w:del w:id="9662" w:author="Isabelly Cristina Santos Maia" w:date="2024-04-26T16:24:00Z">
          <w:r w:rsidRPr="0065725B" w:rsidDel="0065725B">
            <w:rPr>
              <w:b w:val="0"/>
              <w:bCs w:val="0"/>
              <w:rPrChange w:id="9663" w:author="Isabelly Cristina Santos Maia" w:date="2024-04-26T16:27:00Z">
                <w:rPr/>
              </w:rPrChange>
            </w:rPr>
            <w:delText xml:space="preserve">e interessados, estão cadastradas no módulo eletrônico do “Cadastro Corporativo TCESP –CadTCESP”, nos termos previstos no Artigo 2o das Instruções no01/2020, conforme </w:delText>
          </w:r>
        </w:del>
      </w:ins>
    </w:p>
    <w:p w14:paraId="512EB49C" w14:textId="72C7F65A" w:rsidR="00161E35" w:rsidRPr="0065725B" w:rsidDel="0065725B" w:rsidRDefault="00161E35" w:rsidP="0065725B">
      <w:pPr>
        <w:pStyle w:val="Ttulo2"/>
        <w:ind w:left="284" w:hanging="142"/>
        <w:jc w:val="center"/>
        <w:rPr>
          <w:ins w:id="9664" w:author="Claudia Oliveira Del Monte Sianga" w:date="2024-01-17T09:53:00Z"/>
          <w:del w:id="9665" w:author="Isabelly Cristina Santos Maia" w:date="2024-04-26T16:24:00Z"/>
          <w:b w:val="0"/>
          <w:bCs w:val="0"/>
          <w:rPrChange w:id="9666" w:author="Isabelly Cristina Santos Maia" w:date="2024-04-26T16:27:00Z">
            <w:rPr>
              <w:ins w:id="9667" w:author="Claudia Oliveira Del Monte Sianga" w:date="2024-01-17T09:53:00Z"/>
              <w:del w:id="9668" w:author="Isabelly Cristina Santos Maia" w:date="2024-04-26T16:24:00Z"/>
            </w:rPr>
          </w:rPrChange>
        </w:rPr>
        <w:pPrChange w:id="9669" w:author="Isabelly Cristina Santos Maia" w:date="2024-04-26T16:28:00Z">
          <w:pPr>
            <w:spacing w:line="300" w:lineRule="auto"/>
          </w:pPr>
        </w:pPrChange>
      </w:pPr>
      <w:ins w:id="9670" w:author="Claudia Oliveira Del Monte Sianga" w:date="2024-01-17T09:53:00Z">
        <w:del w:id="9671" w:author="Isabelly Cristina Santos Maia" w:date="2024-04-26T16:24:00Z">
          <w:r w:rsidRPr="0065725B" w:rsidDel="0065725B">
            <w:rPr>
              <w:b w:val="0"/>
              <w:bCs w:val="0"/>
              <w:rPrChange w:id="9672" w:author="Isabelly Cristina Santos Maia" w:date="2024-04-26T16:27:00Z">
                <w:rPr/>
              </w:rPrChange>
            </w:rPr>
            <w:delText>“Declaração(ões) de Atualização Cadastral” anexa (s);</w:delText>
          </w:r>
        </w:del>
      </w:ins>
    </w:p>
    <w:p w14:paraId="07D394FD" w14:textId="2CD16FEC" w:rsidR="00161E35" w:rsidRPr="0065725B" w:rsidDel="0065725B" w:rsidRDefault="00161E35" w:rsidP="0065725B">
      <w:pPr>
        <w:pStyle w:val="Ttulo2"/>
        <w:ind w:left="284" w:hanging="142"/>
        <w:jc w:val="center"/>
        <w:rPr>
          <w:ins w:id="9673" w:author="Claudia Oliveira Del Monte Sianga" w:date="2024-01-17T09:53:00Z"/>
          <w:del w:id="9674" w:author="Isabelly Cristina Santos Maia" w:date="2024-04-26T16:24:00Z"/>
          <w:b w:val="0"/>
          <w:bCs w:val="0"/>
          <w:rPrChange w:id="9675" w:author="Isabelly Cristina Santos Maia" w:date="2024-04-26T16:27:00Z">
            <w:rPr>
              <w:ins w:id="9676" w:author="Claudia Oliveira Del Monte Sianga" w:date="2024-01-17T09:53:00Z"/>
              <w:del w:id="9677" w:author="Isabelly Cristina Santos Maia" w:date="2024-04-26T16:24:00Z"/>
            </w:rPr>
          </w:rPrChange>
        </w:rPr>
        <w:pPrChange w:id="9678" w:author="Isabelly Cristina Santos Maia" w:date="2024-04-26T16:28:00Z">
          <w:pPr>
            <w:spacing w:line="300" w:lineRule="auto"/>
          </w:pPr>
        </w:pPrChange>
      </w:pPr>
      <w:ins w:id="9679" w:author="Claudia Oliveira Del Monte Sianga" w:date="2024-01-17T09:53:00Z">
        <w:del w:id="9680" w:author="Isabelly Cristina Santos Maia" w:date="2024-04-26T16:24:00Z">
          <w:r w:rsidRPr="0065725B" w:rsidDel="0065725B">
            <w:rPr>
              <w:b w:val="0"/>
              <w:bCs w:val="0"/>
              <w:rPrChange w:id="9681" w:author="Isabelly Cristina Santos Maia" w:date="2024-04-26T16:27:00Z">
                <w:rPr/>
              </w:rPrChange>
            </w:rPr>
            <w:delText xml:space="preserve"> </w:delText>
          </w:r>
        </w:del>
      </w:ins>
    </w:p>
    <w:p w14:paraId="5B076DAC" w14:textId="42960DB3" w:rsidR="00161E35" w:rsidRPr="0065725B" w:rsidDel="0065725B" w:rsidRDefault="00161E35" w:rsidP="0065725B">
      <w:pPr>
        <w:pStyle w:val="Ttulo2"/>
        <w:ind w:left="284" w:hanging="142"/>
        <w:jc w:val="center"/>
        <w:rPr>
          <w:ins w:id="9682" w:author="Claudia Oliveira Del Monte Sianga" w:date="2024-01-17T09:53:00Z"/>
          <w:del w:id="9683" w:author="Isabelly Cristina Santos Maia" w:date="2024-04-26T16:24:00Z"/>
          <w:b w:val="0"/>
          <w:bCs w:val="0"/>
          <w:rPrChange w:id="9684" w:author="Isabelly Cristina Santos Maia" w:date="2024-04-26T16:27:00Z">
            <w:rPr>
              <w:ins w:id="9685" w:author="Claudia Oliveira Del Monte Sianga" w:date="2024-01-17T09:53:00Z"/>
              <w:del w:id="9686" w:author="Isabelly Cristina Santos Maia" w:date="2024-04-26T16:24:00Z"/>
            </w:rPr>
          </w:rPrChange>
        </w:rPr>
        <w:pPrChange w:id="9687" w:author="Isabelly Cristina Santos Maia" w:date="2024-04-26T16:28:00Z">
          <w:pPr>
            <w:spacing w:line="300" w:lineRule="auto"/>
          </w:pPr>
        </w:pPrChange>
      </w:pPr>
      <w:ins w:id="9688" w:author="Claudia Oliveira Del Monte Sianga" w:date="2024-01-17T09:53:00Z">
        <w:del w:id="9689" w:author="Isabelly Cristina Santos Maia" w:date="2024-04-26T16:24:00Z">
          <w:r w:rsidRPr="0065725B" w:rsidDel="0065725B">
            <w:rPr>
              <w:b w:val="0"/>
              <w:bCs w:val="0"/>
              <w:rPrChange w:id="9690" w:author="Isabelly Cristina Santos Maia" w:date="2024-04-26T16:27:00Z">
                <w:rPr/>
              </w:rPrChange>
            </w:rPr>
            <w:delText>2. Damo-nos por NOTIFICADOS para:</w:delText>
          </w:r>
        </w:del>
      </w:ins>
    </w:p>
    <w:p w14:paraId="7E7EF0AB" w14:textId="24139919" w:rsidR="00161E35" w:rsidRPr="0065725B" w:rsidDel="0065725B" w:rsidRDefault="00161E35" w:rsidP="0065725B">
      <w:pPr>
        <w:pStyle w:val="Ttulo2"/>
        <w:ind w:left="284" w:hanging="142"/>
        <w:jc w:val="center"/>
        <w:rPr>
          <w:ins w:id="9691" w:author="Claudia Oliveira Del Monte Sianga" w:date="2024-01-17T09:53:00Z"/>
          <w:del w:id="9692" w:author="Isabelly Cristina Santos Maia" w:date="2024-04-26T16:24:00Z"/>
          <w:b w:val="0"/>
          <w:bCs w:val="0"/>
          <w:rPrChange w:id="9693" w:author="Isabelly Cristina Santos Maia" w:date="2024-04-26T16:27:00Z">
            <w:rPr>
              <w:ins w:id="9694" w:author="Claudia Oliveira Del Monte Sianga" w:date="2024-01-17T09:53:00Z"/>
              <w:del w:id="9695" w:author="Isabelly Cristina Santos Maia" w:date="2024-04-26T16:24:00Z"/>
            </w:rPr>
          </w:rPrChange>
        </w:rPr>
        <w:pPrChange w:id="9696" w:author="Isabelly Cristina Santos Maia" w:date="2024-04-26T16:28:00Z">
          <w:pPr>
            <w:spacing w:line="300" w:lineRule="auto"/>
          </w:pPr>
        </w:pPrChange>
      </w:pPr>
      <w:ins w:id="9697" w:author="Claudia Oliveira Del Monte Sianga" w:date="2024-01-17T09:53:00Z">
        <w:del w:id="9698" w:author="Isabelly Cristina Santos Maia" w:date="2024-04-26T16:24:00Z">
          <w:r w:rsidRPr="0065725B" w:rsidDel="0065725B">
            <w:rPr>
              <w:b w:val="0"/>
              <w:bCs w:val="0"/>
              <w:rPrChange w:id="9699" w:author="Isabelly Cristina Santos Maia" w:date="2024-04-26T16:27:00Z">
                <w:rPr/>
              </w:rPrChange>
            </w:rPr>
            <w:delText>a) O acompanhamento dos atos do processo até seu julgamento final e consequente</w:delText>
          </w:r>
        </w:del>
      </w:ins>
      <w:ins w:id="9700" w:author="Claudia Oliveira Del Monte Sianga" w:date="2024-01-17T09:59:00Z">
        <w:del w:id="9701" w:author="Isabelly Cristina Santos Maia" w:date="2024-04-26T16:24:00Z">
          <w:r w:rsidR="00E83AE5" w:rsidRPr="0065725B" w:rsidDel="0065725B">
            <w:rPr>
              <w:b w:val="0"/>
              <w:bCs w:val="0"/>
              <w:rPrChange w:id="9702" w:author="Isabelly Cristina Santos Maia" w:date="2024-04-26T16:27:00Z">
                <w:rPr/>
              </w:rPrChange>
            </w:rPr>
            <w:delText xml:space="preserve"> </w:delText>
          </w:r>
        </w:del>
      </w:ins>
      <w:ins w:id="9703" w:author="Claudia Oliveira Del Monte Sianga" w:date="2024-01-17T09:53:00Z">
        <w:del w:id="9704" w:author="Isabelly Cristina Santos Maia" w:date="2024-04-26T16:24:00Z">
          <w:r w:rsidRPr="0065725B" w:rsidDel="0065725B">
            <w:rPr>
              <w:b w:val="0"/>
              <w:bCs w:val="0"/>
              <w:rPrChange w:id="9705" w:author="Isabelly Cristina Santos Maia" w:date="2024-04-26T16:27:00Z">
                <w:rPr/>
              </w:rPrChange>
            </w:rPr>
            <w:delText>publicação;</w:delText>
          </w:r>
        </w:del>
      </w:ins>
    </w:p>
    <w:p w14:paraId="66E3DBC9" w14:textId="5870304B" w:rsidR="00161E35" w:rsidRPr="0065725B" w:rsidDel="0065725B" w:rsidRDefault="00161E35" w:rsidP="0065725B">
      <w:pPr>
        <w:pStyle w:val="Ttulo2"/>
        <w:ind w:left="284" w:hanging="142"/>
        <w:jc w:val="center"/>
        <w:rPr>
          <w:ins w:id="9706" w:author="Claudia Oliveira Del Monte Sianga" w:date="2024-01-17T09:53:00Z"/>
          <w:del w:id="9707" w:author="Isabelly Cristina Santos Maia" w:date="2024-04-26T16:24:00Z"/>
          <w:b w:val="0"/>
          <w:bCs w:val="0"/>
          <w:rPrChange w:id="9708" w:author="Isabelly Cristina Santos Maia" w:date="2024-04-26T16:27:00Z">
            <w:rPr>
              <w:ins w:id="9709" w:author="Claudia Oliveira Del Monte Sianga" w:date="2024-01-17T09:53:00Z"/>
              <w:del w:id="9710" w:author="Isabelly Cristina Santos Maia" w:date="2024-04-26T16:24:00Z"/>
            </w:rPr>
          </w:rPrChange>
        </w:rPr>
        <w:pPrChange w:id="9711" w:author="Isabelly Cristina Santos Maia" w:date="2024-04-26T16:28:00Z">
          <w:pPr>
            <w:spacing w:line="300" w:lineRule="auto"/>
          </w:pPr>
        </w:pPrChange>
      </w:pPr>
      <w:ins w:id="9712" w:author="Claudia Oliveira Del Monte Sianga" w:date="2024-01-17T09:53:00Z">
        <w:del w:id="9713" w:author="Isabelly Cristina Santos Maia" w:date="2024-04-26T16:24:00Z">
          <w:r w:rsidRPr="0065725B" w:rsidDel="0065725B">
            <w:rPr>
              <w:b w:val="0"/>
              <w:bCs w:val="0"/>
              <w:rPrChange w:id="9714" w:author="Isabelly Cristina Santos Maia" w:date="2024-04-26T16:27:00Z">
                <w:rPr/>
              </w:rPrChange>
            </w:rPr>
            <w:delText xml:space="preserve">b) Se for o caso e de nosso interesse, nos prazos e nas formas legais e regimentais, exercer o </w:delText>
          </w:r>
        </w:del>
      </w:ins>
    </w:p>
    <w:p w14:paraId="4E739E09" w14:textId="1CDC64D8" w:rsidR="00161E35" w:rsidRPr="0065725B" w:rsidDel="0065725B" w:rsidRDefault="00161E35" w:rsidP="0065725B">
      <w:pPr>
        <w:pStyle w:val="Ttulo2"/>
        <w:ind w:left="284" w:hanging="142"/>
        <w:jc w:val="center"/>
        <w:rPr>
          <w:ins w:id="9715" w:author="Claudia Oliveira Del Monte Sianga" w:date="2024-01-17T09:59:00Z"/>
          <w:del w:id="9716" w:author="Isabelly Cristina Santos Maia" w:date="2024-04-26T16:24:00Z"/>
          <w:b w:val="0"/>
          <w:bCs w:val="0"/>
          <w:rPrChange w:id="9717" w:author="Isabelly Cristina Santos Maia" w:date="2024-04-26T16:27:00Z">
            <w:rPr>
              <w:ins w:id="9718" w:author="Claudia Oliveira Del Monte Sianga" w:date="2024-01-17T09:59:00Z"/>
              <w:del w:id="9719" w:author="Isabelly Cristina Santos Maia" w:date="2024-04-26T16:24:00Z"/>
            </w:rPr>
          </w:rPrChange>
        </w:rPr>
        <w:pPrChange w:id="9720" w:author="Isabelly Cristina Santos Maia" w:date="2024-04-26T16:28:00Z">
          <w:pPr>
            <w:spacing w:line="300" w:lineRule="auto"/>
            <w:jc w:val="both"/>
          </w:pPr>
        </w:pPrChange>
      </w:pPr>
      <w:ins w:id="9721" w:author="Claudia Oliveira Del Monte Sianga" w:date="2024-01-17T09:53:00Z">
        <w:del w:id="9722" w:author="Isabelly Cristina Santos Maia" w:date="2024-04-26T16:24:00Z">
          <w:r w:rsidRPr="0065725B" w:rsidDel="0065725B">
            <w:rPr>
              <w:b w:val="0"/>
              <w:bCs w:val="0"/>
              <w:rPrChange w:id="9723" w:author="Isabelly Cristina Santos Maia" w:date="2024-04-26T16:27:00Z">
                <w:rPr/>
              </w:rPrChange>
            </w:rPr>
            <w:delText>direito de defesa, interpor recursos e o que mais couber.</w:delText>
          </w:r>
        </w:del>
      </w:ins>
    </w:p>
    <w:p w14:paraId="7542D971" w14:textId="4E156EDC" w:rsidR="009A25FA" w:rsidRPr="0065725B" w:rsidDel="0065725B" w:rsidRDefault="009A25FA" w:rsidP="0065725B">
      <w:pPr>
        <w:pStyle w:val="Ttulo2"/>
        <w:ind w:left="284" w:hanging="142"/>
        <w:jc w:val="center"/>
        <w:rPr>
          <w:ins w:id="9724" w:author="Claudia Oliveira Del Monte Sianga" w:date="2024-01-17T09:53:00Z"/>
          <w:del w:id="9725" w:author="Isabelly Cristina Santos Maia" w:date="2024-04-26T16:24:00Z"/>
          <w:b w:val="0"/>
          <w:bCs w:val="0"/>
          <w:rPrChange w:id="9726" w:author="Isabelly Cristina Santos Maia" w:date="2024-04-26T16:27:00Z">
            <w:rPr>
              <w:ins w:id="9727" w:author="Claudia Oliveira Del Monte Sianga" w:date="2024-01-17T09:53:00Z"/>
              <w:del w:id="9728" w:author="Isabelly Cristina Santos Maia" w:date="2024-04-26T16:24:00Z"/>
            </w:rPr>
          </w:rPrChange>
        </w:rPr>
        <w:pPrChange w:id="9729" w:author="Isabelly Cristina Santos Maia" w:date="2024-04-26T16:28:00Z">
          <w:pPr>
            <w:spacing w:line="300" w:lineRule="auto"/>
          </w:pPr>
        </w:pPrChange>
      </w:pPr>
    </w:p>
    <w:p w14:paraId="4482AE50" w14:textId="397E42F8" w:rsidR="00161E35" w:rsidRPr="0065725B" w:rsidDel="0065725B" w:rsidRDefault="00161E35" w:rsidP="0065725B">
      <w:pPr>
        <w:pStyle w:val="Ttulo2"/>
        <w:ind w:left="284" w:hanging="142"/>
        <w:jc w:val="center"/>
        <w:rPr>
          <w:ins w:id="9730" w:author="Claudia Oliveira Del Monte Sianga" w:date="2024-01-17T09:59:00Z"/>
          <w:del w:id="9731" w:author="Isabelly Cristina Santos Maia" w:date="2024-04-26T16:24:00Z"/>
          <w:b w:val="0"/>
          <w:bCs w:val="0"/>
          <w:rPrChange w:id="9732" w:author="Isabelly Cristina Santos Maia" w:date="2024-04-26T16:27:00Z">
            <w:rPr>
              <w:ins w:id="9733" w:author="Claudia Oliveira Del Monte Sianga" w:date="2024-01-17T09:59:00Z"/>
              <w:del w:id="9734" w:author="Isabelly Cristina Santos Maia" w:date="2024-04-26T16:24:00Z"/>
            </w:rPr>
          </w:rPrChange>
        </w:rPr>
        <w:pPrChange w:id="9735" w:author="Isabelly Cristina Santos Maia" w:date="2024-04-26T16:28:00Z">
          <w:pPr>
            <w:spacing w:line="300" w:lineRule="auto"/>
            <w:jc w:val="both"/>
          </w:pPr>
        </w:pPrChange>
      </w:pPr>
      <w:ins w:id="9736" w:author="Claudia Oliveira Del Monte Sianga" w:date="2024-01-17T09:53:00Z">
        <w:del w:id="9737" w:author="Isabelly Cristina Santos Maia" w:date="2024-04-26T16:24:00Z">
          <w:r w:rsidRPr="0065725B" w:rsidDel="0065725B">
            <w:rPr>
              <w:b w:val="0"/>
              <w:bCs w:val="0"/>
              <w:rPrChange w:id="9738" w:author="Isabelly Cristina Santos Maia" w:date="2024-04-26T16:27:00Z">
                <w:rPr/>
              </w:rPrChange>
            </w:rPr>
            <w:delText>LOCAL e DATA:</w:delText>
          </w:r>
        </w:del>
      </w:ins>
    </w:p>
    <w:p w14:paraId="64EF5903" w14:textId="3BDBEB20" w:rsidR="00E83AE5" w:rsidRPr="0065725B" w:rsidDel="0065725B" w:rsidRDefault="00E83AE5" w:rsidP="0065725B">
      <w:pPr>
        <w:pStyle w:val="Ttulo2"/>
        <w:ind w:left="284" w:hanging="142"/>
        <w:jc w:val="center"/>
        <w:rPr>
          <w:ins w:id="9739" w:author="Claudia Oliveira Del Monte Sianga" w:date="2024-01-17T09:53:00Z"/>
          <w:del w:id="9740" w:author="Isabelly Cristina Santos Maia" w:date="2024-04-26T16:24:00Z"/>
          <w:b w:val="0"/>
          <w:bCs w:val="0"/>
          <w:rPrChange w:id="9741" w:author="Isabelly Cristina Santos Maia" w:date="2024-04-26T16:27:00Z">
            <w:rPr>
              <w:ins w:id="9742" w:author="Claudia Oliveira Del Monte Sianga" w:date="2024-01-17T09:53:00Z"/>
              <w:del w:id="9743" w:author="Isabelly Cristina Santos Maia" w:date="2024-04-26T16:24:00Z"/>
            </w:rPr>
          </w:rPrChange>
        </w:rPr>
        <w:pPrChange w:id="9744" w:author="Isabelly Cristina Santos Maia" w:date="2024-04-26T16:28:00Z">
          <w:pPr>
            <w:spacing w:line="300" w:lineRule="auto"/>
          </w:pPr>
        </w:pPrChange>
      </w:pPr>
    </w:p>
    <w:p w14:paraId="6466143E" w14:textId="414F8DF8" w:rsidR="00161E35" w:rsidRPr="0065725B" w:rsidDel="0065725B" w:rsidRDefault="00161E35" w:rsidP="0065725B">
      <w:pPr>
        <w:pStyle w:val="Ttulo2"/>
        <w:ind w:left="284" w:hanging="142"/>
        <w:jc w:val="center"/>
        <w:rPr>
          <w:ins w:id="9745" w:author="Claudia Oliveira Del Monte Sianga" w:date="2024-01-17T09:53:00Z"/>
          <w:del w:id="9746" w:author="Isabelly Cristina Santos Maia" w:date="2024-04-26T16:24:00Z"/>
          <w:b w:val="0"/>
          <w:bCs w:val="0"/>
          <w:rPrChange w:id="9747" w:author="Isabelly Cristina Santos Maia" w:date="2024-04-26T16:27:00Z">
            <w:rPr>
              <w:ins w:id="9748" w:author="Claudia Oliveira Del Monte Sianga" w:date="2024-01-17T09:53:00Z"/>
              <w:del w:id="9749" w:author="Isabelly Cristina Santos Maia" w:date="2024-04-26T16:24:00Z"/>
            </w:rPr>
          </w:rPrChange>
        </w:rPr>
        <w:pPrChange w:id="9750" w:author="Isabelly Cristina Santos Maia" w:date="2024-04-26T16:28:00Z">
          <w:pPr>
            <w:spacing w:line="300" w:lineRule="auto"/>
          </w:pPr>
        </w:pPrChange>
      </w:pPr>
      <w:ins w:id="9751" w:author="Claudia Oliveira Del Monte Sianga" w:date="2024-01-17T09:53:00Z">
        <w:del w:id="9752" w:author="Isabelly Cristina Santos Maia" w:date="2024-04-26T16:24:00Z">
          <w:r w:rsidRPr="0065725B" w:rsidDel="0065725B">
            <w:rPr>
              <w:b w:val="0"/>
              <w:bCs w:val="0"/>
              <w:rPrChange w:id="9753" w:author="Isabelly Cristina Santos Maia" w:date="2024-04-26T16:27:00Z">
                <w:rPr/>
              </w:rPrChange>
            </w:rPr>
            <w:delText>AUTORIDADE MÁXIMA DO ÓRGÃO PÚBLICO PARCEIRO:</w:delText>
          </w:r>
        </w:del>
      </w:ins>
    </w:p>
    <w:p w14:paraId="3B237EEB" w14:textId="2B36F50F" w:rsidR="00161E35" w:rsidRPr="0065725B" w:rsidDel="0065725B" w:rsidRDefault="00161E35" w:rsidP="0065725B">
      <w:pPr>
        <w:pStyle w:val="Ttulo2"/>
        <w:ind w:left="284" w:hanging="142"/>
        <w:jc w:val="center"/>
        <w:rPr>
          <w:ins w:id="9754" w:author="Claudia Oliveira Del Monte Sianga" w:date="2024-01-17T09:53:00Z"/>
          <w:del w:id="9755" w:author="Isabelly Cristina Santos Maia" w:date="2024-04-26T16:24:00Z"/>
          <w:b w:val="0"/>
          <w:bCs w:val="0"/>
          <w:rPrChange w:id="9756" w:author="Isabelly Cristina Santos Maia" w:date="2024-04-26T16:27:00Z">
            <w:rPr>
              <w:ins w:id="9757" w:author="Claudia Oliveira Del Monte Sianga" w:date="2024-01-17T09:53:00Z"/>
              <w:del w:id="9758" w:author="Isabelly Cristina Santos Maia" w:date="2024-04-26T16:24:00Z"/>
            </w:rPr>
          </w:rPrChange>
        </w:rPr>
        <w:pPrChange w:id="9759" w:author="Isabelly Cristina Santos Maia" w:date="2024-04-26T16:28:00Z">
          <w:pPr>
            <w:spacing w:line="300" w:lineRule="auto"/>
          </w:pPr>
        </w:pPrChange>
      </w:pPr>
      <w:ins w:id="9760" w:author="Claudia Oliveira Del Monte Sianga" w:date="2024-01-17T09:53:00Z">
        <w:del w:id="9761" w:author="Isabelly Cristina Santos Maia" w:date="2024-04-26T16:24:00Z">
          <w:r w:rsidRPr="0065725B" w:rsidDel="0065725B">
            <w:rPr>
              <w:b w:val="0"/>
              <w:bCs w:val="0"/>
              <w:rPrChange w:id="9762" w:author="Isabelly Cristina Santos Maia" w:date="2024-04-26T16:27:00Z">
                <w:rPr/>
              </w:rPrChange>
            </w:rPr>
            <w:delText>Nome:</w:delText>
          </w:r>
        </w:del>
      </w:ins>
    </w:p>
    <w:p w14:paraId="5BC8C287" w14:textId="2DF8001D" w:rsidR="00161E35" w:rsidRPr="0065725B" w:rsidDel="0065725B" w:rsidRDefault="00161E35" w:rsidP="0065725B">
      <w:pPr>
        <w:pStyle w:val="Ttulo2"/>
        <w:ind w:left="284" w:hanging="142"/>
        <w:jc w:val="center"/>
        <w:rPr>
          <w:ins w:id="9763" w:author="Claudia Oliveira Del Monte Sianga" w:date="2024-01-17T09:53:00Z"/>
          <w:del w:id="9764" w:author="Isabelly Cristina Santos Maia" w:date="2024-04-26T16:24:00Z"/>
          <w:b w:val="0"/>
          <w:bCs w:val="0"/>
          <w:rPrChange w:id="9765" w:author="Isabelly Cristina Santos Maia" w:date="2024-04-26T16:27:00Z">
            <w:rPr>
              <w:ins w:id="9766" w:author="Claudia Oliveira Del Monte Sianga" w:date="2024-01-17T09:53:00Z"/>
              <w:del w:id="9767" w:author="Isabelly Cristina Santos Maia" w:date="2024-04-26T16:24:00Z"/>
            </w:rPr>
          </w:rPrChange>
        </w:rPr>
        <w:pPrChange w:id="9768" w:author="Isabelly Cristina Santos Maia" w:date="2024-04-26T16:28:00Z">
          <w:pPr>
            <w:spacing w:line="300" w:lineRule="auto"/>
          </w:pPr>
        </w:pPrChange>
      </w:pPr>
      <w:ins w:id="9769" w:author="Claudia Oliveira Del Monte Sianga" w:date="2024-01-17T09:53:00Z">
        <w:del w:id="9770" w:author="Isabelly Cristina Santos Maia" w:date="2024-04-26T16:24:00Z">
          <w:r w:rsidRPr="0065725B" w:rsidDel="0065725B">
            <w:rPr>
              <w:b w:val="0"/>
              <w:bCs w:val="0"/>
              <w:rPrChange w:id="9771" w:author="Isabelly Cristina Santos Maia" w:date="2024-04-26T16:27:00Z">
                <w:rPr/>
              </w:rPrChange>
            </w:rPr>
            <w:delText>Cargo:</w:delText>
          </w:r>
        </w:del>
      </w:ins>
    </w:p>
    <w:p w14:paraId="3FDBA7FC" w14:textId="38C7A484" w:rsidR="00161E35" w:rsidRPr="0065725B" w:rsidDel="0065725B" w:rsidRDefault="00161E35" w:rsidP="0065725B">
      <w:pPr>
        <w:pStyle w:val="Ttulo2"/>
        <w:ind w:left="284" w:hanging="142"/>
        <w:jc w:val="center"/>
        <w:rPr>
          <w:ins w:id="9772" w:author="Claudia Oliveira Del Monte Sianga" w:date="2024-01-17T09:59:00Z"/>
          <w:del w:id="9773" w:author="Isabelly Cristina Santos Maia" w:date="2024-04-26T16:24:00Z"/>
          <w:b w:val="0"/>
          <w:bCs w:val="0"/>
          <w:rPrChange w:id="9774" w:author="Isabelly Cristina Santos Maia" w:date="2024-04-26T16:27:00Z">
            <w:rPr>
              <w:ins w:id="9775" w:author="Claudia Oliveira Del Monte Sianga" w:date="2024-01-17T09:59:00Z"/>
              <w:del w:id="9776" w:author="Isabelly Cristina Santos Maia" w:date="2024-04-26T16:24:00Z"/>
            </w:rPr>
          </w:rPrChange>
        </w:rPr>
        <w:pPrChange w:id="9777" w:author="Isabelly Cristina Santos Maia" w:date="2024-04-26T16:28:00Z">
          <w:pPr>
            <w:spacing w:line="300" w:lineRule="auto"/>
            <w:jc w:val="both"/>
          </w:pPr>
        </w:pPrChange>
      </w:pPr>
      <w:ins w:id="9778" w:author="Claudia Oliveira Del Monte Sianga" w:date="2024-01-17T09:53:00Z">
        <w:del w:id="9779" w:author="Isabelly Cristina Santos Maia" w:date="2024-04-26T16:24:00Z">
          <w:r w:rsidRPr="0065725B" w:rsidDel="0065725B">
            <w:rPr>
              <w:b w:val="0"/>
              <w:bCs w:val="0"/>
              <w:rPrChange w:id="9780" w:author="Isabelly Cristina Santos Maia" w:date="2024-04-26T16:27:00Z">
                <w:rPr/>
              </w:rPrChange>
            </w:rPr>
            <w:delText>CPF:</w:delText>
          </w:r>
        </w:del>
      </w:ins>
    </w:p>
    <w:p w14:paraId="43807C2E" w14:textId="5DFF2D2D" w:rsidR="00E83AE5" w:rsidRPr="0065725B" w:rsidDel="0065725B" w:rsidRDefault="00E83AE5" w:rsidP="0065725B">
      <w:pPr>
        <w:pStyle w:val="Ttulo2"/>
        <w:ind w:left="284" w:hanging="142"/>
        <w:jc w:val="center"/>
        <w:rPr>
          <w:ins w:id="9781" w:author="Claudia Oliveira Del Monte Sianga" w:date="2024-01-17T09:53:00Z"/>
          <w:del w:id="9782" w:author="Isabelly Cristina Santos Maia" w:date="2024-04-26T16:24:00Z"/>
          <w:b w:val="0"/>
          <w:bCs w:val="0"/>
          <w:rPrChange w:id="9783" w:author="Isabelly Cristina Santos Maia" w:date="2024-04-26T16:27:00Z">
            <w:rPr>
              <w:ins w:id="9784" w:author="Claudia Oliveira Del Monte Sianga" w:date="2024-01-17T09:53:00Z"/>
              <w:del w:id="9785" w:author="Isabelly Cristina Santos Maia" w:date="2024-04-26T16:24:00Z"/>
            </w:rPr>
          </w:rPrChange>
        </w:rPr>
        <w:pPrChange w:id="9786" w:author="Isabelly Cristina Santos Maia" w:date="2024-04-26T16:28:00Z">
          <w:pPr>
            <w:spacing w:line="300" w:lineRule="auto"/>
          </w:pPr>
        </w:pPrChange>
      </w:pPr>
    </w:p>
    <w:p w14:paraId="68C83A72" w14:textId="6D38D93F" w:rsidR="00161E35" w:rsidRPr="0065725B" w:rsidDel="0065725B" w:rsidRDefault="00161E35" w:rsidP="0065725B">
      <w:pPr>
        <w:pStyle w:val="Ttulo2"/>
        <w:ind w:left="284" w:hanging="142"/>
        <w:jc w:val="center"/>
        <w:rPr>
          <w:ins w:id="9787" w:author="Claudia Oliveira Del Monte Sianga" w:date="2024-01-17T09:53:00Z"/>
          <w:del w:id="9788" w:author="Isabelly Cristina Santos Maia" w:date="2024-04-26T16:24:00Z"/>
          <w:b w:val="0"/>
          <w:bCs w:val="0"/>
          <w:rPrChange w:id="9789" w:author="Isabelly Cristina Santos Maia" w:date="2024-04-26T16:27:00Z">
            <w:rPr>
              <w:ins w:id="9790" w:author="Claudia Oliveira Del Monte Sianga" w:date="2024-01-17T09:53:00Z"/>
              <w:del w:id="9791" w:author="Isabelly Cristina Santos Maia" w:date="2024-04-26T16:24:00Z"/>
            </w:rPr>
          </w:rPrChange>
        </w:rPr>
        <w:pPrChange w:id="9792" w:author="Isabelly Cristina Santos Maia" w:date="2024-04-26T16:28:00Z">
          <w:pPr>
            <w:spacing w:line="300" w:lineRule="auto"/>
          </w:pPr>
        </w:pPrChange>
      </w:pPr>
      <w:ins w:id="9793" w:author="Claudia Oliveira Del Monte Sianga" w:date="2024-01-17T09:53:00Z">
        <w:del w:id="9794" w:author="Isabelly Cristina Santos Maia" w:date="2024-04-26T16:24:00Z">
          <w:r w:rsidRPr="0065725B" w:rsidDel="0065725B">
            <w:rPr>
              <w:b w:val="0"/>
              <w:bCs w:val="0"/>
              <w:rPrChange w:id="9795" w:author="Isabelly Cristina Santos Maia" w:date="2024-04-26T16:27:00Z">
                <w:rPr/>
              </w:rPrChange>
            </w:rPr>
            <w:delText>ORDENADOR DE DESPESA DO ÓRGÃO PÚBLICO PARCEIRO:</w:delText>
          </w:r>
        </w:del>
      </w:ins>
    </w:p>
    <w:p w14:paraId="647727B0" w14:textId="6904B739" w:rsidR="00161E35" w:rsidRPr="0065725B" w:rsidDel="0065725B" w:rsidRDefault="00161E35" w:rsidP="0065725B">
      <w:pPr>
        <w:pStyle w:val="Ttulo2"/>
        <w:ind w:left="284" w:hanging="142"/>
        <w:jc w:val="center"/>
        <w:rPr>
          <w:ins w:id="9796" w:author="Claudia Oliveira Del Monte Sianga" w:date="2024-01-17T09:53:00Z"/>
          <w:del w:id="9797" w:author="Isabelly Cristina Santos Maia" w:date="2024-04-26T16:24:00Z"/>
          <w:b w:val="0"/>
          <w:bCs w:val="0"/>
          <w:rPrChange w:id="9798" w:author="Isabelly Cristina Santos Maia" w:date="2024-04-26T16:27:00Z">
            <w:rPr>
              <w:ins w:id="9799" w:author="Claudia Oliveira Del Monte Sianga" w:date="2024-01-17T09:53:00Z"/>
              <w:del w:id="9800" w:author="Isabelly Cristina Santos Maia" w:date="2024-04-26T16:24:00Z"/>
            </w:rPr>
          </w:rPrChange>
        </w:rPr>
        <w:pPrChange w:id="9801" w:author="Isabelly Cristina Santos Maia" w:date="2024-04-26T16:28:00Z">
          <w:pPr>
            <w:spacing w:line="300" w:lineRule="auto"/>
          </w:pPr>
        </w:pPrChange>
      </w:pPr>
      <w:ins w:id="9802" w:author="Claudia Oliveira Del Monte Sianga" w:date="2024-01-17T09:53:00Z">
        <w:del w:id="9803" w:author="Isabelly Cristina Santos Maia" w:date="2024-04-26T16:24:00Z">
          <w:r w:rsidRPr="0065725B" w:rsidDel="0065725B">
            <w:rPr>
              <w:b w:val="0"/>
              <w:bCs w:val="0"/>
              <w:rPrChange w:id="9804" w:author="Isabelly Cristina Santos Maia" w:date="2024-04-26T16:27:00Z">
                <w:rPr/>
              </w:rPrChange>
            </w:rPr>
            <w:delText>Nome:</w:delText>
          </w:r>
        </w:del>
      </w:ins>
    </w:p>
    <w:p w14:paraId="4A3A89F1" w14:textId="7A23174C" w:rsidR="00161E35" w:rsidRPr="0065725B" w:rsidDel="0065725B" w:rsidRDefault="00161E35" w:rsidP="0065725B">
      <w:pPr>
        <w:pStyle w:val="Ttulo2"/>
        <w:ind w:left="284" w:hanging="142"/>
        <w:jc w:val="center"/>
        <w:rPr>
          <w:ins w:id="9805" w:author="Claudia Oliveira Del Monte Sianga" w:date="2024-01-17T09:53:00Z"/>
          <w:del w:id="9806" w:author="Isabelly Cristina Santos Maia" w:date="2024-04-26T16:24:00Z"/>
          <w:b w:val="0"/>
          <w:bCs w:val="0"/>
          <w:rPrChange w:id="9807" w:author="Isabelly Cristina Santos Maia" w:date="2024-04-26T16:27:00Z">
            <w:rPr>
              <w:ins w:id="9808" w:author="Claudia Oliveira Del Monte Sianga" w:date="2024-01-17T09:53:00Z"/>
              <w:del w:id="9809" w:author="Isabelly Cristina Santos Maia" w:date="2024-04-26T16:24:00Z"/>
            </w:rPr>
          </w:rPrChange>
        </w:rPr>
        <w:pPrChange w:id="9810" w:author="Isabelly Cristina Santos Maia" w:date="2024-04-26T16:28:00Z">
          <w:pPr>
            <w:spacing w:line="300" w:lineRule="auto"/>
          </w:pPr>
        </w:pPrChange>
      </w:pPr>
      <w:ins w:id="9811" w:author="Claudia Oliveira Del Monte Sianga" w:date="2024-01-17T09:53:00Z">
        <w:del w:id="9812" w:author="Isabelly Cristina Santos Maia" w:date="2024-04-26T16:24:00Z">
          <w:r w:rsidRPr="0065725B" w:rsidDel="0065725B">
            <w:rPr>
              <w:b w:val="0"/>
              <w:bCs w:val="0"/>
              <w:rPrChange w:id="9813" w:author="Isabelly Cristina Santos Maia" w:date="2024-04-26T16:27:00Z">
                <w:rPr/>
              </w:rPrChange>
            </w:rPr>
            <w:delText>Cargo:</w:delText>
          </w:r>
        </w:del>
      </w:ins>
    </w:p>
    <w:p w14:paraId="42CAB7D2" w14:textId="1FFFB1E5" w:rsidR="00161E35" w:rsidRPr="0065725B" w:rsidDel="0065725B" w:rsidRDefault="00161E35" w:rsidP="0065725B">
      <w:pPr>
        <w:pStyle w:val="Ttulo2"/>
        <w:ind w:left="284" w:hanging="142"/>
        <w:jc w:val="center"/>
        <w:rPr>
          <w:ins w:id="9814" w:author="Claudia Oliveira Del Monte Sianga" w:date="2024-01-17T09:59:00Z"/>
          <w:del w:id="9815" w:author="Isabelly Cristina Santos Maia" w:date="2024-04-26T16:24:00Z"/>
          <w:b w:val="0"/>
          <w:bCs w:val="0"/>
          <w:rPrChange w:id="9816" w:author="Isabelly Cristina Santos Maia" w:date="2024-04-26T16:27:00Z">
            <w:rPr>
              <w:ins w:id="9817" w:author="Claudia Oliveira Del Monte Sianga" w:date="2024-01-17T09:59:00Z"/>
              <w:del w:id="9818" w:author="Isabelly Cristina Santos Maia" w:date="2024-04-26T16:24:00Z"/>
            </w:rPr>
          </w:rPrChange>
        </w:rPr>
        <w:pPrChange w:id="9819" w:author="Isabelly Cristina Santos Maia" w:date="2024-04-26T16:28:00Z">
          <w:pPr>
            <w:spacing w:line="300" w:lineRule="auto"/>
            <w:jc w:val="both"/>
          </w:pPr>
        </w:pPrChange>
      </w:pPr>
      <w:ins w:id="9820" w:author="Claudia Oliveira Del Monte Sianga" w:date="2024-01-17T09:53:00Z">
        <w:del w:id="9821" w:author="Isabelly Cristina Santos Maia" w:date="2024-04-26T16:24:00Z">
          <w:r w:rsidRPr="0065725B" w:rsidDel="0065725B">
            <w:rPr>
              <w:b w:val="0"/>
              <w:bCs w:val="0"/>
              <w:rPrChange w:id="9822" w:author="Isabelly Cristina Santos Maia" w:date="2024-04-26T16:27:00Z">
                <w:rPr/>
              </w:rPrChange>
            </w:rPr>
            <w:delText>CPF:</w:delText>
          </w:r>
        </w:del>
      </w:ins>
    </w:p>
    <w:p w14:paraId="000A9669" w14:textId="2F5860BB" w:rsidR="00E83AE5" w:rsidRPr="0065725B" w:rsidDel="0065725B" w:rsidRDefault="00E83AE5" w:rsidP="0065725B">
      <w:pPr>
        <w:pStyle w:val="Ttulo2"/>
        <w:ind w:left="284" w:hanging="142"/>
        <w:jc w:val="center"/>
        <w:rPr>
          <w:ins w:id="9823" w:author="Claudia Oliveira Del Monte Sianga" w:date="2024-01-17T09:53:00Z"/>
          <w:del w:id="9824" w:author="Isabelly Cristina Santos Maia" w:date="2024-04-26T16:24:00Z"/>
          <w:b w:val="0"/>
          <w:bCs w:val="0"/>
          <w:rPrChange w:id="9825" w:author="Isabelly Cristina Santos Maia" w:date="2024-04-26T16:27:00Z">
            <w:rPr>
              <w:ins w:id="9826" w:author="Claudia Oliveira Del Monte Sianga" w:date="2024-01-17T09:53:00Z"/>
              <w:del w:id="9827" w:author="Isabelly Cristina Santos Maia" w:date="2024-04-26T16:24:00Z"/>
            </w:rPr>
          </w:rPrChange>
        </w:rPr>
        <w:pPrChange w:id="9828" w:author="Isabelly Cristina Santos Maia" w:date="2024-04-26T16:28:00Z">
          <w:pPr>
            <w:spacing w:line="300" w:lineRule="auto"/>
          </w:pPr>
        </w:pPrChange>
      </w:pPr>
    </w:p>
    <w:p w14:paraId="75FAC1E3" w14:textId="11560F29" w:rsidR="00161E35" w:rsidRPr="0065725B" w:rsidDel="0065725B" w:rsidRDefault="00161E35" w:rsidP="0065725B">
      <w:pPr>
        <w:pStyle w:val="Ttulo2"/>
        <w:ind w:left="284" w:hanging="142"/>
        <w:jc w:val="center"/>
        <w:rPr>
          <w:ins w:id="9829" w:author="Claudia Oliveira Del Monte Sianga" w:date="2024-01-17T09:53:00Z"/>
          <w:del w:id="9830" w:author="Isabelly Cristina Santos Maia" w:date="2024-04-26T16:24:00Z"/>
          <w:b w:val="0"/>
          <w:bCs w:val="0"/>
          <w:rPrChange w:id="9831" w:author="Isabelly Cristina Santos Maia" w:date="2024-04-26T16:27:00Z">
            <w:rPr>
              <w:ins w:id="9832" w:author="Claudia Oliveira Del Monte Sianga" w:date="2024-01-17T09:53:00Z"/>
              <w:del w:id="9833" w:author="Isabelly Cristina Santos Maia" w:date="2024-04-26T16:24:00Z"/>
            </w:rPr>
          </w:rPrChange>
        </w:rPr>
        <w:pPrChange w:id="9834" w:author="Isabelly Cristina Santos Maia" w:date="2024-04-26T16:28:00Z">
          <w:pPr>
            <w:spacing w:line="300" w:lineRule="auto"/>
          </w:pPr>
        </w:pPrChange>
      </w:pPr>
      <w:ins w:id="9835" w:author="Claudia Oliveira Del Monte Sianga" w:date="2024-01-17T09:53:00Z">
        <w:del w:id="9836" w:author="Isabelly Cristina Santos Maia" w:date="2024-04-26T16:24:00Z">
          <w:r w:rsidRPr="0065725B" w:rsidDel="0065725B">
            <w:rPr>
              <w:b w:val="0"/>
              <w:bCs w:val="0"/>
              <w:rPrChange w:id="9837" w:author="Isabelly Cristina Santos Maia" w:date="2024-04-26T16:27:00Z">
                <w:rPr/>
              </w:rPrChange>
            </w:rPr>
            <w:delText>AUTORIDADE MÁXIMA DA ENTIDADE BENEFICIÁRIA:</w:delText>
          </w:r>
        </w:del>
      </w:ins>
    </w:p>
    <w:p w14:paraId="2FED100F" w14:textId="65CA866E" w:rsidR="00161E35" w:rsidRPr="0065725B" w:rsidDel="0065725B" w:rsidRDefault="00161E35" w:rsidP="0065725B">
      <w:pPr>
        <w:pStyle w:val="Ttulo2"/>
        <w:ind w:left="284" w:hanging="142"/>
        <w:jc w:val="center"/>
        <w:rPr>
          <w:ins w:id="9838" w:author="Claudia Oliveira Del Monte Sianga" w:date="2024-01-17T09:53:00Z"/>
          <w:del w:id="9839" w:author="Isabelly Cristina Santos Maia" w:date="2024-04-26T16:24:00Z"/>
          <w:b w:val="0"/>
          <w:bCs w:val="0"/>
          <w:rPrChange w:id="9840" w:author="Isabelly Cristina Santos Maia" w:date="2024-04-26T16:27:00Z">
            <w:rPr>
              <w:ins w:id="9841" w:author="Claudia Oliveira Del Monte Sianga" w:date="2024-01-17T09:53:00Z"/>
              <w:del w:id="9842" w:author="Isabelly Cristina Santos Maia" w:date="2024-04-26T16:24:00Z"/>
            </w:rPr>
          </w:rPrChange>
        </w:rPr>
        <w:pPrChange w:id="9843" w:author="Isabelly Cristina Santos Maia" w:date="2024-04-26T16:28:00Z">
          <w:pPr>
            <w:spacing w:line="300" w:lineRule="auto"/>
          </w:pPr>
        </w:pPrChange>
      </w:pPr>
      <w:ins w:id="9844" w:author="Claudia Oliveira Del Monte Sianga" w:date="2024-01-17T09:53:00Z">
        <w:del w:id="9845" w:author="Isabelly Cristina Santos Maia" w:date="2024-04-26T16:24:00Z">
          <w:r w:rsidRPr="0065725B" w:rsidDel="0065725B">
            <w:rPr>
              <w:b w:val="0"/>
              <w:bCs w:val="0"/>
              <w:rPrChange w:id="9846" w:author="Isabelly Cristina Santos Maia" w:date="2024-04-26T16:27:00Z">
                <w:rPr/>
              </w:rPrChange>
            </w:rPr>
            <w:delText>Nome:</w:delText>
          </w:r>
        </w:del>
      </w:ins>
    </w:p>
    <w:p w14:paraId="348DED2F" w14:textId="745D79DB" w:rsidR="00161E35" w:rsidRPr="0065725B" w:rsidDel="0065725B" w:rsidRDefault="00161E35" w:rsidP="0065725B">
      <w:pPr>
        <w:pStyle w:val="Ttulo2"/>
        <w:ind w:left="284" w:hanging="142"/>
        <w:jc w:val="center"/>
        <w:rPr>
          <w:ins w:id="9847" w:author="Claudia Oliveira Del Monte Sianga" w:date="2024-01-17T09:53:00Z"/>
          <w:del w:id="9848" w:author="Isabelly Cristina Santos Maia" w:date="2024-04-26T16:24:00Z"/>
          <w:b w:val="0"/>
          <w:bCs w:val="0"/>
          <w:rPrChange w:id="9849" w:author="Isabelly Cristina Santos Maia" w:date="2024-04-26T16:27:00Z">
            <w:rPr>
              <w:ins w:id="9850" w:author="Claudia Oliveira Del Monte Sianga" w:date="2024-01-17T09:53:00Z"/>
              <w:del w:id="9851" w:author="Isabelly Cristina Santos Maia" w:date="2024-04-26T16:24:00Z"/>
            </w:rPr>
          </w:rPrChange>
        </w:rPr>
        <w:pPrChange w:id="9852" w:author="Isabelly Cristina Santos Maia" w:date="2024-04-26T16:28:00Z">
          <w:pPr>
            <w:spacing w:line="300" w:lineRule="auto"/>
          </w:pPr>
        </w:pPrChange>
      </w:pPr>
      <w:ins w:id="9853" w:author="Claudia Oliveira Del Monte Sianga" w:date="2024-01-17T09:53:00Z">
        <w:del w:id="9854" w:author="Isabelly Cristina Santos Maia" w:date="2024-04-26T16:24:00Z">
          <w:r w:rsidRPr="0065725B" w:rsidDel="0065725B">
            <w:rPr>
              <w:b w:val="0"/>
              <w:bCs w:val="0"/>
              <w:rPrChange w:id="9855" w:author="Isabelly Cristina Santos Maia" w:date="2024-04-26T16:27:00Z">
                <w:rPr/>
              </w:rPrChange>
            </w:rPr>
            <w:delText>Cargo:</w:delText>
          </w:r>
        </w:del>
      </w:ins>
    </w:p>
    <w:p w14:paraId="43D106D4" w14:textId="3A8F6225" w:rsidR="00161E35" w:rsidRPr="0065725B" w:rsidDel="0065725B" w:rsidRDefault="00161E35" w:rsidP="0065725B">
      <w:pPr>
        <w:pStyle w:val="Ttulo2"/>
        <w:ind w:left="284" w:hanging="142"/>
        <w:jc w:val="center"/>
        <w:rPr>
          <w:ins w:id="9856" w:author="Claudia Oliveira Del Monte Sianga" w:date="2024-01-17T09:59:00Z"/>
          <w:del w:id="9857" w:author="Isabelly Cristina Santos Maia" w:date="2024-04-26T16:24:00Z"/>
          <w:b w:val="0"/>
          <w:bCs w:val="0"/>
          <w:rPrChange w:id="9858" w:author="Isabelly Cristina Santos Maia" w:date="2024-04-26T16:27:00Z">
            <w:rPr>
              <w:ins w:id="9859" w:author="Claudia Oliveira Del Monte Sianga" w:date="2024-01-17T09:59:00Z"/>
              <w:del w:id="9860" w:author="Isabelly Cristina Santos Maia" w:date="2024-04-26T16:24:00Z"/>
            </w:rPr>
          </w:rPrChange>
        </w:rPr>
        <w:pPrChange w:id="9861" w:author="Isabelly Cristina Santos Maia" w:date="2024-04-26T16:28:00Z">
          <w:pPr>
            <w:spacing w:line="300" w:lineRule="auto"/>
            <w:jc w:val="both"/>
          </w:pPr>
        </w:pPrChange>
      </w:pPr>
      <w:ins w:id="9862" w:author="Claudia Oliveira Del Monte Sianga" w:date="2024-01-17T09:53:00Z">
        <w:del w:id="9863" w:author="Isabelly Cristina Santos Maia" w:date="2024-04-26T16:24:00Z">
          <w:r w:rsidRPr="0065725B" w:rsidDel="0065725B">
            <w:rPr>
              <w:b w:val="0"/>
              <w:bCs w:val="0"/>
              <w:rPrChange w:id="9864" w:author="Isabelly Cristina Santos Maia" w:date="2024-04-26T16:27:00Z">
                <w:rPr/>
              </w:rPrChange>
            </w:rPr>
            <w:delText>CPF:</w:delText>
          </w:r>
        </w:del>
      </w:ins>
    </w:p>
    <w:p w14:paraId="6FEFAF89" w14:textId="29B4FD09" w:rsidR="00E83AE5" w:rsidRPr="0065725B" w:rsidDel="0065725B" w:rsidRDefault="00E83AE5" w:rsidP="0065725B">
      <w:pPr>
        <w:pStyle w:val="Ttulo2"/>
        <w:ind w:left="284" w:hanging="142"/>
        <w:jc w:val="center"/>
        <w:rPr>
          <w:ins w:id="9865" w:author="Claudia Oliveira Del Monte Sianga" w:date="2024-01-17T09:59:00Z"/>
          <w:del w:id="9866" w:author="Isabelly Cristina Santos Maia" w:date="2024-04-26T16:24:00Z"/>
          <w:b w:val="0"/>
          <w:bCs w:val="0"/>
          <w:rPrChange w:id="9867" w:author="Isabelly Cristina Santos Maia" w:date="2024-04-26T16:27:00Z">
            <w:rPr>
              <w:ins w:id="9868" w:author="Claudia Oliveira Del Monte Sianga" w:date="2024-01-17T09:59:00Z"/>
              <w:del w:id="9869" w:author="Isabelly Cristina Santos Maia" w:date="2024-04-26T16:24:00Z"/>
            </w:rPr>
          </w:rPrChange>
        </w:rPr>
        <w:pPrChange w:id="9870" w:author="Isabelly Cristina Santos Maia" w:date="2024-04-26T16:28:00Z">
          <w:pPr>
            <w:spacing w:line="300" w:lineRule="auto"/>
            <w:jc w:val="both"/>
          </w:pPr>
        </w:pPrChange>
      </w:pPr>
    </w:p>
    <w:p w14:paraId="4AE1E147" w14:textId="1F5C02B6" w:rsidR="00E83AE5" w:rsidRPr="0065725B" w:rsidDel="0065725B" w:rsidRDefault="00E83AE5" w:rsidP="0065725B">
      <w:pPr>
        <w:pStyle w:val="Ttulo2"/>
        <w:ind w:left="284" w:hanging="142"/>
        <w:jc w:val="center"/>
        <w:rPr>
          <w:ins w:id="9871" w:author="Claudia Oliveira Del Monte Sianga" w:date="2024-01-17T09:53:00Z"/>
          <w:del w:id="9872" w:author="Isabelly Cristina Santos Maia" w:date="2024-04-26T16:24:00Z"/>
          <w:b w:val="0"/>
          <w:bCs w:val="0"/>
          <w:rPrChange w:id="9873" w:author="Isabelly Cristina Santos Maia" w:date="2024-04-26T16:27:00Z">
            <w:rPr>
              <w:ins w:id="9874" w:author="Claudia Oliveira Del Monte Sianga" w:date="2024-01-17T09:53:00Z"/>
              <w:del w:id="9875" w:author="Isabelly Cristina Santos Maia" w:date="2024-04-26T16:24:00Z"/>
            </w:rPr>
          </w:rPrChange>
        </w:rPr>
        <w:pPrChange w:id="9876" w:author="Isabelly Cristina Santos Maia" w:date="2024-04-26T16:28:00Z">
          <w:pPr>
            <w:spacing w:line="300" w:lineRule="auto"/>
          </w:pPr>
        </w:pPrChange>
      </w:pPr>
    </w:p>
    <w:p w14:paraId="44FFDC4A" w14:textId="738D11EC" w:rsidR="00161E35" w:rsidRPr="0065725B" w:rsidDel="0065725B" w:rsidRDefault="00161E35" w:rsidP="0065725B">
      <w:pPr>
        <w:pStyle w:val="Ttulo2"/>
        <w:ind w:left="284" w:hanging="142"/>
        <w:jc w:val="center"/>
        <w:rPr>
          <w:ins w:id="9877" w:author="Claudia Oliveira Del Monte Sianga" w:date="2024-01-17T09:53:00Z"/>
          <w:del w:id="9878" w:author="Isabelly Cristina Santos Maia" w:date="2024-04-26T16:24:00Z"/>
          <w:b w:val="0"/>
          <w:bCs w:val="0"/>
          <w:rPrChange w:id="9879" w:author="Isabelly Cristina Santos Maia" w:date="2024-04-26T16:27:00Z">
            <w:rPr>
              <w:ins w:id="9880" w:author="Claudia Oliveira Del Monte Sianga" w:date="2024-01-17T09:53:00Z"/>
              <w:del w:id="9881" w:author="Isabelly Cristina Santos Maia" w:date="2024-04-26T16:24:00Z"/>
            </w:rPr>
          </w:rPrChange>
        </w:rPr>
        <w:pPrChange w:id="9882" w:author="Isabelly Cristina Santos Maia" w:date="2024-04-26T16:28:00Z">
          <w:pPr>
            <w:spacing w:line="300" w:lineRule="auto"/>
          </w:pPr>
        </w:pPrChange>
      </w:pPr>
      <w:ins w:id="9883" w:author="Claudia Oliveira Del Monte Sianga" w:date="2024-01-17T09:53:00Z">
        <w:del w:id="9884" w:author="Isabelly Cristina Santos Maia" w:date="2024-04-26T16:24:00Z">
          <w:r w:rsidRPr="0065725B" w:rsidDel="0065725B">
            <w:rPr>
              <w:b w:val="0"/>
              <w:bCs w:val="0"/>
              <w:rPrChange w:id="9885" w:author="Isabelly Cristina Santos Maia" w:date="2024-04-26T16:27:00Z">
                <w:rPr/>
              </w:rPrChange>
            </w:rPr>
            <w:delText>Responsáveis que assinaram o ajuste e/ou Parecer Conclusivo:</w:delText>
          </w:r>
        </w:del>
      </w:ins>
    </w:p>
    <w:p w14:paraId="26B2E497" w14:textId="3459538B" w:rsidR="00161E35" w:rsidRPr="0065725B" w:rsidDel="0065725B" w:rsidRDefault="00161E35" w:rsidP="0065725B">
      <w:pPr>
        <w:pStyle w:val="Ttulo2"/>
        <w:ind w:left="284" w:hanging="142"/>
        <w:jc w:val="center"/>
        <w:rPr>
          <w:ins w:id="9886" w:author="Claudia Oliveira Del Monte Sianga" w:date="2024-01-17T09:53:00Z"/>
          <w:del w:id="9887" w:author="Isabelly Cristina Santos Maia" w:date="2024-04-26T16:24:00Z"/>
          <w:b w:val="0"/>
          <w:bCs w:val="0"/>
          <w:rPrChange w:id="9888" w:author="Isabelly Cristina Santos Maia" w:date="2024-04-26T16:27:00Z">
            <w:rPr>
              <w:ins w:id="9889" w:author="Claudia Oliveira Del Monte Sianga" w:date="2024-01-17T09:53:00Z"/>
              <w:del w:id="9890" w:author="Isabelly Cristina Santos Maia" w:date="2024-04-26T16:24:00Z"/>
            </w:rPr>
          </w:rPrChange>
        </w:rPr>
        <w:pPrChange w:id="9891" w:author="Isabelly Cristina Santos Maia" w:date="2024-04-26T16:28:00Z">
          <w:pPr>
            <w:spacing w:line="300" w:lineRule="auto"/>
          </w:pPr>
        </w:pPrChange>
      </w:pPr>
      <w:ins w:id="9892" w:author="Claudia Oliveira Del Monte Sianga" w:date="2024-01-17T09:53:00Z">
        <w:del w:id="9893" w:author="Isabelly Cristina Santos Maia" w:date="2024-04-26T16:24:00Z">
          <w:r w:rsidRPr="0065725B" w:rsidDel="0065725B">
            <w:rPr>
              <w:b w:val="0"/>
              <w:bCs w:val="0"/>
              <w:rPrChange w:id="9894" w:author="Isabelly Cristina Santos Maia" w:date="2024-04-26T16:27:00Z">
                <w:rPr/>
              </w:rPrChange>
            </w:rPr>
            <w:delText>PELO ÓRGÃO PÚBLICO PARCEIRO:</w:delText>
          </w:r>
        </w:del>
      </w:ins>
    </w:p>
    <w:p w14:paraId="37F8494D" w14:textId="09BBF8E0" w:rsidR="00161E35" w:rsidRPr="0065725B" w:rsidDel="0065725B" w:rsidRDefault="00161E35" w:rsidP="0065725B">
      <w:pPr>
        <w:pStyle w:val="Ttulo2"/>
        <w:ind w:left="284" w:hanging="142"/>
        <w:jc w:val="center"/>
        <w:rPr>
          <w:ins w:id="9895" w:author="Claudia Oliveira Del Monte Sianga" w:date="2024-01-17T09:53:00Z"/>
          <w:del w:id="9896" w:author="Isabelly Cristina Santos Maia" w:date="2024-04-26T16:24:00Z"/>
          <w:b w:val="0"/>
          <w:bCs w:val="0"/>
          <w:rPrChange w:id="9897" w:author="Isabelly Cristina Santos Maia" w:date="2024-04-26T16:27:00Z">
            <w:rPr>
              <w:ins w:id="9898" w:author="Claudia Oliveira Del Monte Sianga" w:date="2024-01-17T09:53:00Z"/>
              <w:del w:id="9899" w:author="Isabelly Cristina Santos Maia" w:date="2024-04-26T16:24:00Z"/>
            </w:rPr>
          </w:rPrChange>
        </w:rPr>
        <w:pPrChange w:id="9900" w:author="Isabelly Cristina Santos Maia" w:date="2024-04-26T16:28:00Z">
          <w:pPr>
            <w:spacing w:line="300" w:lineRule="auto"/>
          </w:pPr>
        </w:pPrChange>
      </w:pPr>
      <w:ins w:id="9901" w:author="Claudia Oliveira Del Monte Sianga" w:date="2024-01-17T09:53:00Z">
        <w:del w:id="9902" w:author="Isabelly Cristina Santos Maia" w:date="2024-04-26T16:24:00Z">
          <w:r w:rsidRPr="0065725B" w:rsidDel="0065725B">
            <w:rPr>
              <w:b w:val="0"/>
              <w:bCs w:val="0"/>
              <w:rPrChange w:id="9903" w:author="Isabelly Cristina Santos Maia" w:date="2024-04-26T16:27:00Z">
                <w:rPr/>
              </w:rPrChange>
            </w:rPr>
            <w:delText>Nome:</w:delText>
          </w:r>
        </w:del>
      </w:ins>
    </w:p>
    <w:p w14:paraId="4B20DDA6" w14:textId="41699DCE" w:rsidR="00161E35" w:rsidRPr="0065725B" w:rsidDel="0065725B" w:rsidRDefault="00161E35" w:rsidP="0065725B">
      <w:pPr>
        <w:pStyle w:val="Ttulo2"/>
        <w:ind w:left="284" w:hanging="142"/>
        <w:jc w:val="center"/>
        <w:rPr>
          <w:ins w:id="9904" w:author="Claudia Oliveira Del Monte Sianga" w:date="2024-01-17T09:53:00Z"/>
          <w:del w:id="9905" w:author="Isabelly Cristina Santos Maia" w:date="2024-04-26T16:24:00Z"/>
          <w:b w:val="0"/>
          <w:bCs w:val="0"/>
          <w:rPrChange w:id="9906" w:author="Isabelly Cristina Santos Maia" w:date="2024-04-26T16:27:00Z">
            <w:rPr>
              <w:ins w:id="9907" w:author="Claudia Oliveira Del Monte Sianga" w:date="2024-01-17T09:53:00Z"/>
              <w:del w:id="9908" w:author="Isabelly Cristina Santos Maia" w:date="2024-04-26T16:24:00Z"/>
            </w:rPr>
          </w:rPrChange>
        </w:rPr>
        <w:pPrChange w:id="9909" w:author="Isabelly Cristina Santos Maia" w:date="2024-04-26T16:28:00Z">
          <w:pPr>
            <w:spacing w:line="300" w:lineRule="auto"/>
          </w:pPr>
        </w:pPrChange>
      </w:pPr>
      <w:ins w:id="9910" w:author="Claudia Oliveira Del Monte Sianga" w:date="2024-01-17T09:53:00Z">
        <w:del w:id="9911" w:author="Isabelly Cristina Santos Maia" w:date="2024-04-26T16:24:00Z">
          <w:r w:rsidRPr="0065725B" w:rsidDel="0065725B">
            <w:rPr>
              <w:b w:val="0"/>
              <w:bCs w:val="0"/>
              <w:rPrChange w:id="9912" w:author="Isabelly Cristina Santos Maia" w:date="2024-04-26T16:27:00Z">
                <w:rPr/>
              </w:rPrChange>
            </w:rPr>
            <w:delText>Cargo:</w:delText>
          </w:r>
        </w:del>
      </w:ins>
    </w:p>
    <w:p w14:paraId="46E3F881" w14:textId="5A6AC3DF" w:rsidR="00161E35" w:rsidRPr="0065725B" w:rsidDel="0065725B" w:rsidRDefault="00161E35" w:rsidP="0065725B">
      <w:pPr>
        <w:pStyle w:val="Ttulo2"/>
        <w:ind w:left="284" w:hanging="142"/>
        <w:jc w:val="center"/>
        <w:rPr>
          <w:ins w:id="9913" w:author="Claudia Oliveira Del Monte Sianga" w:date="2024-01-17T09:53:00Z"/>
          <w:del w:id="9914" w:author="Isabelly Cristina Santos Maia" w:date="2024-04-26T16:24:00Z"/>
          <w:b w:val="0"/>
          <w:bCs w:val="0"/>
          <w:rPrChange w:id="9915" w:author="Isabelly Cristina Santos Maia" w:date="2024-04-26T16:27:00Z">
            <w:rPr>
              <w:ins w:id="9916" w:author="Claudia Oliveira Del Monte Sianga" w:date="2024-01-17T09:53:00Z"/>
              <w:del w:id="9917" w:author="Isabelly Cristina Santos Maia" w:date="2024-04-26T16:24:00Z"/>
            </w:rPr>
          </w:rPrChange>
        </w:rPr>
        <w:pPrChange w:id="9918" w:author="Isabelly Cristina Santos Maia" w:date="2024-04-26T16:28:00Z">
          <w:pPr>
            <w:spacing w:line="300" w:lineRule="auto"/>
          </w:pPr>
        </w:pPrChange>
      </w:pPr>
      <w:ins w:id="9919" w:author="Claudia Oliveira Del Monte Sianga" w:date="2024-01-17T09:53:00Z">
        <w:del w:id="9920" w:author="Isabelly Cristina Santos Maia" w:date="2024-04-26T16:24:00Z">
          <w:r w:rsidRPr="0065725B" w:rsidDel="0065725B">
            <w:rPr>
              <w:b w:val="0"/>
              <w:bCs w:val="0"/>
              <w:rPrChange w:id="9921" w:author="Isabelly Cristina Santos Maia" w:date="2024-04-26T16:27:00Z">
                <w:rPr/>
              </w:rPrChange>
            </w:rPr>
            <w:delText>CPF:</w:delText>
          </w:r>
        </w:del>
      </w:ins>
    </w:p>
    <w:p w14:paraId="32C1467B" w14:textId="25B60DAE" w:rsidR="00161E35" w:rsidRPr="0065725B" w:rsidDel="0065725B" w:rsidRDefault="00161E35" w:rsidP="0065725B">
      <w:pPr>
        <w:pStyle w:val="Ttulo2"/>
        <w:ind w:left="284" w:hanging="142"/>
        <w:jc w:val="center"/>
        <w:rPr>
          <w:ins w:id="9922" w:author="Claudia Oliveira Del Monte Sianga" w:date="2024-01-17T09:53:00Z"/>
          <w:del w:id="9923" w:author="Isabelly Cristina Santos Maia" w:date="2024-04-26T16:24:00Z"/>
          <w:b w:val="0"/>
          <w:bCs w:val="0"/>
          <w:rPrChange w:id="9924" w:author="Isabelly Cristina Santos Maia" w:date="2024-04-26T16:27:00Z">
            <w:rPr>
              <w:ins w:id="9925" w:author="Claudia Oliveira Del Monte Sianga" w:date="2024-01-17T09:53:00Z"/>
              <w:del w:id="9926" w:author="Isabelly Cristina Santos Maia" w:date="2024-04-26T16:24:00Z"/>
            </w:rPr>
          </w:rPrChange>
        </w:rPr>
        <w:pPrChange w:id="9927" w:author="Isabelly Cristina Santos Maia" w:date="2024-04-26T16:28:00Z">
          <w:pPr>
            <w:spacing w:line="300" w:lineRule="auto"/>
          </w:pPr>
        </w:pPrChange>
      </w:pPr>
      <w:ins w:id="9928" w:author="Claudia Oliveira Del Monte Sianga" w:date="2024-01-17T09:53:00Z">
        <w:del w:id="9929" w:author="Isabelly Cristina Santos Maia" w:date="2024-04-26T16:24:00Z">
          <w:r w:rsidRPr="0065725B" w:rsidDel="0065725B">
            <w:rPr>
              <w:b w:val="0"/>
              <w:bCs w:val="0"/>
              <w:rPrChange w:id="9930" w:author="Isabelly Cristina Santos Maia" w:date="2024-04-26T16:27:00Z">
                <w:rPr/>
              </w:rPrChange>
            </w:rPr>
            <w:delText>Assinatura:</w:delText>
          </w:r>
        </w:del>
      </w:ins>
    </w:p>
    <w:p w14:paraId="5D83D326" w14:textId="54379291" w:rsidR="00E83AE5" w:rsidRPr="0065725B" w:rsidDel="0065725B" w:rsidRDefault="00E83AE5" w:rsidP="0065725B">
      <w:pPr>
        <w:pStyle w:val="Ttulo2"/>
        <w:ind w:left="284" w:hanging="142"/>
        <w:jc w:val="center"/>
        <w:rPr>
          <w:ins w:id="9931" w:author="Claudia Oliveira Del Monte Sianga" w:date="2024-01-17T10:00:00Z"/>
          <w:del w:id="9932" w:author="Isabelly Cristina Santos Maia" w:date="2024-04-26T16:24:00Z"/>
          <w:b w:val="0"/>
          <w:bCs w:val="0"/>
          <w:rPrChange w:id="9933" w:author="Isabelly Cristina Santos Maia" w:date="2024-04-26T16:27:00Z">
            <w:rPr>
              <w:ins w:id="9934" w:author="Claudia Oliveira Del Monte Sianga" w:date="2024-01-17T10:00:00Z"/>
              <w:del w:id="9935" w:author="Isabelly Cristina Santos Maia" w:date="2024-04-26T16:24:00Z"/>
            </w:rPr>
          </w:rPrChange>
        </w:rPr>
        <w:pPrChange w:id="9936" w:author="Isabelly Cristina Santos Maia" w:date="2024-04-26T16:28:00Z">
          <w:pPr>
            <w:spacing w:line="300" w:lineRule="auto"/>
            <w:jc w:val="both"/>
          </w:pPr>
        </w:pPrChange>
      </w:pPr>
    </w:p>
    <w:p w14:paraId="3BB99973" w14:textId="304CFA82" w:rsidR="00161E35" w:rsidRPr="0065725B" w:rsidDel="0065725B" w:rsidRDefault="00161E35" w:rsidP="0065725B">
      <w:pPr>
        <w:pStyle w:val="Ttulo2"/>
        <w:ind w:left="284" w:hanging="142"/>
        <w:jc w:val="center"/>
        <w:rPr>
          <w:ins w:id="9937" w:author="Claudia Oliveira Del Monte Sianga" w:date="2024-01-17T09:53:00Z"/>
          <w:del w:id="9938" w:author="Isabelly Cristina Santos Maia" w:date="2024-04-26T16:24:00Z"/>
          <w:b w:val="0"/>
          <w:bCs w:val="0"/>
          <w:rPrChange w:id="9939" w:author="Isabelly Cristina Santos Maia" w:date="2024-04-26T16:27:00Z">
            <w:rPr>
              <w:ins w:id="9940" w:author="Claudia Oliveira Del Monte Sianga" w:date="2024-01-17T09:53:00Z"/>
              <w:del w:id="9941" w:author="Isabelly Cristina Santos Maia" w:date="2024-04-26T16:24:00Z"/>
            </w:rPr>
          </w:rPrChange>
        </w:rPr>
        <w:pPrChange w:id="9942" w:author="Isabelly Cristina Santos Maia" w:date="2024-04-26T16:28:00Z">
          <w:pPr>
            <w:spacing w:line="300" w:lineRule="auto"/>
          </w:pPr>
        </w:pPrChange>
      </w:pPr>
      <w:ins w:id="9943" w:author="Claudia Oliveira Del Monte Sianga" w:date="2024-01-17T09:53:00Z">
        <w:del w:id="9944" w:author="Isabelly Cristina Santos Maia" w:date="2024-04-26T16:24:00Z">
          <w:r w:rsidRPr="0065725B" w:rsidDel="0065725B">
            <w:rPr>
              <w:b w:val="0"/>
              <w:bCs w:val="0"/>
              <w:rPrChange w:id="9945" w:author="Isabelly Cristina Santos Maia" w:date="2024-04-26T16:27:00Z">
                <w:rPr/>
              </w:rPrChange>
            </w:rPr>
            <w:delText>Responsáveis que assinaram o ajuste e/ou prestação de contas:</w:delText>
          </w:r>
        </w:del>
      </w:ins>
    </w:p>
    <w:p w14:paraId="5A40B687" w14:textId="0A5A3E3F" w:rsidR="00161E35" w:rsidRPr="0065725B" w:rsidDel="0065725B" w:rsidRDefault="00161E35" w:rsidP="0065725B">
      <w:pPr>
        <w:pStyle w:val="Ttulo2"/>
        <w:ind w:left="284" w:hanging="142"/>
        <w:jc w:val="center"/>
        <w:rPr>
          <w:ins w:id="9946" w:author="Claudia Oliveira Del Monte Sianga" w:date="2024-01-17T09:53:00Z"/>
          <w:del w:id="9947" w:author="Isabelly Cristina Santos Maia" w:date="2024-04-26T16:24:00Z"/>
          <w:b w:val="0"/>
          <w:bCs w:val="0"/>
          <w:rPrChange w:id="9948" w:author="Isabelly Cristina Santos Maia" w:date="2024-04-26T16:27:00Z">
            <w:rPr>
              <w:ins w:id="9949" w:author="Claudia Oliveira Del Monte Sianga" w:date="2024-01-17T09:53:00Z"/>
              <w:del w:id="9950" w:author="Isabelly Cristina Santos Maia" w:date="2024-04-26T16:24:00Z"/>
            </w:rPr>
          </w:rPrChange>
        </w:rPr>
        <w:pPrChange w:id="9951" w:author="Isabelly Cristina Santos Maia" w:date="2024-04-26T16:28:00Z">
          <w:pPr>
            <w:spacing w:line="300" w:lineRule="auto"/>
          </w:pPr>
        </w:pPrChange>
      </w:pPr>
      <w:ins w:id="9952" w:author="Claudia Oliveira Del Monte Sianga" w:date="2024-01-17T09:53:00Z">
        <w:del w:id="9953" w:author="Isabelly Cristina Santos Maia" w:date="2024-04-26T16:24:00Z">
          <w:r w:rsidRPr="0065725B" w:rsidDel="0065725B">
            <w:rPr>
              <w:b w:val="0"/>
              <w:bCs w:val="0"/>
              <w:rPrChange w:id="9954" w:author="Isabelly Cristina Santos Maia" w:date="2024-04-26T16:27:00Z">
                <w:rPr/>
              </w:rPrChange>
            </w:rPr>
            <w:delText>PELA ENTIDADE PARCEIRA:</w:delText>
          </w:r>
        </w:del>
      </w:ins>
    </w:p>
    <w:p w14:paraId="7FA74C81" w14:textId="77CACA17" w:rsidR="00161E35" w:rsidRPr="0065725B" w:rsidDel="0065725B" w:rsidRDefault="00161E35" w:rsidP="0065725B">
      <w:pPr>
        <w:pStyle w:val="Ttulo2"/>
        <w:ind w:left="284" w:hanging="142"/>
        <w:jc w:val="center"/>
        <w:rPr>
          <w:ins w:id="9955" w:author="Claudia Oliveira Del Monte Sianga" w:date="2024-01-17T09:53:00Z"/>
          <w:del w:id="9956" w:author="Isabelly Cristina Santos Maia" w:date="2024-04-26T16:24:00Z"/>
          <w:b w:val="0"/>
          <w:bCs w:val="0"/>
          <w:rPrChange w:id="9957" w:author="Isabelly Cristina Santos Maia" w:date="2024-04-26T16:27:00Z">
            <w:rPr>
              <w:ins w:id="9958" w:author="Claudia Oliveira Del Monte Sianga" w:date="2024-01-17T09:53:00Z"/>
              <w:del w:id="9959" w:author="Isabelly Cristina Santos Maia" w:date="2024-04-26T16:24:00Z"/>
            </w:rPr>
          </w:rPrChange>
        </w:rPr>
        <w:pPrChange w:id="9960" w:author="Isabelly Cristina Santos Maia" w:date="2024-04-26T16:28:00Z">
          <w:pPr>
            <w:spacing w:line="300" w:lineRule="auto"/>
          </w:pPr>
        </w:pPrChange>
      </w:pPr>
      <w:ins w:id="9961" w:author="Claudia Oliveira Del Monte Sianga" w:date="2024-01-17T09:53:00Z">
        <w:del w:id="9962" w:author="Isabelly Cristina Santos Maia" w:date="2024-04-26T16:24:00Z">
          <w:r w:rsidRPr="0065725B" w:rsidDel="0065725B">
            <w:rPr>
              <w:b w:val="0"/>
              <w:bCs w:val="0"/>
              <w:rPrChange w:id="9963" w:author="Isabelly Cristina Santos Maia" w:date="2024-04-26T16:27:00Z">
                <w:rPr/>
              </w:rPrChange>
            </w:rPr>
            <w:delText>Nome:</w:delText>
          </w:r>
        </w:del>
      </w:ins>
    </w:p>
    <w:p w14:paraId="502EED8B" w14:textId="3684D632" w:rsidR="00161E35" w:rsidRPr="0065725B" w:rsidDel="0065725B" w:rsidRDefault="00161E35" w:rsidP="0065725B">
      <w:pPr>
        <w:pStyle w:val="Ttulo2"/>
        <w:ind w:left="284" w:hanging="142"/>
        <w:jc w:val="center"/>
        <w:rPr>
          <w:ins w:id="9964" w:author="Claudia Oliveira Del Monte Sianga" w:date="2024-01-17T09:53:00Z"/>
          <w:del w:id="9965" w:author="Isabelly Cristina Santos Maia" w:date="2024-04-26T16:24:00Z"/>
          <w:b w:val="0"/>
          <w:bCs w:val="0"/>
          <w:rPrChange w:id="9966" w:author="Isabelly Cristina Santos Maia" w:date="2024-04-26T16:27:00Z">
            <w:rPr>
              <w:ins w:id="9967" w:author="Claudia Oliveira Del Monte Sianga" w:date="2024-01-17T09:53:00Z"/>
              <w:del w:id="9968" w:author="Isabelly Cristina Santos Maia" w:date="2024-04-26T16:24:00Z"/>
            </w:rPr>
          </w:rPrChange>
        </w:rPr>
        <w:pPrChange w:id="9969" w:author="Isabelly Cristina Santos Maia" w:date="2024-04-26T16:28:00Z">
          <w:pPr>
            <w:spacing w:line="300" w:lineRule="auto"/>
          </w:pPr>
        </w:pPrChange>
      </w:pPr>
      <w:ins w:id="9970" w:author="Claudia Oliveira Del Monte Sianga" w:date="2024-01-17T09:53:00Z">
        <w:del w:id="9971" w:author="Isabelly Cristina Santos Maia" w:date="2024-04-26T16:24:00Z">
          <w:r w:rsidRPr="0065725B" w:rsidDel="0065725B">
            <w:rPr>
              <w:b w:val="0"/>
              <w:bCs w:val="0"/>
              <w:rPrChange w:id="9972" w:author="Isabelly Cristina Santos Maia" w:date="2024-04-26T16:27:00Z">
                <w:rPr/>
              </w:rPrChange>
            </w:rPr>
            <w:delText>Cargo:</w:delText>
          </w:r>
        </w:del>
      </w:ins>
    </w:p>
    <w:p w14:paraId="335BD0ED" w14:textId="497613DE" w:rsidR="00161E35" w:rsidRPr="0065725B" w:rsidDel="0065725B" w:rsidRDefault="00161E35" w:rsidP="0065725B">
      <w:pPr>
        <w:pStyle w:val="Ttulo2"/>
        <w:ind w:left="284" w:hanging="142"/>
        <w:jc w:val="center"/>
        <w:rPr>
          <w:ins w:id="9973" w:author="Claudia Oliveira Del Monte Sianga" w:date="2024-01-17T09:53:00Z"/>
          <w:del w:id="9974" w:author="Isabelly Cristina Santos Maia" w:date="2024-04-26T16:24:00Z"/>
          <w:b w:val="0"/>
          <w:bCs w:val="0"/>
          <w:rPrChange w:id="9975" w:author="Isabelly Cristina Santos Maia" w:date="2024-04-26T16:27:00Z">
            <w:rPr>
              <w:ins w:id="9976" w:author="Claudia Oliveira Del Monte Sianga" w:date="2024-01-17T09:53:00Z"/>
              <w:del w:id="9977" w:author="Isabelly Cristina Santos Maia" w:date="2024-04-26T16:24:00Z"/>
            </w:rPr>
          </w:rPrChange>
        </w:rPr>
        <w:pPrChange w:id="9978" w:author="Isabelly Cristina Santos Maia" w:date="2024-04-26T16:28:00Z">
          <w:pPr>
            <w:spacing w:line="300" w:lineRule="auto"/>
          </w:pPr>
        </w:pPrChange>
      </w:pPr>
      <w:ins w:id="9979" w:author="Claudia Oliveira Del Monte Sianga" w:date="2024-01-17T09:53:00Z">
        <w:del w:id="9980" w:author="Isabelly Cristina Santos Maia" w:date="2024-04-26T16:24:00Z">
          <w:r w:rsidRPr="0065725B" w:rsidDel="0065725B">
            <w:rPr>
              <w:b w:val="0"/>
              <w:bCs w:val="0"/>
              <w:rPrChange w:id="9981" w:author="Isabelly Cristina Santos Maia" w:date="2024-04-26T16:27:00Z">
                <w:rPr/>
              </w:rPrChange>
            </w:rPr>
            <w:delText>CPF:</w:delText>
          </w:r>
        </w:del>
      </w:ins>
    </w:p>
    <w:p w14:paraId="646AEF5C" w14:textId="5A7D992B" w:rsidR="00161E35" w:rsidRPr="0065725B" w:rsidDel="0065725B" w:rsidRDefault="00161E35" w:rsidP="0065725B">
      <w:pPr>
        <w:pStyle w:val="Ttulo2"/>
        <w:ind w:left="284" w:hanging="142"/>
        <w:jc w:val="center"/>
        <w:rPr>
          <w:ins w:id="9982" w:author="Claudia Oliveira Del Monte Sianga" w:date="2024-01-17T09:53:00Z"/>
          <w:del w:id="9983" w:author="Isabelly Cristina Santos Maia" w:date="2024-04-26T16:24:00Z"/>
          <w:b w:val="0"/>
          <w:bCs w:val="0"/>
          <w:rPrChange w:id="9984" w:author="Isabelly Cristina Santos Maia" w:date="2024-04-26T16:27:00Z">
            <w:rPr>
              <w:ins w:id="9985" w:author="Claudia Oliveira Del Monte Sianga" w:date="2024-01-17T09:53:00Z"/>
              <w:del w:id="9986" w:author="Isabelly Cristina Santos Maia" w:date="2024-04-26T16:24:00Z"/>
            </w:rPr>
          </w:rPrChange>
        </w:rPr>
        <w:pPrChange w:id="9987" w:author="Isabelly Cristina Santos Maia" w:date="2024-04-26T16:28:00Z">
          <w:pPr>
            <w:spacing w:line="300" w:lineRule="auto"/>
          </w:pPr>
        </w:pPrChange>
      </w:pPr>
      <w:ins w:id="9988" w:author="Claudia Oliveira Del Monte Sianga" w:date="2024-01-17T09:53:00Z">
        <w:del w:id="9989" w:author="Isabelly Cristina Santos Maia" w:date="2024-04-26T16:24:00Z">
          <w:r w:rsidRPr="0065725B" w:rsidDel="0065725B">
            <w:rPr>
              <w:b w:val="0"/>
              <w:bCs w:val="0"/>
              <w:rPrChange w:id="9990" w:author="Isabelly Cristina Santos Maia" w:date="2024-04-26T16:27:00Z">
                <w:rPr/>
              </w:rPrChange>
            </w:rPr>
            <w:delText>Assinatura:</w:delText>
          </w:r>
        </w:del>
      </w:ins>
    </w:p>
    <w:p w14:paraId="05FF40B3" w14:textId="1F69DCDE" w:rsidR="00E83AE5" w:rsidRPr="0065725B" w:rsidDel="0065725B" w:rsidRDefault="00E83AE5" w:rsidP="0065725B">
      <w:pPr>
        <w:pStyle w:val="Ttulo2"/>
        <w:ind w:left="284" w:hanging="142"/>
        <w:jc w:val="center"/>
        <w:rPr>
          <w:ins w:id="9991" w:author="Claudia Oliveira Del Monte Sianga" w:date="2024-01-17T10:00:00Z"/>
          <w:del w:id="9992" w:author="Isabelly Cristina Santos Maia" w:date="2024-04-26T16:24:00Z"/>
          <w:b w:val="0"/>
          <w:bCs w:val="0"/>
          <w:rPrChange w:id="9993" w:author="Isabelly Cristina Santos Maia" w:date="2024-04-26T16:27:00Z">
            <w:rPr>
              <w:ins w:id="9994" w:author="Claudia Oliveira Del Monte Sianga" w:date="2024-01-17T10:00:00Z"/>
              <w:del w:id="9995" w:author="Isabelly Cristina Santos Maia" w:date="2024-04-26T16:24:00Z"/>
            </w:rPr>
          </w:rPrChange>
        </w:rPr>
        <w:pPrChange w:id="9996" w:author="Isabelly Cristina Santos Maia" w:date="2024-04-26T16:28:00Z">
          <w:pPr>
            <w:spacing w:line="300" w:lineRule="auto"/>
            <w:jc w:val="both"/>
          </w:pPr>
        </w:pPrChange>
      </w:pPr>
    </w:p>
    <w:p w14:paraId="756D7F66" w14:textId="43830CC5" w:rsidR="00161E35" w:rsidRPr="0065725B" w:rsidDel="0065725B" w:rsidRDefault="00161E35" w:rsidP="0065725B">
      <w:pPr>
        <w:pStyle w:val="Ttulo2"/>
        <w:ind w:left="284" w:hanging="142"/>
        <w:jc w:val="center"/>
        <w:rPr>
          <w:ins w:id="9997" w:author="Claudia Oliveira Del Monte Sianga" w:date="2024-01-17T09:53:00Z"/>
          <w:del w:id="9998" w:author="Isabelly Cristina Santos Maia" w:date="2024-04-26T16:24:00Z"/>
          <w:b w:val="0"/>
          <w:bCs w:val="0"/>
          <w:rPrChange w:id="9999" w:author="Isabelly Cristina Santos Maia" w:date="2024-04-26T16:27:00Z">
            <w:rPr>
              <w:ins w:id="10000" w:author="Claudia Oliveira Del Monte Sianga" w:date="2024-01-17T09:53:00Z"/>
              <w:del w:id="10001" w:author="Isabelly Cristina Santos Maia" w:date="2024-04-26T16:24:00Z"/>
            </w:rPr>
          </w:rPrChange>
        </w:rPr>
        <w:pPrChange w:id="10002" w:author="Isabelly Cristina Santos Maia" w:date="2024-04-26T16:28:00Z">
          <w:pPr>
            <w:spacing w:line="300" w:lineRule="auto"/>
          </w:pPr>
        </w:pPrChange>
      </w:pPr>
      <w:ins w:id="10003" w:author="Claudia Oliveira Del Monte Sianga" w:date="2024-01-17T09:53:00Z">
        <w:del w:id="10004" w:author="Isabelly Cristina Santos Maia" w:date="2024-04-26T16:24:00Z">
          <w:r w:rsidRPr="0065725B" w:rsidDel="0065725B">
            <w:rPr>
              <w:b w:val="0"/>
              <w:bCs w:val="0"/>
              <w:rPrChange w:id="10005" w:author="Isabelly Cristina Santos Maia" w:date="2024-04-26T16:27:00Z">
                <w:rPr/>
              </w:rPrChange>
            </w:rPr>
            <w:delText>DEMAIS RESPONSÁVEIS (*):</w:delText>
          </w:r>
        </w:del>
      </w:ins>
    </w:p>
    <w:p w14:paraId="04BD6A3D" w14:textId="263EDEBD" w:rsidR="00161E35" w:rsidRPr="0065725B" w:rsidDel="0065725B" w:rsidRDefault="00161E35" w:rsidP="0065725B">
      <w:pPr>
        <w:pStyle w:val="Ttulo2"/>
        <w:ind w:left="284" w:hanging="142"/>
        <w:jc w:val="center"/>
        <w:rPr>
          <w:ins w:id="10006" w:author="Claudia Oliveira Del Monte Sianga" w:date="2024-01-17T09:53:00Z"/>
          <w:del w:id="10007" w:author="Isabelly Cristina Santos Maia" w:date="2024-04-26T16:24:00Z"/>
          <w:b w:val="0"/>
          <w:bCs w:val="0"/>
          <w:rPrChange w:id="10008" w:author="Isabelly Cristina Santos Maia" w:date="2024-04-26T16:27:00Z">
            <w:rPr>
              <w:ins w:id="10009" w:author="Claudia Oliveira Del Monte Sianga" w:date="2024-01-17T09:53:00Z"/>
              <w:del w:id="10010" w:author="Isabelly Cristina Santos Maia" w:date="2024-04-26T16:24:00Z"/>
            </w:rPr>
          </w:rPrChange>
        </w:rPr>
        <w:pPrChange w:id="10011" w:author="Isabelly Cristina Santos Maia" w:date="2024-04-26T16:28:00Z">
          <w:pPr>
            <w:spacing w:line="300" w:lineRule="auto"/>
          </w:pPr>
        </w:pPrChange>
      </w:pPr>
      <w:ins w:id="10012" w:author="Claudia Oliveira Del Monte Sianga" w:date="2024-01-17T09:53:00Z">
        <w:del w:id="10013" w:author="Isabelly Cristina Santos Maia" w:date="2024-04-26T16:24:00Z">
          <w:r w:rsidRPr="0065725B" w:rsidDel="0065725B">
            <w:rPr>
              <w:b w:val="0"/>
              <w:bCs w:val="0"/>
              <w:rPrChange w:id="10014" w:author="Isabelly Cristina Santos Maia" w:date="2024-04-26T16:27:00Z">
                <w:rPr/>
              </w:rPrChange>
            </w:rPr>
            <w:delText>Tipo de ato sob sua responsabilidade:</w:delText>
          </w:r>
        </w:del>
      </w:ins>
    </w:p>
    <w:p w14:paraId="71A15523" w14:textId="29C2A761" w:rsidR="00161E35" w:rsidRPr="0065725B" w:rsidDel="0065725B" w:rsidRDefault="00161E35" w:rsidP="0065725B">
      <w:pPr>
        <w:pStyle w:val="Ttulo2"/>
        <w:ind w:left="284" w:hanging="142"/>
        <w:jc w:val="center"/>
        <w:rPr>
          <w:ins w:id="10015" w:author="Claudia Oliveira Del Monte Sianga" w:date="2024-01-17T09:53:00Z"/>
          <w:del w:id="10016" w:author="Isabelly Cristina Santos Maia" w:date="2024-04-26T16:24:00Z"/>
          <w:b w:val="0"/>
          <w:bCs w:val="0"/>
          <w:rPrChange w:id="10017" w:author="Isabelly Cristina Santos Maia" w:date="2024-04-26T16:27:00Z">
            <w:rPr>
              <w:ins w:id="10018" w:author="Claudia Oliveira Del Monte Sianga" w:date="2024-01-17T09:53:00Z"/>
              <w:del w:id="10019" w:author="Isabelly Cristina Santos Maia" w:date="2024-04-26T16:24:00Z"/>
            </w:rPr>
          </w:rPrChange>
        </w:rPr>
        <w:pPrChange w:id="10020" w:author="Isabelly Cristina Santos Maia" w:date="2024-04-26T16:28:00Z">
          <w:pPr>
            <w:spacing w:line="300" w:lineRule="auto"/>
          </w:pPr>
        </w:pPrChange>
      </w:pPr>
      <w:ins w:id="10021" w:author="Claudia Oliveira Del Monte Sianga" w:date="2024-01-17T09:53:00Z">
        <w:del w:id="10022" w:author="Isabelly Cristina Santos Maia" w:date="2024-04-26T16:24:00Z">
          <w:r w:rsidRPr="0065725B" w:rsidDel="0065725B">
            <w:rPr>
              <w:b w:val="0"/>
              <w:bCs w:val="0"/>
              <w:rPrChange w:id="10023" w:author="Isabelly Cristina Santos Maia" w:date="2024-04-26T16:27:00Z">
                <w:rPr/>
              </w:rPrChange>
            </w:rPr>
            <w:delText>Nome:</w:delText>
          </w:r>
        </w:del>
      </w:ins>
    </w:p>
    <w:p w14:paraId="554C1BA5" w14:textId="1D25A1E4" w:rsidR="00161E35" w:rsidRPr="0065725B" w:rsidDel="0065725B" w:rsidRDefault="00161E35" w:rsidP="0065725B">
      <w:pPr>
        <w:pStyle w:val="Ttulo2"/>
        <w:ind w:left="284" w:hanging="142"/>
        <w:jc w:val="center"/>
        <w:rPr>
          <w:ins w:id="10024" w:author="Claudia Oliveira Del Monte Sianga" w:date="2024-01-17T09:53:00Z"/>
          <w:del w:id="10025" w:author="Isabelly Cristina Santos Maia" w:date="2024-04-26T16:24:00Z"/>
          <w:b w:val="0"/>
          <w:bCs w:val="0"/>
          <w:rPrChange w:id="10026" w:author="Isabelly Cristina Santos Maia" w:date="2024-04-26T16:27:00Z">
            <w:rPr>
              <w:ins w:id="10027" w:author="Claudia Oliveira Del Monte Sianga" w:date="2024-01-17T09:53:00Z"/>
              <w:del w:id="10028" w:author="Isabelly Cristina Santos Maia" w:date="2024-04-26T16:24:00Z"/>
            </w:rPr>
          </w:rPrChange>
        </w:rPr>
        <w:pPrChange w:id="10029" w:author="Isabelly Cristina Santos Maia" w:date="2024-04-26T16:28:00Z">
          <w:pPr>
            <w:spacing w:line="300" w:lineRule="auto"/>
          </w:pPr>
        </w:pPrChange>
      </w:pPr>
      <w:ins w:id="10030" w:author="Claudia Oliveira Del Monte Sianga" w:date="2024-01-17T09:53:00Z">
        <w:del w:id="10031" w:author="Isabelly Cristina Santos Maia" w:date="2024-04-26T16:24:00Z">
          <w:r w:rsidRPr="0065725B" w:rsidDel="0065725B">
            <w:rPr>
              <w:b w:val="0"/>
              <w:bCs w:val="0"/>
              <w:rPrChange w:id="10032" w:author="Isabelly Cristina Santos Maia" w:date="2024-04-26T16:27:00Z">
                <w:rPr/>
              </w:rPrChange>
            </w:rPr>
            <w:delText>Cargo:</w:delText>
          </w:r>
        </w:del>
      </w:ins>
    </w:p>
    <w:p w14:paraId="63CD7390" w14:textId="590ABAFB" w:rsidR="00161E35" w:rsidRPr="0065725B" w:rsidDel="0065725B" w:rsidRDefault="00161E35" w:rsidP="0065725B">
      <w:pPr>
        <w:pStyle w:val="Ttulo2"/>
        <w:ind w:left="284" w:hanging="142"/>
        <w:jc w:val="center"/>
        <w:rPr>
          <w:ins w:id="10033" w:author="Claudia Oliveira Del Monte Sianga" w:date="2024-01-17T09:53:00Z"/>
          <w:del w:id="10034" w:author="Isabelly Cristina Santos Maia" w:date="2024-04-26T16:24:00Z"/>
          <w:b w:val="0"/>
          <w:bCs w:val="0"/>
          <w:rPrChange w:id="10035" w:author="Isabelly Cristina Santos Maia" w:date="2024-04-26T16:27:00Z">
            <w:rPr>
              <w:ins w:id="10036" w:author="Claudia Oliveira Del Monte Sianga" w:date="2024-01-17T09:53:00Z"/>
              <w:del w:id="10037" w:author="Isabelly Cristina Santos Maia" w:date="2024-04-26T16:24:00Z"/>
            </w:rPr>
          </w:rPrChange>
        </w:rPr>
        <w:pPrChange w:id="10038" w:author="Isabelly Cristina Santos Maia" w:date="2024-04-26T16:28:00Z">
          <w:pPr>
            <w:spacing w:line="300" w:lineRule="auto"/>
          </w:pPr>
        </w:pPrChange>
      </w:pPr>
      <w:ins w:id="10039" w:author="Claudia Oliveira Del Monte Sianga" w:date="2024-01-17T09:53:00Z">
        <w:del w:id="10040" w:author="Isabelly Cristina Santos Maia" w:date="2024-04-26T16:24:00Z">
          <w:r w:rsidRPr="0065725B" w:rsidDel="0065725B">
            <w:rPr>
              <w:b w:val="0"/>
              <w:bCs w:val="0"/>
              <w:rPrChange w:id="10041" w:author="Isabelly Cristina Santos Maia" w:date="2024-04-26T16:27:00Z">
                <w:rPr/>
              </w:rPrChange>
            </w:rPr>
            <w:delText>CPF:</w:delText>
          </w:r>
        </w:del>
      </w:ins>
    </w:p>
    <w:p w14:paraId="5BD7475C" w14:textId="175A5F5E" w:rsidR="00161E35" w:rsidRPr="0065725B" w:rsidDel="0065725B" w:rsidRDefault="00161E35" w:rsidP="0065725B">
      <w:pPr>
        <w:pStyle w:val="Ttulo2"/>
        <w:ind w:left="284" w:hanging="142"/>
        <w:jc w:val="center"/>
        <w:rPr>
          <w:ins w:id="10042" w:author="Claudia Oliveira Del Monte Sianga" w:date="2024-01-17T09:53:00Z"/>
          <w:del w:id="10043" w:author="Isabelly Cristina Santos Maia" w:date="2024-04-26T16:24:00Z"/>
          <w:b w:val="0"/>
          <w:bCs w:val="0"/>
          <w:rPrChange w:id="10044" w:author="Isabelly Cristina Santos Maia" w:date="2024-04-26T16:27:00Z">
            <w:rPr>
              <w:ins w:id="10045" w:author="Claudia Oliveira Del Monte Sianga" w:date="2024-01-17T09:53:00Z"/>
              <w:del w:id="10046" w:author="Isabelly Cristina Santos Maia" w:date="2024-04-26T16:24:00Z"/>
            </w:rPr>
          </w:rPrChange>
        </w:rPr>
        <w:pPrChange w:id="10047" w:author="Isabelly Cristina Santos Maia" w:date="2024-04-26T16:28:00Z">
          <w:pPr>
            <w:spacing w:line="300" w:lineRule="auto"/>
          </w:pPr>
        </w:pPrChange>
      </w:pPr>
      <w:ins w:id="10048" w:author="Claudia Oliveira Del Monte Sianga" w:date="2024-01-17T09:53:00Z">
        <w:del w:id="10049" w:author="Isabelly Cristina Santos Maia" w:date="2024-04-26T16:24:00Z">
          <w:r w:rsidRPr="0065725B" w:rsidDel="0065725B">
            <w:rPr>
              <w:b w:val="0"/>
              <w:bCs w:val="0"/>
              <w:rPrChange w:id="10050" w:author="Isabelly Cristina Santos Maia" w:date="2024-04-26T16:27:00Z">
                <w:rPr/>
              </w:rPrChange>
            </w:rPr>
            <w:delText>Assinatura:</w:delText>
          </w:r>
        </w:del>
      </w:ins>
    </w:p>
    <w:p w14:paraId="67DB44A6" w14:textId="01095FA9" w:rsidR="00E83AE5" w:rsidRPr="0065725B" w:rsidDel="0065725B" w:rsidRDefault="00E83AE5" w:rsidP="0065725B">
      <w:pPr>
        <w:pStyle w:val="Ttulo2"/>
        <w:ind w:left="284" w:hanging="142"/>
        <w:jc w:val="center"/>
        <w:rPr>
          <w:ins w:id="10051" w:author="Claudia Oliveira Del Monte Sianga" w:date="2024-01-17T10:00:00Z"/>
          <w:del w:id="10052" w:author="Isabelly Cristina Santos Maia" w:date="2024-04-26T16:24:00Z"/>
          <w:b w:val="0"/>
          <w:bCs w:val="0"/>
          <w:rPrChange w:id="10053" w:author="Isabelly Cristina Santos Maia" w:date="2024-04-26T16:27:00Z">
            <w:rPr>
              <w:ins w:id="10054" w:author="Claudia Oliveira Del Monte Sianga" w:date="2024-01-17T10:00:00Z"/>
              <w:del w:id="10055" w:author="Isabelly Cristina Santos Maia" w:date="2024-04-26T16:24:00Z"/>
            </w:rPr>
          </w:rPrChange>
        </w:rPr>
        <w:pPrChange w:id="10056" w:author="Isabelly Cristina Santos Maia" w:date="2024-04-26T16:28:00Z">
          <w:pPr>
            <w:spacing w:line="300" w:lineRule="auto"/>
            <w:jc w:val="both"/>
          </w:pPr>
        </w:pPrChange>
      </w:pPr>
    </w:p>
    <w:p w14:paraId="30F6BAE0" w14:textId="38F0E6BB" w:rsidR="00E83AE5" w:rsidRPr="0065725B" w:rsidDel="0065725B" w:rsidRDefault="00161E35" w:rsidP="0065725B">
      <w:pPr>
        <w:pStyle w:val="Ttulo2"/>
        <w:ind w:left="284" w:hanging="142"/>
        <w:jc w:val="center"/>
        <w:rPr>
          <w:ins w:id="10057" w:author="Claudia Oliveira Del Monte Sianga" w:date="2024-01-17T10:00:00Z"/>
          <w:del w:id="10058" w:author="Isabelly Cristina Santos Maia" w:date="2024-04-26T16:24:00Z"/>
          <w:b w:val="0"/>
          <w:bCs w:val="0"/>
          <w:sz w:val="16"/>
          <w:szCs w:val="16"/>
          <w:rPrChange w:id="10059" w:author="Isabelly Cristina Santos Maia" w:date="2024-04-26T16:27:00Z">
            <w:rPr>
              <w:ins w:id="10060" w:author="Claudia Oliveira Del Monte Sianga" w:date="2024-01-17T10:00:00Z"/>
              <w:del w:id="10061" w:author="Isabelly Cristina Santos Maia" w:date="2024-04-26T16:24:00Z"/>
            </w:rPr>
          </w:rPrChange>
        </w:rPr>
        <w:pPrChange w:id="10062" w:author="Isabelly Cristina Santos Maia" w:date="2024-04-26T16:28:00Z">
          <w:pPr>
            <w:spacing w:line="300" w:lineRule="auto"/>
            <w:jc w:val="both"/>
          </w:pPr>
        </w:pPrChange>
      </w:pPr>
      <w:ins w:id="10063" w:author="Claudia Oliveira Del Monte Sianga" w:date="2024-01-17T09:53:00Z">
        <w:del w:id="10064" w:author="Isabelly Cristina Santos Maia" w:date="2024-04-26T16:24:00Z">
          <w:r w:rsidRPr="0065725B" w:rsidDel="0065725B">
            <w:rPr>
              <w:b w:val="0"/>
              <w:bCs w:val="0"/>
              <w:sz w:val="16"/>
              <w:szCs w:val="16"/>
              <w:rPrChange w:id="10065" w:author="Isabelly Cristina Santos Maia" w:date="2024-04-26T16:27:00Z">
                <w:rPr/>
              </w:rPrChange>
            </w:rPr>
            <w:delText xml:space="preserve">(1) Valor repassado e exercício, quando se tratar de processo de prestação de contas. </w:delText>
          </w:r>
        </w:del>
      </w:ins>
    </w:p>
    <w:p w14:paraId="6BFA96EC" w14:textId="300DB943" w:rsidR="00161E35" w:rsidRPr="0065725B" w:rsidDel="0065725B" w:rsidRDefault="00161E35" w:rsidP="0065725B">
      <w:pPr>
        <w:pStyle w:val="Ttulo2"/>
        <w:ind w:left="284" w:hanging="142"/>
        <w:jc w:val="center"/>
        <w:rPr>
          <w:ins w:id="10066" w:author="Claudia Oliveira Del Monte Sianga" w:date="2024-01-17T09:53:00Z"/>
          <w:del w:id="10067" w:author="Isabelly Cristina Santos Maia" w:date="2024-04-26T16:24:00Z"/>
          <w:b w:val="0"/>
          <w:bCs w:val="0"/>
          <w:sz w:val="16"/>
          <w:szCs w:val="16"/>
          <w:rPrChange w:id="10068" w:author="Isabelly Cristina Santos Maia" w:date="2024-04-26T16:27:00Z">
            <w:rPr>
              <w:ins w:id="10069" w:author="Claudia Oliveira Del Monte Sianga" w:date="2024-01-17T09:53:00Z"/>
              <w:del w:id="10070" w:author="Isabelly Cristina Santos Maia" w:date="2024-04-26T16:24:00Z"/>
            </w:rPr>
          </w:rPrChange>
        </w:rPr>
        <w:pPrChange w:id="10071" w:author="Isabelly Cristina Santos Maia" w:date="2024-04-26T16:28:00Z">
          <w:pPr>
            <w:spacing w:line="300" w:lineRule="auto"/>
          </w:pPr>
        </w:pPrChange>
      </w:pPr>
      <w:ins w:id="10072" w:author="Claudia Oliveira Del Monte Sianga" w:date="2024-01-17T09:53:00Z">
        <w:del w:id="10073" w:author="Isabelly Cristina Santos Maia" w:date="2024-04-26T16:24:00Z">
          <w:r w:rsidRPr="0065725B" w:rsidDel="0065725B">
            <w:rPr>
              <w:b w:val="0"/>
              <w:bCs w:val="0"/>
              <w:sz w:val="16"/>
              <w:szCs w:val="16"/>
              <w:rPrChange w:id="10074" w:author="Isabelly Cristina Santos Maia" w:date="2024-04-26T16:27:00Z">
                <w:rPr/>
              </w:rPrChange>
            </w:rPr>
            <w:delText xml:space="preserve">(*) O Termo de Ciência e Notificação e/ou Cadastro do(s) Responsável(is) deve identificar as </w:delText>
          </w:r>
        </w:del>
      </w:ins>
    </w:p>
    <w:p w14:paraId="554DDF88" w14:textId="35C479C9" w:rsidR="00000000" w:rsidRPr="0065725B" w:rsidDel="0065725B" w:rsidRDefault="00161E35" w:rsidP="0065725B">
      <w:pPr>
        <w:pStyle w:val="Ttulo2"/>
        <w:ind w:left="284" w:hanging="142"/>
        <w:jc w:val="center"/>
        <w:rPr>
          <w:del w:id="10075" w:author="Isabelly Cristina Santos Maia" w:date="2024-04-26T16:24:00Z"/>
          <w:b w:val="0"/>
          <w:bCs w:val="0"/>
          <w:sz w:val="16"/>
          <w:szCs w:val="16"/>
          <w:rPrChange w:id="10076" w:author="Isabelly Cristina Santos Maia" w:date="2024-04-26T16:27:00Z">
            <w:rPr>
              <w:del w:id="10077" w:author="Isabelly Cristina Santos Maia" w:date="2024-04-26T16:24:00Z"/>
            </w:rPr>
          </w:rPrChange>
        </w:rPr>
        <w:sectPr w:rsidR="00000000" w:rsidRPr="0065725B" w:rsidDel="0065725B" w:rsidSect="0065725B">
          <w:pgSz w:w="11910" w:h="16840"/>
          <w:pgMar w:top="1320" w:right="1320" w:bottom="820" w:left="1420" w:header="0" w:footer="545" w:gutter="0"/>
          <w:cols w:space="720"/>
          <w:sectPrChange w:id="10078" w:author="Isabelly Cristina Santos Maia" w:date="2024-04-26T16:24:00Z">
            <w:sectPr w:rsidR="00000000" w:rsidRPr="0065725B" w:rsidDel="0065725B" w:rsidSect="0065725B">
              <w:pgMar w:top="1380" w:right="1320" w:bottom="820" w:left="1420" w:header="0" w:footer="545" w:gutter="0"/>
            </w:sectPr>
          </w:sectPrChange>
        </w:sectPr>
        <w:pPrChange w:id="10079" w:author="Isabelly Cristina Santos Maia" w:date="2024-04-26T16:28:00Z">
          <w:pPr>
            <w:spacing w:line="300" w:lineRule="auto"/>
          </w:pPr>
        </w:pPrChange>
      </w:pPr>
      <w:ins w:id="10080" w:author="Claudia Oliveira Del Monte Sianga" w:date="2024-01-17T09:53:00Z">
        <w:del w:id="10081" w:author="Isabelly Cristina Santos Maia" w:date="2024-04-26T16:24:00Z">
          <w:r w:rsidRPr="0065725B" w:rsidDel="0065725B">
            <w:rPr>
              <w:b w:val="0"/>
              <w:bCs w:val="0"/>
              <w:sz w:val="16"/>
              <w:szCs w:val="16"/>
              <w:rPrChange w:id="10082" w:author="Isabelly Cristina Santos Maia" w:date="2024-04-26T16:27:00Z">
                <w:rPr/>
              </w:rPrChange>
            </w:rPr>
            <w:delText xml:space="preserve"> Timbrado da Unidade Interessada</w:delText>
          </w:r>
        </w:del>
      </w:ins>
      <w:ins w:id="10083" w:author="Claudia Oliveira Del Monte Sianga" w:date="2024-01-17T10:00:00Z">
        <w:del w:id="10084" w:author="Isabelly Cristina Santos Maia" w:date="2024-04-26T16:24:00Z">
          <w:r w:rsidR="00E83AE5" w:rsidRPr="0065725B" w:rsidDel="0065725B">
            <w:rPr>
              <w:b w:val="0"/>
              <w:bCs w:val="0"/>
              <w:sz w:val="16"/>
              <w:szCs w:val="16"/>
              <w:rPrChange w:id="10085" w:author="Isabelly Cristina Santos Maia" w:date="2024-04-26T16:27:00Z">
                <w:rPr/>
              </w:rPrChange>
            </w:rPr>
            <w:delText xml:space="preserve"> </w:delText>
          </w:r>
        </w:del>
      </w:ins>
      <w:ins w:id="10086" w:author="Claudia Oliveira Del Monte Sianga" w:date="2024-01-17T09:53:00Z">
        <w:del w:id="10087" w:author="Isabelly Cristina Santos Maia" w:date="2024-04-26T16:24:00Z">
          <w:r w:rsidRPr="0065725B" w:rsidDel="0065725B">
            <w:rPr>
              <w:b w:val="0"/>
              <w:bCs w:val="0"/>
              <w:sz w:val="16"/>
              <w:szCs w:val="16"/>
              <w:rPrChange w:id="10088" w:author="Isabelly Cristina Santos Maia" w:date="2024-04-26T16:27:00Z">
                <w:rPr/>
              </w:rPrChange>
            </w:rPr>
            <w:delText>pessoas físicas que tenham concorrido para a prática do ato jurídico, na condição de ordenador</w:delText>
          </w:r>
        </w:del>
      </w:ins>
      <w:ins w:id="10089" w:author="Claudia Oliveira Del Monte Sianga" w:date="2024-01-17T10:00:00Z">
        <w:del w:id="10090" w:author="Isabelly Cristina Santos Maia" w:date="2024-04-26T16:24:00Z">
          <w:r w:rsidR="00E83AE5" w:rsidRPr="0065725B" w:rsidDel="0065725B">
            <w:rPr>
              <w:b w:val="0"/>
              <w:bCs w:val="0"/>
              <w:sz w:val="16"/>
              <w:szCs w:val="16"/>
              <w:rPrChange w:id="10091" w:author="Isabelly Cristina Santos Maia" w:date="2024-04-26T16:27:00Z">
                <w:rPr/>
              </w:rPrChange>
            </w:rPr>
            <w:delText xml:space="preserve"> </w:delText>
          </w:r>
        </w:del>
      </w:ins>
      <w:ins w:id="10092" w:author="Claudia Oliveira Del Monte Sianga" w:date="2024-01-17T09:53:00Z">
        <w:del w:id="10093" w:author="Isabelly Cristina Santos Maia" w:date="2024-04-26T16:24:00Z">
          <w:r w:rsidRPr="0065725B" w:rsidDel="0065725B">
            <w:rPr>
              <w:b w:val="0"/>
              <w:bCs w:val="0"/>
              <w:sz w:val="16"/>
              <w:szCs w:val="16"/>
              <w:rPrChange w:id="10094" w:author="Isabelly Cristina Santos Maia" w:date="2024-04-26T16:27: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10095" w:author="Claudia Oliveira Del Monte Sianga" w:date="2024-01-17T10:00:00Z">
        <w:del w:id="10096" w:author="Isabelly Cristina Santos Maia" w:date="2024-04-26T16:24:00Z">
          <w:r w:rsidR="00E83AE5" w:rsidRPr="0065725B" w:rsidDel="0065725B">
            <w:rPr>
              <w:b w:val="0"/>
              <w:bCs w:val="0"/>
              <w:sz w:val="16"/>
              <w:szCs w:val="16"/>
              <w:rPrChange w:id="10097" w:author="Isabelly Cristina Santos Maia" w:date="2024-04-26T16:27:00Z">
                <w:rPr/>
              </w:rPrChange>
            </w:rPr>
            <w:delText xml:space="preserve"> </w:delText>
          </w:r>
        </w:del>
      </w:ins>
      <w:ins w:id="10098" w:author="Claudia Oliveira Del Monte Sianga" w:date="2024-01-17T09:53:00Z">
        <w:del w:id="10099" w:author="Isabelly Cristina Santos Maia" w:date="2024-04-26T16:24:00Z">
          <w:r w:rsidRPr="0065725B" w:rsidDel="0065725B">
            <w:rPr>
              <w:b w:val="0"/>
              <w:bCs w:val="0"/>
              <w:sz w:val="16"/>
              <w:szCs w:val="16"/>
              <w:rPrChange w:id="10100" w:author="Isabelly Cristina Santos Maia" w:date="2024-04-26T16:27: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6DF293F3" w:rsidR="00DE1F5F" w:rsidRPr="0065725B" w:rsidDel="0065725B" w:rsidRDefault="00863E66" w:rsidP="0065725B">
      <w:pPr>
        <w:pStyle w:val="Ttulo2"/>
        <w:ind w:left="284" w:hanging="142"/>
        <w:jc w:val="center"/>
        <w:rPr>
          <w:del w:id="10101" w:author="Isabelly Cristina Santos Maia" w:date="2024-04-26T16:24:00Z"/>
          <w:b w:val="0"/>
          <w:bCs w:val="0"/>
          <w:sz w:val="32"/>
          <w:rPrChange w:id="10102" w:author="Isabelly Cristina Santos Maia" w:date="2024-04-26T16:27:00Z">
            <w:rPr>
              <w:del w:id="10103" w:author="Isabelly Cristina Santos Maia" w:date="2024-04-26T16:24:00Z"/>
              <w:b/>
              <w:sz w:val="32"/>
            </w:rPr>
          </w:rPrChange>
        </w:rPr>
        <w:pPrChange w:id="10104" w:author="Isabelly Cristina Santos Maia" w:date="2024-04-26T16:28:00Z">
          <w:pPr>
            <w:spacing w:before="66"/>
            <w:ind w:left="280" w:right="372"/>
            <w:jc w:val="center"/>
          </w:pPr>
        </w:pPrChange>
      </w:pPr>
      <w:del w:id="10105" w:author="Isabelly Cristina Santos Maia" w:date="2024-04-26T16:24:00Z">
        <w:r w:rsidRPr="0065725B" w:rsidDel="0065725B">
          <w:rPr>
            <w:b w:val="0"/>
            <w:bCs w:val="0"/>
            <w:sz w:val="32"/>
            <w:szCs w:val="32"/>
            <w:rPrChange w:id="10106" w:author="Isabelly Cristina Santos Maia" w:date="2024-04-26T16:27:00Z">
              <w:rPr/>
            </w:rPrChange>
          </w:rPr>
          <w:delText>ANEXO</w:delText>
        </w:r>
        <w:r w:rsidRPr="0065725B" w:rsidDel="0065725B">
          <w:rPr>
            <w:b w:val="0"/>
            <w:bCs w:val="0"/>
            <w:sz w:val="32"/>
            <w:szCs w:val="32"/>
            <w:rPrChange w:id="10107" w:author="Isabelly Cristina Santos Maia" w:date="2024-04-26T16:27:00Z">
              <w:rPr>
                <w:sz w:val="32"/>
                <w:szCs w:val="32"/>
              </w:rPr>
            </w:rPrChange>
          </w:rPr>
          <w:delText xml:space="preserve"> IX</w:delText>
        </w:r>
      </w:del>
    </w:p>
    <w:p w14:paraId="419FDB4B" w14:textId="75A05099" w:rsidR="00DE1F5F" w:rsidRPr="0065725B" w:rsidDel="0065725B" w:rsidRDefault="00863E66" w:rsidP="0065725B">
      <w:pPr>
        <w:pStyle w:val="Ttulo2"/>
        <w:ind w:left="284" w:hanging="142"/>
        <w:jc w:val="center"/>
        <w:rPr>
          <w:del w:id="10108" w:author="Isabelly Cristina Santos Maia" w:date="2024-04-26T16:24:00Z"/>
          <w:b w:val="0"/>
          <w:bCs w:val="0"/>
          <w:rPrChange w:id="10109" w:author="Isabelly Cristina Santos Maia" w:date="2024-04-26T16:27:00Z">
            <w:rPr>
              <w:del w:id="10110" w:author="Isabelly Cristina Santos Maia" w:date="2024-04-26T16:24:00Z"/>
              <w:b/>
            </w:rPr>
          </w:rPrChange>
        </w:rPr>
        <w:pPrChange w:id="10111" w:author="Isabelly Cristina Santos Maia" w:date="2024-04-26T16:28:00Z">
          <w:pPr>
            <w:spacing w:before="191"/>
            <w:ind w:left="280" w:right="363"/>
            <w:jc w:val="center"/>
          </w:pPr>
        </w:pPrChange>
      </w:pPr>
      <w:del w:id="10112" w:author="Isabelly Cristina Santos Maia" w:date="2024-04-26T16:24:00Z">
        <w:r w:rsidRPr="0065725B" w:rsidDel="0065725B">
          <w:rPr>
            <w:b w:val="0"/>
            <w:bCs w:val="0"/>
            <w:rPrChange w:id="10113" w:author="Isabelly Cristina Santos Maia" w:date="2024-04-26T16:27:00Z">
              <w:rPr>
                <w:b/>
              </w:rPr>
            </w:rPrChange>
          </w:rPr>
          <w:delText>RELATÓRIO SOBRE A EXECUÇÃO DO OBJETO DA PARCERIA</w:delText>
        </w:r>
      </w:del>
    </w:p>
    <w:p w14:paraId="2CACB513" w14:textId="0C32D85B" w:rsidR="00DE1F5F" w:rsidRPr="0065725B" w:rsidDel="0065725B" w:rsidRDefault="00863E66" w:rsidP="0065725B">
      <w:pPr>
        <w:pStyle w:val="Ttulo2"/>
        <w:ind w:left="284" w:hanging="142"/>
        <w:jc w:val="center"/>
        <w:rPr>
          <w:del w:id="10114" w:author="Isabelly Cristina Santos Maia" w:date="2024-04-26T16:24:00Z"/>
          <w:b w:val="0"/>
          <w:bCs w:val="0"/>
          <w:rPrChange w:id="10115" w:author="Isabelly Cristina Santos Maia" w:date="2024-04-26T16:27:00Z">
            <w:rPr>
              <w:del w:id="10116" w:author="Isabelly Cristina Santos Maia" w:date="2024-04-26T16:24:00Z"/>
              <w:b/>
            </w:rPr>
          </w:rPrChange>
        </w:rPr>
        <w:pPrChange w:id="10117" w:author="Isabelly Cristina Santos Maia" w:date="2024-04-26T16:28:00Z">
          <w:pPr>
            <w:spacing w:before="127" w:line="364" w:lineRule="auto"/>
            <w:ind w:left="280" w:right="375"/>
            <w:jc w:val="center"/>
          </w:pPr>
        </w:pPrChange>
      </w:pPr>
      <w:del w:id="10118" w:author="Isabelly Cristina Santos Maia" w:date="2024-04-26T16:24:00Z">
        <w:r w:rsidRPr="0065725B" w:rsidDel="0065725B">
          <w:rPr>
            <w:b w:val="0"/>
            <w:bCs w:val="0"/>
            <w:rPrChange w:id="10119" w:author="Isabelly Cristina Santos Maia" w:date="2024-04-26T16:27:00Z">
              <w:rPr>
                <w:b/>
              </w:rPr>
            </w:rPrChange>
          </w:rPr>
          <w:delText>(</w:delText>
        </w:r>
      </w:del>
      <w:ins w:id="10120" w:author="Claudia Oliveira Del Monte Sianga" w:date="2024-01-17T10:02:00Z">
        <w:del w:id="10121" w:author="Isabelly Cristina Santos Maia" w:date="2024-04-26T16:24:00Z">
          <w:r w:rsidR="00DF75EE" w:rsidRPr="0065725B" w:rsidDel="0065725B">
            <w:rPr>
              <w:b w:val="0"/>
              <w:bCs w:val="0"/>
              <w:rPrChange w:id="10122" w:author="Isabelly Cristina Santos Maia" w:date="2024-04-26T16:27:00Z">
                <w:rPr/>
              </w:rPrChange>
            </w:rPr>
            <w:delText>Inciso VII do art. 181 da IN nº 01/2020 do TCESP</w:delText>
          </w:r>
        </w:del>
      </w:ins>
      <w:ins w:id="10123" w:author="Claudia Oliveira Del Monte Sianga" w:date="2024-01-17T10:27:00Z">
        <w:del w:id="10124" w:author="Isabelly Cristina Santos Maia" w:date="2024-04-26T16:24:00Z">
          <w:r w:rsidR="000E6189" w:rsidRPr="0065725B" w:rsidDel="0065725B">
            <w:rPr>
              <w:b w:val="0"/>
              <w:bCs w:val="0"/>
              <w:rPrChange w:id="10125" w:author="Isabelly Cristina Santos Maia" w:date="2024-04-26T16:27:00Z">
                <w:rPr>
                  <w:b/>
                  <w:bCs/>
                </w:rPr>
              </w:rPrChange>
            </w:rPr>
            <w:delText xml:space="preserve"> e alterações</w:delText>
          </w:r>
        </w:del>
      </w:ins>
      <w:del w:id="10126" w:author="Isabelly Cristina Santos Maia" w:date="2024-04-26T16:24:00Z">
        <w:r w:rsidRPr="0065725B" w:rsidDel="0065725B">
          <w:rPr>
            <w:b w:val="0"/>
            <w:bCs w:val="0"/>
            <w:rPrChange w:id="10127" w:author="Isabelly Cristina Santos Maia" w:date="2024-04-26T16:27:00Z">
              <w:rPr>
                <w:b/>
                <w:bCs/>
              </w:rPr>
            </w:rPrChange>
          </w:rPr>
          <w:delText>Inciso</w:delText>
        </w:r>
        <w:r w:rsidRPr="0065725B" w:rsidDel="0065725B">
          <w:rPr>
            <w:b w:val="0"/>
            <w:bCs w:val="0"/>
            <w:rPrChange w:id="10128" w:author="Isabelly Cristina Santos Maia" w:date="2024-04-26T16:27:00Z">
              <w:rPr>
                <w:b/>
              </w:rPr>
            </w:rPrChange>
          </w:rPr>
          <w:delText xml:space="preserve"> VII do art. 168 da IN nº. 02/2016, alterada pela Resolução nº. 03/2017, ambas do TCESP)</w:delText>
        </w:r>
      </w:del>
    </w:p>
    <w:p w14:paraId="78AB51CC" w14:textId="15A2C9BE" w:rsidR="00DE1F5F" w:rsidRPr="0065725B" w:rsidDel="0065725B" w:rsidRDefault="00DE1F5F" w:rsidP="0065725B">
      <w:pPr>
        <w:pStyle w:val="Ttulo2"/>
        <w:ind w:left="284" w:hanging="142"/>
        <w:jc w:val="center"/>
        <w:rPr>
          <w:del w:id="10129" w:author="Isabelly Cristina Santos Maia" w:date="2024-04-26T16:24:00Z"/>
          <w:b w:val="0"/>
          <w:bCs w:val="0"/>
          <w:sz w:val="35"/>
          <w:rPrChange w:id="10130" w:author="Isabelly Cristina Santos Maia" w:date="2024-04-26T16:27:00Z">
            <w:rPr>
              <w:del w:id="10131" w:author="Isabelly Cristina Santos Maia" w:date="2024-04-26T16:24:00Z"/>
              <w:b/>
              <w:sz w:val="35"/>
            </w:rPr>
          </w:rPrChange>
        </w:rPr>
        <w:pPrChange w:id="10132" w:author="Isabelly Cristina Santos Maia" w:date="2024-04-26T16:28:00Z">
          <w:pPr>
            <w:pStyle w:val="Corpodetexto"/>
            <w:spacing w:before="8"/>
          </w:pPr>
        </w:pPrChange>
      </w:pPr>
    </w:p>
    <w:p w14:paraId="5F6DEC47" w14:textId="17450EE1" w:rsidR="00DE1F5F" w:rsidRPr="0065725B" w:rsidDel="00532F3C" w:rsidRDefault="00BE5961" w:rsidP="0065725B">
      <w:pPr>
        <w:pStyle w:val="Ttulo2"/>
        <w:ind w:left="284" w:hanging="142"/>
        <w:jc w:val="center"/>
        <w:rPr>
          <w:del w:id="10133" w:author="Isabelly Cristina Santos Maia" w:date="2024-03-21T12:07:00Z"/>
          <w:rFonts w:ascii="Symbol" w:hAnsi="Symbol"/>
          <w:b w:val="0"/>
          <w:bCs w:val="0"/>
          <w:rPrChange w:id="10134" w:author="Isabelly Cristina Santos Maia" w:date="2024-04-26T16:27:00Z">
            <w:rPr>
              <w:del w:id="10135" w:author="Isabelly Cristina Santos Maia" w:date="2024-03-21T12:07:00Z"/>
            </w:rPr>
          </w:rPrChange>
        </w:rPr>
        <w:pPrChange w:id="10136" w:author="Isabelly Cristina Santos Maia" w:date="2024-04-26T16:28:00Z">
          <w:pPr>
            <w:pStyle w:val="PargrafodaLista"/>
            <w:numPr>
              <w:ilvl w:val="1"/>
              <w:numId w:val="111"/>
            </w:numPr>
            <w:tabs>
              <w:tab w:val="left" w:pos="1001"/>
            </w:tabs>
            <w:spacing w:before="1" w:line="357" w:lineRule="auto"/>
            <w:ind w:left="1000" w:right="375" w:hanging="360"/>
          </w:pPr>
        </w:pPrChange>
      </w:pPr>
      <w:ins w:id="10137" w:author="Claudia Oliveira Del Monte Sianga" w:date="2024-01-17T10:14:00Z">
        <w:del w:id="10138" w:author="Isabelly Cristina Santos Maia" w:date="2024-04-26T16:24:00Z">
          <w:r w:rsidRPr="0065725B" w:rsidDel="0065725B">
            <w:rPr>
              <w:b w:val="0"/>
              <w:bCs w:val="0"/>
              <w:rPrChange w:id="10139" w:author="Isabelly Cristina Santos Maia" w:date="2024-04-26T16:27:00Z">
                <w:rPr/>
              </w:rPrChange>
            </w:rPr>
            <w:delText>Relatório anual ou final sobre a execução do objeto da parceria com a apresentação das atividades desenvolvidas para o cumprimento e o comparativo de metas propostas com os resultados quantitativos e qualitativos alcançados.</w:delText>
          </w:r>
        </w:del>
      </w:ins>
      <w:del w:id="10140" w:author="Isabelly Cristina Santos Maia" w:date="2024-04-26T16:24:00Z">
        <w:r w:rsidR="00863E66" w:rsidRPr="0065725B" w:rsidDel="0065725B">
          <w:rPr>
            <w:b w:val="0"/>
            <w:bCs w:val="0"/>
            <w:rPrChange w:id="10141" w:author="Isabelly Cristina Santos Maia" w:date="2024-04-26T16:27:00Z">
              <w:rPr/>
            </w:rPrChange>
          </w:rPr>
          <w:delText>Relatório quadrimestral, anual ou final sobre a execução do objeto da parceria com</w:delText>
        </w:r>
        <w:r w:rsidR="00863E66" w:rsidRPr="0065725B" w:rsidDel="0065725B">
          <w:rPr>
            <w:b w:val="0"/>
            <w:bCs w:val="0"/>
            <w:spacing w:val="-16"/>
            <w:rPrChange w:id="10142" w:author="Isabelly Cristina Santos Maia" w:date="2024-04-26T16:27:00Z">
              <w:rPr>
                <w:spacing w:val="-16"/>
              </w:rPr>
            </w:rPrChange>
          </w:rPr>
          <w:delText xml:space="preserve"> </w:delText>
        </w:r>
        <w:r w:rsidR="00863E66" w:rsidRPr="0065725B" w:rsidDel="0065725B">
          <w:rPr>
            <w:b w:val="0"/>
            <w:bCs w:val="0"/>
            <w:rPrChange w:id="10143" w:author="Isabelly Cristina Santos Maia" w:date="2024-04-26T16:27:00Z">
              <w:rPr/>
            </w:rPrChange>
          </w:rPr>
          <w:delText>a</w:delText>
        </w:r>
        <w:r w:rsidR="00863E66" w:rsidRPr="0065725B" w:rsidDel="0065725B">
          <w:rPr>
            <w:b w:val="0"/>
            <w:bCs w:val="0"/>
            <w:spacing w:val="-13"/>
            <w:rPrChange w:id="10144" w:author="Isabelly Cristina Santos Maia" w:date="2024-04-26T16:27:00Z">
              <w:rPr>
                <w:spacing w:val="-13"/>
              </w:rPr>
            </w:rPrChange>
          </w:rPr>
          <w:delText xml:space="preserve"> </w:delText>
        </w:r>
        <w:r w:rsidR="00863E66" w:rsidRPr="0065725B" w:rsidDel="0065725B">
          <w:rPr>
            <w:b w:val="0"/>
            <w:bCs w:val="0"/>
            <w:rPrChange w:id="10145" w:author="Isabelly Cristina Santos Maia" w:date="2024-04-26T16:27:00Z">
              <w:rPr/>
            </w:rPrChange>
          </w:rPr>
          <w:delText>apresentação</w:delText>
        </w:r>
        <w:r w:rsidR="00863E66" w:rsidRPr="0065725B" w:rsidDel="0065725B">
          <w:rPr>
            <w:b w:val="0"/>
            <w:bCs w:val="0"/>
            <w:spacing w:val="-12"/>
            <w:rPrChange w:id="10146" w:author="Isabelly Cristina Santos Maia" w:date="2024-04-26T16:27:00Z">
              <w:rPr>
                <w:spacing w:val="-12"/>
              </w:rPr>
            </w:rPrChange>
          </w:rPr>
          <w:delText xml:space="preserve"> </w:delText>
        </w:r>
        <w:r w:rsidR="00863E66" w:rsidRPr="0065725B" w:rsidDel="0065725B">
          <w:rPr>
            <w:b w:val="0"/>
            <w:bCs w:val="0"/>
            <w:rPrChange w:id="10147" w:author="Isabelly Cristina Santos Maia" w:date="2024-04-26T16:27:00Z">
              <w:rPr/>
            </w:rPrChange>
          </w:rPr>
          <w:delText>das</w:delText>
        </w:r>
        <w:r w:rsidR="00863E66" w:rsidRPr="0065725B" w:rsidDel="0065725B">
          <w:rPr>
            <w:b w:val="0"/>
            <w:bCs w:val="0"/>
            <w:spacing w:val="-20"/>
            <w:rPrChange w:id="10148" w:author="Isabelly Cristina Santos Maia" w:date="2024-04-26T16:27:00Z">
              <w:rPr>
                <w:spacing w:val="-20"/>
              </w:rPr>
            </w:rPrChange>
          </w:rPr>
          <w:delText xml:space="preserve"> </w:delText>
        </w:r>
        <w:r w:rsidR="00863E66" w:rsidRPr="0065725B" w:rsidDel="0065725B">
          <w:rPr>
            <w:b w:val="0"/>
            <w:bCs w:val="0"/>
            <w:rPrChange w:id="10149" w:author="Isabelly Cristina Santos Maia" w:date="2024-04-26T16:27:00Z">
              <w:rPr/>
            </w:rPrChange>
          </w:rPr>
          <w:delText>atividades</w:delText>
        </w:r>
        <w:r w:rsidR="00863E66" w:rsidRPr="0065725B" w:rsidDel="0065725B">
          <w:rPr>
            <w:b w:val="0"/>
            <w:bCs w:val="0"/>
            <w:spacing w:val="-14"/>
            <w:rPrChange w:id="10150" w:author="Isabelly Cristina Santos Maia" w:date="2024-04-26T16:27:00Z">
              <w:rPr>
                <w:spacing w:val="-14"/>
              </w:rPr>
            </w:rPrChange>
          </w:rPr>
          <w:delText xml:space="preserve"> </w:delText>
        </w:r>
        <w:r w:rsidR="00863E66" w:rsidRPr="0065725B" w:rsidDel="0065725B">
          <w:rPr>
            <w:b w:val="0"/>
            <w:bCs w:val="0"/>
            <w:rPrChange w:id="10151" w:author="Isabelly Cristina Santos Maia" w:date="2024-04-26T16:27:00Z">
              <w:rPr/>
            </w:rPrChange>
          </w:rPr>
          <w:delText>desenvolvidas</w:delText>
        </w:r>
        <w:r w:rsidR="00863E66" w:rsidRPr="0065725B" w:rsidDel="0065725B">
          <w:rPr>
            <w:b w:val="0"/>
            <w:bCs w:val="0"/>
            <w:spacing w:val="-20"/>
            <w:rPrChange w:id="10152" w:author="Isabelly Cristina Santos Maia" w:date="2024-04-26T16:27:00Z">
              <w:rPr>
                <w:spacing w:val="-20"/>
              </w:rPr>
            </w:rPrChange>
          </w:rPr>
          <w:delText xml:space="preserve"> </w:delText>
        </w:r>
        <w:r w:rsidR="00863E66" w:rsidRPr="0065725B" w:rsidDel="0065725B">
          <w:rPr>
            <w:b w:val="0"/>
            <w:bCs w:val="0"/>
            <w:rPrChange w:id="10153" w:author="Isabelly Cristina Santos Maia" w:date="2024-04-26T16:27:00Z">
              <w:rPr/>
            </w:rPrChange>
          </w:rPr>
          <w:delText>para</w:delText>
        </w:r>
        <w:r w:rsidR="00863E66" w:rsidRPr="0065725B" w:rsidDel="0065725B">
          <w:rPr>
            <w:b w:val="0"/>
            <w:bCs w:val="0"/>
            <w:spacing w:val="-12"/>
            <w:rPrChange w:id="10154" w:author="Isabelly Cristina Santos Maia" w:date="2024-04-26T16:27:00Z">
              <w:rPr>
                <w:spacing w:val="-12"/>
              </w:rPr>
            </w:rPrChange>
          </w:rPr>
          <w:delText xml:space="preserve"> </w:delText>
        </w:r>
        <w:r w:rsidR="00863E66" w:rsidRPr="0065725B" w:rsidDel="0065725B">
          <w:rPr>
            <w:b w:val="0"/>
            <w:bCs w:val="0"/>
            <w:rPrChange w:id="10155" w:author="Isabelly Cristina Santos Maia" w:date="2024-04-26T16:27:00Z">
              <w:rPr/>
            </w:rPrChange>
          </w:rPr>
          <w:delText>o</w:delText>
        </w:r>
        <w:r w:rsidR="00863E66" w:rsidRPr="0065725B" w:rsidDel="0065725B">
          <w:rPr>
            <w:b w:val="0"/>
            <w:bCs w:val="0"/>
            <w:spacing w:val="-13"/>
            <w:rPrChange w:id="10156" w:author="Isabelly Cristina Santos Maia" w:date="2024-04-26T16:27:00Z">
              <w:rPr>
                <w:spacing w:val="-13"/>
              </w:rPr>
            </w:rPrChange>
          </w:rPr>
          <w:delText xml:space="preserve"> </w:delText>
        </w:r>
        <w:r w:rsidR="00863E66" w:rsidRPr="0065725B" w:rsidDel="0065725B">
          <w:rPr>
            <w:b w:val="0"/>
            <w:bCs w:val="0"/>
            <w:rPrChange w:id="10157" w:author="Isabelly Cristina Santos Maia" w:date="2024-04-26T16:27:00Z">
              <w:rPr/>
            </w:rPrChange>
          </w:rPr>
          <w:delText>cumprimento</w:delText>
        </w:r>
        <w:r w:rsidR="00863E66" w:rsidRPr="0065725B" w:rsidDel="0065725B">
          <w:rPr>
            <w:b w:val="0"/>
            <w:bCs w:val="0"/>
            <w:spacing w:val="-17"/>
            <w:rPrChange w:id="10158" w:author="Isabelly Cristina Santos Maia" w:date="2024-04-26T16:27:00Z">
              <w:rPr>
                <w:spacing w:val="-17"/>
              </w:rPr>
            </w:rPrChange>
          </w:rPr>
          <w:delText xml:space="preserve"> </w:delText>
        </w:r>
        <w:r w:rsidR="00863E66" w:rsidRPr="0065725B" w:rsidDel="0065725B">
          <w:rPr>
            <w:b w:val="0"/>
            <w:bCs w:val="0"/>
            <w:rPrChange w:id="10159" w:author="Isabelly Cristina Santos Maia" w:date="2024-04-26T16:27:00Z">
              <w:rPr/>
            </w:rPrChange>
          </w:rPr>
          <w:delText>do</w:delText>
        </w:r>
        <w:r w:rsidR="00863E66" w:rsidRPr="0065725B" w:rsidDel="0065725B">
          <w:rPr>
            <w:b w:val="0"/>
            <w:bCs w:val="0"/>
            <w:spacing w:val="-13"/>
            <w:rPrChange w:id="10160" w:author="Isabelly Cristina Santos Maia" w:date="2024-04-26T16:27:00Z">
              <w:rPr>
                <w:spacing w:val="-13"/>
              </w:rPr>
            </w:rPrChange>
          </w:rPr>
          <w:delText xml:space="preserve"> </w:delText>
        </w:r>
        <w:r w:rsidR="00863E66" w:rsidRPr="0065725B" w:rsidDel="0065725B">
          <w:rPr>
            <w:b w:val="0"/>
            <w:bCs w:val="0"/>
            <w:rPrChange w:id="10161" w:author="Isabelly Cristina Santos Maia" w:date="2024-04-26T16:27:00Z">
              <w:rPr/>
            </w:rPrChange>
          </w:rPr>
          <w:delText>objeto e</w:delText>
        </w:r>
        <w:r w:rsidR="00863E66" w:rsidRPr="0065725B" w:rsidDel="0065725B">
          <w:rPr>
            <w:b w:val="0"/>
            <w:bCs w:val="0"/>
            <w:spacing w:val="-10"/>
            <w:rPrChange w:id="10162" w:author="Isabelly Cristina Santos Maia" w:date="2024-04-26T16:27:00Z">
              <w:rPr>
                <w:spacing w:val="-10"/>
              </w:rPr>
            </w:rPrChange>
          </w:rPr>
          <w:delText xml:space="preserve"> </w:delText>
        </w:r>
        <w:r w:rsidR="00863E66" w:rsidRPr="0065725B" w:rsidDel="0065725B">
          <w:rPr>
            <w:b w:val="0"/>
            <w:bCs w:val="0"/>
            <w:rPrChange w:id="10163" w:author="Isabelly Cristina Santos Maia" w:date="2024-04-26T16:27:00Z">
              <w:rPr/>
            </w:rPrChange>
          </w:rPr>
          <w:delText>o</w:delText>
        </w:r>
        <w:r w:rsidR="00863E66" w:rsidRPr="0065725B" w:rsidDel="0065725B">
          <w:rPr>
            <w:b w:val="0"/>
            <w:bCs w:val="0"/>
            <w:spacing w:val="-10"/>
            <w:rPrChange w:id="10164" w:author="Isabelly Cristina Santos Maia" w:date="2024-04-26T16:27:00Z">
              <w:rPr>
                <w:spacing w:val="-10"/>
              </w:rPr>
            </w:rPrChange>
          </w:rPr>
          <w:delText xml:space="preserve"> </w:delText>
        </w:r>
        <w:r w:rsidR="00863E66" w:rsidRPr="0065725B" w:rsidDel="0065725B">
          <w:rPr>
            <w:b w:val="0"/>
            <w:bCs w:val="0"/>
            <w:rPrChange w:id="10165" w:author="Isabelly Cristina Santos Maia" w:date="2024-04-26T16:27:00Z">
              <w:rPr/>
            </w:rPrChange>
          </w:rPr>
          <w:delText>comparativo</w:delText>
        </w:r>
        <w:r w:rsidR="00863E66" w:rsidRPr="0065725B" w:rsidDel="0065725B">
          <w:rPr>
            <w:b w:val="0"/>
            <w:bCs w:val="0"/>
            <w:spacing w:val="-15"/>
            <w:rPrChange w:id="10166" w:author="Isabelly Cristina Santos Maia" w:date="2024-04-26T16:27:00Z">
              <w:rPr>
                <w:spacing w:val="-15"/>
              </w:rPr>
            </w:rPrChange>
          </w:rPr>
          <w:delText xml:space="preserve"> </w:delText>
        </w:r>
        <w:r w:rsidR="00863E66" w:rsidRPr="0065725B" w:rsidDel="0065725B">
          <w:rPr>
            <w:b w:val="0"/>
            <w:bCs w:val="0"/>
            <w:rPrChange w:id="10167" w:author="Isabelly Cristina Santos Maia" w:date="2024-04-26T16:27:00Z">
              <w:rPr/>
            </w:rPrChange>
          </w:rPr>
          <w:delText>específico</w:delText>
        </w:r>
        <w:r w:rsidR="00863E66" w:rsidRPr="0065725B" w:rsidDel="0065725B">
          <w:rPr>
            <w:b w:val="0"/>
            <w:bCs w:val="0"/>
            <w:spacing w:val="-10"/>
            <w:rPrChange w:id="10168" w:author="Isabelly Cristina Santos Maia" w:date="2024-04-26T16:27:00Z">
              <w:rPr>
                <w:spacing w:val="-10"/>
              </w:rPr>
            </w:rPrChange>
          </w:rPr>
          <w:delText xml:space="preserve"> </w:delText>
        </w:r>
        <w:r w:rsidR="00863E66" w:rsidRPr="0065725B" w:rsidDel="0065725B">
          <w:rPr>
            <w:b w:val="0"/>
            <w:bCs w:val="0"/>
            <w:rPrChange w:id="10169" w:author="Isabelly Cristina Santos Maia" w:date="2024-04-26T16:27:00Z">
              <w:rPr/>
            </w:rPrChange>
          </w:rPr>
          <w:delText>das</w:delText>
        </w:r>
        <w:r w:rsidR="00863E66" w:rsidRPr="0065725B" w:rsidDel="0065725B">
          <w:rPr>
            <w:b w:val="0"/>
            <w:bCs w:val="0"/>
            <w:spacing w:val="-12"/>
            <w:rPrChange w:id="10170" w:author="Isabelly Cristina Santos Maia" w:date="2024-04-26T16:27:00Z">
              <w:rPr>
                <w:spacing w:val="-12"/>
              </w:rPr>
            </w:rPrChange>
          </w:rPr>
          <w:delText xml:space="preserve"> </w:delText>
        </w:r>
        <w:r w:rsidR="00863E66" w:rsidRPr="0065725B" w:rsidDel="0065725B">
          <w:rPr>
            <w:b w:val="0"/>
            <w:bCs w:val="0"/>
            <w:rPrChange w:id="10171" w:author="Isabelly Cristina Santos Maia" w:date="2024-04-26T16:27:00Z">
              <w:rPr/>
            </w:rPrChange>
          </w:rPr>
          <w:delText>metas</w:delText>
        </w:r>
        <w:r w:rsidR="00863E66" w:rsidRPr="0065725B" w:rsidDel="0065725B">
          <w:rPr>
            <w:b w:val="0"/>
            <w:bCs w:val="0"/>
            <w:spacing w:val="-12"/>
            <w:rPrChange w:id="10172" w:author="Isabelly Cristina Santos Maia" w:date="2024-04-26T16:27:00Z">
              <w:rPr>
                <w:spacing w:val="-12"/>
              </w:rPr>
            </w:rPrChange>
          </w:rPr>
          <w:delText xml:space="preserve"> </w:delText>
        </w:r>
        <w:r w:rsidR="00863E66" w:rsidRPr="0065725B" w:rsidDel="0065725B">
          <w:rPr>
            <w:b w:val="0"/>
            <w:bCs w:val="0"/>
            <w:rPrChange w:id="10173" w:author="Isabelly Cristina Santos Maia" w:date="2024-04-26T16:27:00Z">
              <w:rPr/>
            </w:rPrChange>
          </w:rPr>
          <w:delText>propostas</w:delText>
        </w:r>
        <w:r w:rsidR="00863E66" w:rsidRPr="0065725B" w:rsidDel="0065725B">
          <w:rPr>
            <w:b w:val="0"/>
            <w:bCs w:val="0"/>
            <w:spacing w:val="-12"/>
            <w:rPrChange w:id="10174" w:author="Isabelly Cristina Santos Maia" w:date="2024-04-26T16:27:00Z">
              <w:rPr>
                <w:spacing w:val="-12"/>
              </w:rPr>
            </w:rPrChange>
          </w:rPr>
          <w:delText xml:space="preserve"> </w:delText>
        </w:r>
        <w:r w:rsidR="00863E66" w:rsidRPr="0065725B" w:rsidDel="0065725B">
          <w:rPr>
            <w:b w:val="0"/>
            <w:bCs w:val="0"/>
            <w:rPrChange w:id="10175" w:author="Isabelly Cristina Santos Maia" w:date="2024-04-26T16:27:00Z">
              <w:rPr/>
            </w:rPrChange>
          </w:rPr>
          <w:delText>com</w:delText>
        </w:r>
        <w:r w:rsidR="00863E66" w:rsidRPr="0065725B" w:rsidDel="0065725B">
          <w:rPr>
            <w:b w:val="0"/>
            <w:bCs w:val="0"/>
            <w:spacing w:val="-13"/>
            <w:rPrChange w:id="10176" w:author="Isabelly Cristina Santos Maia" w:date="2024-04-26T16:27:00Z">
              <w:rPr>
                <w:spacing w:val="-13"/>
              </w:rPr>
            </w:rPrChange>
          </w:rPr>
          <w:delText xml:space="preserve"> </w:delText>
        </w:r>
        <w:r w:rsidR="00863E66" w:rsidRPr="0065725B" w:rsidDel="0065725B">
          <w:rPr>
            <w:b w:val="0"/>
            <w:bCs w:val="0"/>
            <w:rPrChange w:id="10177" w:author="Isabelly Cristina Santos Maia" w:date="2024-04-26T16:27:00Z">
              <w:rPr/>
            </w:rPrChange>
          </w:rPr>
          <w:delText>os</w:delText>
        </w:r>
        <w:r w:rsidR="00863E66" w:rsidRPr="0065725B" w:rsidDel="0065725B">
          <w:rPr>
            <w:b w:val="0"/>
            <w:bCs w:val="0"/>
            <w:spacing w:val="-11"/>
            <w:rPrChange w:id="10178" w:author="Isabelly Cristina Santos Maia" w:date="2024-04-26T16:27:00Z">
              <w:rPr>
                <w:spacing w:val="-11"/>
              </w:rPr>
            </w:rPrChange>
          </w:rPr>
          <w:delText xml:space="preserve"> </w:delText>
        </w:r>
        <w:r w:rsidR="00863E66" w:rsidRPr="0065725B" w:rsidDel="0065725B">
          <w:rPr>
            <w:b w:val="0"/>
            <w:bCs w:val="0"/>
            <w:rPrChange w:id="10179" w:author="Isabelly Cristina Santos Maia" w:date="2024-04-26T16:27:00Z">
              <w:rPr/>
            </w:rPrChange>
          </w:rPr>
          <w:delText>resultados</w:delText>
        </w:r>
        <w:r w:rsidR="00863E66" w:rsidRPr="0065725B" w:rsidDel="0065725B">
          <w:rPr>
            <w:b w:val="0"/>
            <w:bCs w:val="0"/>
            <w:spacing w:val="-17"/>
            <w:rPrChange w:id="10180" w:author="Isabelly Cristina Santos Maia" w:date="2024-04-26T16:27:00Z">
              <w:rPr>
                <w:spacing w:val="-17"/>
              </w:rPr>
            </w:rPrChange>
          </w:rPr>
          <w:delText xml:space="preserve"> </w:delText>
        </w:r>
        <w:r w:rsidR="00863E66" w:rsidRPr="0065725B" w:rsidDel="0065725B">
          <w:rPr>
            <w:b w:val="0"/>
            <w:bCs w:val="0"/>
            <w:rPrChange w:id="10181" w:author="Isabelly Cristina Santos Maia" w:date="2024-04-26T16:27:00Z">
              <w:rPr/>
            </w:rPrChange>
          </w:rPr>
          <w:delText>quantitativos e qualitativos alcançados, a partir do cronograma</w:delText>
        </w:r>
        <w:r w:rsidR="00863E66" w:rsidRPr="0065725B" w:rsidDel="0065725B">
          <w:rPr>
            <w:b w:val="0"/>
            <w:bCs w:val="0"/>
            <w:spacing w:val="-16"/>
            <w:rPrChange w:id="10182" w:author="Isabelly Cristina Santos Maia" w:date="2024-04-26T16:27:00Z">
              <w:rPr>
                <w:spacing w:val="-16"/>
              </w:rPr>
            </w:rPrChange>
          </w:rPr>
          <w:delText xml:space="preserve"> </w:delText>
        </w:r>
        <w:r w:rsidR="00863E66" w:rsidRPr="0065725B" w:rsidDel="0065725B">
          <w:rPr>
            <w:b w:val="0"/>
            <w:bCs w:val="0"/>
            <w:rPrChange w:id="10183" w:author="Isabelly Cristina Santos Maia" w:date="2024-04-26T16:27:00Z">
              <w:rPr/>
            </w:rPrChange>
          </w:rPr>
          <w:delText>acordado</w:delText>
        </w:r>
      </w:del>
      <w:del w:id="10184" w:author="Isabelly Cristina Santos Maia" w:date="2024-03-21T12:07:00Z">
        <w:r w:rsidR="00863E66" w:rsidRPr="0065725B" w:rsidDel="00532F3C">
          <w:rPr>
            <w:b w:val="0"/>
            <w:bCs w:val="0"/>
            <w:rPrChange w:id="10185" w:author="Isabelly Cristina Santos Maia" w:date="2024-04-26T16:27:00Z">
              <w:rPr/>
            </w:rPrChange>
          </w:rPr>
          <w:delText>.</w:delText>
        </w:r>
      </w:del>
    </w:p>
    <w:p w14:paraId="170E52A9" w14:textId="77777777" w:rsidR="00DE1F5F" w:rsidRPr="0065725B" w:rsidDel="00532F3C" w:rsidRDefault="00DE1F5F" w:rsidP="0065725B">
      <w:pPr>
        <w:pStyle w:val="Ttulo2"/>
        <w:ind w:left="284" w:hanging="142"/>
        <w:jc w:val="center"/>
        <w:rPr>
          <w:del w:id="10186" w:author="Isabelly Cristina Santos Maia" w:date="2024-03-21T12:07:00Z"/>
          <w:b w:val="0"/>
          <w:bCs w:val="0"/>
          <w:sz w:val="24"/>
          <w:rPrChange w:id="10187" w:author="Isabelly Cristina Santos Maia" w:date="2024-04-26T16:27:00Z">
            <w:rPr>
              <w:del w:id="10188" w:author="Isabelly Cristina Santos Maia" w:date="2024-03-21T12:07:00Z"/>
            </w:rPr>
          </w:rPrChange>
        </w:rPr>
        <w:pPrChange w:id="10189" w:author="Isabelly Cristina Santos Maia" w:date="2024-04-26T16:28:00Z">
          <w:pPr>
            <w:pStyle w:val="Corpodetexto"/>
          </w:pPr>
        </w:pPrChange>
      </w:pPr>
    </w:p>
    <w:p w14:paraId="1B85E255" w14:textId="791781BB" w:rsidR="00DE1F5F" w:rsidRPr="0065725B" w:rsidDel="00532F3C" w:rsidRDefault="00DE1F5F" w:rsidP="0065725B">
      <w:pPr>
        <w:pStyle w:val="Ttulo2"/>
        <w:ind w:left="284" w:hanging="142"/>
        <w:jc w:val="center"/>
        <w:rPr>
          <w:del w:id="10190" w:author="Isabelly Cristina Santos Maia" w:date="2024-03-21T12:07:00Z"/>
          <w:b w:val="0"/>
          <w:bCs w:val="0"/>
          <w:sz w:val="33"/>
          <w:rPrChange w:id="10191" w:author="Isabelly Cristina Santos Maia" w:date="2024-04-26T16:27:00Z">
            <w:rPr>
              <w:del w:id="10192" w:author="Isabelly Cristina Santos Maia" w:date="2024-03-21T12:07:00Z"/>
              <w:sz w:val="33"/>
            </w:rPr>
          </w:rPrChange>
        </w:rPr>
        <w:pPrChange w:id="10193" w:author="Isabelly Cristina Santos Maia" w:date="2024-04-26T16:28:00Z">
          <w:pPr>
            <w:pStyle w:val="Corpodetexto"/>
            <w:spacing w:before="7"/>
          </w:pPr>
        </w:pPrChange>
      </w:pPr>
    </w:p>
    <w:p w14:paraId="7A488E8C" w14:textId="0CF91ADF" w:rsidR="00DE1F5F" w:rsidRPr="0065725B" w:rsidDel="0065725B" w:rsidRDefault="00863E66" w:rsidP="0065725B">
      <w:pPr>
        <w:pStyle w:val="Ttulo2"/>
        <w:ind w:left="284" w:hanging="142"/>
        <w:jc w:val="center"/>
        <w:rPr>
          <w:del w:id="10194" w:author="Isabelly Cristina Santos Maia" w:date="2024-04-26T16:24:00Z"/>
          <w:rFonts w:ascii="Symbol" w:hAnsi="Symbol"/>
          <w:b w:val="0"/>
          <w:bCs w:val="0"/>
          <w:sz w:val="20"/>
          <w:rPrChange w:id="10195" w:author="Isabelly Cristina Santos Maia" w:date="2024-04-26T16:27:00Z">
            <w:rPr>
              <w:del w:id="10196" w:author="Isabelly Cristina Santos Maia" w:date="2024-04-26T16:24:00Z"/>
              <w:rFonts w:ascii="Symbol" w:hAnsi="Symbol"/>
              <w:sz w:val="20"/>
            </w:rPr>
          </w:rPrChange>
        </w:rPr>
        <w:pPrChange w:id="10197" w:author="Isabelly Cristina Santos Maia" w:date="2024-04-26T16:28:00Z">
          <w:pPr>
            <w:pStyle w:val="PargrafodaLista"/>
            <w:numPr>
              <w:ilvl w:val="1"/>
              <w:numId w:val="111"/>
            </w:numPr>
            <w:tabs>
              <w:tab w:val="left" w:pos="1000"/>
              <w:tab w:val="left" w:pos="1001"/>
            </w:tabs>
            <w:ind w:left="1000" w:hanging="361"/>
            <w:jc w:val="left"/>
          </w:pPr>
        </w:pPrChange>
      </w:pPr>
      <w:del w:id="10198" w:author="Isabelly Cristina Santos Maia" w:date="2024-04-26T16:24:00Z">
        <w:r w:rsidRPr="0065725B" w:rsidDel="0065725B">
          <w:rPr>
            <w:b w:val="0"/>
            <w:bCs w:val="0"/>
            <w:sz w:val="20"/>
            <w:rPrChange w:id="10199" w:author="Isabelly Cristina Santos Maia" w:date="2024-04-26T16:27:00Z">
              <w:rPr>
                <w:sz w:val="20"/>
              </w:rPr>
            </w:rPrChange>
          </w:rPr>
          <w:delText xml:space="preserve">Observação: O Relatório deve conter, no mínimo, os </w:delText>
        </w:r>
        <w:r w:rsidRPr="0065725B" w:rsidDel="0065725B">
          <w:rPr>
            <w:b w:val="0"/>
            <w:bCs w:val="0"/>
            <w:spacing w:val="-3"/>
            <w:sz w:val="20"/>
            <w:rPrChange w:id="10200" w:author="Isabelly Cristina Santos Maia" w:date="2024-04-26T16:27:00Z">
              <w:rPr>
                <w:spacing w:val="-3"/>
                <w:sz w:val="20"/>
              </w:rPr>
            </w:rPrChange>
          </w:rPr>
          <w:delText xml:space="preserve">dados </w:delText>
        </w:r>
        <w:r w:rsidRPr="0065725B" w:rsidDel="0065725B">
          <w:rPr>
            <w:b w:val="0"/>
            <w:bCs w:val="0"/>
            <w:sz w:val="20"/>
            <w:rPrChange w:id="10201" w:author="Isabelly Cristina Santos Maia" w:date="2024-04-26T16:27:00Z">
              <w:rPr>
                <w:sz w:val="20"/>
              </w:rPr>
            </w:rPrChange>
          </w:rPr>
          <w:delText>solicitados</w:delText>
        </w:r>
        <w:r w:rsidRPr="0065725B" w:rsidDel="0065725B">
          <w:rPr>
            <w:b w:val="0"/>
            <w:bCs w:val="0"/>
            <w:spacing w:val="1"/>
            <w:sz w:val="20"/>
            <w:rPrChange w:id="10202" w:author="Isabelly Cristina Santos Maia" w:date="2024-04-26T16:27:00Z">
              <w:rPr>
                <w:spacing w:val="1"/>
                <w:sz w:val="20"/>
              </w:rPr>
            </w:rPrChange>
          </w:rPr>
          <w:delText xml:space="preserve"> </w:delText>
        </w:r>
        <w:r w:rsidRPr="0065725B" w:rsidDel="0065725B">
          <w:rPr>
            <w:b w:val="0"/>
            <w:bCs w:val="0"/>
            <w:sz w:val="20"/>
            <w:rPrChange w:id="10203" w:author="Isabelly Cristina Santos Maia" w:date="2024-04-26T16:27:00Z">
              <w:rPr>
                <w:sz w:val="20"/>
              </w:rPr>
            </w:rPrChange>
          </w:rPr>
          <w:delText>abaixo.</w:delText>
        </w:r>
      </w:del>
    </w:p>
    <w:p w14:paraId="4C918F7D" w14:textId="4B888ED7" w:rsidR="00DE1F5F" w:rsidRPr="0065725B" w:rsidDel="0065725B" w:rsidRDefault="00DE1F5F" w:rsidP="0065725B">
      <w:pPr>
        <w:pStyle w:val="Ttulo2"/>
        <w:ind w:left="284" w:hanging="142"/>
        <w:jc w:val="center"/>
        <w:rPr>
          <w:del w:id="10204" w:author="Isabelly Cristina Santos Maia" w:date="2024-04-26T16:24:00Z"/>
          <w:b w:val="0"/>
          <w:bCs w:val="0"/>
          <w:sz w:val="10"/>
          <w:rPrChange w:id="10205" w:author="Isabelly Cristina Santos Maia" w:date="2024-04-26T16:27:00Z">
            <w:rPr>
              <w:del w:id="10206" w:author="Isabelly Cristina Santos Maia" w:date="2024-04-26T16:24:00Z"/>
              <w:sz w:val="10"/>
            </w:rPr>
          </w:rPrChange>
        </w:rPr>
        <w:pPrChange w:id="10207" w:author="Isabelly Cristina Santos Maia" w:date="2024-04-26T16:28: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65725B" w:rsidDel="0065725B" w14:paraId="59F0227E" w14:textId="3C33E980">
        <w:trPr>
          <w:trHeight w:val="810"/>
          <w:del w:id="10208" w:author="Isabelly Cristina Santos Maia" w:date="2024-04-26T16:24:00Z"/>
        </w:trPr>
        <w:tc>
          <w:tcPr>
            <w:tcW w:w="2829" w:type="dxa"/>
            <w:gridSpan w:val="2"/>
          </w:tcPr>
          <w:p w14:paraId="073A875B" w14:textId="78D28740" w:rsidR="00120B21" w:rsidRPr="0065725B" w:rsidDel="0065725B" w:rsidRDefault="00863E66" w:rsidP="0065725B">
            <w:pPr>
              <w:pStyle w:val="Ttulo2"/>
              <w:ind w:left="284" w:hanging="142"/>
              <w:jc w:val="center"/>
              <w:rPr>
                <w:del w:id="10209" w:author="Isabelly Cristina Santos Maia" w:date="2024-04-26T16:24:00Z"/>
                <w:b w:val="0"/>
                <w:bCs w:val="0"/>
                <w:sz w:val="20"/>
                <w:rPrChange w:id="10210" w:author="Isabelly Cristina Santos Maia" w:date="2024-04-26T16:27:00Z">
                  <w:rPr>
                    <w:del w:id="10211" w:author="Isabelly Cristina Santos Maia" w:date="2024-04-26T16:24:00Z"/>
                    <w:sz w:val="20"/>
                  </w:rPr>
                </w:rPrChange>
              </w:rPr>
              <w:pPrChange w:id="10212" w:author="Isabelly Cristina Santos Maia" w:date="2024-04-26T16:28:00Z">
                <w:pPr>
                  <w:pStyle w:val="TableParagraph"/>
                  <w:spacing w:line="225" w:lineRule="exact"/>
                  <w:ind w:left="211"/>
                </w:pPr>
              </w:pPrChange>
            </w:pPr>
            <w:del w:id="10213" w:author="Isabelly Cristina Santos Maia" w:date="2024-04-26T16:24:00Z">
              <w:r w:rsidRPr="0065725B" w:rsidDel="0065725B">
                <w:rPr>
                  <w:b w:val="0"/>
                  <w:bCs w:val="0"/>
                  <w:sz w:val="20"/>
                  <w:rPrChange w:id="10214" w:author="Isabelly Cristina Santos Maia" w:date="2024-04-26T16:27:00Z">
                    <w:rPr>
                      <w:sz w:val="20"/>
                    </w:rPr>
                  </w:rPrChange>
                </w:rPr>
                <w:delText>Número da Parceria</w:delText>
              </w:r>
            </w:del>
          </w:p>
        </w:tc>
        <w:tc>
          <w:tcPr>
            <w:tcW w:w="2411" w:type="dxa"/>
          </w:tcPr>
          <w:p w14:paraId="6B675279" w14:textId="018E0D0D" w:rsidR="00120B21" w:rsidRPr="0065725B" w:rsidDel="0065725B" w:rsidRDefault="00863E66" w:rsidP="0065725B">
            <w:pPr>
              <w:pStyle w:val="Ttulo2"/>
              <w:ind w:left="284" w:hanging="142"/>
              <w:jc w:val="center"/>
              <w:rPr>
                <w:del w:id="10215" w:author="Isabelly Cristina Santos Maia" w:date="2024-04-26T16:24:00Z"/>
                <w:b w:val="0"/>
                <w:bCs w:val="0"/>
                <w:sz w:val="20"/>
                <w:rPrChange w:id="10216" w:author="Isabelly Cristina Santos Maia" w:date="2024-04-26T16:27:00Z">
                  <w:rPr>
                    <w:del w:id="10217" w:author="Isabelly Cristina Santos Maia" w:date="2024-04-26T16:24:00Z"/>
                    <w:sz w:val="20"/>
                  </w:rPr>
                </w:rPrChange>
              </w:rPr>
              <w:pPrChange w:id="10218" w:author="Isabelly Cristina Santos Maia" w:date="2024-04-26T16:28:00Z">
                <w:pPr>
                  <w:pStyle w:val="TableParagraph"/>
                  <w:spacing w:line="225" w:lineRule="exact"/>
                  <w:ind w:left="210"/>
                </w:pPr>
              </w:pPrChange>
            </w:pPr>
            <w:del w:id="10219" w:author="Isabelly Cristina Santos Maia" w:date="2024-04-26T16:24:00Z">
              <w:r w:rsidRPr="0065725B" w:rsidDel="0065725B">
                <w:rPr>
                  <w:b w:val="0"/>
                  <w:bCs w:val="0"/>
                  <w:sz w:val="20"/>
                  <w:rPrChange w:id="10220" w:author="Isabelly Cristina Santos Maia" w:date="2024-04-26T16:27:00Z">
                    <w:rPr>
                      <w:sz w:val="20"/>
                    </w:rPr>
                  </w:rPrChange>
                </w:rPr>
                <w:delText>Período de Execução</w:delText>
              </w:r>
            </w:del>
          </w:p>
        </w:tc>
        <w:tc>
          <w:tcPr>
            <w:tcW w:w="3401" w:type="dxa"/>
          </w:tcPr>
          <w:p w14:paraId="75D3D06F" w14:textId="27211BCA" w:rsidR="00120B21" w:rsidRPr="0065725B" w:rsidDel="0065725B" w:rsidRDefault="00863E66" w:rsidP="0065725B">
            <w:pPr>
              <w:pStyle w:val="Ttulo2"/>
              <w:ind w:left="284" w:hanging="142"/>
              <w:jc w:val="center"/>
              <w:rPr>
                <w:del w:id="10221" w:author="Isabelly Cristina Santos Maia" w:date="2024-04-26T16:24:00Z"/>
                <w:b w:val="0"/>
                <w:bCs w:val="0"/>
                <w:sz w:val="20"/>
                <w:rPrChange w:id="10222" w:author="Isabelly Cristina Santos Maia" w:date="2024-04-26T16:27:00Z">
                  <w:rPr>
                    <w:del w:id="10223" w:author="Isabelly Cristina Santos Maia" w:date="2024-04-26T16:24:00Z"/>
                    <w:sz w:val="20"/>
                  </w:rPr>
                </w:rPrChange>
              </w:rPr>
              <w:pPrChange w:id="10224" w:author="Isabelly Cristina Santos Maia" w:date="2024-04-26T16:28:00Z">
                <w:pPr>
                  <w:pStyle w:val="TableParagraph"/>
                  <w:spacing w:line="225" w:lineRule="exact"/>
                  <w:ind w:left="209"/>
                </w:pPr>
              </w:pPrChange>
            </w:pPr>
            <w:del w:id="10225" w:author="Isabelly Cristina Santos Maia" w:date="2024-04-26T16:24:00Z">
              <w:r w:rsidRPr="0065725B" w:rsidDel="0065725B">
                <w:rPr>
                  <w:b w:val="0"/>
                  <w:bCs w:val="0"/>
                  <w:sz w:val="20"/>
                  <w:rPrChange w:id="10226" w:author="Isabelly Cristina Santos Maia" w:date="2024-04-26T16:27:00Z">
                    <w:rPr>
                      <w:sz w:val="20"/>
                    </w:rPr>
                  </w:rPrChange>
                </w:rPr>
                <w:delText>Período de Vigência</w:delText>
              </w:r>
            </w:del>
          </w:p>
        </w:tc>
      </w:tr>
      <w:tr w:rsidR="0046155C" w:rsidRPr="0046155C" w:rsidDel="0065725B" w14:paraId="6F993F23" w14:textId="644533D4">
        <w:trPr>
          <w:trHeight w:val="638"/>
          <w:del w:id="10227" w:author="Isabelly Cristina Santos Maia" w:date="2024-04-26T16:24:00Z"/>
        </w:trPr>
        <w:tc>
          <w:tcPr>
            <w:tcW w:w="8641" w:type="dxa"/>
            <w:gridSpan w:val="4"/>
          </w:tcPr>
          <w:p w14:paraId="6C681277" w14:textId="2E072C8F" w:rsidR="00120B21" w:rsidRPr="0046155C" w:rsidDel="0065725B" w:rsidRDefault="00863E66" w:rsidP="0065725B">
            <w:pPr>
              <w:pStyle w:val="Ttulo2"/>
              <w:ind w:left="284" w:hanging="142"/>
              <w:jc w:val="center"/>
              <w:rPr>
                <w:del w:id="10228" w:author="Isabelly Cristina Santos Maia" w:date="2024-04-26T16:24:00Z"/>
                <w:sz w:val="20"/>
              </w:rPr>
              <w:pPrChange w:id="10229" w:author="Isabelly Cristina Santos Maia" w:date="2024-04-26T16:28:00Z">
                <w:pPr>
                  <w:pStyle w:val="TableParagraph"/>
                  <w:spacing w:line="225" w:lineRule="exact"/>
                  <w:ind w:left="211"/>
                </w:pPr>
              </w:pPrChange>
            </w:pPr>
            <w:del w:id="10230" w:author="Isabelly Cristina Santos Maia" w:date="2024-04-26T16:24:00Z">
              <w:r w:rsidRPr="0046155C" w:rsidDel="0065725B">
                <w:rPr>
                  <w:sz w:val="20"/>
                </w:rPr>
                <w:delText>Nome da Organização</w:delText>
              </w:r>
            </w:del>
          </w:p>
        </w:tc>
      </w:tr>
      <w:tr w:rsidR="0046155C" w:rsidRPr="0046155C" w:rsidDel="0065725B" w14:paraId="7C027E4A" w14:textId="5F0B74C6">
        <w:trPr>
          <w:trHeight w:val="561"/>
          <w:del w:id="10231" w:author="Isabelly Cristina Santos Maia" w:date="2024-04-26T16:24:00Z"/>
        </w:trPr>
        <w:tc>
          <w:tcPr>
            <w:tcW w:w="1407" w:type="dxa"/>
          </w:tcPr>
          <w:p w14:paraId="65180EBC" w14:textId="2C270704" w:rsidR="00120B21" w:rsidRPr="0046155C" w:rsidDel="0065725B" w:rsidRDefault="00863E66" w:rsidP="0065725B">
            <w:pPr>
              <w:pStyle w:val="Ttulo2"/>
              <w:ind w:left="284" w:hanging="142"/>
              <w:jc w:val="center"/>
              <w:rPr>
                <w:del w:id="10232" w:author="Isabelly Cristina Santos Maia" w:date="2024-04-26T16:24:00Z"/>
                <w:sz w:val="20"/>
              </w:rPr>
              <w:pPrChange w:id="10233" w:author="Isabelly Cristina Santos Maia" w:date="2024-04-26T16:28:00Z">
                <w:pPr>
                  <w:pStyle w:val="TableParagraph"/>
                  <w:spacing w:line="225" w:lineRule="exact"/>
                  <w:ind w:left="211"/>
                </w:pPr>
              </w:pPrChange>
            </w:pPr>
            <w:del w:id="10234" w:author="Isabelly Cristina Santos Maia" w:date="2024-04-26T16:24:00Z">
              <w:r w:rsidRPr="0046155C" w:rsidDel="0065725B">
                <w:rPr>
                  <w:sz w:val="20"/>
                </w:rPr>
                <w:delText>CNPJ</w:delText>
              </w:r>
            </w:del>
          </w:p>
        </w:tc>
        <w:tc>
          <w:tcPr>
            <w:tcW w:w="1422" w:type="dxa"/>
          </w:tcPr>
          <w:p w14:paraId="66FA2739" w14:textId="06D3522B" w:rsidR="00120B21" w:rsidRPr="0046155C" w:rsidDel="0065725B" w:rsidRDefault="00863E66" w:rsidP="0065725B">
            <w:pPr>
              <w:pStyle w:val="Ttulo2"/>
              <w:ind w:left="284" w:hanging="142"/>
              <w:jc w:val="center"/>
              <w:rPr>
                <w:del w:id="10235" w:author="Isabelly Cristina Santos Maia" w:date="2024-04-26T16:24:00Z"/>
                <w:sz w:val="20"/>
              </w:rPr>
              <w:pPrChange w:id="10236" w:author="Isabelly Cristina Santos Maia" w:date="2024-04-26T16:28:00Z">
                <w:pPr>
                  <w:pStyle w:val="TableParagraph"/>
                  <w:spacing w:line="225" w:lineRule="exact"/>
                  <w:ind w:left="210"/>
                </w:pPr>
              </w:pPrChange>
            </w:pPr>
            <w:del w:id="10237" w:author="Isabelly Cristina Santos Maia" w:date="2024-04-26T16:24:00Z">
              <w:r w:rsidRPr="0046155C" w:rsidDel="0065725B">
                <w:rPr>
                  <w:sz w:val="20"/>
                </w:rPr>
                <w:delText>Telefone</w:delText>
              </w:r>
            </w:del>
          </w:p>
        </w:tc>
        <w:tc>
          <w:tcPr>
            <w:tcW w:w="2411" w:type="dxa"/>
          </w:tcPr>
          <w:p w14:paraId="25BFA940" w14:textId="42746F08" w:rsidR="00120B21" w:rsidRPr="0046155C" w:rsidDel="0065725B" w:rsidRDefault="00863E66" w:rsidP="0065725B">
            <w:pPr>
              <w:pStyle w:val="Ttulo2"/>
              <w:ind w:left="284" w:hanging="142"/>
              <w:jc w:val="center"/>
              <w:rPr>
                <w:del w:id="10238" w:author="Isabelly Cristina Santos Maia" w:date="2024-04-26T16:24:00Z"/>
                <w:sz w:val="20"/>
              </w:rPr>
              <w:pPrChange w:id="10239" w:author="Isabelly Cristina Santos Maia" w:date="2024-04-26T16:28:00Z">
                <w:pPr>
                  <w:pStyle w:val="TableParagraph"/>
                  <w:spacing w:line="225" w:lineRule="exact"/>
                  <w:ind w:left="210"/>
                </w:pPr>
              </w:pPrChange>
            </w:pPr>
            <w:del w:id="10240" w:author="Isabelly Cristina Santos Maia" w:date="2024-04-26T16:24:00Z">
              <w:r w:rsidRPr="0046155C" w:rsidDel="0065725B">
                <w:rPr>
                  <w:sz w:val="20"/>
                </w:rPr>
                <w:delText>E-mail</w:delText>
              </w:r>
            </w:del>
          </w:p>
        </w:tc>
        <w:tc>
          <w:tcPr>
            <w:tcW w:w="3401" w:type="dxa"/>
          </w:tcPr>
          <w:p w14:paraId="44CCB32C" w14:textId="761D59D0" w:rsidR="00120B21" w:rsidRPr="0046155C" w:rsidDel="0065725B" w:rsidRDefault="00863E66" w:rsidP="0065725B">
            <w:pPr>
              <w:pStyle w:val="Ttulo2"/>
              <w:ind w:left="284" w:hanging="142"/>
              <w:jc w:val="center"/>
              <w:rPr>
                <w:del w:id="10241" w:author="Isabelly Cristina Santos Maia" w:date="2024-04-26T16:24:00Z"/>
                <w:sz w:val="20"/>
              </w:rPr>
              <w:pPrChange w:id="10242" w:author="Isabelly Cristina Santos Maia" w:date="2024-04-26T16:28:00Z">
                <w:pPr>
                  <w:pStyle w:val="TableParagraph"/>
                  <w:spacing w:line="225" w:lineRule="exact"/>
                  <w:ind w:left="209"/>
                </w:pPr>
              </w:pPrChange>
            </w:pPr>
            <w:del w:id="10243" w:author="Isabelly Cristina Santos Maia" w:date="2024-04-26T16:24:00Z">
              <w:r w:rsidRPr="0046155C" w:rsidDel="0065725B">
                <w:rPr>
                  <w:sz w:val="20"/>
                </w:rPr>
                <w:delText>Nome do órgão repassador</w:delText>
              </w:r>
            </w:del>
          </w:p>
        </w:tc>
      </w:tr>
      <w:tr w:rsidR="0046155C" w:rsidRPr="0046155C" w:rsidDel="0065725B" w14:paraId="3D7A63A3" w14:textId="72CE12DF">
        <w:trPr>
          <w:trHeight w:val="633"/>
          <w:del w:id="10244" w:author="Isabelly Cristina Santos Maia" w:date="2024-04-26T16:24:00Z"/>
        </w:trPr>
        <w:tc>
          <w:tcPr>
            <w:tcW w:w="8641" w:type="dxa"/>
            <w:gridSpan w:val="4"/>
          </w:tcPr>
          <w:p w14:paraId="06B3DEE3" w14:textId="21FFF105" w:rsidR="00120B21" w:rsidRPr="0046155C" w:rsidDel="0065725B" w:rsidRDefault="00863E66" w:rsidP="0065725B">
            <w:pPr>
              <w:pStyle w:val="Ttulo2"/>
              <w:ind w:left="284" w:hanging="142"/>
              <w:jc w:val="center"/>
              <w:rPr>
                <w:del w:id="10245" w:author="Isabelly Cristina Santos Maia" w:date="2024-04-26T16:24:00Z"/>
                <w:sz w:val="20"/>
              </w:rPr>
              <w:pPrChange w:id="10246" w:author="Isabelly Cristina Santos Maia" w:date="2024-04-26T16:28:00Z">
                <w:pPr>
                  <w:pStyle w:val="TableParagraph"/>
                  <w:spacing w:line="225" w:lineRule="exact"/>
                  <w:ind w:left="211"/>
                </w:pPr>
              </w:pPrChange>
            </w:pPr>
            <w:del w:id="10247" w:author="Isabelly Cristina Santos Maia" w:date="2024-04-26T16:24:00Z">
              <w:r w:rsidRPr="0046155C" w:rsidDel="0065725B">
                <w:rPr>
                  <w:sz w:val="20"/>
                </w:rPr>
                <w:delText>Objeto da Parceria</w:delText>
              </w:r>
            </w:del>
          </w:p>
        </w:tc>
      </w:tr>
      <w:tr w:rsidR="0046155C" w:rsidRPr="0046155C" w:rsidDel="0065725B" w14:paraId="7AF9ABC9" w14:textId="0D286200">
        <w:trPr>
          <w:trHeight w:val="695"/>
          <w:del w:id="10248" w:author="Isabelly Cristina Santos Maia" w:date="2024-04-26T16:24:00Z"/>
        </w:trPr>
        <w:tc>
          <w:tcPr>
            <w:tcW w:w="8641" w:type="dxa"/>
            <w:gridSpan w:val="4"/>
          </w:tcPr>
          <w:p w14:paraId="1B4D2E65" w14:textId="3983B7A1" w:rsidR="00120B21" w:rsidRPr="0046155C" w:rsidDel="0065725B" w:rsidRDefault="00863E66" w:rsidP="0065725B">
            <w:pPr>
              <w:pStyle w:val="Ttulo2"/>
              <w:ind w:left="284" w:hanging="142"/>
              <w:jc w:val="center"/>
              <w:rPr>
                <w:del w:id="10249" w:author="Isabelly Cristina Santos Maia" w:date="2024-04-26T16:24:00Z"/>
                <w:sz w:val="20"/>
              </w:rPr>
              <w:pPrChange w:id="10250" w:author="Isabelly Cristina Santos Maia" w:date="2024-04-26T16:28:00Z">
                <w:pPr>
                  <w:pStyle w:val="TableParagraph"/>
                  <w:spacing w:line="225" w:lineRule="exact"/>
                  <w:ind w:left="211"/>
                </w:pPr>
              </w:pPrChange>
            </w:pPr>
            <w:del w:id="10251" w:author="Isabelly Cristina Santos Maia" w:date="2024-04-26T16:24:00Z">
              <w:r w:rsidRPr="0046155C" w:rsidDel="0065725B">
                <w:rPr>
                  <w:sz w:val="20"/>
                </w:rPr>
                <w:delText>1. Relatório - Execução das Metas</w:delText>
              </w:r>
            </w:del>
          </w:p>
        </w:tc>
      </w:tr>
      <w:tr w:rsidR="0046155C" w:rsidRPr="0046155C" w:rsidDel="0065725B" w14:paraId="5366E77F" w14:textId="5DBA72B4">
        <w:trPr>
          <w:trHeight w:val="710"/>
          <w:del w:id="10252" w:author="Isabelly Cristina Santos Maia" w:date="2024-04-26T16:24:00Z"/>
        </w:trPr>
        <w:tc>
          <w:tcPr>
            <w:tcW w:w="8641" w:type="dxa"/>
            <w:gridSpan w:val="4"/>
          </w:tcPr>
          <w:p w14:paraId="574028B7" w14:textId="3AA16C09" w:rsidR="00120B21" w:rsidRPr="0046155C" w:rsidDel="0065725B" w:rsidRDefault="00863E66" w:rsidP="0065725B">
            <w:pPr>
              <w:pStyle w:val="Ttulo2"/>
              <w:ind w:left="284" w:hanging="142"/>
              <w:jc w:val="center"/>
              <w:rPr>
                <w:del w:id="10253" w:author="Isabelly Cristina Santos Maia" w:date="2024-04-26T16:24:00Z"/>
                <w:sz w:val="20"/>
              </w:rPr>
              <w:pPrChange w:id="10254" w:author="Isabelly Cristina Santos Maia" w:date="2024-04-26T16:28:00Z">
                <w:pPr>
                  <w:pStyle w:val="TableParagraph"/>
                  <w:spacing w:line="229" w:lineRule="exact"/>
                  <w:ind w:left="211"/>
                </w:pPr>
              </w:pPrChange>
            </w:pPr>
            <w:del w:id="10255" w:author="Isabelly Cristina Santos Maia" w:date="2024-04-26T16:24:00Z">
              <w:r w:rsidRPr="0046155C" w:rsidDel="0065725B">
                <w:rPr>
                  <w:sz w:val="20"/>
                </w:rPr>
                <w:delText>1.1 Ações Programadas (de acordo com o Plano de Trabalho)</w:delText>
              </w:r>
            </w:del>
          </w:p>
        </w:tc>
      </w:tr>
      <w:tr w:rsidR="0046155C" w:rsidRPr="0046155C" w:rsidDel="0065725B" w14:paraId="7D781084" w14:textId="2914D05B">
        <w:trPr>
          <w:trHeight w:val="974"/>
          <w:del w:id="10256" w:author="Isabelly Cristina Santos Maia" w:date="2024-04-26T16:24:00Z"/>
        </w:trPr>
        <w:tc>
          <w:tcPr>
            <w:tcW w:w="8641" w:type="dxa"/>
            <w:gridSpan w:val="4"/>
          </w:tcPr>
          <w:p w14:paraId="2DCBC602" w14:textId="3B222C93" w:rsidR="00120B21" w:rsidRPr="0046155C" w:rsidDel="0065725B" w:rsidRDefault="00863E66" w:rsidP="0065725B">
            <w:pPr>
              <w:pStyle w:val="Ttulo2"/>
              <w:ind w:left="284" w:hanging="142"/>
              <w:jc w:val="center"/>
              <w:rPr>
                <w:del w:id="10257" w:author="Isabelly Cristina Santos Maia" w:date="2024-04-26T16:24:00Z"/>
                <w:sz w:val="20"/>
              </w:rPr>
              <w:pPrChange w:id="10258" w:author="Isabelly Cristina Santos Maia" w:date="2024-04-26T16:28:00Z">
                <w:pPr>
                  <w:pStyle w:val="TableParagraph"/>
                  <w:spacing w:line="362" w:lineRule="auto"/>
                  <w:ind w:left="211" w:right="739"/>
                </w:pPr>
              </w:pPrChange>
            </w:pPr>
            <w:del w:id="10259" w:author="Isabelly Cristina Santos Maia" w:date="2024-04-26T16:24:00Z">
              <w:r w:rsidRPr="0046155C" w:rsidDel="0065725B">
                <w:rPr>
                  <w:sz w:val="20"/>
                </w:rPr>
                <w:delText>1.2 Ações executadas (implantação de projeto, comparando-se o previsto no Plano de Trabalho aprovado com o efetivamente executado)</w:delText>
              </w:r>
            </w:del>
          </w:p>
        </w:tc>
      </w:tr>
      <w:tr w:rsidR="0046155C" w:rsidRPr="0046155C" w:rsidDel="0065725B" w14:paraId="6AA069A0" w14:textId="24EA5931">
        <w:trPr>
          <w:trHeight w:val="897"/>
          <w:del w:id="10260" w:author="Isabelly Cristina Santos Maia" w:date="2024-04-26T16:24:00Z"/>
        </w:trPr>
        <w:tc>
          <w:tcPr>
            <w:tcW w:w="8641" w:type="dxa"/>
            <w:gridSpan w:val="4"/>
          </w:tcPr>
          <w:p w14:paraId="021E9756" w14:textId="4DC8A18C" w:rsidR="00120B21" w:rsidRPr="0046155C" w:rsidDel="0065725B" w:rsidRDefault="00863E66" w:rsidP="0065725B">
            <w:pPr>
              <w:pStyle w:val="Ttulo2"/>
              <w:ind w:left="284" w:hanging="142"/>
              <w:jc w:val="center"/>
              <w:rPr>
                <w:del w:id="10261" w:author="Isabelly Cristina Santos Maia" w:date="2024-04-26T16:24:00Z"/>
                <w:sz w:val="20"/>
              </w:rPr>
              <w:pPrChange w:id="10262" w:author="Isabelly Cristina Santos Maia" w:date="2024-04-26T16:28:00Z">
                <w:pPr>
                  <w:pStyle w:val="TableParagraph"/>
                  <w:spacing w:line="360" w:lineRule="auto"/>
                  <w:ind w:left="211" w:right="306"/>
                </w:pPr>
              </w:pPrChange>
            </w:pPr>
            <w:del w:id="10263" w:author="Isabelly Cristina Santos Maia" w:date="2024-04-26T16:24:00Z">
              <w:r w:rsidRPr="0046155C" w:rsidDel="0065725B">
                <w:rPr>
                  <w:sz w:val="20"/>
                </w:rPr>
                <w:delText>1.3 Alcance dos Objetos (os benefícios alcançados pelo público alvo, ressaltando as metas alcançadas, a população beneficiada, durante e posterior a execução do projeto)</w:delText>
              </w:r>
            </w:del>
          </w:p>
        </w:tc>
      </w:tr>
      <w:tr w:rsidR="0046155C" w:rsidRPr="0046155C" w:rsidDel="0065725B" w14:paraId="6C561927" w14:textId="0C1D04C4">
        <w:trPr>
          <w:trHeight w:val="840"/>
          <w:del w:id="10264" w:author="Isabelly Cristina Santos Maia" w:date="2024-04-26T16:24:00Z"/>
        </w:trPr>
        <w:tc>
          <w:tcPr>
            <w:tcW w:w="8641" w:type="dxa"/>
            <w:gridSpan w:val="4"/>
          </w:tcPr>
          <w:p w14:paraId="2700FF7D" w14:textId="40E4299B" w:rsidR="00120B21" w:rsidRPr="0046155C" w:rsidDel="0065725B" w:rsidRDefault="00863E66" w:rsidP="0065725B">
            <w:pPr>
              <w:pStyle w:val="Ttulo2"/>
              <w:ind w:left="284" w:hanging="142"/>
              <w:jc w:val="center"/>
              <w:rPr>
                <w:del w:id="10265" w:author="Isabelly Cristina Santos Maia" w:date="2024-04-26T16:24:00Z"/>
                <w:sz w:val="20"/>
              </w:rPr>
              <w:pPrChange w:id="10266" w:author="Isabelly Cristina Santos Maia" w:date="2024-04-26T16:28:00Z">
                <w:pPr>
                  <w:pStyle w:val="TableParagraph"/>
                  <w:spacing w:line="360" w:lineRule="auto"/>
                  <w:ind w:left="211" w:right="183"/>
                </w:pPr>
              </w:pPrChange>
            </w:pPr>
            <w:del w:id="10267" w:author="Isabelly Cristina Santos Maia" w:date="2024-04-26T16:24:00Z">
              <w:r w:rsidRPr="0046155C" w:rsidDel="0065725B">
                <w:rPr>
                  <w:sz w:val="20"/>
                </w:rPr>
                <w:delText>1.4 Conclusão (fazer uma conclusão no relatório descrevendo se o objeto proposto no Plano de Trabalho foi atingido em sua totalidade</w:delText>
              </w:r>
            </w:del>
            <w:ins w:id="10268" w:author="Claudia Oliveira Del Monte Sianga" w:date="2024-01-17T10:05:00Z">
              <w:del w:id="10269" w:author="Isabelly Cristina Santos Maia" w:date="2024-04-26T16:24:00Z">
                <w:r w:rsidR="00610156" w:rsidRPr="0046155C" w:rsidDel="0065725B">
                  <w:rPr>
                    <w:sz w:val="20"/>
                  </w:rPr>
                  <w:delText>)</w:delText>
                </w:r>
              </w:del>
            </w:ins>
          </w:p>
        </w:tc>
      </w:tr>
      <w:tr w:rsidR="0046155C" w:rsidRPr="0046155C" w:rsidDel="0065725B" w14:paraId="00A84E94" w14:textId="254D34B9">
        <w:trPr>
          <w:trHeight w:val="858"/>
          <w:del w:id="10270" w:author="Isabelly Cristina Santos Maia" w:date="2024-04-26T16:24:00Z"/>
        </w:trPr>
        <w:tc>
          <w:tcPr>
            <w:tcW w:w="8641" w:type="dxa"/>
            <w:gridSpan w:val="4"/>
          </w:tcPr>
          <w:p w14:paraId="3E0FD698" w14:textId="1F875178" w:rsidR="00120B21" w:rsidRPr="0046155C" w:rsidDel="0065725B" w:rsidRDefault="00863E66" w:rsidP="0065725B">
            <w:pPr>
              <w:pStyle w:val="Ttulo2"/>
              <w:ind w:left="284" w:hanging="142"/>
              <w:jc w:val="center"/>
              <w:rPr>
                <w:del w:id="10271" w:author="Isabelly Cristina Santos Maia" w:date="2024-04-26T16:24:00Z"/>
                <w:sz w:val="20"/>
              </w:rPr>
              <w:pPrChange w:id="10272" w:author="Isabelly Cristina Santos Maia" w:date="2024-04-26T16:28:00Z">
                <w:pPr>
                  <w:pStyle w:val="TableParagraph"/>
                  <w:spacing w:line="225" w:lineRule="exact"/>
                  <w:ind w:left="211"/>
                </w:pPr>
              </w:pPrChange>
            </w:pPr>
            <w:del w:id="10273" w:author="Isabelly Cristina Santos Maia" w:date="2024-04-26T16:24:00Z">
              <w:r w:rsidRPr="0046155C" w:rsidDel="0065725B">
                <w:rPr>
                  <w:sz w:val="20"/>
                </w:rPr>
                <w:delText>1.6 Justificativa de atrasos e/ou ações não cumpridas</w:delText>
              </w:r>
            </w:del>
          </w:p>
        </w:tc>
      </w:tr>
      <w:tr w:rsidR="00DE1F5F" w:rsidRPr="0046155C" w:rsidDel="0065725B" w14:paraId="08E7A9FB" w14:textId="33833F68">
        <w:trPr>
          <w:trHeight w:val="840"/>
          <w:del w:id="10274" w:author="Isabelly Cristina Santos Maia" w:date="2024-04-26T16:24:00Z"/>
        </w:trPr>
        <w:tc>
          <w:tcPr>
            <w:tcW w:w="1407" w:type="dxa"/>
          </w:tcPr>
          <w:p w14:paraId="53DB3092" w14:textId="072F81E1" w:rsidR="00120B21" w:rsidRPr="0046155C" w:rsidDel="0065725B" w:rsidRDefault="00863E66" w:rsidP="0065725B">
            <w:pPr>
              <w:pStyle w:val="Ttulo2"/>
              <w:ind w:left="284" w:hanging="142"/>
              <w:jc w:val="center"/>
              <w:rPr>
                <w:del w:id="10275" w:author="Isabelly Cristina Santos Maia" w:date="2024-04-26T16:24:00Z"/>
                <w:sz w:val="20"/>
              </w:rPr>
              <w:pPrChange w:id="10276" w:author="Isabelly Cristina Santos Maia" w:date="2024-04-26T16:28:00Z">
                <w:pPr>
                  <w:pStyle w:val="TableParagraph"/>
                  <w:spacing w:line="225" w:lineRule="exact"/>
                  <w:ind w:left="469" w:right="464"/>
                  <w:jc w:val="center"/>
                </w:pPr>
              </w:pPrChange>
            </w:pPr>
            <w:del w:id="10277" w:author="Isabelly Cristina Santos Maia" w:date="2024-04-26T16:24:00Z">
              <w:r w:rsidRPr="0046155C" w:rsidDel="0065725B">
                <w:rPr>
                  <w:sz w:val="20"/>
                </w:rPr>
                <w:delText>Data</w:delText>
              </w:r>
            </w:del>
          </w:p>
        </w:tc>
        <w:tc>
          <w:tcPr>
            <w:tcW w:w="3833" w:type="dxa"/>
            <w:gridSpan w:val="2"/>
          </w:tcPr>
          <w:p w14:paraId="1AE342B6" w14:textId="18B8AE03" w:rsidR="00DE1F5F" w:rsidRPr="0046155C" w:rsidDel="0065725B" w:rsidRDefault="00863E66" w:rsidP="0065725B">
            <w:pPr>
              <w:pStyle w:val="Ttulo2"/>
              <w:ind w:left="284" w:hanging="142"/>
              <w:jc w:val="center"/>
              <w:rPr>
                <w:del w:id="10278" w:author="Isabelly Cristina Santos Maia" w:date="2024-04-26T16:24:00Z"/>
                <w:sz w:val="20"/>
              </w:rPr>
              <w:pPrChange w:id="10279" w:author="Isabelly Cristina Santos Maia" w:date="2024-04-26T16:28:00Z">
                <w:pPr>
                  <w:pStyle w:val="TableParagraph"/>
                  <w:spacing w:before="72" w:line="355" w:lineRule="auto"/>
                  <w:ind w:left="955" w:right="704" w:hanging="236"/>
                </w:pPr>
              </w:pPrChange>
            </w:pPr>
            <w:del w:id="10280" w:author="Isabelly Cristina Santos Maia" w:date="2024-04-24T17:46:00Z">
              <w:r w:rsidRPr="0046155C" w:rsidDel="00E72D1F">
                <w:rPr>
                  <w:sz w:val="20"/>
                </w:rPr>
                <w:delText>Nome do Presidente ou do Representando Legal</w:delText>
              </w:r>
            </w:del>
          </w:p>
        </w:tc>
        <w:tc>
          <w:tcPr>
            <w:tcW w:w="3401" w:type="dxa"/>
          </w:tcPr>
          <w:p w14:paraId="1B82EDC0" w14:textId="4E627DDC" w:rsidR="00DE1F5F" w:rsidRPr="0046155C" w:rsidDel="0065725B" w:rsidRDefault="00863E66" w:rsidP="0065725B">
            <w:pPr>
              <w:pStyle w:val="Ttulo2"/>
              <w:ind w:left="284" w:hanging="142"/>
              <w:jc w:val="center"/>
              <w:rPr>
                <w:del w:id="10281" w:author="Isabelly Cristina Santos Maia" w:date="2024-04-26T16:24:00Z"/>
                <w:sz w:val="20"/>
              </w:rPr>
              <w:pPrChange w:id="10282" w:author="Isabelly Cristina Santos Maia" w:date="2024-04-26T16:28:00Z">
                <w:pPr>
                  <w:pStyle w:val="TableParagraph"/>
                  <w:spacing w:before="72" w:line="355" w:lineRule="auto"/>
                  <w:ind w:left="771" w:right="276" w:hanging="467"/>
                </w:pPr>
              </w:pPrChange>
            </w:pPr>
            <w:del w:id="10283" w:author="Isabelly Cristina Santos Maia" w:date="2024-04-24T17:46:00Z">
              <w:r w:rsidRPr="0046155C" w:rsidDel="00E72D1F">
                <w:rPr>
                  <w:sz w:val="20"/>
                </w:rPr>
                <w:delText>Assinatura do Presidente ou do Representante Legal</w:delText>
              </w:r>
            </w:del>
          </w:p>
        </w:tc>
      </w:tr>
    </w:tbl>
    <w:p w14:paraId="70B10650" w14:textId="05CA4C34" w:rsidR="00CC1AEA" w:rsidDel="0065725B" w:rsidRDefault="00CC1AEA" w:rsidP="0065725B">
      <w:pPr>
        <w:pStyle w:val="Ttulo2"/>
        <w:ind w:left="284" w:hanging="142"/>
        <w:jc w:val="center"/>
        <w:rPr>
          <w:del w:id="10284" w:author="Isabelly Cristina Santos Maia" w:date="2024-04-26T16:24:00Z"/>
          <w:sz w:val="20"/>
        </w:rPr>
        <w:sectPr w:rsidR="00CC1AEA" w:rsidDel="0065725B" w:rsidSect="0065725B">
          <w:pgSz w:w="11910" w:h="16840"/>
          <w:pgMar w:top="1320" w:right="1320" w:bottom="820" w:left="1420" w:header="0" w:footer="545" w:gutter="0"/>
          <w:cols w:space="720"/>
          <w:sectPrChange w:id="10285" w:author="Isabelly Cristina Santos Maia" w:date="2024-04-26T16:24:00Z">
            <w:sectPr w:rsidR="00CC1AEA" w:rsidDel="0065725B" w:rsidSect="0065725B">
              <w:pgMar w:top="1320" w:right="1320" w:bottom="820" w:left="1420" w:header="0" w:footer="545" w:gutter="0"/>
            </w:sectPr>
          </w:sectPrChange>
        </w:sectPr>
        <w:pPrChange w:id="10286" w:author="Isabelly Cristina Santos Maia" w:date="2024-04-26T16:28:00Z">
          <w:pPr>
            <w:spacing w:line="355" w:lineRule="auto"/>
          </w:pPr>
        </w:pPrChange>
      </w:pPr>
    </w:p>
    <w:p w14:paraId="13124DC2" w14:textId="17EFE5C7" w:rsidR="00DE1F5F" w:rsidRPr="0046155C" w:rsidDel="0065725B" w:rsidRDefault="00863E66" w:rsidP="0065725B">
      <w:pPr>
        <w:pStyle w:val="Ttulo2"/>
        <w:ind w:left="284" w:hanging="142"/>
        <w:jc w:val="center"/>
        <w:rPr>
          <w:del w:id="10287" w:author="Isabelly Cristina Santos Maia" w:date="2024-04-26T16:24:00Z"/>
          <w:b w:val="0"/>
          <w:sz w:val="24"/>
        </w:rPr>
        <w:pPrChange w:id="10288" w:author="Isabelly Cristina Santos Maia" w:date="2024-04-26T16:28:00Z">
          <w:pPr>
            <w:spacing w:before="69"/>
            <w:ind w:left="280" w:right="385"/>
            <w:jc w:val="center"/>
          </w:pPr>
        </w:pPrChange>
      </w:pPr>
      <w:del w:id="10289" w:author="Isabelly Cristina Santos Maia" w:date="2024-04-26T16:24:00Z">
        <w:r w:rsidRPr="0046155C" w:rsidDel="0065725B">
          <w:rPr>
            <w:sz w:val="24"/>
          </w:rPr>
          <w:delText>EXECUÇÃO DAS METAS QUANTITATIVAS</w:delText>
        </w:r>
      </w:del>
    </w:p>
    <w:p w14:paraId="403DB703" w14:textId="694EC3BB" w:rsidR="00DE1F5F" w:rsidRPr="0046155C" w:rsidDel="0065725B" w:rsidRDefault="00DE1F5F" w:rsidP="0065725B">
      <w:pPr>
        <w:pStyle w:val="Ttulo2"/>
        <w:ind w:left="284" w:hanging="142"/>
        <w:jc w:val="center"/>
        <w:rPr>
          <w:del w:id="10290" w:author="Isabelly Cristina Santos Maia" w:date="2024-04-26T16:24:00Z"/>
          <w:b w:val="0"/>
        </w:rPr>
        <w:pPrChange w:id="10291" w:author="Isabelly Cristina Santos Maia" w:date="2024-04-26T16:28:00Z">
          <w:pPr>
            <w:pStyle w:val="Corpodetexto"/>
          </w:pPr>
        </w:pPrChange>
      </w:pPr>
    </w:p>
    <w:p w14:paraId="1AA2B606" w14:textId="0DB7BEDE" w:rsidR="00DE1F5F" w:rsidRPr="0046155C" w:rsidDel="0065725B" w:rsidRDefault="00DE1F5F" w:rsidP="0065725B">
      <w:pPr>
        <w:pStyle w:val="Ttulo2"/>
        <w:ind w:left="284" w:hanging="142"/>
        <w:jc w:val="center"/>
        <w:rPr>
          <w:del w:id="10292" w:author="Isabelly Cristina Santos Maia" w:date="2024-04-26T16:24:00Z"/>
          <w:b w:val="0"/>
        </w:rPr>
        <w:pPrChange w:id="10293" w:author="Isabelly Cristina Santos Maia" w:date="2024-04-26T16:28:00Z">
          <w:pPr>
            <w:pStyle w:val="Corpodetexto"/>
          </w:pPr>
        </w:pPrChange>
      </w:pPr>
    </w:p>
    <w:p w14:paraId="6F2DC60A" w14:textId="5D220DA2" w:rsidR="00DE1F5F" w:rsidRPr="0046155C" w:rsidDel="0065725B" w:rsidRDefault="00DE1F5F" w:rsidP="0065725B">
      <w:pPr>
        <w:pStyle w:val="Ttulo2"/>
        <w:ind w:left="284" w:hanging="142"/>
        <w:jc w:val="center"/>
        <w:rPr>
          <w:del w:id="10294" w:author="Isabelly Cristina Santos Maia" w:date="2024-04-26T16:24:00Z"/>
          <w:b w:val="0"/>
          <w:sz w:val="17"/>
        </w:rPr>
        <w:pPrChange w:id="10295" w:author="Isabelly Cristina Santos Maia" w:date="2024-04-26T16:2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65725B" w14:paraId="5D4B2EC6" w14:textId="21C25B5B" w:rsidTr="00532F3C">
        <w:trPr>
          <w:trHeight w:val="840"/>
          <w:jc w:val="center"/>
          <w:del w:id="10296" w:author="Isabelly Cristina Santos Maia" w:date="2024-04-26T16:24:00Z"/>
        </w:trPr>
        <w:tc>
          <w:tcPr>
            <w:tcW w:w="1273" w:type="dxa"/>
          </w:tcPr>
          <w:p w14:paraId="4A1360DF" w14:textId="7E71E886" w:rsidR="00DE1F5F" w:rsidRPr="0046155C" w:rsidDel="0065725B" w:rsidRDefault="00DE1F5F" w:rsidP="0065725B">
            <w:pPr>
              <w:pStyle w:val="Ttulo2"/>
              <w:ind w:left="284" w:hanging="142"/>
              <w:jc w:val="center"/>
              <w:rPr>
                <w:del w:id="10297" w:author="Isabelly Cristina Santos Maia" w:date="2024-04-26T16:24:00Z"/>
                <w:b w:val="0"/>
                <w:sz w:val="21"/>
              </w:rPr>
              <w:pPrChange w:id="10298" w:author="Isabelly Cristina Santos Maia" w:date="2024-04-26T16:28:00Z">
                <w:pPr>
                  <w:pStyle w:val="TableParagraph"/>
                  <w:spacing w:before="3"/>
                </w:pPr>
              </w:pPrChange>
            </w:pPr>
          </w:p>
          <w:p w14:paraId="647832EF" w14:textId="55750C32" w:rsidR="00DE1F5F" w:rsidRPr="0046155C" w:rsidDel="0065725B" w:rsidRDefault="00863E66" w:rsidP="0065725B">
            <w:pPr>
              <w:pStyle w:val="Ttulo2"/>
              <w:ind w:left="284" w:hanging="142"/>
              <w:jc w:val="center"/>
              <w:rPr>
                <w:del w:id="10299" w:author="Isabelly Cristina Santos Maia" w:date="2024-04-26T16:24:00Z"/>
                <w:sz w:val="20"/>
              </w:rPr>
              <w:pPrChange w:id="10300" w:author="Isabelly Cristina Santos Maia" w:date="2024-04-26T16:28:00Z">
                <w:pPr>
                  <w:pStyle w:val="TableParagraph"/>
                  <w:ind w:left="317"/>
                </w:pPr>
              </w:pPrChange>
            </w:pPr>
            <w:del w:id="10301" w:author="Isabelly Cristina Santos Maia" w:date="2024-04-26T16:24:00Z">
              <w:r w:rsidRPr="0046155C" w:rsidDel="0065725B">
                <w:rPr>
                  <w:sz w:val="20"/>
                </w:rPr>
                <w:delText>Código</w:delText>
              </w:r>
            </w:del>
          </w:p>
        </w:tc>
        <w:tc>
          <w:tcPr>
            <w:tcW w:w="1983" w:type="dxa"/>
          </w:tcPr>
          <w:p w14:paraId="7246F88D" w14:textId="70E6B222" w:rsidR="00DE1F5F" w:rsidRPr="0046155C" w:rsidDel="0065725B" w:rsidRDefault="00863E66" w:rsidP="0065725B">
            <w:pPr>
              <w:pStyle w:val="Ttulo2"/>
              <w:ind w:left="284" w:hanging="142"/>
              <w:jc w:val="center"/>
              <w:rPr>
                <w:del w:id="10302" w:author="Isabelly Cristina Santos Maia" w:date="2024-04-26T16:24:00Z"/>
                <w:sz w:val="20"/>
              </w:rPr>
              <w:pPrChange w:id="10303" w:author="Isabelly Cristina Santos Maia" w:date="2024-04-26T16:28:00Z">
                <w:pPr>
                  <w:pStyle w:val="TableParagraph"/>
                  <w:spacing w:before="72" w:line="360" w:lineRule="auto"/>
                  <w:ind w:left="374" w:right="345" w:firstLine="33"/>
                </w:pPr>
              </w:pPrChange>
            </w:pPr>
            <w:del w:id="10304" w:author="Isabelly Cristina Santos Maia" w:date="2024-04-26T16:24:00Z">
              <w:r w:rsidRPr="0046155C" w:rsidDel="0065725B">
                <w:rPr>
                  <w:sz w:val="20"/>
                </w:rPr>
                <w:delText>Descrição do Procedimento</w:delText>
              </w:r>
            </w:del>
          </w:p>
        </w:tc>
        <w:tc>
          <w:tcPr>
            <w:tcW w:w="1422" w:type="dxa"/>
          </w:tcPr>
          <w:p w14:paraId="27BA317C" w14:textId="601F0964" w:rsidR="00DE1F5F" w:rsidRPr="0046155C" w:rsidDel="0065725B" w:rsidRDefault="00863E66" w:rsidP="0065725B">
            <w:pPr>
              <w:pStyle w:val="Ttulo2"/>
              <w:ind w:left="284" w:hanging="142"/>
              <w:jc w:val="center"/>
              <w:rPr>
                <w:del w:id="10305" w:author="Isabelly Cristina Santos Maia" w:date="2024-04-26T16:24:00Z"/>
                <w:sz w:val="20"/>
              </w:rPr>
              <w:pPrChange w:id="10306" w:author="Isabelly Cristina Santos Maia" w:date="2024-04-26T16:28:00Z">
                <w:pPr>
                  <w:pStyle w:val="TableParagraph"/>
                  <w:spacing w:before="72" w:line="360" w:lineRule="auto"/>
                  <w:ind w:left="283" w:right="166" w:hanging="92"/>
                </w:pPr>
              </w:pPrChange>
            </w:pPr>
            <w:del w:id="10307" w:author="Isabelly Cristina Santos Maia" w:date="2024-04-26T16:24:00Z">
              <w:r w:rsidRPr="0046155C" w:rsidDel="0065725B">
                <w:rPr>
                  <w:sz w:val="20"/>
                </w:rPr>
                <w:delText>Quantidade Aprovada</w:delText>
              </w:r>
            </w:del>
          </w:p>
        </w:tc>
        <w:tc>
          <w:tcPr>
            <w:tcW w:w="1844" w:type="dxa"/>
          </w:tcPr>
          <w:p w14:paraId="2D092A0E" w14:textId="2F616D82" w:rsidR="00DE1F5F" w:rsidRPr="0046155C" w:rsidDel="0065725B" w:rsidRDefault="00863E66" w:rsidP="0065725B">
            <w:pPr>
              <w:pStyle w:val="Ttulo2"/>
              <w:ind w:left="284" w:hanging="142"/>
              <w:jc w:val="center"/>
              <w:rPr>
                <w:del w:id="10308" w:author="Isabelly Cristina Santos Maia" w:date="2024-04-26T16:24:00Z"/>
                <w:sz w:val="20"/>
              </w:rPr>
              <w:pPrChange w:id="10309" w:author="Isabelly Cristina Santos Maia" w:date="2024-04-26T16:28:00Z">
                <w:pPr>
                  <w:pStyle w:val="TableParagraph"/>
                  <w:spacing w:before="72" w:line="360" w:lineRule="auto"/>
                  <w:ind w:left="709" w:right="186" w:hanging="504"/>
                </w:pPr>
              </w:pPrChange>
            </w:pPr>
            <w:del w:id="10310" w:author="Isabelly Cristina Santos Maia" w:date="2024-04-26T16:24:00Z">
              <w:r w:rsidRPr="0046155C" w:rsidDel="0065725B">
                <w:rPr>
                  <w:sz w:val="20"/>
                </w:rPr>
                <w:delText>Valores Unitário SUS</w:delText>
              </w:r>
            </w:del>
          </w:p>
        </w:tc>
        <w:tc>
          <w:tcPr>
            <w:tcW w:w="2123" w:type="dxa"/>
          </w:tcPr>
          <w:p w14:paraId="539F23EA" w14:textId="47B2EE97" w:rsidR="00DE1F5F" w:rsidRPr="0046155C" w:rsidDel="0065725B" w:rsidRDefault="00DE1F5F" w:rsidP="0065725B">
            <w:pPr>
              <w:pStyle w:val="Ttulo2"/>
              <w:ind w:left="284" w:hanging="142"/>
              <w:jc w:val="center"/>
              <w:rPr>
                <w:del w:id="10311" w:author="Isabelly Cristina Santos Maia" w:date="2024-04-26T16:24:00Z"/>
                <w:b w:val="0"/>
                <w:sz w:val="21"/>
              </w:rPr>
              <w:pPrChange w:id="10312" w:author="Isabelly Cristina Santos Maia" w:date="2024-04-26T16:28:00Z">
                <w:pPr>
                  <w:pStyle w:val="TableParagraph"/>
                  <w:spacing w:before="3"/>
                </w:pPr>
              </w:pPrChange>
            </w:pPr>
          </w:p>
          <w:p w14:paraId="1B31B721" w14:textId="32AFEA75" w:rsidR="00DE1F5F" w:rsidRPr="0046155C" w:rsidDel="0065725B" w:rsidRDefault="00863E66" w:rsidP="0065725B">
            <w:pPr>
              <w:pStyle w:val="Ttulo2"/>
              <w:ind w:left="284" w:hanging="142"/>
              <w:jc w:val="center"/>
              <w:rPr>
                <w:del w:id="10313" w:author="Isabelly Cristina Santos Maia" w:date="2024-04-26T16:24:00Z"/>
                <w:sz w:val="20"/>
              </w:rPr>
              <w:pPrChange w:id="10314" w:author="Isabelly Cristina Santos Maia" w:date="2024-04-26T16:28:00Z">
                <w:pPr>
                  <w:pStyle w:val="TableParagraph"/>
                  <w:ind w:left="234"/>
                </w:pPr>
              </w:pPrChange>
            </w:pPr>
            <w:del w:id="10315" w:author="Isabelly Cristina Santos Maia" w:date="2024-04-26T16:24:00Z">
              <w:r w:rsidRPr="0046155C" w:rsidDel="0065725B">
                <w:rPr>
                  <w:sz w:val="20"/>
                </w:rPr>
                <w:delText>Valores Total SUS</w:delText>
              </w:r>
            </w:del>
          </w:p>
        </w:tc>
      </w:tr>
    </w:tbl>
    <w:p w14:paraId="284E4E34" w14:textId="38376529" w:rsidR="00DE1F5F" w:rsidRPr="0046155C" w:rsidDel="0065725B" w:rsidRDefault="00DE1F5F" w:rsidP="0065725B">
      <w:pPr>
        <w:pStyle w:val="Ttulo2"/>
        <w:ind w:left="284" w:hanging="142"/>
        <w:jc w:val="center"/>
        <w:rPr>
          <w:del w:id="10316" w:author="Isabelly Cristina Santos Maia" w:date="2024-04-26T16:24:00Z"/>
          <w:b w:val="0"/>
          <w:sz w:val="10"/>
        </w:rPr>
        <w:pPrChange w:id="10317" w:author="Isabelly Cristina Santos Maia" w:date="2024-04-26T16:2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65725B" w14:paraId="33EE524E" w14:textId="4D0547F9" w:rsidTr="00532F3C">
        <w:trPr>
          <w:trHeight w:val="206"/>
          <w:del w:id="10318" w:author="Isabelly Cristina Santos Maia" w:date="2024-04-26T16:24:00Z"/>
        </w:trPr>
        <w:tc>
          <w:tcPr>
            <w:tcW w:w="2837" w:type="dxa"/>
            <w:gridSpan w:val="2"/>
          </w:tcPr>
          <w:p w14:paraId="5F1AE66C" w14:textId="262058FD" w:rsidR="00DE1F5F" w:rsidRPr="0046155C" w:rsidDel="0065725B" w:rsidRDefault="00863E66" w:rsidP="0065725B">
            <w:pPr>
              <w:pStyle w:val="Ttulo2"/>
              <w:ind w:left="284" w:hanging="142"/>
              <w:jc w:val="center"/>
              <w:rPr>
                <w:del w:id="10319" w:author="Isabelly Cristina Santos Maia" w:date="2024-04-26T16:24:00Z"/>
                <w:sz w:val="12"/>
              </w:rPr>
              <w:pPrChange w:id="10320" w:author="Isabelly Cristina Santos Maia" w:date="2024-04-26T16:28:00Z">
                <w:pPr>
                  <w:pStyle w:val="TableParagraph"/>
                  <w:spacing w:before="2"/>
                  <w:ind w:left="883"/>
                </w:pPr>
              </w:pPrChange>
            </w:pPr>
            <w:del w:id="10321" w:author="Isabelly Cristina Santos Maia" w:date="2024-04-26T16:24:00Z">
              <w:r w:rsidRPr="0046155C" w:rsidDel="0065725B">
                <w:rPr>
                  <w:sz w:val="12"/>
                </w:rPr>
                <w:delText>Metas Quantitativas</w:delText>
              </w:r>
            </w:del>
          </w:p>
        </w:tc>
        <w:tc>
          <w:tcPr>
            <w:tcW w:w="2798" w:type="dxa"/>
            <w:gridSpan w:val="2"/>
          </w:tcPr>
          <w:p w14:paraId="2606ACA8" w14:textId="7BE41DB2" w:rsidR="00DE1F5F" w:rsidRPr="0046155C" w:rsidDel="0065725B" w:rsidRDefault="00863E66" w:rsidP="0065725B">
            <w:pPr>
              <w:pStyle w:val="Ttulo2"/>
              <w:ind w:left="284" w:hanging="142"/>
              <w:jc w:val="center"/>
              <w:rPr>
                <w:del w:id="10322" w:author="Isabelly Cristina Santos Maia" w:date="2024-04-26T16:24:00Z"/>
                <w:sz w:val="12"/>
              </w:rPr>
              <w:pPrChange w:id="10323" w:author="Isabelly Cristina Santos Maia" w:date="2024-04-26T16:28:00Z">
                <w:pPr>
                  <w:pStyle w:val="TableParagraph"/>
                  <w:spacing w:before="2"/>
                  <w:ind w:left="908"/>
                </w:pPr>
              </w:pPrChange>
            </w:pPr>
            <w:del w:id="10324" w:author="Isabelly Cristina Santos Maia" w:date="2024-04-26T16:24:00Z">
              <w:r w:rsidRPr="0046155C" w:rsidDel="0065725B">
                <w:rPr>
                  <w:sz w:val="12"/>
                </w:rPr>
                <w:delText>Execução/Período</w:delText>
              </w:r>
            </w:del>
          </w:p>
        </w:tc>
        <w:tc>
          <w:tcPr>
            <w:tcW w:w="3004" w:type="dxa"/>
            <w:gridSpan w:val="2"/>
          </w:tcPr>
          <w:p w14:paraId="691A6053" w14:textId="308081EE" w:rsidR="00DE1F5F" w:rsidRPr="0046155C" w:rsidDel="0065725B" w:rsidRDefault="00863E66" w:rsidP="0065725B">
            <w:pPr>
              <w:pStyle w:val="Ttulo2"/>
              <w:ind w:left="284" w:hanging="142"/>
              <w:jc w:val="center"/>
              <w:rPr>
                <w:del w:id="10325" w:author="Isabelly Cristina Santos Maia" w:date="2024-04-26T16:24:00Z"/>
                <w:sz w:val="12"/>
              </w:rPr>
              <w:pPrChange w:id="10326" w:author="Isabelly Cristina Santos Maia" w:date="2024-04-26T16:28:00Z">
                <w:pPr>
                  <w:pStyle w:val="TableParagraph"/>
                  <w:spacing w:before="2"/>
                  <w:ind w:left="1034"/>
                </w:pPr>
              </w:pPrChange>
            </w:pPr>
            <w:del w:id="10327" w:author="Isabelly Cristina Santos Maia" w:date="2024-04-26T16:24:00Z">
              <w:r w:rsidRPr="0046155C" w:rsidDel="0065725B">
                <w:rPr>
                  <w:sz w:val="12"/>
                </w:rPr>
                <w:delText>Execução/Período</w:delText>
              </w:r>
            </w:del>
          </w:p>
        </w:tc>
      </w:tr>
      <w:tr w:rsidR="0046155C" w:rsidRPr="0046155C" w:rsidDel="0065725B" w14:paraId="0DF90A48" w14:textId="2B367B4D" w:rsidTr="00532F3C">
        <w:trPr>
          <w:trHeight w:val="205"/>
          <w:del w:id="10328" w:author="Isabelly Cristina Santos Maia" w:date="2024-04-26T16:24:00Z"/>
        </w:trPr>
        <w:tc>
          <w:tcPr>
            <w:tcW w:w="1416" w:type="dxa"/>
          </w:tcPr>
          <w:p w14:paraId="58D8415E" w14:textId="485EFC49" w:rsidR="00DE1F5F" w:rsidRPr="0046155C" w:rsidDel="0065725B" w:rsidRDefault="00863E66" w:rsidP="0065725B">
            <w:pPr>
              <w:pStyle w:val="Ttulo2"/>
              <w:ind w:left="284" w:hanging="142"/>
              <w:jc w:val="center"/>
              <w:rPr>
                <w:del w:id="10329" w:author="Isabelly Cristina Santos Maia" w:date="2024-04-26T16:24:00Z"/>
                <w:sz w:val="12"/>
              </w:rPr>
              <w:pPrChange w:id="10330" w:author="Isabelly Cristina Santos Maia" w:date="2024-04-26T16:28:00Z">
                <w:pPr>
                  <w:pStyle w:val="TableParagraph"/>
                  <w:spacing w:before="2"/>
                  <w:ind w:left="129"/>
                </w:pPr>
              </w:pPrChange>
            </w:pPr>
            <w:del w:id="10331" w:author="Isabelly Cristina Santos Maia" w:date="2024-04-26T16:24:00Z">
              <w:r w:rsidRPr="0046155C" w:rsidDel="0065725B">
                <w:rPr>
                  <w:sz w:val="12"/>
                </w:rPr>
                <w:delText>Quantidade Estimada</w:delText>
              </w:r>
            </w:del>
          </w:p>
        </w:tc>
        <w:tc>
          <w:tcPr>
            <w:tcW w:w="1421" w:type="dxa"/>
          </w:tcPr>
          <w:p w14:paraId="7B50947A" w14:textId="73A25ED6" w:rsidR="00DE1F5F" w:rsidRPr="0046155C" w:rsidDel="0065725B" w:rsidRDefault="00863E66" w:rsidP="0065725B">
            <w:pPr>
              <w:pStyle w:val="Ttulo2"/>
              <w:ind w:left="284" w:hanging="142"/>
              <w:jc w:val="center"/>
              <w:rPr>
                <w:del w:id="10332" w:author="Isabelly Cristina Santos Maia" w:date="2024-04-26T16:24:00Z"/>
                <w:sz w:val="12"/>
              </w:rPr>
              <w:pPrChange w:id="10333" w:author="Isabelly Cristina Santos Maia" w:date="2024-04-26T16:28:00Z">
                <w:pPr>
                  <w:pStyle w:val="TableParagraph"/>
                  <w:spacing w:before="2"/>
                  <w:ind w:left="355"/>
                </w:pPr>
              </w:pPrChange>
            </w:pPr>
            <w:del w:id="10334" w:author="Isabelly Cristina Santos Maia" w:date="2024-04-26T16:24:00Z">
              <w:r w:rsidRPr="0046155C" w:rsidDel="0065725B">
                <w:rPr>
                  <w:sz w:val="12"/>
                </w:rPr>
                <w:delText>Valor Mensal</w:delText>
              </w:r>
            </w:del>
          </w:p>
        </w:tc>
        <w:tc>
          <w:tcPr>
            <w:tcW w:w="1574" w:type="dxa"/>
          </w:tcPr>
          <w:p w14:paraId="5D5D0AA6" w14:textId="78064480" w:rsidR="00DE1F5F" w:rsidRPr="0046155C" w:rsidDel="0065725B" w:rsidRDefault="00863E66" w:rsidP="0065725B">
            <w:pPr>
              <w:pStyle w:val="Ttulo2"/>
              <w:ind w:left="284" w:hanging="142"/>
              <w:jc w:val="center"/>
              <w:rPr>
                <w:del w:id="10335" w:author="Isabelly Cristina Santos Maia" w:date="2024-04-26T16:24:00Z"/>
                <w:sz w:val="12"/>
              </w:rPr>
              <w:pPrChange w:id="10336" w:author="Isabelly Cristina Santos Maia" w:date="2024-04-26T16:28:00Z">
                <w:pPr>
                  <w:pStyle w:val="TableParagraph"/>
                  <w:spacing w:before="2"/>
                  <w:ind w:left="202"/>
                </w:pPr>
              </w:pPrChange>
            </w:pPr>
            <w:del w:id="10337" w:author="Isabelly Cristina Santos Maia" w:date="2024-04-26T16:24:00Z">
              <w:r w:rsidRPr="0046155C" w:rsidDel="0065725B">
                <w:rPr>
                  <w:sz w:val="12"/>
                </w:rPr>
                <w:delText>Quantidade Aprovada</w:delText>
              </w:r>
            </w:del>
          </w:p>
        </w:tc>
        <w:tc>
          <w:tcPr>
            <w:tcW w:w="1224" w:type="dxa"/>
          </w:tcPr>
          <w:p w14:paraId="556E65BC" w14:textId="56364047" w:rsidR="00DE1F5F" w:rsidRPr="0046155C" w:rsidDel="0065725B" w:rsidRDefault="00863E66" w:rsidP="0065725B">
            <w:pPr>
              <w:pStyle w:val="Ttulo2"/>
              <w:ind w:left="284" w:hanging="142"/>
              <w:jc w:val="center"/>
              <w:rPr>
                <w:del w:id="10338" w:author="Isabelly Cristina Santos Maia" w:date="2024-04-26T16:24:00Z"/>
                <w:sz w:val="12"/>
              </w:rPr>
              <w:pPrChange w:id="10339" w:author="Isabelly Cristina Santos Maia" w:date="2024-04-26T16:28:00Z">
                <w:pPr>
                  <w:pStyle w:val="TableParagraph"/>
                  <w:spacing w:before="2"/>
                  <w:ind w:left="256"/>
                </w:pPr>
              </w:pPrChange>
            </w:pPr>
            <w:del w:id="10340" w:author="Isabelly Cristina Santos Maia" w:date="2024-04-26T16:24:00Z">
              <w:r w:rsidRPr="0046155C" w:rsidDel="0065725B">
                <w:rPr>
                  <w:sz w:val="12"/>
                </w:rPr>
                <w:delText>Valor Mensal</w:delText>
              </w:r>
            </w:del>
          </w:p>
        </w:tc>
        <w:tc>
          <w:tcPr>
            <w:tcW w:w="1593" w:type="dxa"/>
          </w:tcPr>
          <w:p w14:paraId="0741B890" w14:textId="6D27E09E" w:rsidR="00DE1F5F" w:rsidRPr="0046155C" w:rsidDel="0065725B" w:rsidRDefault="00863E66" w:rsidP="0065725B">
            <w:pPr>
              <w:pStyle w:val="Ttulo2"/>
              <w:ind w:left="284" w:hanging="142"/>
              <w:jc w:val="center"/>
              <w:rPr>
                <w:del w:id="10341" w:author="Isabelly Cristina Santos Maia" w:date="2024-04-26T16:24:00Z"/>
                <w:sz w:val="12"/>
              </w:rPr>
              <w:pPrChange w:id="10342" w:author="Isabelly Cristina Santos Maia" w:date="2024-04-26T16:28:00Z">
                <w:pPr>
                  <w:pStyle w:val="TableParagraph"/>
                  <w:spacing w:before="2"/>
                  <w:ind w:left="232"/>
                </w:pPr>
              </w:pPrChange>
            </w:pPr>
            <w:del w:id="10343" w:author="Isabelly Cristina Santos Maia" w:date="2024-04-26T16:24:00Z">
              <w:r w:rsidRPr="0046155C" w:rsidDel="0065725B">
                <w:rPr>
                  <w:sz w:val="12"/>
                </w:rPr>
                <w:delText>Quantidade Aprovada</w:delText>
              </w:r>
            </w:del>
          </w:p>
        </w:tc>
        <w:tc>
          <w:tcPr>
            <w:tcW w:w="1411" w:type="dxa"/>
          </w:tcPr>
          <w:p w14:paraId="7F5228ED" w14:textId="29729122" w:rsidR="00DE1F5F" w:rsidRPr="0046155C" w:rsidDel="0065725B" w:rsidRDefault="00863E66" w:rsidP="0065725B">
            <w:pPr>
              <w:pStyle w:val="Ttulo2"/>
              <w:ind w:left="284" w:hanging="142"/>
              <w:jc w:val="center"/>
              <w:rPr>
                <w:del w:id="10344" w:author="Isabelly Cristina Santos Maia" w:date="2024-04-26T16:24:00Z"/>
                <w:sz w:val="12"/>
              </w:rPr>
              <w:pPrChange w:id="10345" w:author="Isabelly Cristina Santos Maia" w:date="2024-04-26T16:28:00Z">
                <w:pPr>
                  <w:pStyle w:val="TableParagraph"/>
                  <w:spacing w:before="2"/>
                  <w:ind w:left="373"/>
                </w:pPr>
              </w:pPrChange>
            </w:pPr>
            <w:del w:id="10346" w:author="Isabelly Cristina Santos Maia" w:date="2024-04-26T16:24:00Z">
              <w:r w:rsidRPr="0046155C" w:rsidDel="0065725B">
                <w:rPr>
                  <w:sz w:val="12"/>
                </w:rPr>
                <w:delText>Valor Mensal</w:delText>
              </w:r>
            </w:del>
          </w:p>
        </w:tc>
      </w:tr>
      <w:tr w:rsidR="0046155C" w:rsidRPr="0046155C" w:rsidDel="0065725B" w14:paraId="6B0595BE" w14:textId="0AA72207" w:rsidTr="00532F3C">
        <w:trPr>
          <w:trHeight w:val="205"/>
          <w:del w:id="10347" w:author="Isabelly Cristina Santos Maia" w:date="2024-04-26T16:24:00Z"/>
        </w:trPr>
        <w:tc>
          <w:tcPr>
            <w:tcW w:w="1416" w:type="dxa"/>
          </w:tcPr>
          <w:p w14:paraId="260C1B23" w14:textId="286843F0" w:rsidR="00DE1F5F" w:rsidRPr="0046155C" w:rsidDel="0065725B" w:rsidRDefault="00DE1F5F" w:rsidP="0065725B">
            <w:pPr>
              <w:pStyle w:val="Ttulo2"/>
              <w:ind w:left="284" w:hanging="142"/>
              <w:jc w:val="center"/>
              <w:rPr>
                <w:del w:id="10348" w:author="Isabelly Cristina Santos Maia" w:date="2024-04-26T16:24:00Z"/>
                <w:rFonts w:ascii="Times New Roman"/>
                <w:sz w:val="14"/>
              </w:rPr>
              <w:pPrChange w:id="10349" w:author="Isabelly Cristina Santos Maia" w:date="2024-04-26T16:28:00Z">
                <w:pPr>
                  <w:pStyle w:val="TableParagraph"/>
                </w:pPr>
              </w:pPrChange>
            </w:pPr>
          </w:p>
        </w:tc>
        <w:tc>
          <w:tcPr>
            <w:tcW w:w="1421" w:type="dxa"/>
          </w:tcPr>
          <w:p w14:paraId="3979E349" w14:textId="541C4DAD" w:rsidR="00DE1F5F" w:rsidRPr="0046155C" w:rsidDel="0065725B" w:rsidRDefault="00DE1F5F" w:rsidP="0065725B">
            <w:pPr>
              <w:pStyle w:val="Ttulo2"/>
              <w:ind w:left="284" w:hanging="142"/>
              <w:jc w:val="center"/>
              <w:rPr>
                <w:del w:id="10350" w:author="Isabelly Cristina Santos Maia" w:date="2024-04-26T16:24:00Z"/>
                <w:rFonts w:ascii="Times New Roman"/>
                <w:sz w:val="14"/>
              </w:rPr>
              <w:pPrChange w:id="10351" w:author="Isabelly Cristina Santos Maia" w:date="2024-04-26T16:28:00Z">
                <w:pPr>
                  <w:pStyle w:val="TableParagraph"/>
                </w:pPr>
              </w:pPrChange>
            </w:pPr>
          </w:p>
        </w:tc>
        <w:tc>
          <w:tcPr>
            <w:tcW w:w="1574" w:type="dxa"/>
          </w:tcPr>
          <w:p w14:paraId="14112BA2" w14:textId="313CA7A1" w:rsidR="00DE1F5F" w:rsidRPr="0046155C" w:rsidDel="0065725B" w:rsidRDefault="00DE1F5F" w:rsidP="0065725B">
            <w:pPr>
              <w:pStyle w:val="Ttulo2"/>
              <w:ind w:left="284" w:hanging="142"/>
              <w:jc w:val="center"/>
              <w:rPr>
                <w:del w:id="10352" w:author="Isabelly Cristina Santos Maia" w:date="2024-04-26T16:24:00Z"/>
                <w:rFonts w:ascii="Times New Roman"/>
                <w:sz w:val="14"/>
              </w:rPr>
              <w:pPrChange w:id="10353" w:author="Isabelly Cristina Santos Maia" w:date="2024-04-26T16:28:00Z">
                <w:pPr>
                  <w:pStyle w:val="TableParagraph"/>
                </w:pPr>
              </w:pPrChange>
            </w:pPr>
          </w:p>
        </w:tc>
        <w:tc>
          <w:tcPr>
            <w:tcW w:w="1224" w:type="dxa"/>
          </w:tcPr>
          <w:p w14:paraId="71C39D98" w14:textId="5C002B6C" w:rsidR="00DE1F5F" w:rsidRPr="0046155C" w:rsidDel="0065725B" w:rsidRDefault="00DE1F5F" w:rsidP="0065725B">
            <w:pPr>
              <w:pStyle w:val="Ttulo2"/>
              <w:ind w:left="284" w:hanging="142"/>
              <w:jc w:val="center"/>
              <w:rPr>
                <w:del w:id="10354" w:author="Isabelly Cristina Santos Maia" w:date="2024-04-26T16:24:00Z"/>
                <w:rFonts w:ascii="Times New Roman"/>
                <w:sz w:val="14"/>
              </w:rPr>
              <w:pPrChange w:id="10355" w:author="Isabelly Cristina Santos Maia" w:date="2024-04-26T16:28:00Z">
                <w:pPr>
                  <w:pStyle w:val="TableParagraph"/>
                </w:pPr>
              </w:pPrChange>
            </w:pPr>
          </w:p>
        </w:tc>
        <w:tc>
          <w:tcPr>
            <w:tcW w:w="1593" w:type="dxa"/>
          </w:tcPr>
          <w:p w14:paraId="7881D5D0" w14:textId="7C0B3083" w:rsidR="00DE1F5F" w:rsidRPr="0046155C" w:rsidDel="0065725B" w:rsidRDefault="00DE1F5F" w:rsidP="0065725B">
            <w:pPr>
              <w:pStyle w:val="Ttulo2"/>
              <w:ind w:left="284" w:hanging="142"/>
              <w:jc w:val="center"/>
              <w:rPr>
                <w:del w:id="10356" w:author="Isabelly Cristina Santos Maia" w:date="2024-04-26T16:24:00Z"/>
                <w:rFonts w:ascii="Times New Roman"/>
                <w:sz w:val="14"/>
              </w:rPr>
              <w:pPrChange w:id="10357" w:author="Isabelly Cristina Santos Maia" w:date="2024-04-26T16:28:00Z">
                <w:pPr>
                  <w:pStyle w:val="TableParagraph"/>
                </w:pPr>
              </w:pPrChange>
            </w:pPr>
          </w:p>
        </w:tc>
        <w:tc>
          <w:tcPr>
            <w:tcW w:w="1411" w:type="dxa"/>
          </w:tcPr>
          <w:p w14:paraId="27F487AC" w14:textId="40E41FDC" w:rsidR="00DE1F5F" w:rsidRPr="0046155C" w:rsidDel="0065725B" w:rsidRDefault="00DE1F5F" w:rsidP="0065725B">
            <w:pPr>
              <w:pStyle w:val="Ttulo2"/>
              <w:ind w:left="284" w:hanging="142"/>
              <w:jc w:val="center"/>
              <w:rPr>
                <w:del w:id="10358" w:author="Isabelly Cristina Santos Maia" w:date="2024-04-26T16:24:00Z"/>
                <w:rFonts w:ascii="Times New Roman"/>
                <w:sz w:val="14"/>
              </w:rPr>
              <w:pPrChange w:id="10359" w:author="Isabelly Cristina Santos Maia" w:date="2024-04-26T16:28:00Z">
                <w:pPr>
                  <w:pStyle w:val="TableParagraph"/>
                </w:pPr>
              </w:pPrChange>
            </w:pPr>
          </w:p>
        </w:tc>
      </w:tr>
      <w:tr w:rsidR="0046155C" w:rsidRPr="0046155C" w:rsidDel="0065725B" w14:paraId="0B5E1C20" w14:textId="18F81EF1" w:rsidTr="00532F3C">
        <w:trPr>
          <w:trHeight w:val="211"/>
          <w:del w:id="10360" w:author="Isabelly Cristina Santos Maia" w:date="2024-04-26T16:24:00Z"/>
        </w:trPr>
        <w:tc>
          <w:tcPr>
            <w:tcW w:w="2837" w:type="dxa"/>
            <w:gridSpan w:val="2"/>
          </w:tcPr>
          <w:p w14:paraId="504E8612" w14:textId="1A3BD3D8" w:rsidR="00DE1F5F" w:rsidRPr="0046155C" w:rsidDel="0065725B" w:rsidRDefault="00863E66" w:rsidP="0065725B">
            <w:pPr>
              <w:pStyle w:val="Ttulo2"/>
              <w:ind w:left="284" w:hanging="142"/>
              <w:jc w:val="center"/>
              <w:rPr>
                <w:del w:id="10361" w:author="Isabelly Cristina Santos Maia" w:date="2024-04-26T16:24:00Z"/>
                <w:sz w:val="12"/>
              </w:rPr>
              <w:pPrChange w:id="10362" w:author="Isabelly Cristina Santos Maia" w:date="2024-04-26T16:28:00Z">
                <w:pPr>
                  <w:pStyle w:val="TableParagraph"/>
                  <w:spacing w:before="3"/>
                  <w:ind w:left="1050" w:right="1043"/>
                  <w:jc w:val="center"/>
                </w:pPr>
              </w:pPrChange>
            </w:pPr>
            <w:del w:id="10363" w:author="Isabelly Cristina Santos Maia" w:date="2024-04-26T16:24:00Z">
              <w:r w:rsidRPr="0046155C" w:rsidDel="0065725B">
                <w:rPr>
                  <w:sz w:val="12"/>
                </w:rPr>
                <w:delText>% das Metas</w:delText>
              </w:r>
            </w:del>
          </w:p>
        </w:tc>
        <w:tc>
          <w:tcPr>
            <w:tcW w:w="2798" w:type="dxa"/>
            <w:gridSpan w:val="2"/>
          </w:tcPr>
          <w:p w14:paraId="6F7A37AE" w14:textId="24079684" w:rsidR="00DE1F5F" w:rsidRPr="0046155C" w:rsidDel="0065725B" w:rsidRDefault="00DE1F5F" w:rsidP="0065725B">
            <w:pPr>
              <w:pStyle w:val="Ttulo2"/>
              <w:ind w:left="284" w:hanging="142"/>
              <w:jc w:val="center"/>
              <w:rPr>
                <w:del w:id="10364" w:author="Isabelly Cristina Santos Maia" w:date="2024-04-26T16:24:00Z"/>
                <w:rFonts w:ascii="Times New Roman"/>
                <w:sz w:val="14"/>
              </w:rPr>
              <w:pPrChange w:id="10365" w:author="Isabelly Cristina Santos Maia" w:date="2024-04-26T16:28:00Z">
                <w:pPr>
                  <w:pStyle w:val="TableParagraph"/>
                </w:pPr>
              </w:pPrChange>
            </w:pPr>
          </w:p>
        </w:tc>
        <w:tc>
          <w:tcPr>
            <w:tcW w:w="3004" w:type="dxa"/>
            <w:gridSpan w:val="2"/>
          </w:tcPr>
          <w:p w14:paraId="3EB6F191" w14:textId="52260E1C" w:rsidR="00DE1F5F" w:rsidRPr="0046155C" w:rsidDel="0065725B" w:rsidRDefault="00DE1F5F" w:rsidP="0065725B">
            <w:pPr>
              <w:pStyle w:val="Ttulo2"/>
              <w:ind w:left="284" w:hanging="142"/>
              <w:jc w:val="center"/>
              <w:rPr>
                <w:del w:id="10366" w:author="Isabelly Cristina Santos Maia" w:date="2024-04-26T16:24:00Z"/>
                <w:rFonts w:ascii="Times New Roman"/>
                <w:sz w:val="14"/>
              </w:rPr>
              <w:pPrChange w:id="10367" w:author="Isabelly Cristina Santos Maia" w:date="2024-04-26T16:28:00Z">
                <w:pPr>
                  <w:pStyle w:val="TableParagraph"/>
                </w:pPr>
              </w:pPrChange>
            </w:pPr>
          </w:p>
        </w:tc>
      </w:tr>
    </w:tbl>
    <w:p w14:paraId="34699FF0" w14:textId="67B982B6" w:rsidR="00DE1F5F" w:rsidRPr="0046155C" w:rsidDel="0065725B" w:rsidRDefault="00863E66" w:rsidP="0065725B">
      <w:pPr>
        <w:pStyle w:val="Ttulo2"/>
        <w:ind w:left="284" w:hanging="142"/>
        <w:jc w:val="center"/>
        <w:rPr>
          <w:del w:id="10368" w:author="Isabelly Cristina Santos Maia" w:date="2024-04-26T16:24:00Z"/>
          <w:b w:val="0"/>
          <w:sz w:val="24"/>
        </w:rPr>
        <w:pPrChange w:id="10369" w:author="Isabelly Cristina Santos Maia" w:date="2024-04-26T16:28:00Z">
          <w:pPr>
            <w:ind w:left="280" w:right="385"/>
            <w:jc w:val="center"/>
          </w:pPr>
        </w:pPrChange>
      </w:pPr>
      <w:del w:id="10370" w:author="Isabelly Cristina Santos Maia" w:date="2024-04-26T16:24:00Z">
        <w:r w:rsidRPr="0046155C" w:rsidDel="0065725B">
          <w:rPr>
            <w:sz w:val="24"/>
          </w:rPr>
          <w:delText>EXECUÇÃO DAS METAS QUALITATIVAS</w:delText>
        </w:r>
      </w:del>
    </w:p>
    <w:p w14:paraId="53298963" w14:textId="52D86559" w:rsidR="00DE1F5F" w:rsidRPr="0046155C" w:rsidDel="0065725B" w:rsidRDefault="00DE1F5F" w:rsidP="0065725B">
      <w:pPr>
        <w:pStyle w:val="Ttulo2"/>
        <w:ind w:left="284" w:hanging="142"/>
        <w:jc w:val="center"/>
        <w:rPr>
          <w:del w:id="10371" w:author="Isabelly Cristina Santos Maia" w:date="2024-04-26T16:24:00Z"/>
          <w:b w:val="0"/>
          <w:sz w:val="12"/>
        </w:rPr>
        <w:pPrChange w:id="10372" w:author="Isabelly Cristina Santos Maia" w:date="2024-04-26T16:2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65725B" w14:paraId="6AFD30D8" w14:textId="01F8C089">
        <w:trPr>
          <w:trHeight w:val="690"/>
          <w:del w:id="10373" w:author="Isabelly Cristina Santos Maia" w:date="2024-04-26T16:24:00Z"/>
        </w:trPr>
        <w:tc>
          <w:tcPr>
            <w:tcW w:w="1560" w:type="dxa"/>
          </w:tcPr>
          <w:p w14:paraId="7B887493" w14:textId="002966EB" w:rsidR="00DE1F5F" w:rsidRPr="0046155C" w:rsidDel="0065725B" w:rsidRDefault="00863E66" w:rsidP="0065725B">
            <w:pPr>
              <w:pStyle w:val="Ttulo2"/>
              <w:ind w:left="284" w:hanging="142"/>
              <w:jc w:val="center"/>
              <w:rPr>
                <w:del w:id="10374" w:author="Isabelly Cristina Santos Maia" w:date="2024-04-26T16:24:00Z"/>
                <w:sz w:val="20"/>
              </w:rPr>
              <w:pPrChange w:id="10375" w:author="Isabelly Cristina Santos Maia" w:date="2024-04-26T16:28:00Z">
                <w:pPr>
                  <w:pStyle w:val="TableParagraph"/>
                  <w:spacing w:line="225" w:lineRule="exact"/>
                  <w:ind w:left="128" w:right="114"/>
                  <w:jc w:val="center"/>
                </w:pPr>
              </w:pPrChange>
            </w:pPr>
            <w:del w:id="10376" w:author="Isabelly Cristina Santos Maia" w:date="2024-04-26T16:24:00Z">
              <w:r w:rsidRPr="0046155C" w:rsidDel="0065725B">
                <w:rPr>
                  <w:sz w:val="20"/>
                </w:rPr>
                <w:delText>Descrição das</w:delText>
              </w:r>
            </w:del>
          </w:p>
          <w:p w14:paraId="3CED34E5" w14:textId="644B610E" w:rsidR="00DE1F5F" w:rsidRPr="0046155C" w:rsidDel="0065725B" w:rsidRDefault="00863E66" w:rsidP="0065725B">
            <w:pPr>
              <w:pStyle w:val="Ttulo2"/>
              <w:ind w:left="284" w:hanging="142"/>
              <w:jc w:val="center"/>
              <w:rPr>
                <w:del w:id="10377" w:author="Isabelly Cristina Santos Maia" w:date="2024-04-26T16:24:00Z"/>
                <w:sz w:val="20"/>
              </w:rPr>
              <w:pPrChange w:id="10378" w:author="Isabelly Cristina Santos Maia" w:date="2024-04-26T16:28:00Z">
                <w:pPr>
                  <w:pStyle w:val="TableParagraph"/>
                  <w:spacing w:before="115"/>
                  <w:ind w:left="128" w:right="114"/>
                  <w:jc w:val="center"/>
                </w:pPr>
              </w:pPrChange>
            </w:pPr>
            <w:del w:id="10379" w:author="Isabelly Cristina Santos Maia" w:date="2024-04-26T16:24:00Z">
              <w:r w:rsidRPr="0046155C" w:rsidDel="0065725B">
                <w:rPr>
                  <w:sz w:val="20"/>
                </w:rPr>
                <w:delText>Metas</w:delText>
              </w:r>
            </w:del>
          </w:p>
        </w:tc>
        <w:tc>
          <w:tcPr>
            <w:tcW w:w="1277" w:type="dxa"/>
          </w:tcPr>
          <w:p w14:paraId="73131B04" w14:textId="6D701C18" w:rsidR="00DE1F5F" w:rsidRPr="0046155C" w:rsidDel="0065725B" w:rsidRDefault="00863E66" w:rsidP="0065725B">
            <w:pPr>
              <w:pStyle w:val="Ttulo2"/>
              <w:ind w:left="284" w:hanging="142"/>
              <w:jc w:val="center"/>
              <w:rPr>
                <w:del w:id="10380" w:author="Isabelly Cristina Santos Maia" w:date="2024-04-26T16:24:00Z"/>
                <w:sz w:val="20"/>
              </w:rPr>
              <w:pPrChange w:id="10381" w:author="Isabelly Cristina Santos Maia" w:date="2024-04-26T16:28:00Z">
                <w:pPr>
                  <w:pStyle w:val="TableParagraph"/>
                  <w:spacing w:before="167"/>
                  <w:ind w:left="408"/>
                </w:pPr>
              </w:pPrChange>
            </w:pPr>
            <w:del w:id="10382" w:author="Isabelly Cristina Santos Maia" w:date="2024-04-26T16:24:00Z">
              <w:r w:rsidRPr="0046155C" w:rsidDel="0065725B">
                <w:rPr>
                  <w:sz w:val="20"/>
                </w:rPr>
                <w:delText>Valor</w:delText>
              </w:r>
            </w:del>
          </w:p>
        </w:tc>
        <w:tc>
          <w:tcPr>
            <w:tcW w:w="1416" w:type="dxa"/>
          </w:tcPr>
          <w:p w14:paraId="3F0062E3" w14:textId="7960072C" w:rsidR="00DE1F5F" w:rsidRPr="0046155C" w:rsidDel="0065725B" w:rsidRDefault="00863E66" w:rsidP="0065725B">
            <w:pPr>
              <w:pStyle w:val="Ttulo2"/>
              <w:ind w:left="284" w:hanging="142"/>
              <w:jc w:val="center"/>
              <w:rPr>
                <w:del w:id="10383" w:author="Isabelly Cristina Santos Maia" w:date="2024-04-26T16:24:00Z"/>
                <w:sz w:val="20"/>
              </w:rPr>
              <w:pPrChange w:id="10384" w:author="Isabelly Cristina Santos Maia" w:date="2024-04-26T16:28:00Z">
                <w:pPr>
                  <w:pStyle w:val="TableParagraph"/>
                  <w:spacing w:before="167"/>
                  <w:ind w:left="240"/>
                </w:pPr>
              </w:pPrChange>
            </w:pPr>
            <w:del w:id="10385" w:author="Isabelly Cristina Santos Maia" w:date="2024-04-26T16:24:00Z">
              <w:r w:rsidRPr="0046155C" w:rsidDel="0065725B">
                <w:rPr>
                  <w:sz w:val="20"/>
                </w:rPr>
                <w:delText>Parâmetro</w:delText>
              </w:r>
            </w:del>
          </w:p>
        </w:tc>
        <w:tc>
          <w:tcPr>
            <w:tcW w:w="1417" w:type="dxa"/>
          </w:tcPr>
          <w:p w14:paraId="0CDE70D1" w14:textId="434771AD" w:rsidR="00DE1F5F" w:rsidRPr="0046155C" w:rsidDel="0065725B" w:rsidRDefault="00863E66" w:rsidP="0065725B">
            <w:pPr>
              <w:pStyle w:val="Ttulo2"/>
              <w:ind w:left="284" w:hanging="142"/>
              <w:jc w:val="center"/>
              <w:rPr>
                <w:del w:id="10386" w:author="Isabelly Cristina Santos Maia" w:date="2024-04-26T16:24:00Z"/>
                <w:sz w:val="20"/>
              </w:rPr>
              <w:pPrChange w:id="10387" w:author="Isabelly Cristina Santos Maia" w:date="2024-04-26T16:28:00Z">
                <w:pPr>
                  <w:pStyle w:val="TableParagraph"/>
                  <w:spacing w:before="167"/>
                  <w:ind w:left="332"/>
                </w:pPr>
              </w:pPrChange>
            </w:pPr>
            <w:del w:id="10388" w:author="Isabelly Cristina Santos Maia" w:date="2024-04-26T16:24:00Z">
              <w:r w:rsidRPr="0046155C" w:rsidDel="0065725B">
                <w:rPr>
                  <w:sz w:val="20"/>
                </w:rPr>
                <w:delText>Período</w:delText>
              </w:r>
            </w:del>
          </w:p>
        </w:tc>
        <w:tc>
          <w:tcPr>
            <w:tcW w:w="1560" w:type="dxa"/>
          </w:tcPr>
          <w:p w14:paraId="4C9AA6F1" w14:textId="19E0DBB7" w:rsidR="00DE1F5F" w:rsidRPr="0046155C" w:rsidDel="0065725B" w:rsidRDefault="00863E66" w:rsidP="0065725B">
            <w:pPr>
              <w:pStyle w:val="Ttulo2"/>
              <w:ind w:left="284" w:hanging="142"/>
              <w:jc w:val="center"/>
              <w:rPr>
                <w:del w:id="10389" w:author="Isabelly Cristina Santos Maia" w:date="2024-04-26T16:24:00Z"/>
                <w:sz w:val="20"/>
              </w:rPr>
              <w:pPrChange w:id="10390" w:author="Isabelly Cristina Santos Maia" w:date="2024-04-26T16:28:00Z">
                <w:pPr>
                  <w:pStyle w:val="TableParagraph"/>
                  <w:spacing w:before="167"/>
                  <w:ind w:left="404"/>
                </w:pPr>
              </w:pPrChange>
            </w:pPr>
            <w:del w:id="10391" w:author="Isabelly Cristina Santos Maia" w:date="2024-04-26T16:24:00Z">
              <w:r w:rsidRPr="0046155C" w:rsidDel="0065725B">
                <w:rPr>
                  <w:sz w:val="20"/>
                </w:rPr>
                <w:delText>Período</w:delText>
              </w:r>
            </w:del>
          </w:p>
        </w:tc>
        <w:tc>
          <w:tcPr>
            <w:tcW w:w="1416" w:type="dxa"/>
          </w:tcPr>
          <w:p w14:paraId="64033B0C" w14:textId="28DB592C" w:rsidR="00DE1F5F" w:rsidRPr="0046155C" w:rsidDel="0065725B" w:rsidRDefault="00863E66" w:rsidP="0065725B">
            <w:pPr>
              <w:pStyle w:val="Ttulo2"/>
              <w:ind w:left="284" w:hanging="142"/>
              <w:jc w:val="center"/>
              <w:rPr>
                <w:del w:id="10392" w:author="Isabelly Cristina Santos Maia" w:date="2024-04-26T16:24:00Z"/>
                <w:sz w:val="20"/>
              </w:rPr>
              <w:pPrChange w:id="10393" w:author="Isabelly Cristina Santos Maia" w:date="2024-04-26T16:28:00Z">
                <w:pPr>
                  <w:pStyle w:val="TableParagraph"/>
                  <w:spacing w:before="167"/>
                  <w:ind w:left="332"/>
                </w:pPr>
              </w:pPrChange>
            </w:pPr>
            <w:del w:id="10394" w:author="Isabelly Cristina Santos Maia" w:date="2024-04-26T16:24:00Z">
              <w:r w:rsidRPr="0046155C" w:rsidDel="0065725B">
                <w:rPr>
                  <w:sz w:val="20"/>
                </w:rPr>
                <w:delText>Período</w:delText>
              </w:r>
            </w:del>
          </w:p>
        </w:tc>
      </w:tr>
      <w:tr w:rsidR="0046155C" w:rsidRPr="0046155C" w:rsidDel="0065725B" w14:paraId="7F54CB99" w14:textId="2FC54BEC">
        <w:trPr>
          <w:trHeight w:val="345"/>
          <w:del w:id="10395" w:author="Isabelly Cristina Santos Maia" w:date="2024-04-26T16:24:00Z"/>
        </w:trPr>
        <w:tc>
          <w:tcPr>
            <w:tcW w:w="1560" w:type="dxa"/>
          </w:tcPr>
          <w:p w14:paraId="0E47C77B" w14:textId="7FFE041F" w:rsidR="00DE1F5F" w:rsidRPr="0046155C" w:rsidDel="0065725B" w:rsidRDefault="00DE1F5F" w:rsidP="0065725B">
            <w:pPr>
              <w:pStyle w:val="Ttulo2"/>
              <w:ind w:left="284" w:hanging="142"/>
              <w:jc w:val="center"/>
              <w:rPr>
                <w:del w:id="10396" w:author="Isabelly Cristina Santos Maia" w:date="2024-04-26T16:24:00Z"/>
                <w:rFonts w:ascii="Times New Roman"/>
                <w:sz w:val="18"/>
              </w:rPr>
              <w:pPrChange w:id="10397" w:author="Isabelly Cristina Santos Maia" w:date="2024-04-26T16:28:00Z">
                <w:pPr>
                  <w:pStyle w:val="TableParagraph"/>
                </w:pPr>
              </w:pPrChange>
            </w:pPr>
          </w:p>
        </w:tc>
        <w:tc>
          <w:tcPr>
            <w:tcW w:w="1277" w:type="dxa"/>
          </w:tcPr>
          <w:p w14:paraId="72BC7AA5" w14:textId="7DB62050" w:rsidR="00DE1F5F" w:rsidRPr="0046155C" w:rsidDel="0065725B" w:rsidRDefault="00DE1F5F" w:rsidP="0065725B">
            <w:pPr>
              <w:pStyle w:val="Ttulo2"/>
              <w:ind w:left="284" w:hanging="142"/>
              <w:jc w:val="center"/>
              <w:rPr>
                <w:del w:id="10398" w:author="Isabelly Cristina Santos Maia" w:date="2024-04-26T16:24:00Z"/>
                <w:rFonts w:ascii="Times New Roman"/>
                <w:sz w:val="18"/>
              </w:rPr>
              <w:pPrChange w:id="10399" w:author="Isabelly Cristina Santos Maia" w:date="2024-04-26T16:28:00Z">
                <w:pPr>
                  <w:pStyle w:val="TableParagraph"/>
                </w:pPr>
              </w:pPrChange>
            </w:pPr>
          </w:p>
        </w:tc>
        <w:tc>
          <w:tcPr>
            <w:tcW w:w="1416" w:type="dxa"/>
          </w:tcPr>
          <w:p w14:paraId="43B9F84A" w14:textId="16B1EC3D" w:rsidR="00DE1F5F" w:rsidRPr="0046155C" w:rsidDel="0065725B" w:rsidRDefault="00DE1F5F" w:rsidP="0065725B">
            <w:pPr>
              <w:pStyle w:val="Ttulo2"/>
              <w:ind w:left="284" w:hanging="142"/>
              <w:jc w:val="center"/>
              <w:rPr>
                <w:del w:id="10400" w:author="Isabelly Cristina Santos Maia" w:date="2024-04-26T16:24:00Z"/>
                <w:rFonts w:ascii="Times New Roman"/>
                <w:sz w:val="18"/>
              </w:rPr>
              <w:pPrChange w:id="10401" w:author="Isabelly Cristina Santos Maia" w:date="2024-04-26T16:28:00Z">
                <w:pPr>
                  <w:pStyle w:val="TableParagraph"/>
                </w:pPr>
              </w:pPrChange>
            </w:pPr>
          </w:p>
        </w:tc>
        <w:tc>
          <w:tcPr>
            <w:tcW w:w="1417" w:type="dxa"/>
          </w:tcPr>
          <w:p w14:paraId="5076FB89" w14:textId="24BF85BD" w:rsidR="00DE1F5F" w:rsidRPr="0046155C" w:rsidDel="0065725B" w:rsidRDefault="00DE1F5F" w:rsidP="0065725B">
            <w:pPr>
              <w:pStyle w:val="Ttulo2"/>
              <w:ind w:left="284" w:hanging="142"/>
              <w:jc w:val="center"/>
              <w:rPr>
                <w:del w:id="10402" w:author="Isabelly Cristina Santos Maia" w:date="2024-04-26T16:24:00Z"/>
                <w:rFonts w:ascii="Times New Roman"/>
                <w:sz w:val="18"/>
              </w:rPr>
              <w:pPrChange w:id="10403" w:author="Isabelly Cristina Santos Maia" w:date="2024-04-26T16:28:00Z">
                <w:pPr>
                  <w:pStyle w:val="TableParagraph"/>
                </w:pPr>
              </w:pPrChange>
            </w:pPr>
          </w:p>
        </w:tc>
        <w:tc>
          <w:tcPr>
            <w:tcW w:w="1560" w:type="dxa"/>
          </w:tcPr>
          <w:p w14:paraId="7F9C89A3" w14:textId="08166E32" w:rsidR="00DE1F5F" w:rsidRPr="0046155C" w:rsidDel="0065725B" w:rsidRDefault="00DE1F5F" w:rsidP="0065725B">
            <w:pPr>
              <w:pStyle w:val="Ttulo2"/>
              <w:ind w:left="284" w:hanging="142"/>
              <w:jc w:val="center"/>
              <w:rPr>
                <w:del w:id="10404" w:author="Isabelly Cristina Santos Maia" w:date="2024-04-26T16:24:00Z"/>
                <w:rFonts w:ascii="Times New Roman"/>
                <w:sz w:val="18"/>
              </w:rPr>
              <w:pPrChange w:id="10405" w:author="Isabelly Cristina Santos Maia" w:date="2024-04-26T16:28:00Z">
                <w:pPr>
                  <w:pStyle w:val="TableParagraph"/>
                </w:pPr>
              </w:pPrChange>
            </w:pPr>
          </w:p>
        </w:tc>
        <w:tc>
          <w:tcPr>
            <w:tcW w:w="1416" w:type="dxa"/>
          </w:tcPr>
          <w:p w14:paraId="33592E5F" w14:textId="3FD6D565" w:rsidR="00DE1F5F" w:rsidRPr="0046155C" w:rsidDel="0065725B" w:rsidRDefault="00DE1F5F" w:rsidP="0065725B">
            <w:pPr>
              <w:pStyle w:val="Ttulo2"/>
              <w:ind w:left="284" w:hanging="142"/>
              <w:jc w:val="center"/>
              <w:rPr>
                <w:del w:id="10406" w:author="Isabelly Cristina Santos Maia" w:date="2024-04-26T16:24:00Z"/>
                <w:rFonts w:ascii="Times New Roman"/>
                <w:sz w:val="18"/>
              </w:rPr>
              <w:pPrChange w:id="10407" w:author="Isabelly Cristina Santos Maia" w:date="2024-04-26T16:28:00Z">
                <w:pPr>
                  <w:pStyle w:val="TableParagraph"/>
                </w:pPr>
              </w:pPrChange>
            </w:pPr>
          </w:p>
        </w:tc>
      </w:tr>
      <w:tr w:rsidR="0046155C" w:rsidRPr="0046155C" w:rsidDel="0065725B" w14:paraId="25F8CCEE" w14:textId="54A3BFA0">
        <w:trPr>
          <w:trHeight w:val="345"/>
          <w:del w:id="10408" w:author="Isabelly Cristina Santos Maia" w:date="2024-04-26T16:24:00Z"/>
        </w:trPr>
        <w:tc>
          <w:tcPr>
            <w:tcW w:w="1560" w:type="dxa"/>
          </w:tcPr>
          <w:p w14:paraId="7313ABA8" w14:textId="2DB3463B" w:rsidR="00DE1F5F" w:rsidRPr="0046155C" w:rsidDel="0065725B" w:rsidRDefault="00DE1F5F" w:rsidP="0065725B">
            <w:pPr>
              <w:pStyle w:val="Ttulo2"/>
              <w:ind w:left="284" w:hanging="142"/>
              <w:jc w:val="center"/>
              <w:rPr>
                <w:del w:id="10409" w:author="Isabelly Cristina Santos Maia" w:date="2024-04-26T16:24:00Z"/>
                <w:rFonts w:ascii="Times New Roman"/>
                <w:sz w:val="18"/>
              </w:rPr>
              <w:pPrChange w:id="10410" w:author="Isabelly Cristina Santos Maia" w:date="2024-04-26T16:28:00Z">
                <w:pPr>
                  <w:pStyle w:val="TableParagraph"/>
                </w:pPr>
              </w:pPrChange>
            </w:pPr>
          </w:p>
        </w:tc>
        <w:tc>
          <w:tcPr>
            <w:tcW w:w="1277" w:type="dxa"/>
          </w:tcPr>
          <w:p w14:paraId="54AD4EA1" w14:textId="76DD3417" w:rsidR="00DE1F5F" w:rsidRPr="0046155C" w:rsidDel="0065725B" w:rsidRDefault="00DE1F5F" w:rsidP="0065725B">
            <w:pPr>
              <w:pStyle w:val="Ttulo2"/>
              <w:ind w:left="284" w:hanging="142"/>
              <w:jc w:val="center"/>
              <w:rPr>
                <w:del w:id="10411" w:author="Isabelly Cristina Santos Maia" w:date="2024-04-26T16:24:00Z"/>
                <w:rFonts w:ascii="Times New Roman"/>
                <w:sz w:val="18"/>
              </w:rPr>
              <w:pPrChange w:id="10412" w:author="Isabelly Cristina Santos Maia" w:date="2024-04-26T16:28:00Z">
                <w:pPr>
                  <w:pStyle w:val="TableParagraph"/>
                </w:pPr>
              </w:pPrChange>
            </w:pPr>
          </w:p>
        </w:tc>
        <w:tc>
          <w:tcPr>
            <w:tcW w:w="1416" w:type="dxa"/>
          </w:tcPr>
          <w:p w14:paraId="17AE6768" w14:textId="3F8566C9" w:rsidR="00DE1F5F" w:rsidRPr="0046155C" w:rsidDel="0065725B" w:rsidRDefault="00DE1F5F" w:rsidP="0065725B">
            <w:pPr>
              <w:pStyle w:val="Ttulo2"/>
              <w:ind w:left="284" w:hanging="142"/>
              <w:jc w:val="center"/>
              <w:rPr>
                <w:del w:id="10413" w:author="Isabelly Cristina Santos Maia" w:date="2024-04-26T16:24:00Z"/>
                <w:rFonts w:ascii="Times New Roman"/>
                <w:sz w:val="18"/>
              </w:rPr>
              <w:pPrChange w:id="10414" w:author="Isabelly Cristina Santos Maia" w:date="2024-04-26T16:28:00Z">
                <w:pPr>
                  <w:pStyle w:val="TableParagraph"/>
                </w:pPr>
              </w:pPrChange>
            </w:pPr>
          </w:p>
        </w:tc>
        <w:tc>
          <w:tcPr>
            <w:tcW w:w="1417" w:type="dxa"/>
          </w:tcPr>
          <w:p w14:paraId="18C1D05C" w14:textId="28E25C80" w:rsidR="00DE1F5F" w:rsidRPr="0046155C" w:rsidDel="0065725B" w:rsidRDefault="00DE1F5F" w:rsidP="0065725B">
            <w:pPr>
              <w:pStyle w:val="Ttulo2"/>
              <w:ind w:left="284" w:hanging="142"/>
              <w:jc w:val="center"/>
              <w:rPr>
                <w:del w:id="10415" w:author="Isabelly Cristina Santos Maia" w:date="2024-04-26T16:24:00Z"/>
                <w:rFonts w:ascii="Times New Roman"/>
                <w:sz w:val="18"/>
              </w:rPr>
              <w:pPrChange w:id="10416" w:author="Isabelly Cristina Santos Maia" w:date="2024-04-26T16:28:00Z">
                <w:pPr>
                  <w:pStyle w:val="TableParagraph"/>
                </w:pPr>
              </w:pPrChange>
            </w:pPr>
          </w:p>
        </w:tc>
        <w:tc>
          <w:tcPr>
            <w:tcW w:w="1560" w:type="dxa"/>
          </w:tcPr>
          <w:p w14:paraId="5E630926" w14:textId="1A8A1A3A" w:rsidR="00DE1F5F" w:rsidRPr="0046155C" w:rsidDel="0065725B" w:rsidRDefault="00DE1F5F" w:rsidP="0065725B">
            <w:pPr>
              <w:pStyle w:val="Ttulo2"/>
              <w:ind w:left="284" w:hanging="142"/>
              <w:jc w:val="center"/>
              <w:rPr>
                <w:del w:id="10417" w:author="Isabelly Cristina Santos Maia" w:date="2024-04-26T16:24:00Z"/>
                <w:rFonts w:ascii="Times New Roman"/>
                <w:sz w:val="18"/>
              </w:rPr>
              <w:pPrChange w:id="10418" w:author="Isabelly Cristina Santos Maia" w:date="2024-04-26T16:28:00Z">
                <w:pPr>
                  <w:pStyle w:val="TableParagraph"/>
                </w:pPr>
              </w:pPrChange>
            </w:pPr>
          </w:p>
        </w:tc>
        <w:tc>
          <w:tcPr>
            <w:tcW w:w="1416" w:type="dxa"/>
          </w:tcPr>
          <w:p w14:paraId="1862EBB2" w14:textId="215BAA5F" w:rsidR="00DE1F5F" w:rsidRPr="0046155C" w:rsidDel="0065725B" w:rsidRDefault="00DE1F5F" w:rsidP="0065725B">
            <w:pPr>
              <w:pStyle w:val="Ttulo2"/>
              <w:ind w:left="284" w:hanging="142"/>
              <w:jc w:val="center"/>
              <w:rPr>
                <w:del w:id="10419" w:author="Isabelly Cristina Santos Maia" w:date="2024-04-26T16:24:00Z"/>
                <w:rFonts w:ascii="Times New Roman"/>
                <w:sz w:val="18"/>
              </w:rPr>
              <w:pPrChange w:id="10420" w:author="Isabelly Cristina Santos Maia" w:date="2024-04-26T16:28:00Z">
                <w:pPr>
                  <w:pStyle w:val="TableParagraph"/>
                </w:pPr>
              </w:pPrChange>
            </w:pPr>
          </w:p>
        </w:tc>
      </w:tr>
      <w:tr w:rsidR="0046155C" w:rsidRPr="0046155C" w:rsidDel="0065725B" w14:paraId="070AB983" w14:textId="666BC589">
        <w:trPr>
          <w:trHeight w:val="345"/>
          <w:del w:id="10421" w:author="Isabelly Cristina Santos Maia" w:date="2024-04-26T16:24:00Z"/>
        </w:trPr>
        <w:tc>
          <w:tcPr>
            <w:tcW w:w="1560" w:type="dxa"/>
          </w:tcPr>
          <w:p w14:paraId="54DA81F4" w14:textId="47955D9E" w:rsidR="00DE1F5F" w:rsidRPr="0046155C" w:rsidDel="0065725B" w:rsidRDefault="00863E66" w:rsidP="0065725B">
            <w:pPr>
              <w:pStyle w:val="Ttulo2"/>
              <w:ind w:left="284" w:hanging="142"/>
              <w:jc w:val="center"/>
              <w:rPr>
                <w:del w:id="10422" w:author="Isabelly Cristina Santos Maia" w:date="2024-04-26T16:24:00Z"/>
                <w:sz w:val="20"/>
              </w:rPr>
              <w:pPrChange w:id="10423" w:author="Isabelly Cristina Santos Maia" w:date="2024-04-26T16:28:00Z">
                <w:pPr>
                  <w:pStyle w:val="TableParagraph"/>
                  <w:spacing w:line="225" w:lineRule="exact"/>
                  <w:ind w:left="638"/>
                </w:pPr>
              </w:pPrChange>
            </w:pPr>
            <w:del w:id="10424" w:author="Isabelly Cristina Santos Maia" w:date="2024-04-26T16:24:00Z">
              <w:r w:rsidRPr="0046155C" w:rsidDel="0065725B">
                <w:rPr>
                  <w:sz w:val="20"/>
                </w:rPr>
                <w:delText>TOTAL</w:delText>
              </w:r>
            </w:del>
          </w:p>
        </w:tc>
        <w:tc>
          <w:tcPr>
            <w:tcW w:w="1277" w:type="dxa"/>
          </w:tcPr>
          <w:p w14:paraId="5DB85005" w14:textId="1D2B8BBF" w:rsidR="00DE1F5F" w:rsidRPr="0046155C" w:rsidDel="0065725B" w:rsidRDefault="00DE1F5F" w:rsidP="0065725B">
            <w:pPr>
              <w:pStyle w:val="Ttulo2"/>
              <w:ind w:left="284" w:hanging="142"/>
              <w:jc w:val="center"/>
              <w:rPr>
                <w:del w:id="10425" w:author="Isabelly Cristina Santos Maia" w:date="2024-04-26T16:24:00Z"/>
                <w:rFonts w:ascii="Times New Roman"/>
                <w:sz w:val="18"/>
              </w:rPr>
              <w:pPrChange w:id="10426" w:author="Isabelly Cristina Santos Maia" w:date="2024-04-26T16:28:00Z">
                <w:pPr>
                  <w:pStyle w:val="TableParagraph"/>
                </w:pPr>
              </w:pPrChange>
            </w:pPr>
          </w:p>
        </w:tc>
        <w:tc>
          <w:tcPr>
            <w:tcW w:w="1416" w:type="dxa"/>
          </w:tcPr>
          <w:p w14:paraId="02E2BC9E" w14:textId="4DDB1343" w:rsidR="00DE1F5F" w:rsidRPr="0046155C" w:rsidDel="0065725B" w:rsidRDefault="00DE1F5F" w:rsidP="0065725B">
            <w:pPr>
              <w:pStyle w:val="Ttulo2"/>
              <w:ind w:left="284" w:hanging="142"/>
              <w:jc w:val="center"/>
              <w:rPr>
                <w:del w:id="10427" w:author="Isabelly Cristina Santos Maia" w:date="2024-04-26T16:24:00Z"/>
                <w:rFonts w:ascii="Times New Roman"/>
                <w:sz w:val="18"/>
              </w:rPr>
              <w:pPrChange w:id="10428" w:author="Isabelly Cristina Santos Maia" w:date="2024-04-26T16:28:00Z">
                <w:pPr>
                  <w:pStyle w:val="TableParagraph"/>
                </w:pPr>
              </w:pPrChange>
            </w:pPr>
          </w:p>
        </w:tc>
        <w:tc>
          <w:tcPr>
            <w:tcW w:w="1417" w:type="dxa"/>
          </w:tcPr>
          <w:p w14:paraId="4F6AA2FC" w14:textId="09E7F03A" w:rsidR="00DE1F5F" w:rsidRPr="0046155C" w:rsidDel="0065725B" w:rsidRDefault="00DE1F5F" w:rsidP="0065725B">
            <w:pPr>
              <w:pStyle w:val="Ttulo2"/>
              <w:ind w:left="284" w:hanging="142"/>
              <w:jc w:val="center"/>
              <w:rPr>
                <w:del w:id="10429" w:author="Isabelly Cristina Santos Maia" w:date="2024-04-26T16:24:00Z"/>
                <w:rFonts w:ascii="Times New Roman"/>
                <w:sz w:val="18"/>
              </w:rPr>
              <w:pPrChange w:id="10430" w:author="Isabelly Cristina Santos Maia" w:date="2024-04-26T16:28:00Z">
                <w:pPr>
                  <w:pStyle w:val="TableParagraph"/>
                </w:pPr>
              </w:pPrChange>
            </w:pPr>
          </w:p>
        </w:tc>
        <w:tc>
          <w:tcPr>
            <w:tcW w:w="1560" w:type="dxa"/>
          </w:tcPr>
          <w:p w14:paraId="48FB701F" w14:textId="47543BAC" w:rsidR="00DE1F5F" w:rsidRPr="0046155C" w:rsidDel="0065725B" w:rsidRDefault="00DE1F5F" w:rsidP="0065725B">
            <w:pPr>
              <w:pStyle w:val="Ttulo2"/>
              <w:ind w:left="284" w:hanging="142"/>
              <w:jc w:val="center"/>
              <w:rPr>
                <w:del w:id="10431" w:author="Isabelly Cristina Santos Maia" w:date="2024-04-26T16:24:00Z"/>
                <w:rFonts w:ascii="Times New Roman"/>
                <w:sz w:val="18"/>
              </w:rPr>
              <w:pPrChange w:id="10432" w:author="Isabelly Cristina Santos Maia" w:date="2024-04-26T16:28:00Z">
                <w:pPr>
                  <w:pStyle w:val="TableParagraph"/>
                </w:pPr>
              </w:pPrChange>
            </w:pPr>
          </w:p>
        </w:tc>
        <w:tc>
          <w:tcPr>
            <w:tcW w:w="1416" w:type="dxa"/>
          </w:tcPr>
          <w:p w14:paraId="7109262E" w14:textId="6D5163BA" w:rsidR="00DE1F5F" w:rsidRPr="0046155C" w:rsidDel="0065725B" w:rsidRDefault="00DE1F5F" w:rsidP="0065725B">
            <w:pPr>
              <w:pStyle w:val="Ttulo2"/>
              <w:ind w:left="284" w:hanging="142"/>
              <w:jc w:val="center"/>
              <w:rPr>
                <w:del w:id="10433" w:author="Isabelly Cristina Santos Maia" w:date="2024-04-26T16:24:00Z"/>
                <w:rFonts w:ascii="Times New Roman"/>
                <w:sz w:val="18"/>
              </w:rPr>
              <w:pPrChange w:id="10434" w:author="Isabelly Cristina Santos Maia" w:date="2024-04-26T16:28:00Z">
                <w:pPr>
                  <w:pStyle w:val="TableParagraph"/>
                </w:pPr>
              </w:pPrChange>
            </w:pPr>
          </w:p>
        </w:tc>
      </w:tr>
    </w:tbl>
    <w:p w14:paraId="417B8160" w14:textId="4F86196C" w:rsidR="00DE1F5F" w:rsidRPr="0046155C" w:rsidDel="0065725B" w:rsidRDefault="00DE1F5F" w:rsidP="0065725B">
      <w:pPr>
        <w:pStyle w:val="Ttulo2"/>
        <w:ind w:left="284" w:hanging="142"/>
        <w:jc w:val="center"/>
        <w:rPr>
          <w:del w:id="10435" w:author="Isabelly Cristina Santos Maia" w:date="2024-04-26T16:24:00Z"/>
          <w:b w:val="0"/>
        </w:rPr>
        <w:pPrChange w:id="10436" w:author="Isabelly Cristina Santos Maia" w:date="2024-04-26T16:28:00Z">
          <w:pPr>
            <w:pStyle w:val="Corpodetexto"/>
          </w:pPr>
        </w:pPrChange>
      </w:pPr>
    </w:p>
    <w:p w14:paraId="3A1F0EDA" w14:textId="668A195A" w:rsidR="00DE1F5F" w:rsidRPr="0046155C" w:rsidDel="0065725B" w:rsidRDefault="00DE1F5F" w:rsidP="0065725B">
      <w:pPr>
        <w:pStyle w:val="Ttulo2"/>
        <w:ind w:left="284" w:hanging="142"/>
        <w:jc w:val="center"/>
        <w:rPr>
          <w:del w:id="10437" w:author="Isabelly Cristina Santos Maia" w:date="2024-04-26T16:24:00Z"/>
          <w:b w:val="0"/>
          <w:sz w:val="24"/>
        </w:rPr>
        <w:pPrChange w:id="10438" w:author="Isabelly Cristina Santos Maia" w:date="2024-04-26T16:2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65725B" w14:paraId="727F41FC" w14:textId="5D421B3E">
        <w:trPr>
          <w:trHeight w:val="691"/>
          <w:del w:id="10439" w:author="Isabelly Cristina Santos Maia" w:date="2024-04-26T16:24:00Z"/>
        </w:trPr>
        <w:tc>
          <w:tcPr>
            <w:tcW w:w="2122" w:type="dxa"/>
          </w:tcPr>
          <w:p w14:paraId="548985E7" w14:textId="7C5321AD" w:rsidR="00DE1F5F" w:rsidRPr="0046155C" w:rsidDel="0065725B" w:rsidRDefault="00863E66" w:rsidP="0065725B">
            <w:pPr>
              <w:pStyle w:val="Ttulo2"/>
              <w:ind w:left="284" w:hanging="142"/>
              <w:jc w:val="center"/>
              <w:rPr>
                <w:del w:id="10440" w:author="Isabelly Cristina Santos Maia" w:date="2024-04-26T16:24:00Z"/>
                <w:sz w:val="20"/>
              </w:rPr>
              <w:pPrChange w:id="10441" w:author="Isabelly Cristina Santos Maia" w:date="2024-04-26T16:28:00Z">
                <w:pPr>
                  <w:pStyle w:val="TableParagraph"/>
                  <w:spacing w:before="167"/>
                  <w:ind w:left="619"/>
                </w:pPr>
              </w:pPrChange>
            </w:pPr>
            <w:del w:id="10442" w:author="Isabelly Cristina Santos Maia" w:date="2024-04-26T16:24:00Z">
              <w:r w:rsidRPr="0046155C" w:rsidDel="0065725B">
                <w:rPr>
                  <w:sz w:val="20"/>
                </w:rPr>
                <w:delText>Descrição</w:delText>
              </w:r>
            </w:del>
          </w:p>
        </w:tc>
        <w:tc>
          <w:tcPr>
            <w:tcW w:w="1561" w:type="dxa"/>
          </w:tcPr>
          <w:p w14:paraId="3AE2DE69" w14:textId="4FC98843" w:rsidR="00DE1F5F" w:rsidRPr="0046155C" w:rsidDel="0065725B" w:rsidRDefault="00863E66" w:rsidP="0065725B">
            <w:pPr>
              <w:pStyle w:val="Ttulo2"/>
              <w:ind w:left="284" w:hanging="142"/>
              <w:jc w:val="center"/>
              <w:rPr>
                <w:del w:id="10443" w:author="Isabelly Cristina Santos Maia" w:date="2024-04-26T16:24:00Z"/>
                <w:sz w:val="20"/>
              </w:rPr>
              <w:pPrChange w:id="10444" w:author="Isabelly Cristina Santos Maia" w:date="2024-04-26T16:28:00Z">
                <w:pPr>
                  <w:pStyle w:val="TableParagraph"/>
                  <w:spacing w:line="229" w:lineRule="exact"/>
                  <w:ind w:left="336"/>
                </w:pPr>
              </w:pPrChange>
            </w:pPr>
            <w:del w:id="10445" w:author="Isabelly Cristina Santos Maia" w:date="2024-04-26T16:24:00Z">
              <w:r w:rsidRPr="0046155C" w:rsidDel="0065725B">
                <w:rPr>
                  <w:sz w:val="20"/>
                </w:rPr>
                <w:delText>%</w:delText>
              </w:r>
              <w:r w:rsidRPr="0046155C" w:rsidDel="0065725B">
                <w:rPr>
                  <w:spacing w:val="1"/>
                  <w:sz w:val="20"/>
                </w:rPr>
                <w:delText xml:space="preserve"> </w:delText>
              </w:r>
              <w:r w:rsidRPr="0046155C" w:rsidDel="0065725B">
                <w:rPr>
                  <w:sz w:val="20"/>
                </w:rPr>
                <w:delText>mínimo</w:delText>
              </w:r>
            </w:del>
          </w:p>
          <w:p w14:paraId="2C7B46C6" w14:textId="3DA7007B" w:rsidR="00DE1F5F" w:rsidRPr="0046155C" w:rsidDel="0065725B" w:rsidRDefault="00863E66" w:rsidP="0065725B">
            <w:pPr>
              <w:pStyle w:val="Ttulo2"/>
              <w:ind w:left="284" w:hanging="142"/>
              <w:jc w:val="center"/>
              <w:rPr>
                <w:del w:id="10446" w:author="Isabelly Cristina Santos Maia" w:date="2024-04-26T16:24:00Z"/>
                <w:sz w:val="20"/>
              </w:rPr>
              <w:pPrChange w:id="10447" w:author="Isabelly Cristina Santos Maia" w:date="2024-04-26T16:28:00Z">
                <w:pPr>
                  <w:pStyle w:val="TableParagraph"/>
                  <w:spacing w:before="111"/>
                  <w:ind w:left="370"/>
                </w:pPr>
              </w:pPrChange>
            </w:pPr>
            <w:del w:id="10448" w:author="Isabelly Cristina Santos Maia" w:date="2024-04-26T16:24:00Z">
              <w:r w:rsidRPr="0046155C" w:rsidDel="0065725B">
                <w:rPr>
                  <w:sz w:val="20"/>
                </w:rPr>
                <w:delText>pactuado</w:delText>
              </w:r>
            </w:del>
          </w:p>
        </w:tc>
        <w:tc>
          <w:tcPr>
            <w:tcW w:w="4814" w:type="dxa"/>
            <w:gridSpan w:val="5"/>
          </w:tcPr>
          <w:p w14:paraId="1056F199" w14:textId="4B8F8DDC" w:rsidR="00DE1F5F" w:rsidRPr="0046155C" w:rsidDel="0065725B" w:rsidRDefault="00863E66" w:rsidP="0065725B">
            <w:pPr>
              <w:pStyle w:val="Ttulo2"/>
              <w:ind w:left="284" w:hanging="142"/>
              <w:jc w:val="center"/>
              <w:rPr>
                <w:del w:id="10449" w:author="Isabelly Cristina Santos Maia" w:date="2024-04-26T16:24:00Z"/>
                <w:sz w:val="20"/>
              </w:rPr>
              <w:pPrChange w:id="10450" w:author="Isabelly Cristina Santos Maia" w:date="2024-04-26T16:28:00Z">
                <w:pPr>
                  <w:pStyle w:val="TableParagraph"/>
                  <w:spacing w:before="167"/>
                  <w:ind w:left="1541"/>
                </w:pPr>
              </w:pPrChange>
            </w:pPr>
            <w:del w:id="10451" w:author="Isabelly Cristina Santos Maia" w:date="2024-04-26T16:24:00Z">
              <w:r w:rsidRPr="0046155C" w:rsidDel="0065725B">
                <w:rPr>
                  <w:sz w:val="20"/>
                </w:rPr>
                <w:delText>Percentual Atingido</w:delText>
              </w:r>
            </w:del>
          </w:p>
        </w:tc>
      </w:tr>
      <w:tr w:rsidR="0046155C" w:rsidRPr="0046155C" w:rsidDel="0065725B" w14:paraId="38DDF034" w14:textId="3955F6C6">
        <w:trPr>
          <w:trHeight w:val="345"/>
          <w:del w:id="10452" w:author="Isabelly Cristina Santos Maia" w:date="2024-04-26T16:24:00Z"/>
        </w:trPr>
        <w:tc>
          <w:tcPr>
            <w:tcW w:w="2122" w:type="dxa"/>
            <w:vMerge w:val="restart"/>
          </w:tcPr>
          <w:p w14:paraId="171364B9" w14:textId="6BA0F6EC" w:rsidR="00DE1F5F" w:rsidRPr="0046155C" w:rsidDel="0065725B" w:rsidRDefault="00863E66" w:rsidP="0065725B">
            <w:pPr>
              <w:pStyle w:val="Ttulo2"/>
              <w:ind w:left="284" w:hanging="142"/>
              <w:jc w:val="center"/>
              <w:rPr>
                <w:del w:id="10453" w:author="Isabelly Cristina Santos Maia" w:date="2024-04-26T16:24:00Z"/>
                <w:sz w:val="20"/>
              </w:rPr>
              <w:pPrChange w:id="10454" w:author="Isabelly Cristina Santos Maia" w:date="2024-04-26T16:28:00Z">
                <w:pPr>
                  <w:pStyle w:val="TableParagraph"/>
                  <w:spacing w:line="225" w:lineRule="exact"/>
                  <w:ind w:left="239"/>
                </w:pPr>
              </w:pPrChange>
            </w:pPr>
            <w:del w:id="10455" w:author="Isabelly Cristina Santos Maia" w:date="2024-04-26T16:24:00Z">
              <w:r w:rsidRPr="0046155C" w:rsidDel="0065725B">
                <w:rPr>
                  <w:sz w:val="20"/>
                </w:rPr>
                <w:delText>Metas Qualitativas</w:delText>
              </w:r>
            </w:del>
          </w:p>
        </w:tc>
        <w:tc>
          <w:tcPr>
            <w:tcW w:w="1561" w:type="dxa"/>
            <w:vMerge w:val="restart"/>
          </w:tcPr>
          <w:p w14:paraId="5E0BD091" w14:textId="192DB605" w:rsidR="00DE1F5F" w:rsidRPr="0046155C" w:rsidDel="0065725B" w:rsidRDefault="00DE1F5F" w:rsidP="0065725B">
            <w:pPr>
              <w:pStyle w:val="Ttulo2"/>
              <w:ind w:left="284" w:hanging="142"/>
              <w:jc w:val="center"/>
              <w:rPr>
                <w:del w:id="10456" w:author="Isabelly Cristina Santos Maia" w:date="2024-04-26T16:24:00Z"/>
                <w:b w:val="0"/>
                <w:sz w:val="30"/>
              </w:rPr>
              <w:pPrChange w:id="10457" w:author="Isabelly Cristina Santos Maia" w:date="2024-04-26T16:28:00Z">
                <w:pPr>
                  <w:pStyle w:val="TableParagraph"/>
                  <w:spacing w:before="4"/>
                </w:pPr>
              </w:pPrChange>
            </w:pPr>
          </w:p>
          <w:p w14:paraId="064D2FD5" w14:textId="3ED29EF3" w:rsidR="00DE1F5F" w:rsidRPr="0046155C" w:rsidDel="0065725B" w:rsidRDefault="00863E66" w:rsidP="0065725B">
            <w:pPr>
              <w:pStyle w:val="Ttulo2"/>
              <w:ind w:left="284" w:hanging="142"/>
              <w:jc w:val="center"/>
              <w:rPr>
                <w:del w:id="10458" w:author="Isabelly Cristina Santos Maia" w:date="2024-04-26T16:24:00Z"/>
                <w:sz w:val="20"/>
              </w:rPr>
              <w:pPrChange w:id="10459" w:author="Isabelly Cristina Santos Maia" w:date="2024-04-26T16:28:00Z">
                <w:pPr>
                  <w:pStyle w:val="TableParagraph"/>
                  <w:tabs>
                    <w:tab w:val="left" w:pos="965"/>
                  </w:tabs>
                  <w:spacing w:before="1"/>
                  <w:ind w:left="413"/>
                </w:pPr>
              </w:pPrChange>
            </w:pPr>
            <w:del w:id="10460" w:author="Isabelly Cristina Santos Maia" w:date="2024-04-26T16:24:00Z">
              <w:r w:rsidRPr="0046155C" w:rsidDel="0065725B">
                <w:rPr>
                  <w:sz w:val="20"/>
                </w:rPr>
                <w:delText>%</w:delText>
              </w:r>
            </w:del>
          </w:p>
        </w:tc>
        <w:tc>
          <w:tcPr>
            <w:tcW w:w="1085" w:type="dxa"/>
          </w:tcPr>
          <w:p w14:paraId="5A30BA18" w14:textId="2A6BF63A" w:rsidR="00DE1F5F" w:rsidRPr="0046155C" w:rsidDel="0065725B" w:rsidRDefault="00DE1F5F" w:rsidP="0065725B">
            <w:pPr>
              <w:pStyle w:val="Ttulo2"/>
              <w:ind w:left="284" w:hanging="142"/>
              <w:jc w:val="center"/>
              <w:rPr>
                <w:del w:id="10461" w:author="Isabelly Cristina Santos Maia" w:date="2024-04-26T16:24:00Z"/>
                <w:rFonts w:ascii="Times New Roman"/>
                <w:sz w:val="18"/>
              </w:rPr>
              <w:pPrChange w:id="10462" w:author="Isabelly Cristina Santos Maia" w:date="2024-04-26T16:28:00Z">
                <w:pPr>
                  <w:pStyle w:val="TableParagraph"/>
                </w:pPr>
              </w:pPrChange>
            </w:pPr>
          </w:p>
        </w:tc>
        <w:tc>
          <w:tcPr>
            <w:tcW w:w="975" w:type="dxa"/>
          </w:tcPr>
          <w:p w14:paraId="1A602202" w14:textId="20AF176E" w:rsidR="00DE1F5F" w:rsidRPr="0046155C" w:rsidDel="0065725B" w:rsidRDefault="00DE1F5F" w:rsidP="0065725B">
            <w:pPr>
              <w:pStyle w:val="Ttulo2"/>
              <w:ind w:left="284" w:hanging="142"/>
              <w:jc w:val="center"/>
              <w:rPr>
                <w:del w:id="10463" w:author="Isabelly Cristina Santos Maia" w:date="2024-04-26T16:24:00Z"/>
                <w:rFonts w:ascii="Times New Roman"/>
                <w:sz w:val="18"/>
              </w:rPr>
              <w:pPrChange w:id="10464" w:author="Isabelly Cristina Santos Maia" w:date="2024-04-26T16:28:00Z">
                <w:pPr>
                  <w:pStyle w:val="TableParagraph"/>
                </w:pPr>
              </w:pPrChange>
            </w:pPr>
          </w:p>
        </w:tc>
        <w:tc>
          <w:tcPr>
            <w:tcW w:w="974" w:type="dxa"/>
          </w:tcPr>
          <w:p w14:paraId="750560CB" w14:textId="577319AD" w:rsidR="00DE1F5F" w:rsidRPr="0046155C" w:rsidDel="0065725B" w:rsidRDefault="00DE1F5F" w:rsidP="0065725B">
            <w:pPr>
              <w:pStyle w:val="Ttulo2"/>
              <w:ind w:left="284" w:hanging="142"/>
              <w:jc w:val="center"/>
              <w:rPr>
                <w:del w:id="10465" w:author="Isabelly Cristina Santos Maia" w:date="2024-04-26T16:24:00Z"/>
                <w:rFonts w:ascii="Times New Roman"/>
                <w:sz w:val="18"/>
              </w:rPr>
              <w:pPrChange w:id="10466" w:author="Isabelly Cristina Santos Maia" w:date="2024-04-26T16:28:00Z">
                <w:pPr>
                  <w:pStyle w:val="TableParagraph"/>
                </w:pPr>
              </w:pPrChange>
            </w:pPr>
          </w:p>
        </w:tc>
        <w:tc>
          <w:tcPr>
            <w:tcW w:w="974" w:type="dxa"/>
          </w:tcPr>
          <w:p w14:paraId="6A5F432E" w14:textId="1039EA03" w:rsidR="00DE1F5F" w:rsidRPr="0046155C" w:rsidDel="0065725B" w:rsidRDefault="00DE1F5F" w:rsidP="0065725B">
            <w:pPr>
              <w:pStyle w:val="Ttulo2"/>
              <w:ind w:left="284" w:hanging="142"/>
              <w:jc w:val="center"/>
              <w:rPr>
                <w:del w:id="10467" w:author="Isabelly Cristina Santos Maia" w:date="2024-04-26T16:24:00Z"/>
                <w:rFonts w:ascii="Times New Roman"/>
                <w:sz w:val="18"/>
              </w:rPr>
              <w:pPrChange w:id="10468" w:author="Isabelly Cristina Santos Maia" w:date="2024-04-26T16:28:00Z">
                <w:pPr>
                  <w:pStyle w:val="TableParagraph"/>
                </w:pPr>
              </w:pPrChange>
            </w:pPr>
          </w:p>
        </w:tc>
        <w:tc>
          <w:tcPr>
            <w:tcW w:w="806" w:type="dxa"/>
          </w:tcPr>
          <w:p w14:paraId="63A12A3A" w14:textId="09130290" w:rsidR="00DE1F5F" w:rsidRPr="0046155C" w:rsidDel="0065725B" w:rsidRDefault="00DE1F5F" w:rsidP="0065725B">
            <w:pPr>
              <w:pStyle w:val="Ttulo2"/>
              <w:ind w:left="284" w:hanging="142"/>
              <w:jc w:val="center"/>
              <w:rPr>
                <w:del w:id="10469" w:author="Isabelly Cristina Santos Maia" w:date="2024-04-26T16:24:00Z"/>
                <w:rFonts w:ascii="Times New Roman"/>
                <w:sz w:val="18"/>
              </w:rPr>
              <w:pPrChange w:id="10470" w:author="Isabelly Cristina Santos Maia" w:date="2024-04-26T16:28:00Z">
                <w:pPr>
                  <w:pStyle w:val="TableParagraph"/>
                </w:pPr>
              </w:pPrChange>
            </w:pPr>
          </w:p>
        </w:tc>
      </w:tr>
      <w:tr w:rsidR="00DE1F5F" w:rsidRPr="0046155C" w:rsidDel="0065725B" w14:paraId="1D5905BD" w14:textId="1E5E2292">
        <w:trPr>
          <w:trHeight w:val="345"/>
          <w:del w:id="10471" w:author="Isabelly Cristina Santos Maia" w:date="2024-04-26T16:24:00Z"/>
        </w:trPr>
        <w:tc>
          <w:tcPr>
            <w:tcW w:w="2122" w:type="dxa"/>
            <w:vMerge/>
            <w:tcBorders>
              <w:top w:val="nil"/>
            </w:tcBorders>
          </w:tcPr>
          <w:p w14:paraId="3554BB68" w14:textId="31E8E711" w:rsidR="00DE1F5F" w:rsidRPr="0046155C" w:rsidDel="0065725B" w:rsidRDefault="00DE1F5F" w:rsidP="0065725B">
            <w:pPr>
              <w:pStyle w:val="Ttulo2"/>
              <w:ind w:left="284" w:hanging="142"/>
              <w:jc w:val="center"/>
              <w:rPr>
                <w:del w:id="10472" w:author="Isabelly Cristina Santos Maia" w:date="2024-04-26T16:24:00Z"/>
                <w:sz w:val="2"/>
                <w:szCs w:val="2"/>
              </w:rPr>
              <w:pPrChange w:id="10473" w:author="Isabelly Cristina Santos Maia" w:date="2024-04-26T16:28:00Z">
                <w:pPr/>
              </w:pPrChange>
            </w:pPr>
          </w:p>
        </w:tc>
        <w:tc>
          <w:tcPr>
            <w:tcW w:w="1561" w:type="dxa"/>
            <w:vMerge/>
            <w:tcBorders>
              <w:top w:val="nil"/>
            </w:tcBorders>
          </w:tcPr>
          <w:p w14:paraId="0EA64752" w14:textId="4EF5488C" w:rsidR="00DE1F5F" w:rsidRPr="0046155C" w:rsidDel="0065725B" w:rsidRDefault="00DE1F5F" w:rsidP="0065725B">
            <w:pPr>
              <w:pStyle w:val="Ttulo2"/>
              <w:ind w:left="284" w:hanging="142"/>
              <w:jc w:val="center"/>
              <w:rPr>
                <w:del w:id="10474" w:author="Isabelly Cristina Santos Maia" w:date="2024-04-26T16:24:00Z"/>
                <w:sz w:val="2"/>
                <w:szCs w:val="2"/>
              </w:rPr>
              <w:pPrChange w:id="10475" w:author="Isabelly Cristina Santos Maia" w:date="2024-04-26T16:28:00Z">
                <w:pPr/>
              </w:pPrChange>
            </w:pPr>
          </w:p>
        </w:tc>
        <w:tc>
          <w:tcPr>
            <w:tcW w:w="1085" w:type="dxa"/>
          </w:tcPr>
          <w:p w14:paraId="1C0AD3A8" w14:textId="2686602F" w:rsidR="00DE1F5F" w:rsidRPr="0046155C" w:rsidDel="0065725B" w:rsidRDefault="00DE1F5F" w:rsidP="0065725B">
            <w:pPr>
              <w:pStyle w:val="Ttulo2"/>
              <w:ind w:left="284" w:hanging="142"/>
              <w:jc w:val="center"/>
              <w:rPr>
                <w:del w:id="10476" w:author="Isabelly Cristina Santos Maia" w:date="2024-04-26T16:24:00Z"/>
                <w:rFonts w:ascii="Times New Roman"/>
                <w:sz w:val="18"/>
              </w:rPr>
              <w:pPrChange w:id="10477" w:author="Isabelly Cristina Santos Maia" w:date="2024-04-26T16:28:00Z">
                <w:pPr>
                  <w:pStyle w:val="TableParagraph"/>
                </w:pPr>
              </w:pPrChange>
            </w:pPr>
          </w:p>
        </w:tc>
        <w:tc>
          <w:tcPr>
            <w:tcW w:w="975" w:type="dxa"/>
          </w:tcPr>
          <w:p w14:paraId="666696B7" w14:textId="3367ECA1" w:rsidR="00DE1F5F" w:rsidRPr="0046155C" w:rsidDel="0065725B" w:rsidRDefault="00DE1F5F" w:rsidP="0065725B">
            <w:pPr>
              <w:pStyle w:val="Ttulo2"/>
              <w:ind w:left="284" w:hanging="142"/>
              <w:jc w:val="center"/>
              <w:rPr>
                <w:del w:id="10478" w:author="Isabelly Cristina Santos Maia" w:date="2024-04-26T16:24:00Z"/>
                <w:rFonts w:ascii="Times New Roman"/>
                <w:sz w:val="18"/>
              </w:rPr>
              <w:pPrChange w:id="10479" w:author="Isabelly Cristina Santos Maia" w:date="2024-04-26T16:28:00Z">
                <w:pPr>
                  <w:pStyle w:val="TableParagraph"/>
                </w:pPr>
              </w:pPrChange>
            </w:pPr>
          </w:p>
        </w:tc>
        <w:tc>
          <w:tcPr>
            <w:tcW w:w="974" w:type="dxa"/>
          </w:tcPr>
          <w:p w14:paraId="08B0DDA6" w14:textId="24FF748E" w:rsidR="00DE1F5F" w:rsidRPr="0046155C" w:rsidDel="0065725B" w:rsidRDefault="00DE1F5F" w:rsidP="0065725B">
            <w:pPr>
              <w:pStyle w:val="Ttulo2"/>
              <w:ind w:left="284" w:hanging="142"/>
              <w:jc w:val="center"/>
              <w:rPr>
                <w:del w:id="10480" w:author="Isabelly Cristina Santos Maia" w:date="2024-04-26T16:24:00Z"/>
                <w:rFonts w:ascii="Times New Roman"/>
                <w:sz w:val="18"/>
              </w:rPr>
              <w:pPrChange w:id="10481" w:author="Isabelly Cristina Santos Maia" w:date="2024-04-26T16:28:00Z">
                <w:pPr>
                  <w:pStyle w:val="TableParagraph"/>
                </w:pPr>
              </w:pPrChange>
            </w:pPr>
          </w:p>
        </w:tc>
        <w:tc>
          <w:tcPr>
            <w:tcW w:w="974" w:type="dxa"/>
          </w:tcPr>
          <w:p w14:paraId="0433E3C1" w14:textId="57EDB850" w:rsidR="00DE1F5F" w:rsidRPr="0046155C" w:rsidDel="0065725B" w:rsidRDefault="00DE1F5F" w:rsidP="0065725B">
            <w:pPr>
              <w:pStyle w:val="Ttulo2"/>
              <w:ind w:left="284" w:hanging="142"/>
              <w:jc w:val="center"/>
              <w:rPr>
                <w:del w:id="10482" w:author="Isabelly Cristina Santos Maia" w:date="2024-04-26T16:24:00Z"/>
                <w:rFonts w:ascii="Times New Roman"/>
                <w:sz w:val="18"/>
              </w:rPr>
              <w:pPrChange w:id="10483" w:author="Isabelly Cristina Santos Maia" w:date="2024-04-26T16:28:00Z">
                <w:pPr>
                  <w:pStyle w:val="TableParagraph"/>
                </w:pPr>
              </w:pPrChange>
            </w:pPr>
          </w:p>
        </w:tc>
        <w:tc>
          <w:tcPr>
            <w:tcW w:w="806" w:type="dxa"/>
          </w:tcPr>
          <w:p w14:paraId="55B50A4D" w14:textId="598D5762" w:rsidR="00DE1F5F" w:rsidRPr="0046155C" w:rsidDel="0065725B" w:rsidRDefault="00DE1F5F" w:rsidP="0065725B">
            <w:pPr>
              <w:pStyle w:val="Ttulo2"/>
              <w:ind w:left="284" w:hanging="142"/>
              <w:jc w:val="center"/>
              <w:rPr>
                <w:del w:id="10484" w:author="Isabelly Cristina Santos Maia" w:date="2024-04-26T16:24:00Z"/>
                <w:rFonts w:ascii="Times New Roman"/>
                <w:sz w:val="18"/>
              </w:rPr>
              <w:pPrChange w:id="10485" w:author="Isabelly Cristina Santos Maia" w:date="2024-04-26T16:28:00Z">
                <w:pPr>
                  <w:pStyle w:val="TableParagraph"/>
                </w:pPr>
              </w:pPrChange>
            </w:pPr>
          </w:p>
        </w:tc>
      </w:tr>
    </w:tbl>
    <w:p w14:paraId="7B3DEE5C" w14:textId="1C60F7F5" w:rsidR="00DE1F5F" w:rsidRPr="0046155C" w:rsidDel="0065725B" w:rsidRDefault="00DE1F5F" w:rsidP="0065725B">
      <w:pPr>
        <w:pStyle w:val="Ttulo2"/>
        <w:ind w:left="284" w:hanging="142"/>
        <w:jc w:val="center"/>
        <w:rPr>
          <w:del w:id="10486" w:author="Isabelly Cristina Santos Maia" w:date="2024-04-26T16:24:00Z"/>
          <w:b w:val="0"/>
          <w:sz w:val="26"/>
        </w:rPr>
        <w:pPrChange w:id="10487" w:author="Isabelly Cristina Santos Maia" w:date="2024-04-26T16:28:00Z">
          <w:pPr>
            <w:pStyle w:val="Corpodetexto"/>
          </w:pPr>
        </w:pPrChange>
      </w:pPr>
    </w:p>
    <w:p w14:paraId="11EE434C" w14:textId="1654632A" w:rsidR="00DE1F5F" w:rsidRPr="0046155C" w:rsidDel="0065725B" w:rsidRDefault="00863E66" w:rsidP="0065725B">
      <w:pPr>
        <w:pStyle w:val="Ttulo2"/>
        <w:ind w:left="284" w:hanging="142"/>
        <w:jc w:val="center"/>
        <w:rPr>
          <w:del w:id="10488" w:author="Isabelly Cristina Santos Maia" w:date="2024-04-26T16:24:00Z"/>
        </w:rPr>
        <w:pPrChange w:id="10489" w:author="Isabelly Cristina Santos Maia" w:date="2024-04-26T16:28:00Z">
          <w:pPr>
            <w:spacing w:before="220" w:line="360" w:lineRule="auto"/>
            <w:ind w:left="280" w:right="385"/>
            <w:jc w:val="both"/>
          </w:pPr>
        </w:pPrChange>
      </w:pPr>
      <w:del w:id="10490" w:author="Isabelly Cristina Santos Maia" w:date="2024-04-26T16:24:00Z">
        <w:r w:rsidRPr="0046155C" w:rsidDel="0065725B">
          <w:delText>Observação: As metas deverão ser avaliadas pela Unidade de Gestão, mediante procedimentos de supervisão, os quais observarão o cumprimento das cláusulas, condições e períodos estabelecidos no Termo, contendo no mínimo, os dados abaixo</w:delText>
        </w:r>
      </w:del>
      <w:ins w:id="10491" w:author="Claudia Oliveira Del Monte Sianga" w:date="2024-01-17T10:16:00Z">
        <w:del w:id="10492" w:author="Isabelly Cristina Santos Maia" w:date="2024-04-26T16:24:00Z">
          <w:r w:rsidR="00F934B2" w:rsidRPr="0046155C" w:rsidDel="0065725B">
            <w:delText>acima</w:delText>
          </w:r>
        </w:del>
      </w:ins>
      <w:del w:id="10493" w:author="Isabelly Cristina Santos Maia" w:date="2024-04-26T16:24:00Z">
        <w:r w:rsidRPr="0046155C" w:rsidDel="0065725B">
          <w:delText>.</w:delText>
        </w:r>
      </w:del>
    </w:p>
    <w:p w14:paraId="7C988875" w14:textId="3E6CFA61" w:rsidR="00DE1F5F" w:rsidRPr="0046155C" w:rsidDel="0065725B" w:rsidRDefault="00DE1F5F" w:rsidP="0065725B">
      <w:pPr>
        <w:pStyle w:val="Ttulo2"/>
        <w:ind w:left="284" w:hanging="142"/>
        <w:jc w:val="center"/>
        <w:rPr>
          <w:del w:id="10494" w:author="Isabelly Cristina Santos Maia" w:date="2024-04-26T16:24:00Z"/>
        </w:rPr>
        <w:sectPr w:rsidR="00DE1F5F" w:rsidRPr="0046155C" w:rsidDel="0065725B" w:rsidSect="0065725B">
          <w:pgSz w:w="11910" w:h="16840"/>
          <w:pgMar w:top="1320" w:right="1320" w:bottom="820" w:left="1420" w:header="0" w:footer="545" w:gutter="0"/>
          <w:cols w:space="720"/>
          <w:sectPrChange w:id="10495" w:author="Isabelly Cristina Santos Maia" w:date="2024-04-26T16:24:00Z">
            <w:sectPr w:rsidR="00DE1F5F" w:rsidRPr="0046155C" w:rsidDel="0065725B" w:rsidSect="0065725B">
              <w:pgMar w:top="1320" w:right="1320" w:bottom="820" w:left="1420" w:header="0" w:footer="545" w:gutter="0"/>
            </w:sectPr>
          </w:sectPrChange>
        </w:sectPr>
        <w:pPrChange w:id="10496" w:author="Isabelly Cristina Santos Maia" w:date="2024-04-26T16:28:00Z">
          <w:pPr>
            <w:spacing w:line="360" w:lineRule="auto"/>
            <w:jc w:val="both"/>
          </w:pPr>
        </w:pPrChange>
      </w:pPr>
    </w:p>
    <w:p w14:paraId="02B7E625" w14:textId="1011E2CA" w:rsidR="00DE1F5F" w:rsidRPr="0046155C" w:rsidDel="0065725B" w:rsidRDefault="00863E66" w:rsidP="0065725B">
      <w:pPr>
        <w:pStyle w:val="Ttulo2"/>
        <w:ind w:left="284" w:hanging="142"/>
        <w:jc w:val="center"/>
        <w:rPr>
          <w:del w:id="10497" w:author="Isabelly Cristina Santos Maia" w:date="2024-04-26T16:24:00Z"/>
          <w:b w:val="0"/>
          <w:bCs w:val="0"/>
          <w:rPrChange w:id="10498" w:author="Isabelly Cristina Santos Maia" w:date="2024-04-08T17:55:00Z">
            <w:rPr>
              <w:del w:id="10499" w:author="Isabelly Cristina Santos Maia" w:date="2024-04-26T16:24:00Z"/>
            </w:rPr>
          </w:rPrChange>
        </w:rPr>
        <w:pPrChange w:id="10500" w:author="Isabelly Cristina Santos Maia" w:date="2024-04-26T16:28:00Z">
          <w:pPr>
            <w:pStyle w:val="Ttulo1"/>
            <w:ind w:right="370"/>
          </w:pPr>
        </w:pPrChange>
      </w:pPr>
      <w:bookmarkStart w:id="10501" w:name="_Toc157096916"/>
      <w:bookmarkStart w:id="10502" w:name="_Toc157410665"/>
      <w:del w:id="10503" w:author="Isabelly Cristina Santos Maia" w:date="2024-04-26T16:24:00Z">
        <w:r w:rsidRPr="0046155C" w:rsidDel="0065725B">
          <w:rPr>
            <w:sz w:val="32"/>
            <w:szCs w:val="32"/>
            <w:rPrChange w:id="10504" w:author="Isabelly Cristina Santos Maia" w:date="2024-04-08T17:55:00Z">
              <w:rPr/>
            </w:rPrChange>
          </w:rPr>
          <w:delText>ANEXO X</w:delText>
        </w:r>
        <w:bookmarkEnd w:id="10501"/>
        <w:bookmarkEnd w:id="10502"/>
      </w:del>
    </w:p>
    <w:p w14:paraId="358D938A" w14:textId="4E21A9B1" w:rsidR="000E6189" w:rsidRPr="0046155C" w:rsidDel="0065725B" w:rsidRDefault="00F934B2" w:rsidP="0065725B">
      <w:pPr>
        <w:pStyle w:val="Ttulo2"/>
        <w:ind w:left="284" w:hanging="142"/>
        <w:jc w:val="center"/>
        <w:rPr>
          <w:ins w:id="10505" w:author="Claudia Oliveira Del Monte Sianga" w:date="2024-01-17T10:27:00Z"/>
          <w:del w:id="10506" w:author="Isabelly Cristina Santos Maia" w:date="2024-04-26T16:24:00Z"/>
          <w:b w:val="0"/>
          <w:bCs w:val="0"/>
        </w:rPr>
        <w:pPrChange w:id="10507" w:author="Isabelly Cristina Santos Maia" w:date="2024-04-26T16:28:00Z">
          <w:pPr>
            <w:spacing w:before="287" w:line="360" w:lineRule="auto"/>
            <w:ind w:left="280" w:right="1474"/>
            <w:jc w:val="center"/>
          </w:pPr>
        </w:pPrChange>
      </w:pPr>
      <w:ins w:id="10508" w:author="Claudia Oliveira Del Monte Sianga" w:date="2024-01-17T10:18:00Z">
        <w:del w:id="10509" w:author="Isabelly Cristina Santos Maia" w:date="2024-04-26T16:24:00Z">
          <w:r w:rsidRPr="0046155C" w:rsidDel="0065725B">
            <w:rPr>
              <w:rPrChange w:id="10510" w:author="Isabelly Cristina Santos Maia" w:date="2024-04-08T17:55:00Z">
                <w:rPr/>
              </w:rPrChange>
            </w:rPr>
            <w:delText>ANEXO RP-10 - REPASSES AO TERCEIRO SETOR - DEMONSTRATIVO INTEGRAL DAS RECEITAS E DESPESAS - TERMO DE COLABORAÇÃO/FOMENTO</w:delText>
          </w:r>
        </w:del>
      </w:ins>
    </w:p>
    <w:p w14:paraId="7C921345" w14:textId="4420CBDD" w:rsidR="000E6189" w:rsidRPr="0046155C" w:rsidDel="0065725B" w:rsidRDefault="000E6189" w:rsidP="0065725B">
      <w:pPr>
        <w:pStyle w:val="Ttulo2"/>
        <w:ind w:left="284" w:hanging="142"/>
        <w:jc w:val="center"/>
        <w:rPr>
          <w:ins w:id="10511" w:author="Claudia Oliveira Del Monte Sianga" w:date="2024-01-17T10:27:00Z"/>
          <w:del w:id="10512" w:author="Isabelly Cristina Santos Maia" w:date="2024-04-26T16:24:00Z"/>
          <w:b w:val="0"/>
          <w:bCs w:val="0"/>
        </w:rPr>
        <w:pPrChange w:id="10513" w:author="Isabelly Cristina Santos Maia" w:date="2024-04-26T16:28:00Z">
          <w:pPr>
            <w:spacing w:before="287" w:line="360" w:lineRule="auto"/>
            <w:ind w:left="280" w:right="1474"/>
            <w:jc w:val="center"/>
          </w:pPr>
        </w:pPrChange>
      </w:pPr>
      <w:ins w:id="10514" w:author="Claudia Oliveira Del Monte Sianga" w:date="2024-01-17T10:26:00Z">
        <w:del w:id="10515" w:author="Isabelly Cristina Santos Maia" w:date="2024-04-26T16:24:00Z">
          <w:r w:rsidRPr="0046155C" w:rsidDel="0065725B">
            <w:delText xml:space="preserve">(Arts. 180, XIV e 181, IX da IN </w:delText>
          </w:r>
        </w:del>
      </w:ins>
      <w:ins w:id="10516" w:author="Claudia Oliveira Del Monte Sianga" w:date="2024-01-17T10:27:00Z">
        <w:del w:id="10517" w:author="Isabelly Cristina Santos Maia" w:date="2024-04-26T16:24:00Z">
          <w:r w:rsidRPr="0046155C" w:rsidDel="0065725B">
            <w:delText xml:space="preserve">01/2020 do TCESP e alterações) </w:delText>
          </w:r>
        </w:del>
      </w:ins>
    </w:p>
    <w:p w14:paraId="283E9926" w14:textId="4508788A" w:rsidR="00DE1F5F" w:rsidRPr="0046155C" w:rsidDel="0065725B" w:rsidRDefault="00863E66" w:rsidP="0065725B">
      <w:pPr>
        <w:pStyle w:val="Ttulo2"/>
        <w:ind w:left="284" w:hanging="142"/>
        <w:jc w:val="center"/>
        <w:rPr>
          <w:del w:id="10518" w:author="Isabelly Cristina Santos Maia" w:date="2024-04-26T16:24:00Z"/>
          <w:b w:val="0"/>
        </w:rPr>
        <w:pPrChange w:id="10519" w:author="Isabelly Cristina Santos Maia" w:date="2024-04-26T16:28:00Z">
          <w:pPr>
            <w:spacing w:before="287" w:line="360" w:lineRule="auto"/>
            <w:ind w:left="280" w:right="1474"/>
          </w:pPr>
        </w:pPrChange>
      </w:pPr>
      <w:del w:id="10520" w:author="Isabelly Cristina Santos Maia" w:date="2024-04-26T16:24:00Z">
        <w:r w:rsidRPr="0046155C" w:rsidDel="0065725B">
          <w:delText>ANEXO RP-14 - REPASSES AO TERCEIRO SETOR - DEMONSTRATIVO INTEGRAL DAS RECEITAS E DESPESAS – TERMO DE COLABORAÇÃO/FOMENTO</w:delText>
        </w:r>
      </w:del>
    </w:p>
    <w:p w14:paraId="48CFED49" w14:textId="71051747" w:rsidR="00F934B2" w:rsidRPr="0046155C" w:rsidDel="0065725B" w:rsidRDefault="00F934B2" w:rsidP="0065725B">
      <w:pPr>
        <w:pStyle w:val="Ttulo2"/>
        <w:ind w:left="284" w:hanging="142"/>
        <w:jc w:val="center"/>
        <w:rPr>
          <w:ins w:id="10521" w:author="Claudia Oliveira Del Monte Sianga" w:date="2024-01-17T10:17:00Z"/>
          <w:del w:id="10522" w:author="Isabelly Cristina Santos Maia" w:date="2024-04-26T16:24:00Z"/>
          <w:b w:val="0"/>
        </w:rPr>
        <w:pPrChange w:id="10523" w:author="Isabelly Cristina Santos Maia" w:date="2024-04-26T16:28:00Z">
          <w:pPr>
            <w:spacing w:line="252" w:lineRule="exact"/>
            <w:ind w:left="280"/>
          </w:pPr>
        </w:pPrChange>
      </w:pPr>
    </w:p>
    <w:p w14:paraId="04861555" w14:textId="05A93C1D" w:rsidR="00DE1F5F" w:rsidRPr="0046155C" w:rsidDel="0065725B" w:rsidRDefault="00863E66" w:rsidP="0065725B">
      <w:pPr>
        <w:pStyle w:val="Ttulo2"/>
        <w:ind w:left="284" w:hanging="142"/>
        <w:jc w:val="center"/>
        <w:rPr>
          <w:del w:id="10524" w:author="Isabelly Cristina Santos Maia" w:date="2024-04-26T16:24:00Z"/>
          <w:b w:val="0"/>
        </w:rPr>
        <w:pPrChange w:id="10525" w:author="Isabelly Cristina Santos Maia" w:date="2024-04-26T16:28:00Z">
          <w:pPr>
            <w:spacing w:line="252" w:lineRule="exact"/>
            <w:ind w:left="280"/>
          </w:pPr>
        </w:pPrChange>
      </w:pPr>
      <w:del w:id="10526" w:author="Isabelly Cristina Santos Maia" w:date="2024-04-26T16:24:00Z">
        <w:r w:rsidRPr="0046155C" w:rsidDel="0065725B">
          <w:delText>ÓRGÃO PÚBLICO:</w:delText>
        </w:r>
      </w:del>
    </w:p>
    <w:p w14:paraId="26ED1F25" w14:textId="628E968F" w:rsidR="00DE1F5F" w:rsidRPr="0046155C" w:rsidDel="0065725B" w:rsidRDefault="00863E66" w:rsidP="0065725B">
      <w:pPr>
        <w:pStyle w:val="Ttulo2"/>
        <w:ind w:left="284" w:hanging="142"/>
        <w:jc w:val="center"/>
        <w:rPr>
          <w:del w:id="10527" w:author="Isabelly Cristina Santos Maia" w:date="2024-04-26T16:24:00Z"/>
          <w:b w:val="0"/>
        </w:rPr>
        <w:pPrChange w:id="10528" w:author="Isabelly Cristina Santos Maia" w:date="2024-04-26T16:28:00Z">
          <w:pPr>
            <w:spacing w:before="127" w:line="360" w:lineRule="auto"/>
            <w:ind w:left="280" w:right="4763"/>
          </w:pPr>
        </w:pPrChange>
      </w:pPr>
      <w:del w:id="10529" w:author="Isabelly Cristina Santos Maia" w:date="2024-04-26T16:24:00Z">
        <w:r w:rsidRPr="0046155C" w:rsidDel="0065725B">
          <w:delText>ORGANIZAÇÃO DA SOCIEDADE CIVIL: CNPJ:</w:delText>
        </w:r>
      </w:del>
    </w:p>
    <w:p w14:paraId="71D089EF" w14:textId="467099D2" w:rsidR="00DE1F5F" w:rsidRPr="0046155C" w:rsidDel="0065725B" w:rsidRDefault="00863E66" w:rsidP="0065725B">
      <w:pPr>
        <w:pStyle w:val="Ttulo2"/>
        <w:ind w:left="284" w:hanging="142"/>
        <w:jc w:val="center"/>
        <w:rPr>
          <w:del w:id="10530" w:author="Isabelly Cristina Santos Maia" w:date="2024-04-26T16:24:00Z"/>
          <w:b w:val="0"/>
        </w:rPr>
        <w:pPrChange w:id="10531" w:author="Isabelly Cristina Santos Maia" w:date="2024-04-26T16:28:00Z">
          <w:pPr>
            <w:spacing w:line="360" w:lineRule="auto"/>
            <w:ind w:left="280" w:right="5532"/>
          </w:pPr>
        </w:pPrChange>
      </w:pPr>
      <w:del w:id="10532" w:author="Isabelly Cristina Santos Maia" w:date="2024-04-26T16:24:00Z">
        <w:r w:rsidRPr="0046155C" w:rsidDel="0065725B">
          <w:delText>ENDEREÇO E CEP: RESPONSÁVEL (IS) PELA OSC: CPF:</w:delText>
        </w:r>
      </w:del>
    </w:p>
    <w:p w14:paraId="68487834" w14:textId="787868F1" w:rsidR="00DE1F5F" w:rsidRPr="0046155C" w:rsidDel="0065725B" w:rsidRDefault="00863E66" w:rsidP="0065725B">
      <w:pPr>
        <w:pStyle w:val="Ttulo2"/>
        <w:ind w:left="284" w:hanging="142"/>
        <w:jc w:val="center"/>
        <w:rPr>
          <w:del w:id="10533" w:author="Isabelly Cristina Santos Maia" w:date="2024-04-26T16:24:00Z"/>
          <w:b w:val="0"/>
        </w:rPr>
        <w:pPrChange w:id="10534" w:author="Isabelly Cristina Santos Maia" w:date="2024-04-26T16:28:00Z">
          <w:pPr>
            <w:spacing w:line="360" w:lineRule="auto"/>
            <w:ind w:left="280" w:right="6303"/>
          </w:pPr>
        </w:pPrChange>
      </w:pPr>
      <w:del w:id="10535" w:author="Isabelly Cristina Santos Maia" w:date="2024-04-26T16:24:00Z">
        <w:r w:rsidRPr="0046155C" w:rsidDel="0065725B">
          <w:delText>OBJETO DA PARCERIA: EXERCÍCIO:</w:delText>
        </w:r>
      </w:del>
    </w:p>
    <w:p w14:paraId="3F384FC3" w14:textId="175CEE07" w:rsidR="00DE1F5F" w:rsidRPr="0046155C" w:rsidDel="0065725B" w:rsidRDefault="00863E66" w:rsidP="0065725B">
      <w:pPr>
        <w:pStyle w:val="Ttulo2"/>
        <w:ind w:left="284" w:hanging="142"/>
        <w:jc w:val="center"/>
        <w:rPr>
          <w:del w:id="10536" w:author="Isabelly Cristina Santos Maia" w:date="2024-04-26T16:24:00Z"/>
          <w:b w:val="0"/>
        </w:rPr>
        <w:pPrChange w:id="10537" w:author="Isabelly Cristina Santos Maia" w:date="2024-04-26T16:28:00Z">
          <w:pPr>
            <w:spacing w:line="252" w:lineRule="exact"/>
            <w:ind w:left="280"/>
          </w:pPr>
        </w:pPrChange>
      </w:pPr>
      <w:del w:id="10538" w:author="Isabelly Cristina Santos Maia" w:date="2024-04-26T16:24:00Z">
        <w:r w:rsidRPr="0046155C" w:rsidDel="0065725B">
          <w:delText>ORIGEM DOS RECURSOS (1):</w:delText>
        </w:r>
      </w:del>
    </w:p>
    <w:p w14:paraId="6E58C2C1" w14:textId="63244F91" w:rsidR="00DE1F5F" w:rsidRPr="0046155C" w:rsidDel="0065725B" w:rsidRDefault="00DE1F5F" w:rsidP="0065725B">
      <w:pPr>
        <w:pStyle w:val="Ttulo2"/>
        <w:ind w:left="284" w:hanging="142"/>
        <w:jc w:val="center"/>
        <w:rPr>
          <w:del w:id="10539" w:author="Isabelly Cristina Santos Maia" w:date="2024-04-26T16:24:00Z"/>
          <w:b w:val="0"/>
        </w:rPr>
        <w:pPrChange w:id="10540" w:author="Isabelly Cristina Santos Maia" w:date="2024-04-26T16:28:00Z">
          <w:pPr>
            <w:pStyle w:val="Corpodetexto"/>
          </w:pPr>
        </w:pPrChange>
      </w:pPr>
    </w:p>
    <w:p w14:paraId="5E345AED" w14:textId="030D6364" w:rsidR="00DE1F5F" w:rsidRPr="0046155C" w:rsidDel="0065725B" w:rsidRDefault="00DE1F5F" w:rsidP="0065725B">
      <w:pPr>
        <w:pStyle w:val="Ttulo2"/>
        <w:ind w:left="284" w:hanging="142"/>
        <w:jc w:val="center"/>
        <w:rPr>
          <w:del w:id="10541" w:author="Isabelly Cristina Santos Maia" w:date="2024-04-26T16:24:00Z"/>
          <w:b w:val="0"/>
          <w:sz w:val="27"/>
        </w:rPr>
        <w:pPrChange w:id="10542" w:author="Isabelly Cristina Santos Maia" w:date="2024-04-26T16:28: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65725B" w14:paraId="34FC2774" w14:textId="5D043066">
        <w:trPr>
          <w:trHeight w:val="378"/>
          <w:del w:id="10543" w:author="Isabelly Cristina Santos Maia" w:date="2024-04-26T16:24:00Z"/>
        </w:trPr>
        <w:tc>
          <w:tcPr>
            <w:tcW w:w="3116" w:type="dxa"/>
          </w:tcPr>
          <w:p w14:paraId="199116D5" w14:textId="36DC06D8" w:rsidR="00DE1F5F" w:rsidRPr="0046155C" w:rsidDel="0065725B" w:rsidRDefault="00863E66" w:rsidP="0065725B">
            <w:pPr>
              <w:pStyle w:val="Ttulo2"/>
              <w:ind w:left="284" w:hanging="142"/>
              <w:jc w:val="center"/>
              <w:rPr>
                <w:del w:id="10544" w:author="Isabelly Cristina Santos Maia" w:date="2024-04-26T16:24:00Z"/>
                <w:b w:val="0"/>
                <w:sz w:val="16"/>
                <w:szCs w:val="16"/>
                <w:rPrChange w:id="10545" w:author="Isabelly Cristina Santos Maia" w:date="2024-04-08T17:55:00Z">
                  <w:rPr>
                    <w:del w:id="10546" w:author="Isabelly Cristina Santos Maia" w:date="2024-04-26T16:24:00Z"/>
                    <w:b/>
                  </w:rPr>
                </w:rPrChange>
              </w:rPr>
              <w:pPrChange w:id="10547" w:author="Isabelly Cristina Santos Maia" w:date="2024-04-26T16:28:00Z">
                <w:pPr>
                  <w:pStyle w:val="TableParagraph"/>
                  <w:spacing w:line="248" w:lineRule="exact"/>
                  <w:ind w:right="821"/>
                  <w:jc w:val="right"/>
                </w:pPr>
              </w:pPrChange>
            </w:pPr>
            <w:del w:id="10548" w:author="Isabelly Cristina Santos Maia" w:date="2024-04-26T16:24:00Z">
              <w:r w:rsidRPr="0046155C" w:rsidDel="0065725B">
                <w:rPr>
                  <w:b w:val="0"/>
                  <w:sz w:val="16"/>
                  <w:szCs w:val="16"/>
                  <w:rPrChange w:id="10549" w:author="Isabelly Cristina Santos Maia" w:date="2024-04-08T17:55:00Z">
                    <w:rPr>
                      <w:b/>
                    </w:rPr>
                  </w:rPrChange>
                </w:rPr>
                <w:delText>DOCUMENTO</w:delText>
              </w:r>
            </w:del>
          </w:p>
        </w:tc>
        <w:tc>
          <w:tcPr>
            <w:tcW w:w="1407" w:type="dxa"/>
            <w:tcBorders>
              <w:right w:val="single" w:sz="6" w:space="0" w:color="000000"/>
            </w:tcBorders>
          </w:tcPr>
          <w:p w14:paraId="6E25AFF5" w14:textId="2D9D3B07" w:rsidR="00DE1F5F" w:rsidRPr="0046155C" w:rsidDel="0065725B" w:rsidRDefault="00863E66" w:rsidP="0065725B">
            <w:pPr>
              <w:pStyle w:val="Ttulo2"/>
              <w:ind w:left="284" w:hanging="142"/>
              <w:jc w:val="center"/>
              <w:rPr>
                <w:del w:id="10550" w:author="Isabelly Cristina Santos Maia" w:date="2024-04-26T16:24:00Z"/>
                <w:b w:val="0"/>
                <w:sz w:val="16"/>
                <w:szCs w:val="16"/>
                <w:rPrChange w:id="10551" w:author="Isabelly Cristina Santos Maia" w:date="2024-04-08T17:55:00Z">
                  <w:rPr>
                    <w:del w:id="10552" w:author="Isabelly Cristina Santos Maia" w:date="2024-04-26T16:24:00Z"/>
                    <w:b/>
                  </w:rPr>
                </w:rPrChange>
              </w:rPr>
              <w:pPrChange w:id="10553" w:author="Isabelly Cristina Santos Maia" w:date="2024-04-26T16:28:00Z">
                <w:pPr>
                  <w:pStyle w:val="TableParagraph"/>
                  <w:spacing w:line="248" w:lineRule="exact"/>
                  <w:ind w:left="398"/>
                </w:pPr>
              </w:pPrChange>
            </w:pPr>
            <w:del w:id="10554" w:author="Isabelly Cristina Santos Maia" w:date="2024-04-26T16:24:00Z">
              <w:r w:rsidRPr="0046155C" w:rsidDel="0065725B">
                <w:rPr>
                  <w:b w:val="0"/>
                  <w:sz w:val="16"/>
                  <w:szCs w:val="16"/>
                  <w:rPrChange w:id="10555" w:author="Isabelly Cristina Santos Maia" w:date="2024-04-08T17:55:00Z">
                    <w:rPr>
                      <w:b/>
                    </w:rPr>
                  </w:rPrChange>
                </w:rPr>
                <w:delText>DATA</w:delText>
              </w:r>
            </w:del>
          </w:p>
        </w:tc>
        <w:tc>
          <w:tcPr>
            <w:tcW w:w="2007" w:type="dxa"/>
            <w:tcBorders>
              <w:left w:val="single" w:sz="6" w:space="0" w:color="000000"/>
            </w:tcBorders>
          </w:tcPr>
          <w:p w14:paraId="36DC4E41" w14:textId="6879ABD7" w:rsidR="00DE1F5F" w:rsidRPr="0046155C" w:rsidDel="0065725B" w:rsidRDefault="00863E66" w:rsidP="0065725B">
            <w:pPr>
              <w:pStyle w:val="Ttulo2"/>
              <w:ind w:left="284" w:hanging="142"/>
              <w:jc w:val="center"/>
              <w:rPr>
                <w:del w:id="10556" w:author="Isabelly Cristina Santos Maia" w:date="2024-04-26T16:24:00Z"/>
                <w:b w:val="0"/>
                <w:sz w:val="16"/>
                <w:szCs w:val="16"/>
                <w:rPrChange w:id="10557" w:author="Isabelly Cristina Santos Maia" w:date="2024-04-08T17:55:00Z">
                  <w:rPr>
                    <w:del w:id="10558" w:author="Isabelly Cristina Santos Maia" w:date="2024-04-26T16:24:00Z"/>
                    <w:b/>
                  </w:rPr>
                </w:rPrChange>
              </w:rPr>
              <w:pPrChange w:id="10559" w:author="Isabelly Cristina Santos Maia" w:date="2024-04-26T16:28:00Z">
                <w:pPr>
                  <w:pStyle w:val="TableParagraph"/>
                  <w:spacing w:line="248" w:lineRule="exact"/>
                  <w:ind w:left="468"/>
                </w:pPr>
              </w:pPrChange>
            </w:pPr>
            <w:del w:id="10560" w:author="Isabelly Cristina Santos Maia" w:date="2024-04-26T16:24:00Z">
              <w:r w:rsidRPr="0046155C" w:rsidDel="0065725B">
                <w:rPr>
                  <w:b w:val="0"/>
                  <w:sz w:val="16"/>
                  <w:szCs w:val="16"/>
                  <w:rPrChange w:id="10561" w:author="Isabelly Cristina Santos Maia" w:date="2024-04-08T17:55:00Z">
                    <w:rPr>
                      <w:b/>
                    </w:rPr>
                  </w:rPrChange>
                </w:rPr>
                <w:delText>VIGÊNCIA</w:delText>
              </w:r>
            </w:del>
          </w:p>
        </w:tc>
        <w:tc>
          <w:tcPr>
            <w:tcW w:w="1969" w:type="dxa"/>
          </w:tcPr>
          <w:p w14:paraId="3CB2DE05" w14:textId="20404783" w:rsidR="00DE1F5F" w:rsidRPr="0046155C" w:rsidDel="0065725B" w:rsidRDefault="00863E66" w:rsidP="0065725B">
            <w:pPr>
              <w:pStyle w:val="Ttulo2"/>
              <w:ind w:left="284" w:hanging="142"/>
              <w:jc w:val="center"/>
              <w:rPr>
                <w:del w:id="10562" w:author="Isabelly Cristina Santos Maia" w:date="2024-04-26T16:24:00Z"/>
                <w:b w:val="0"/>
                <w:sz w:val="16"/>
                <w:szCs w:val="16"/>
                <w:rPrChange w:id="10563" w:author="Isabelly Cristina Santos Maia" w:date="2024-04-08T17:55:00Z">
                  <w:rPr>
                    <w:del w:id="10564" w:author="Isabelly Cristina Santos Maia" w:date="2024-04-26T16:24:00Z"/>
                    <w:b/>
                  </w:rPr>
                </w:rPrChange>
              </w:rPr>
              <w:pPrChange w:id="10565" w:author="Isabelly Cristina Santos Maia" w:date="2024-04-26T16:28:00Z">
                <w:pPr>
                  <w:pStyle w:val="TableParagraph"/>
                  <w:spacing w:line="248" w:lineRule="exact"/>
                  <w:ind w:left="360"/>
                </w:pPr>
              </w:pPrChange>
            </w:pPr>
            <w:del w:id="10566" w:author="Isabelly Cristina Santos Maia" w:date="2024-04-26T16:24:00Z">
              <w:r w:rsidRPr="0046155C" w:rsidDel="0065725B">
                <w:rPr>
                  <w:b w:val="0"/>
                  <w:sz w:val="16"/>
                  <w:szCs w:val="16"/>
                  <w:rPrChange w:id="10567" w:author="Isabelly Cristina Santos Maia" w:date="2024-04-08T17:55:00Z">
                    <w:rPr>
                      <w:b/>
                    </w:rPr>
                  </w:rPrChange>
                </w:rPr>
                <w:delText>VALOR - R$</w:delText>
              </w:r>
            </w:del>
          </w:p>
        </w:tc>
      </w:tr>
      <w:tr w:rsidR="0046155C" w:rsidRPr="0046155C" w:rsidDel="0065725B" w14:paraId="73474DC2" w14:textId="44FE3CFD">
        <w:trPr>
          <w:trHeight w:val="757"/>
          <w:del w:id="10568" w:author="Isabelly Cristina Santos Maia" w:date="2024-04-26T16:24:00Z"/>
        </w:trPr>
        <w:tc>
          <w:tcPr>
            <w:tcW w:w="3116" w:type="dxa"/>
          </w:tcPr>
          <w:p w14:paraId="48826B7A" w14:textId="0130BA06" w:rsidR="00DE1F5F" w:rsidRPr="0046155C" w:rsidDel="0065725B" w:rsidRDefault="00863E66" w:rsidP="0065725B">
            <w:pPr>
              <w:pStyle w:val="Ttulo2"/>
              <w:ind w:left="284" w:hanging="142"/>
              <w:jc w:val="center"/>
              <w:rPr>
                <w:del w:id="10569" w:author="Isabelly Cristina Santos Maia" w:date="2024-04-26T16:24:00Z"/>
                <w:sz w:val="16"/>
                <w:szCs w:val="16"/>
                <w:rPrChange w:id="10570" w:author="Isabelly Cristina Santos Maia" w:date="2024-04-08T17:55:00Z">
                  <w:rPr>
                    <w:del w:id="10571" w:author="Isabelly Cristina Santos Maia" w:date="2024-04-26T16:24:00Z"/>
                  </w:rPr>
                </w:rPrChange>
              </w:rPr>
              <w:pPrChange w:id="10572" w:author="Isabelly Cristina Santos Maia" w:date="2024-04-26T16:28:00Z">
                <w:pPr>
                  <w:pStyle w:val="TableParagraph"/>
                  <w:ind w:left="431"/>
                </w:pPr>
              </w:pPrChange>
            </w:pPr>
            <w:del w:id="10573" w:author="Isabelly Cristina Santos Maia" w:date="2024-04-26T16:24:00Z">
              <w:r w:rsidRPr="0046155C" w:rsidDel="0065725B">
                <w:rPr>
                  <w:sz w:val="16"/>
                  <w:szCs w:val="16"/>
                  <w:rPrChange w:id="10574" w:author="Isabelly Cristina Santos Maia" w:date="2024-04-08T17:55:00Z">
                    <w:rPr/>
                  </w:rPrChange>
                </w:rPr>
                <w:delText>Termo de</w:delText>
              </w:r>
              <w:r w:rsidRPr="0046155C" w:rsidDel="0065725B">
                <w:rPr>
                  <w:spacing w:val="-7"/>
                  <w:sz w:val="16"/>
                  <w:szCs w:val="16"/>
                  <w:rPrChange w:id="10575" w:author="Isabelly Cristina Santos Maia" w:date="2024-04-08T17:55:00Z">
                    <w:rPr>
                      <w:spacing w:val="-7"/>
                    </w:rPr>
                  </w:rPrChange>
                </w:rPr>
                <w:delText xml:space="preserve"> </w:delText>
              </w:r>
              <w:r w:rsidRPr="0046155C" w:rsidDel="0065725B">
                <w:rPr>
                  <w:sz w:val="16"/>
                  <w:szCs w:val="16"/>
                  <w:rPrChange w:id="10576" w:author="Isabelly Cristina Santos Maia" w:date="2024-04-08T17:55:00Z">
                    <w:rPr/>
                  </w:rPrChange>
                </w:rPr>
                <w:delText>Colaboração</w:delText>
              </w:r>
            </w:del>
          </w:p>
          <w:p w14:paraId="4E61F518" w14:textId="5E6DC341" w:rsidR="00DE1F5F" w:rsidRPr="0046155C" w:rsidDel="0065725B" w:rsidRDefault="00863E66" w:rsidP="0065725B">
            <w:pPr>
              <w:pStyle w:val="Ttulo2"/>
              <w:ind w:left="284" w:hanging="142"/>
              <w:jc w:val="center"/>
              <w:rPr>
                <w:del w:id="10577" w:author="Isabelly Cristina Santos Maia" w:date="2024-04-26T16:24:00Z"/>
                <w:sz w:val="16"/>
                <w:szCs w:val="16"/>
                <w:rPrChange w:id="10578" w:author="Isabelly Cristina Santos Maia" w:date="2024-04-08T17:55:00Z">
                  <w:rPr>
                    <w:del w:id="10579" w:author="Isabelly Cristina Santos Maia" w:date="2024-04-26T16:24:00Z"/>
                  </w:rPr>
                </w:rPrChange>
              </w:rPr>
              <w:pPrChange w:id="10580" w:author="Isabelly Cristina Santos Maia" w:date="2024-04-26T16:28:00Z">
                <w:pPr>
                  <w:pStyle w:val="TableParagraph"/>
                  <w:spacing w:before="126"/>
                  <w:ind w:left="460"/>
                </w:pPr>
              </w:pPrChange>
            </w:pPr>
            <w:del w:id="10581" w:author="Isabelly Cristina Santos Maia" w:date="2024-04-26T16:24:00Z">
              <w:r w:rsidRPr="0046155C" w:rsidDel="0065725B">
                <w:rPr>
                  <w:sz w:val="16"/>
                  <w:szCs w:val="16"/>
                  <w:rPrChange w:id="10582" w:author="Isabelly Cristina Santos Maia" w:date="2024-04-08T17:55:00Z">
                    <w:rPr/>
                  </w:rPrChange>
                </w:rPr>
                <w:delText>Termo de Fomento</w:delText>
              </w:r>
              <w:r w:rsidRPr="0046155C" w:rsidDel="0065725B">
                <w:rPr>
                  <w:spacing w:val="-6"/>
                  <w:sz w:val="16"/>
                  <w:szCs w:val="16"/>
                  <w:rPrChange w:id="10583" w:author="Isabelly Cristina Santos Maia" w:date="2024-04-08T17:55:00Z">
                    <w:rPr>
                      <w:spacing w:val="-6"/>
                    </w:rPr>
                  </w:rPrChange>
                </w:rPr>
                <w:delText xml:space="preserve"> </w:delText>
              </w:r>
              <w:r w:rsidRPr="0046155C" w:rsidDel="0065725B">
                <w:rPr>
                  <w:sz w:val="16"/>
                  <w:szCs w:val="16"/>
                  <w:rPrChange w:id="10584" w:author="Isabelly Cristina Santos Maia" w:date="2024-04-08T17:55:00Z">
                    <w:rPr/>
                  </w:rPrChange>
                </w:rPr>
                <w:delText>nº.</w:delText>
              </w:r>
            </w:del>
          </w:p>
        </w:tc>
        <w:tc>
          <w:tcPr>
            <w:tcW w:w="1407" w:type="dxa"/>
            <w:tcBorders>
              <w:right w:val="single" w:sz="6" w:space="0" w:color="000000"/>
            </w:tcBorders>
          </w:tcPr>
          <w:p w14:paraId="1F048864" w14:textId="5BF6EBCB" w:rsidR="00DE1F5F" w:rsidRPr="0046155C" w:rsidDel="0065725B" w:rsidRDefault="00DE1F5F" w:rsidP="0065725B">
            <w:pPr>
              <w:pStyle w:val="Ttulo2"/>
              <w:ind w:left="284" w:hanging="142"/>
              <w:jc w:val="center"/>
              <w:rPr>
                <w:del w:id="10585" w:author="Isabelly Cristina Santos Maia" w:date="2024-04-26T16:24:00Z"/>
                <w:rFonts w:ascii="Times New Roman"/>
                <w:sz w:val="16"/>
                <w:szCs w:val="16"/>
                <w:rPrChange w:id="10586" w:author="Isabelly Cristina Santos Maia" w:date="2024-04-08T17:55:00Z">
                  <w:rPr>
                    <w:del w:id="10587" w:author="Isabelly Cristina Santos Maia" w:date="2024-04-26T16:24:00Z"/>
                    <w:rFonts w:ascii="Times New Roman"/>
                  </w:rPr>
                </w:rPrChange>
              </w:rPr>
              <w:pPrChange w:id="10588" w:author="Isabelly Cristina Santos Maia" w:date="2024-04-26T16:28:00Z">
                <w:pPr>
                  <w:pStyle w:val="TableParagraph"/>
                </w:pPr>
              </w:pPrChange>
            </w:pPr>
          </w:p>
        </w:tc>
        <w:tc>
          <w:tcPr>
            <w:tcW w:w="2007" w:type="dxa"/>
            <w:tcBorders>
              <w:left w:val="single" w:sz="6" w:space="0" w:color="000000"/>
            </w:tcBorders>
          </w:tcPr>
          <w:p w14:paraId="0BF122AC" w14:textId="560A09FF" w:rsidR="00DE1F5F" w:rsidRPr="0046155C" w:rsidDel="0065725B" w:rsidRDefault="00DE1F5F" w:rsidP="0065725B">
            <w:pPr>
              <w:pStyle w:val="Ttulo2"/>
              <w:ind w:left="284" w:hanging="142"/>
              <w:jc w:val="center"/>
              <w:rPr>
                <w:del w:id="10589" w:author="Isabelly Cristina Santos Maia" w:date="2024-04-26T16:24:00Z"/>
                <w:rFonts w:ascii="Times New Roman"/>
                <w:sz w:val="16"/>
                <w:szCs w:val="16"/>
                <w:rPrChange w:id="10590" w:author="Isabelly Cristina Santos Maia" w:date="2024-04-08T17:55:00Z">
                  <w:rPr>
                    <w:del w:id="10591" w:author="Isabelly Cristina Santos Maia" w:date="2024-04-26T16:24:00Z"/>
                    <w:rFonts w:ascii="Times New Roman"/>
                  </w:rPr>
                </w:rPrChange>
              </w:rPr>
              <w:pPrChange w:id="10592" w:author="Isabelly Cristina Santos Maia" w:date="2024-04-26T16:28:00Z">
                <w:pPr>
                  <w:pStyle w:val="TableParagraph"/>
                </w:pPr>
              </w:pPrChange>
            </w:pPr>
          </w:p>
        </w:tc>
        <w:tc>
          <w:tcPr>
            <w:tcW w:w="1969" w:type="dxa"/>
          </w:tcPr>
          <w:p w14:paraId="3CCBD8C2" w14:textId="5129A07A" w:rsidR="00DE1F5F" w:rsidRPr="0046155C" w:rsidDel="0065725B" w:rsidRDefault="00DE1F5F" w:rsidP="0065725B">
            <w:pPr>
              <w:pStyle w:val="Ttulo2"/>
              <w:ind w:left="284" w:hanging="142"/>
              <w:jc w:val="center"/>
              <w:rPr>
                <w:del w:id="10593" w:author="Isabelly Cristina Santos Maia" w:date="2024-04-26T16:24:00Z"/>
                <w:rFonts w:ascii="Times New Roman"/>
                <w:sz w:val="16"/>
                <w:szCs w:val="16"/>
                <w:rPrChange w:id="10594" w:author="Isabelly Cristina Santos Maia" w:date="2024-04-08T17:55:00Z">
                  <w:rPr>
                    <w:del w:id="10595" w:author="Isabelly Cristina Santos Maia" w:date="2024-04-26T16:24:00Z"/>
                    <w:rFonts w:ascii="Times New Roman"/>
                  </w:rPr>
                </w:rPrChange>
              </w:rPr>
              <w:pPrChange w:id="10596" w:author="Isabelly Cristina Santos Maia" w:date="2024-04-26T16:28:00Z">
                <w:pPr>
                  <w:pStyle w:val="TableParagraph"/>
                </w:pPr>
              </w:pPrChange>
            </w:pPr>
          </w:p>
        </w:tc>
      </w:tr>
      <w:tr w:rsidR="0046155C" w:rsidRPr="0046155C" w:rsidDel="0065725B" w14:paraId="273CF56F" w14:textId="2DAB1CB2">
        <w:trPr>
          <w:trHeight w:val="378"/>
          <w:del w:id="10597" w:author="Isabelly Cristina Santos Maia" w:date="2024-04-26T16:24:00Z"/>
        </w:trPr>
        <w:tc>
          <w:tcPr>
            <w:tcW w:w="3116" w:type="dxa"/>
          </w:tcPr>
          <w:p w14:paraId="117F1007" w14:textId="28EB399C" w:rsidR="00DE1F5F" w:rsidRPr="0046155C" w:rsidDel="0065725B" w:rsidRDefault="00863E66" w:rsidP="0065725B">
            <w:pPr>
              <w:pStyle w:val="Ttulo2"/>
              <w:ind w:left="284" w:hanging="142"/>
              <w:jc w:val="center"/>
              <w:rPr>
                <w:del w:id="10598" w:author="Isabelly Cristina Santos Maia" w:date="2024-04-26T16:24:00Z"/>
                <w:sz w:val="16"/>
                <w:szCs w:val="16"/>
                <w:rPrChange w:id="10599" w:author="Isabelly Cristina Santos Maia" w:date="2024-04-08T17:55:00Z">
                  <w:rPr>
                    <w:del w:id="10600" w:author="Isabelly Cristina Santos Maia" w:date="2024-04-26T16:24:00Z"/>
                  </w:rPr>
                </w:rPrChange>
              </w:rPr>
              <w:pPrChange w:id="10601" w:author="Isabelly Cristina Santos Maia" w:date="2024-04-26T16:28:00Z">
                <w:pPr>
                  <w:pStyle w:val="TableParagraph"/>
                  <w:ind w:right="820"/>
                  <w:jc w:val="right"/>
                </w:pPr>
              </w:pPrChange>
            </w:pPr>
            <w:del w:id="10602" w:author="Isabelly Cristina Santos Maia" w:date="2024-04-26T16:24:00Z">
              <w:r w:rsidRPr="0046155C" w:rsidDel="0065725B">
                <w:rPr>
                  <w:sz w:val="16"/>
                  <w:szCs w:val="16"/>
                  <w:rPrChange w:id="10603" w:author="Isabelly Cristina Santos Maia" w:date="2024-04-08T17:55:00Z">
                    <w:rPr/>
                  </w:rPrChange>
                </w:rPr>
                <w:delText>Aditamento nº.</w:delText>
              </w:r>
            </w:del>
          </w:p>
        </w:tc>
        <w:tc>
          <w:tcPr>
            <w:tcW w:w="1407" w:type="dxa"/>
            <w:tcBorders>
              <w:right w:val="single" w:sz="6" w:space="0" w:color="000000"/>
            </w:tcBorders>
          </w:tcPr>
          <w:p w14:paraId="52969C75" w14:textId="3FFC0829" w:rsidR="00DE1F5F" w:rsidRPr="0046155C" w:rsidDel="0065725B" w:rsidRDefault="00DE1F5F" w:rsidP="0065725B">
            <w:pPr>
              <w:pStyle w:val="Ttulo2"/>
              <w:ind w:left="284" w:hanging="142"/>
              <w:jc w:val="center"/>
              <w:rPr>
                <w:del w:id="10604" w:author="Isabelly Cristina Santos Maia" w:date="2024-04-26T16:24:00Z"/>
                <w:rFonts w:ascii="Times New Roman"/>
                <w:sz w:val="16"/>
                <w:szCs w:val="16"/>
                <w:rPrChange w:id="10605" w:author="Isabelly Cristina Santos Maia" w:date="2024-04-08T17:55:00Z">
                  <w:rPr>
                    <w:del w:id="10606" w:author="Isabelly Cristina Santos Maia" w:date="2024-04-26T16:24:00Z"/>
                    <w:rFonts w:ascii="Times New Roman"/>
                  </w:rPr>
                </w:rPrChange>
              </w:rPr>
              <w:pPrChange w:id="10607" w:author="Isabelly Cristina Santos Maia" w:date="2024-04-26T16:28:00Z">
                <w:pPr>
                  <w:pStyle w:val="TableParagraph"/>
                </w:pPr>
              </w:pPrChange>
            </w:pPr>
          </w:p>
        </w:tc>
        <w:tc>
          <w:tcPr>
            <w:tcW w:w="2007" w:type="dxa"/>
            <w:tcBorders>
              <w:left w:val="single" w:sz="6" w:space="0" w:color="000000"/>
            </w:tcBorders>
          </w:tcPr>
          <w:p w14:paraId="76FD0C04" w14:textId="0FC5CA18" w:rsidR="00DE1F5F" w:rsidRPr="0046155C" w:rsidDel="0065725B" w:rsidRDefault="00DE1F5F" w:rsidP="0065725B">
            <w:pPr>
              <w:pStyle w:val="Ttulo2"/>
              <w:ind w:left="284" w:hanging="142"/>
              <w:jc w:val="center"/>
              <w:rPr>
                <w:del w:id="10608" w:author="Isabelly Cristina Santos Maia" w:date="2024-04-26T16:24:00Z"/>
                <w:rFonts w:ascii="Times New Roman"/>
                <w:sz w:val="16"/>
                <w:szCs w:val="16"/>
                <w:rPrChange w:id="10609" w:author="Isabelly Cristina Santos Maia" w:date="2024-04-08T17:55:00Z">
                  <w:rPr>
                    <w:del w:id="10610" w:author="Isabelly Cristina Santos Maia" w:date="2024-04-26T16:24:00Z"/>
                    <w:rFonts w:ascii="Times New Roman"/>
                  </w:rPr>
                </w:rPrChange>
              </w:rPr>
              <w:pPrChange w:id="10611" w:author="Isabelly Cristina Santos Maia" w:date="2024-04-26T16:28:00Z">
                <w:pPr>
                  <w:pStyle w:val="TableParagraph"/>
                </w:pPr>
              </w:pPrChange>
            </w:pPr>
          </w:p>
        </w:tc>
        <w:tc>
          <w:tcPr>
            <w:tcW w:w="1969" w:type="dxa"/>
          </w:tcPr>
          <w:p w14:paraId="64C2FBA6" w14:textId="1462CEFB" w:rsidR="00DE1F5F" w:rsidRPr="0046155C" w:rsidDel="0065725B" w:rsidRDefault="00DE1F5F" w:rsidP="0065725B">
            <w:pPr>
              <w:pStyle w:val="Ttulo2"/>
              <w:ind w:left="284" w:hanging="142"/>
              <w:jc w:val="center"/>
              <w:rPr>
                <w:del w:id="10612" w:author="Isabelly Cristina Santos Maia" w:date="2024-04-26T16:24:00Z"/>
                <w:rFonts w:ascii="Times New Roman"/>
                <w:sz w:val="16"/>
                <w:szCs w:val="16"/>
                <w:rPrChange w:id="10613" w:author="Isabelly Cristina Santos Maia" w:date="2024-04-08T17:55:00Z">
                  <w:rPr>
                    <w:del w:id="10614" w:author="Isabelly Cristina Santos Maia" w:date="2024-04-26T16:24:00Z"/>
                    <w:rFonts w:ascii="Times New Roman"/>
                  </w:rPr>
                </w:rPrChange>
              </w:rPr>
              <w:pPrChange w:id="10615" w:author="Isabelly Cristina Santos Maia" w:date="2024-04-26T16:28:00Z">
                <w:pPr>
                  <w:pStyle w:val="TableParagraph"/>
                </w:pPr>
              </w:pPrChange>
            </w:pPr>
          </w:p>
        </w:tc>
      </w:tr>
      <w:tr w:rsidR="00DE1F5F" w:rsidRPr="0046155C" w:rsidDel="0065725B" w14:paraId="299FD4EB" w14:textId="0D587087">
        <w:trPr>
          <w:trHeight w:val="379"/>
          <w:del w:id="10616" w:author="Isabelly Cristina Santos Maia" w:date="2024-04-26T16:24:00Z"/>
        </w:trPr>
        <w:tc>
          <w:tcPr>
            <w:tcW w:w="3116" w:type="dxa"/>
          </w:tcPr>
          <w:p w14:paraId="68A06CE7" w14:textId="6742A91B" w:rsidR="00DE1F5F" w:rsidRPr="0046155C" w:rsidDel="0065725B" w:rsidRDefault="00863E66" w:rsidP="0065725B">
            <w:pPr>
              <w:pStyle w:val="Ttulo2"/>
              <w:ind w:left="284" w:hanging="142"/>
              <w:jc w:val="center"/>
              <w:rPr>
                <w:del w:id="10617" w:author="Isabelly Cristina Santos Maia" w:date="2024-04-26T16:24:00Z"/>
                <w:sz w:val="16"/>
                <w:szCs w:val="16"/>
                <w:rPrChange w:id="10618" w:author="Isabelly Cristina Santos Maia" w:date="2024-04-08T17:55:00Z">
                  <w:rPr>
                    <w:del w:id="10619" w:author="Isabelly Cristina Santos Maia" w:date="2024-04-26T16:24:00Z"/>
                  </w:rPr>
                </w:rPrChange>
              </w:rPr>
              <w:pPrChange w:id="10620" w:author="Isabelly Cristina Santos Maia" w:date="2024-04-26T16:28:00Z">
                <w:pPr>
                  <w:pStyle w:val="TableParagraph"/>
                  <w:ind w:right="820"/>
                  <w:jc w:val="right"/>
                </w:pPr>
              </w:pPrChange>
            </w:pPr>
            <w:del w:id="10621" w:author="Isabelly Cristina Santos Maia" w:date="2024-04-26T16:24:00Z">
              <w:r w:rsidRPr="0046155C" w:rsidDel="0065725B">
                <w:rPr>
                  <w:sz w:val="16"/>
                  <w:szCs w:val="16"/>
                  <w:rPrChange w:id="10622" w:author="Isabelly Cristina Santos Maia" w:date="2024-04-08T17:55:00Z">
                    <w:rPr/>
                  </w:rPrChange>
                </w:rPr>
                <w:delText>Aditamento nº.</w:delText>
              </w:r>
            </w:del>
          </w:p>
        </w:tc>
        <w:tc>
          <w:tcPr>
            <w:tcW w:w="1407" w:type="dxa"/>
            <w:tcBorders>
              <w:right w:val="single" w:sz="6" w:space="0" w:color="000000"/>
            </w:tcBorders>
          </w:tcPr>
          <w:p w14:paraId="6D7EC1FE" w14:textId="4ECA4999" w:rsidR="00DE1F5F" w:rsidRPr="0046155C" w:rsidDel="0065725B" w:rsidRDefault="00DE1F5F" w:rsidP="0065725B">
            <w:pPr>
              <w:pStyle w:val="Ttulo2"/>
              <w:ind w:left="284" w:hanging="142"/>
              <w:jc w:val="center"/>
              <w:rPr>
                <w:del w:id="10623" w:author="Isabelly Cristina Santos Maia" w:date="2024-04-26T16:24:00Z"/>
                <w:rFonts w:ascii="Times New Roman"/>
                <w:sz w:val="16"/>
                <w:szCs w:val="16"/>
                <w:rPrChange w:id="10624" w:author="Isabelly Cristina Santos Maia" w:date="2024-04-08T17:55:00Z">
                  <w:rPr>
                    <w:del w:id="10625" w:author="Isabelly Cristina Santos Maia" w:date="2024-04-26T16:24:00Z"/>
                    <w:rFonts w:ascii="Times New Roman"/>
                  </w:rPr>
                </w:rPrChange>
              </w:rPr>
              <w:pPrChange w:id="10626" w:author="Isabelly Cristina Santos Maia" w:date="2024-04-26T16:28:00Z">
                <w:pPr>
                  <w:pStyle w:val="TableParagraph"/>
                </w:pPr>
              </w:pPrChange>
            </w:pPr>
          </w:p>
        </w:tc>
        <w:tc>
          <w:tcPr>
            <w:tcW w:w="2007" w:type="dxa"/>
            <w:tcBorders>
              <w:left w:val="single" w:sz="6" w:space="0" w:color="000000"/>
            </w:tcBorders>
          </w:tcPr>
          <w:p w14:paraId="32E51294" w14:textId="6818389F" w:rsidR="00DE1F5F" w:rsidRPr="0046155C" w:rsidDel="0065725B" w:rsidRDefault="00DE1F5F" w:rsidP="0065725B">
            <w:pPr>
              <w:pStyle w:val="Ttulo2"/>
              <w:ind w:left="284" w:hanging="142"/>
              <w:jc w:val="center"/>
              <w:rPr>
                <w:del w:id="10627" w:author="Isabelly Cristina Santos Maia" w:date="2024-04-26T16:24:00Z"/>
                <w:rFonts w:ascii="Times New Roman"/>
                <w:sz w:val="16"/>
                <w:szCs w:val="16"/>
                <w:rPrChange w:id="10628" w:author="Isabelly Cristina Santos Maia" w:date="2024-04-08T17:55:00Z">
                  <w:rPr>
                    <w:del w:id="10629" w:author="Isabelly Cristina Santos Maia" w:date="2024-04-26T16:24:00Z"/>
                    <w:rFonts w:ascii="Times New Roman"/>
                  </w:rPr>
                </w:rPrChange>
              </w:rPr>
              <w:pPrChange w:id="10630" w:author="Isabelly Cristina Santos Maia" w:date="2024-04-26T16:28:00Z">
                <w:pPr>
                  <w:pStyle w:val="TableParagraph"/>
                </w:pPr>
              </w:pPrChange>
            </w:pPr>
          </w:p>
        </w:tc>
        <w:tc>
          <w:tcPr>
            <w:tcW w:w="1969" w:type="dxa"/>
          </w:tcPr>
          <w:p w14:paraId="1906816C" w14:textId="42212A16" w:rsidR="00DE1F5F" w:rsidRPr="0046155C" w:rsidDel="0065725B" w:rsidRDefault="00DE1F5F" w:rsidP="0065725B">
            <w:pPr>
              <w:pStyle w:val="Ttulo2"/>
              <w:ind w:left="284" w:hanging="142"/>
              <w:jc w:val="center"/>
              <w:rPr>
                <w:del w:id="10631" w:author="Isabelly Cristina Santos Maia" w:date="2024-04-26T16:24:00Z"/>
                <w:rFonts w:ascii="Times New Roman"/>
                <w:sz w:val="16"/>
                <w:szCs w:val="16"/>
                <w:rPrChange w:id="10632" w:author="Isabelly Cristina Santos Maia" w:date="2024-04-08T17:55:00Z">
                  <w:rPr>
                    <w:del w:id="10633" w:author="Isabelly Cristina Santos Maia" w:date="2024-04-26T16:24:00Z"/>
                    <w:rFonts w:ascii="Times New Roman"/>
                  </w:rPr>
                </w:rPrChange>
              </w:rPr>
              <w:pPrChange w:id="10634" w:author="Isabelly Cristina Santos Maia" w:date="2024-04-26T16:28:00Z">
                <w:pPr>
                  <w:pStyle w:val="TableParagraph"/>
                </w:pPr>
              </w:pPrChange>
            </w:pPr>
          </w:p>
        </w:tc>
      </w:tr>
    </w:tbl>
    <w:p w14:paraId="73B7F630" w14:textId="14E1990D" w:rsidR="00DE1F5F" w:rsidRPr="0046155C" w:rsidDel="0065725B" w:rsidRDefault="00DE1F5F" w:rsidP="0065725B">
      <w:pPr>
        <w:pStyle w:val="Ttulo2"/>
        <w:ind w:left="284" w:hanging="142"/>
        <w:jc w:val="center"/>
        <w:rPr>
          <w:del w:id="10635" w:author="Isabelly Cristina Santos Maia" w:date="2024-04-26T16:24:00Z"/>
          <w:b w:val="0"/>
        </w:rPr>
        <w:pPrChange w:id="10636" w:author="Isabelly Cristina Santos Maia" w:date="2024-04-26T16:28:00Z">
          <w:pPr>
            <w:pStyle w:val="Corpodetexto"/>
          </w:pPr>
        </w:pPrChange>
      </w:pPr>
    </w:p>
    <w:p w14:paraId="736C7FD4" w14:textId="2DB94F6E" w:rsidR="00DE1F5F" w:rsidRPr="0046155C" w:rsidDel="0065725B" w:rsidRDefault="00DE1F5F" w:rsidP="0065725B">
      <w:pPr>
        <w:pStyle w:val="Ttulo2"/>
        <w:ind w:left="284" w:hanging="142"/>
        <w:jc w:val="center"/>
        <w:rPr>
          <w:del w:id="10637" w:author="Isabelly Cristina Santos Maia" w:date="2024-04-26T16:24:00Z"/>
          <w:b w:val="0"/>
          <w:sz w:val="12"/>
        </w:rPr>
        <w:pPrChange w:id="10638" w:author="Isabelly Cristina Santos Maia" w:date="2024-04-26T16:28: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65725B" w14:paraId="177021CA" w14:textId="1A90D259">
        <w:trPr>
          <w:trHeight w:val="388"/>
          <w:del w:id="10639" w:author="Isabelly Cristina Santos Maia" w:date="2024-04-26T16:24:00Z"/>
        </w:trPr>
        <w:tc>
          <w:tcPr>
            <w:tcW w:w="8505" w:type="dxa"/>
            <w:gridSpan w:val="5"/>
          </w:tcPr>
          <w:p w14:paraId="2470D38A" w14:textId="75495D65" w:rsidR="00DE1F5F" w:rsidRPr="0046155C" w:rsidDel="0065725B" w:rsidRDefault="00863E66" w:rsidP="0065725B">
            <w:pPr>
              <w:pStyle w:val="Ttulo2"/>
              <w:ind w:left="284" w:hanging="142"/>
              <w:jc w:val="center"/>
              <w:rPr>
                <w:del w:id="10640" w:author="Isabelly Cristina Santos Maia" w:date="2024-04-26T16:24:00Z"/>
                <w:b w:val="0"/>
                <w:sz w:val="16"/>
                <w:szCs w:val="16"/>
                <w:rPrChange w:id="10641" w:author="Isabelly Cristina Santos Maia" w:date="2024-04-08T17:55:00Z">
                  <w:rPr>
                    <w:del w:id="10642" w:author="Isabelly Cristina Santos Maia" w:date="2024-04-26T16:24:00Z"/>
                    <w:b/>
                  </w:rPr>
                </w:rPrChange>
              </w:rPr>
              <w:pPrChange w:id="10643" w:author="Isabelly Cristina Santos Maia" w:date="2024-04-26T16:28:00Z">
                <w:pPr>
                  <w:pStyle w:val="TableParagraph"/>
                  <w:spacing w:line="243" w:lineRule="exact"/>
                  <w:ind w:left="796"/>
                </w:pPr>
              </w:pPrChange>
            </w:pPr>
            <w:del w:id="10644" w:author="Isabelly Cristina Santos Maia" w:date="2024-04-26T16:24:00Z">
              <w:r w:rsidRPr="0046155C" w:rsidDel="0065725B">
                <w:rPr>
                  <w:b w:val="0"/>
                  <w:sz w:val="16"/>
                  <w:szCs w:val="16"/>
                  <w:rPrChange w:id="10645" w:author="Isabelly Cristina Santos Maia" w:date="2024-04-08T17:55:00Z">
                    <w:rPr>
                      <w:b/>
                    </w:rPr>
                  </w:rPrChange>
                </w:rPr>
                <w:delText>DEMONSTRATIVO DOS RECURSOS DISPONÍVEIS NO EXERCÍCIO</w:delText>
              </w:r>
            </w:del>
          </w:p>
        </w:tc>
      </w:tr>
      <w:tr w:rsidR="0046155C" w:rsidRPr="0046155C" w:rsidDel="0065725B" w14:paraId="65C7B8E2" w14:textId="0286389F">
        <w:trPr>
          <w:trHeight w:val="873"/>
          <w:del w:id="10646" w:author="Isabelly Cristina Santos Maia" w:date="2024-04-26T16:24:00Z"/>
        </w:trPr>
        <w:tc>
          <w:tcPr>
            <w:tcW w:w="1752" w:type="dxa"/>
          </w:tcPr>
          <w:p w14:paraId="43CCEEE4" w14:textId="44DB87B3" w:rsidR="00DE1F5F" w:rsidRPr="0046155C" w:rsidDel="0065725B" w:rsidRDefault="00863E66" w:rsidP="0065725B">
            <w:pPr>
              <w:pStyle w:val="Ttulo2"/>
              <w:ind w:left="284" w:hanging="142"/>
              <w:jc w:val="center"/>
              <w:rPr>
                <w:del w:id="10647" w:author="Isabelly Cristina Santos Maia" w:date="2024-04-26T16:24:00Z"/>
                <w:sz w:val="16"/>
                <w:szCs w:val="16"/>
                <w:rPrChange w:id="10648" w:author="Isabelly Cristina Santos Maia" w:date="2024-04-08T17:55:00Z">
                  <w:rPr>
                    <w:del w:id="10649" w:author="Isabelly Cristina Santos Maia" w:date="2024-04-26T16:24:00Z"/>
                  </w:rPr>
                </w:rPrChange>
              </w:rPr>
              <w:pPrChange w:id="10650" w:author="Isabelly Cristina Santos Maia" w:date="2024-04-26T16:28:00Z">
                <w:pPr>
                  <w:pStyle w:val="TableParagraph"/>
                  <w:spacing w:line="248" w:lineRule="exact"/>
                  <w:ind w:left="191" w:right="190"/>
                  <w:jc w:val="center"/>
                </w:pPr>
              </w:pPrChange>
            </w:pPr>
            <w:del w:id="10651" w:author="Isabelly Cristina Santos Maia" w:date="2024-04-26T16:24:00Z">
              <w:r w:rsidRPr="0046155C" w:rsidDel="0065725B">
                <w:rPr>
                  <w:sz w:val="16"/>
                  <w:szCs w:val="16"/>
                  <w:rPrChange w:id="10652" w:author="Isabelly Cristina Santos Maia" w:date="2024-04-08T17:55:00Z">
                    <w:rPr/>
                  </w:rPrChange>
                </w:rPr>
                <w:delText>Data Prevista</w:delText>
              </w:r>
            </w:del>
          </w:p>
          <w:p w14:paraId="27F5769F" w14:textId="3907C73C" w:rsidR="00DE1F5F" w:rsidRPr="0046155C" w:rsidDel="0065725B" w:rsidRDefault="00863E66" w:rsidP="0065725B">
            <w:pPr>
              <w:pStyle w:val="Ttulo2"/>
              <w:ind w:left="284" w:hanging="142"/>
              <w:jc w:val="center"/>
              <w:rPr>
                <w:del w:id="10653" w:author="Isabelly Cristina Santos Maia" w:date="2024-04-26T16:24:00Z"/>
                <w:sz w:val="16"/>
                <w:szCs w:val="16"/>
                <w:rPrChange w:id="10654" w:author="Isabelly Cristina Santos Maia" w:date="2024-04-08T17:55:00Z">
                  <w:rPr>
                    <w:del w:id="10655" w:author="Isabelly Cristina Santos Maia" w:date="2024-04-26T16:24:00Z"/>
                  </w:rPr>
                </w:rPrChange>
              </w:rPr>
              <w:pPrChange w:id="10656" w:author="Isabelly Cristina Santos Maia" w:date="2024-04-26T16:28:00Z">
                <w:pPr>
                  <w:pStyle w:val="TableParagraph"/>
                  <w:spacing w:before="3" w:line="290" w:lineRule="atLeast"/>
                  <w:ind w:left="273" w:right="264" w:hanging="10"/>
                  <w:jc w:val="center"/>
                </w:pPr>
              </w:pPrChange>
            </w:pPr>
            <w:del w:id="10657" w:author="Isabelly Cristina Santos Maia" w:date="2024-04-26T16:24:00Z">
              <w:r w:rsidRPr="0046155C" w:rsidDel="0065725B">
                <w:rPr>
                  <w:sz w:val="16"/>
                  <w:szCs w:val="16"/>
                  <w:rPrChange w:id="10658" w:author="Isabelly Cristina Santos Maia" w:date="2024-04-08T17:55:00Z">
                    <w:rPr/>
                  </w:rPrChange>
                </w:rPr>
                <w:delText>para o Repasse (2)</w:delText>
              </w:r>
            </w:del>
          </w:p>
        </w:tc>
        <w:tc>
          <w:tcPr>
            <w:tcW w:w="1753" w:type="dxa"/>
          </w:tcPr>
          <w:p w14:paraId="0ED48AC8" w14:textId="2BC5B2C1" w:rsidR="00DE1F5F" w:rsidRPr="0046155C" w:rsidDel="0065725B" w:rsidRDefault="00863E66" w:rsidP="0065725B">
            <w:pPr>
              <w:pStyle w:val="Ttulo2"/>
              <w:ind w:left="284" w:hanging="142"/>
              <w:jc w:val="center"/>
              <w:rPr>
                <w:del w:id="10659" w:author="Isabelly Cristina Santos Maia" w:date="2024-04-26T16:24:00Z"/>
                <w:sz w:val="16"/>
                <w:szCs w:val="16"/>
                <w:rPrChange w:id="10660" w:author="Isabelly Cristina Santos Maia" w:date="2024-04-08T17:55:00Z">
                  <w:rPr>
                    <w:del w:id="10661" w:author="Isabelly Cristina Santos Maia" w:date="2024-04-26T16:24:00Z"/>
                  </w:rPr>
                </w:rPrChange>
              </w:rPr>
              <w:pPrChange w:id="10662" w:author="Isabelly Cristina Santos Maia" w:date="2024-04-26T16:28:00Z">
                <w:pPr>
                  <w:pStyle w:val="TableParagraph"/>
                  <w:spacing w:line="248" w:lineRule="exact"/>
                  <w:ind w:left="422" w:firstLine="77"/>
                </w:pPr>
              </w:pPrChange>
            </w:pPr>
            <w:del w:id="10663" w:author="Isabelly Cristina Santos Maia" w:date="2024-04-26T16:24:00Z">
              <w:r w:rsidRPr="0046155C" w:rsidDel="0065725B">
                <w:rPr>
                  <w:sz w:val="16"/>
                  <w:szCs w:val="16"/>
                  <w:rPrChange w:id="10664" w:author="Isabelly Cristina Santos Maia" w:date="2024-04-08T17:55:00Z">
                    <w:rPr/>
                  </w:rPrChange>
                </w:rPr>
                <w:delText>Valores</w:delText>
              </w:r>
            </w:del>
          </w:p>
          <w:p w14:paraId="0ADCC60B" w14:textId="4A3C57F9" w:rsidR="00DE1F5F" w:rsidRPr="0046155C" w:rsidDel="0065725B" w:rsidRDefault="00863E66" w:rsidP="0065725B">
            <w:pPr>
              <w:pStyle w:val="Ttulo2"/>
              <w:ind w:left="284" w:hanging="142"/>
              <w:jc w:val="center"/>
              <w:rPr>
                <w:del w:id="10665" w:author="Isabelly Cristina Santos Maia" w:date="2024-04-26T16:24:00Z"/>
                <w:sz w:val="16"/>
                <w:szCs w:val="16"/>
                <w:rPrChange w:id="10666" w:author="Isabelly Cristina Santos Maia" w:date="2024-04-08T17:55:00Z">
                  <w:rPr>
                    <w:del w:id="10667" w:author="Isabelly Cristina Santos Maia" w:date="2024-04-26T16:24:00Z"/>
                  </w:rPr>
                </w:rPrChange>
              </w:rPr>
              <w:pPrChange w:id="10668" w:author="Isabelly Cristina Santos Maia" w:date="2024-04-26T16:28:00Z">
                <w:pPr>
                  <w:pStyle w:val="TableParagraph"/>
                  <w:spacing w:before="3" w:line="290" w:lineRule="atLeast"/>
                  <w:ind w:left="658" w:right="396" w:hanging="236"/>
                </w:pPr>
              </w:pPrChange>
            </w:pPr>
            <w:del w:id="10669" w:author="Isabelly Cristina Santos Maia" w:date="2024-04-26T16:24:00Z">
              <w:r w:rsidRPr="0046155C" w:rsidDel="0065725B">
                <w:rPr>
                  <w:sz w:val="16"/>
                  <w:szCs w:val="16"/>
                  <w:rPrChange w:id="10670" w:author="Isabelly Cristina Santos Maia" w:date="2024-04-08T17:55:00Z">
                    <w:rPr/>
                  </w:rPrChange>
                </w:rPr>
                <w:delText>Previstos (R$)</w:delText>
              </w:r>
            </w:del>
          </w:p>
        </w:tc>
        <w:tc>
          <w:tcPr>
            <w:tcW w:w="1738" w:type="dxa"/>
          </w:tcPr>
          <w:p w14:paraId="52A64DFD" w14:textId="2BE11507" w:rsidR="00DE1F5F" w:rsidRPr="0046155C" w:rsidDel="0065725B" w:rsidRDefault="00863E66" w:rsidP="0065725B">
            <w:pPr>
              <w:pStyle w:val="Ttulo2"/>
              <w:ind w:left="284" w:hanging="142"/>
              <w:jc w:val="center"/>
              <w:rPr>
                <w:del w:id="10671" w:author="Isabelly Cristina Santos Maia" w:date="2024-04-26T16:24:00Z"/>
                <w:sz w:val="16"/>
                <w:szCs w:val="16"/>
                <w:rPrChange w:id="10672" w:author="Isabelly Cristina Santos Maia" w:date="2024-04-08T17:55:00Z">
                  <w:rPr>
                    <w:del w:id="10673" w:author="Isabelly Cristina Santos Maia" w:date="2024-04-26T16:24:00Z"/>
                  </w:rPr>
                </w:rPrChange>
              </w:rPr>
              <w:pPrChange w:id="10674" w:author="Isabelly Cristina Santos Maia" w:date="2024-04-26T16:28:00Z">
                <w:pPr>
                  <w:pStyle w:val="TableParagraph"/>
                  <w:spacing w:before="139" w:line="278" w:lineRule="auto"/>
                  <w:ind w:left="432" w:right="407" w:firstLine="48"/>
                </w:pPr>
              </w:pPrChange>
            </w:pPr>
            <w:del w:id="10675" w:author="Isabelly Cristina Santos Maia" w:date="2024-04-26T16:24:00Z">
              <w:r w:rsidRPr="0046155C" w:rsidDel="0065725B">
                <w:rPr>
                  <w:sz w:val="16"/>
                  <w:szCs w:val="16"/>
                  <w:rPrChange w:id="10676" w:author="Isabelly Cristina Santos Maia" w:date="2024-04-08T17:55:00Z">
                    <w:rPr/>
                  </w:rPrChange>
                </w:rPr>
                <w:delText>Data do Repasse</w:delText>
              </w:r>
            </w:del>
          </w:p>
        </w:tc>
        <w:tc>
          <w:tcPr>
            <w:tcW w:w="1763" w:type="dxa"/>
          </w:tcPr>
          <w:p w14:paraId="510AD360" w14:textId="461FBEF8" w:rsidR="00DE1F5F" w:rsidRPr="0046155C" w:rsidDel="0065725B" w:rsidRDefault="00863E66" w:rsidP="0065725B">
            <w:pPr>
              <w:pStyle w:val="Ttulo2"/>
              <w:ind w:left="284" w:hanging="142"/>
              <w:jc w:val="center"/>
              <w:rPr>
                <w:del w:id="10677" w:author="Isabelly Cristina Santos Maia" w:date="2024-04-26T16:24:00Z"/>
                <w:sz w:val="16"/>
                <w:szCs w:val="16"/>
                <w:rPrChange w:id="10678" w:author="Isabelly Cristina Santos Maia" w:date="2024-04-08T17:55:00Z">
                  <w:rPr>
                    <w:del w:id="10679" w:author="Isabelly Cristina Santos Maia" w:date="2024-04-26T16:24:00Z"/>
                  </w:rPr>
                </w:rPrChange>
              </w:rPr>
              <w:pPrChange w:id="10680" w:author="Isabelly Cristina Santos Maia" w:date="2024-04-26T16:28:00Z">
                <w:pPr>
                  <w:pStyle w:val="TableParagraph"/>
                  <w:spacing w:line="248" w:lineRule="exact"/>
                  <w:ind w:left="158" w:right="160"/>
                  <w:jc w:val="center"/>
                </w:pPr>
              </w:pPrChange>
            </w:pPr>
            <w:del w:id="10681" w:author="Isabelly Cristina Santos Maia" w:date="2024-04-26T16:24:00Z">
              <w:r w:rsidRPr="0046155C" w:rsidDel="0065725B">
                <w:rPr>
                  <w:sz w:val="16"/>
                  <w:szCs w:val="16"/>
                  <w:rPrChange w:id="10682" w:author="Isabelly Cristina Santos Maia" w:date="2024-04-08T17:55:00Z">
                    <w:rPr/>
                  </w:rPrChange>
                </w:rPr>
                <w:delText>Número do</w:delText>
              </w:r>
            </w:del>
          </w:p>
          <w:p w14:paraId="275BFC5E" w14:textId="299560C6" w:rsidR="00DE1F5F" w:rsidRPr="0046155C" w:rsidDel="0065725B" w:rsidRDefault="00863E66" w:rsidP="0065725B">
            <w:pPr>
              <w:pStyle w:val="Ttulo2"/>
              <w:ind w:left="284" w:hanging="142"/>
              <w:jc w:val="center"/>
              <w:rPr>
                <w:del w:id="10683" w:author="Isabelly Cristina Santos Maia" w:date="2024-04-26T16:24:00Z"/>
                <w:sz w:val="16"/>
                <w:szCs w:val="16"/>
                <w:rPrChange w:id="10684" w:author="Isabelly Cristina Santos Maia" w:date="2024-04-08T17:55:00Z">
                  <w:rPr>
                    <w:del w:id="10685" w:author="Isabelly Cristina Santos Maia" w:date="2024-04-26T16:24:00Z"/>
                  </w:rPr>
                </w:rPrChange>
              </w:rPr>
              <w:pPrChange w:id="10686" w:author="Isabelly Cristina Santos Maia" w:date="2024-04-26T16:28:00Z">
                <w:pPr>
                  <w:pStyle w:val="TableParagraph"/>
                  <w:spacing w:before="3" w:line="290" w:lineRule="atLeast"/>
                  <w:ind w:left="158" w:right="160"/>
                  <w:jc w:val="center"/>
                </w:pPr>
              </w:pPrChange>
            </w:pPr>
            <w:del w:id="10687" w:author="Isabelly Cristina Santos Maia" w:date="2024-04-26T16:24:00Z">
              <w:r w:rsidRPr="0046155C" w:rsidDel="0065725B">
                <w:rPr>
                  <w:sz w:val="16"/>
                  <w:szCs w:val="16"/>
                  <w:rPrChange w:id="10688" w:author="Isabelly Cristina Santos Maia" w:date="2024-04-08T17:55:00Z">
                    <w:rPr/>
                  </w:rPrChange>
                </w:rPr>
                <w:delText>Documento de Crédito</w:delText>
              </w:r>
            </w:del>
          </w:p>
        </w:tc>
        <w:tc>
          <w:tcPr>
            <w:tcW w:w="1499" w:type="dxa"/>
          </w:tcPr>
          <w:p w14:paraId="0EED6A9B" w14:textId="54136FD0" w:rsidR="00DE1F5F" w:rsidRPr="0046155C" w:rsidDel="0065725B" w:rsidRDefault="00863E66" w:rsidP="0065725B">
            <w:pPr>
              <w:pStyle w:val="Ttulo2"/>
              <w:ind w:left="284" w:hanging="142"/>
              <w:jc w:val="center"/>
              <w:rPr>
                <w:del w:id="10689" w:author="Isabelly Cristina Santos Maia" w:date="2024-04-26T16:24:00Z"/>
                <w:sz w:val="16"/>
                <w:szCs w:val="16"/>
                <w:rPrChange w:id="10690" w:author="Isabelly Cristina Santos Maia" w:date="2024-04-08T17:55:00Z">
                  <w:rPr>
                    <w:del w:id="10691" w:author="Isabelly Cristina Santos Maia" w:date="2024-04-26T16:24:00Z"/>
                  </w:rPr>
                </w:rPrChange>
              </w:rPr>
              <w:pPrChange w:id="10692" w:author="Isabelly Cristina Santos Maia" w:date="2024-04-26T16:28:00Z">
                <w:pPr>
                  <w:pStyle w:val="TableParagraph"/>
                  <w:spacing w:line="248" w:lineRule="exact"/>
                  <w:ind w:left="125" w:right="125"/>
                  <w:jc w:val="center"/>
                </w:pPr>
              </w:pPrChange>
            </w:pPr>
            <w:del w:id="10693" w:author="Isabelly Cristina Santos Maia" w:date="2024-04-26T16:24:00Z">
              <w:r w:rsidRPr="0046155C" w:rsidDel="0065725B">
                <w:rPr>
                  <w:sz w:val="16"/>
                  <w:szCs w:val="16"/>
                  <w:rPrChange w:id="10694" w:author="Isabelly Cristina Santos Maia" w:date="2024-04-08T17:55:00Z">
                    <w:rPr/>
                  </w:rPrChange>
                </w:rPr>
                <w:delText>Valores</w:delText>
              </w:r>
            </w:del>
          </w:p>
          <w:p w14:paraId="451F8896" w14:textId="2F3E4267" w:rsidR="00DE1F5F" w:rsidRPr="0046155C" w:rsidDel="0065725B" w:rsidRDefault="00863E66" w:rsidP="0065725B">
            <w:pPr>
              <w:pStyle w:val="Ttulo2"/>
              <w:ind w:left="284" w:hanging="142"/>
              <w:jc w:val="center"/>
              <w:rPr>
                <w:del w:id="10695" w:author="Isabelly Cristina Santos Maia" w:date="2024-04-26T16:24:00Z"/>
                <w:sz w:val="16"/>
                <w:szCs w:val="16"/>
                <w:rPrChange w:id="10696" w:author="Isabelly Cristina Santos Maia" w:date="2024-04-08T17:55:00Z">
                  <w:rPr>
                    <w:del w:id="10697" w:author="Isabelly Cristina Santos Maia" w:date="2024-04-26T16:24:00Z"/>
                  </w:rPr>
                </w:rPrChange>
              </w:rPr>
              <w:pPrChange w:id="10698" w:author="Isabelly Cristina Santos Maia" w:date="2024-04-26T16:28:00Z">
                <w:pPr>
                  <w:pStyle w:val="TableParagraph"/>
                  <w:spacing w:before="3" w:line="290" w:lineRule="atLeast"/>
                  <w:ind w:left="134" w:right="125"/>
                  <w:jc w:val="center"/>
                </w:pPr>
              </w:pPrChange>
            </w:pPr>
            <w:del w:id="10699" w:author="Isabelly Cristina Santos Maia" w:date="2024-04-26T16:24:00Z">
              <w:r w:rsidRPr="0046155C" w:rsidDel="0065725B">
                <w:rPr>
                  <w:sz w:val="16"/>
                  <w:szCs w:val="16"/>
                  <w:rPrChange w:id="10700" w:author="Isabelly Cristina Santos Maia" w:date="2024-04-08T17:55:00Z">
                    <w:rPr/>
                  </w:rPrChange>
                </w:rPr>
                <w:delText>Repassados (R$)</w:delText>
              </w:r>
            </w:del>
          </w:p>
        </w:tc>
      </w:tr>
      <w:tr w:rsidR="0046155C" w:rsidRPr="0046155C" w:rsidDel="0065725B" w14:paraId="5BCAD550" w14:textId="7D10874D">
        <w:trPr>
          <w:trHeight w:val="378"/>
          <w:del w:id="10701" w:author="Isabelly Cristina Santos Maia" w:date="2024-04-26T16:24:00Z"/>
        </w:trPr>
        <w:tc>
          <w:tcPr>
            <w:tcW w:w="1752" w:type="dxa"/>
          </w:tcPr>
          <w:p w14:paraId="3A0CA080" w14:textId="39E0D202" w:rsidR="00DE1F5F" w:rsidRPr="0046155C" w:rsidDel="0065725B" w:rsidRDefault="00DE1F5F" w:rsidP="0065725B">
            <w:pPr>
              <w:pStyle w:val="Ttulo2"/>
              <w:ind w:left="284" w:hanging="142"/>
              <w:jc w:val="center"/>
              <w:rPr>
                <w:del w:id="10702" w:author="Isabelly Cristina Santos Maia" w:date="2024-04-26T16:24:00Z"/>
                <w:rFonts w:ascii="Times New Roman"/>
                <w:sz w:val="16"/>
                <w:szCs w:val="16"/>
                <w:rPrChange w:id="10703" w:author="Isabelly Cristina Santos Maia" w:date="2024-04-08T17:55:00Z">
                  <w:rPr>
                    <w:del w:id="10704" w:author="Isabelly Cristina Santos Maia" w:date="2024-04-26T16:24:00Z"/>
                    <w:rFonts w:ascii="Times New Roman"/>
                  </w:rPr>
                </w:rPrChange>
              </w:rPr>
              <w:pPrChange w:id="10705" w:author="Isabelly Cristina Santos Maia" w:date="2024-04-26T16:28:00Z">
                <w:pPr>
                  <w:pStyle w:val="TableParagraph"/>
                </w:pPr>
              </w:pPrChange>
            </w:pPr>
          </w:p>
        </w:tc>
        <w:tc>
          <w:tcPr>
            <w:tcW w:w="1753" w:type="dxa"/>
          </w:tcPr>
          <w:p w14:paraId="117625A5" w14:textId="5B106D38" w:rsidR="00DE1F5F" w:rsidRPr="0046155C" w:rsidDel="0065725B" w:rsidRDefault="00DE1F5F" w:rsidP="0065725B">
            <w:pPr>
              <w:pStyle w:val="Ttulo2"/>
              <w:ind w:left="284" w:hanging="142"/>
              <w:jc w:val="center"/>
              <w:rPr>
                <w:del w:id="10706" w:author="Isabelly Cristina Santos Maia" w:date="2024-04-26T16:24:00Z"/>
                <w:rFonts w:ascii="Times New Roman"/>
                <w:sz w:val="16"/>
                <w:szCs w:val="16"/>
                <w:rPrChange w:id="10707" w:author="Isabelly Cristina Santos Maia" w:date="2024-04-08T17:55:00Z">
                  <w:rPr>
                    <w:del w:id="10708" w:author="Isabelly Cristina Santos Maia" w:date="2024-04-26T16:24:00Z"/>
                    <w:rFonts w:ascii="Times New Roman"/>
                  </w:rPr>
                </w:rPrChange>
              </w:rPr>
              <w:pPrChange w:id="10709" w:author="Isabelly Cristina Santos Maia" w:date="2024-04-26T16:28:00Z">
                <w:pPr>
                  <w:pStyle w:val="TableParagraph"/>
                </w:pPr>
              </w:pPrChange>
            </w:pPr>
          </w:p>
        </w:tc>
        <w:tc>
          <w:tcPr>
            <w:tcW w:w="1738" w:type="dxa"/>
          </w:tcPr>
          <w:p w14:paraId="7C8EE7EE" w14:textId="43FAEC7E" w:rsidR="00DE1F5F" w:rsidRPr="0046155C" w:rsidDel="0065725B" w:rsidRDefault="00DE1F5F" w:rsidP="0065725B">
            <w:pPr>
              <w:pStyle w:val="Ttulo2"/>
              <w:ind w:left="284" w:hanging="142"/>
              <w:jc w:val="center"/>
              <w:rPr>
                <w:del w:id="10710" w:author="Isabelly Cristina Santos Maia" w:date="2024-04-26T16:24:00Z"/>
                <w:rFonts w:ascii="Times New Roman"/>
                <w:sz w:val="16"/>
                <w:szCs w:val="16"/>
                <w:rPrChange w:id="10711" w:author="Isabelly Cristina Santos Maia" w:date="2024-04-08T17:55:00Z">
                  <w:rPr>
                    <w:del w:id="10712" w:author="Isabelly Cristina Santos Maia" w:date="2024-04-26T16:24:00Z"/>
                    <w:rFonts w:ascii="Times New Roman"/>
                  </w:rPr>
                </w:rPrChange>
              </w:rPr>
              <w:pPrChange w:id="10713" w:author="Isabelly Cristina Santos Maia" w:date="2024-04-26T16:28:00Z">
                <w:pPr>
                  <w:pStyle w:val="TableParagraph"/>
                </w:pPr>
              </w:pPrChange>
            </w:pPr>
          </w:p>
        </w:tc>
        <w:tc>
          <w:tcPr>
            <w:tcW w:w="1763" w:type="dxa"/>
          </w:tcPr>
          <w:p w14:paraId="1164901F" w14:textId="4A69C2BB" w:rsidR="00DE1F5F" w:rsidRPr="0046155C" w:rsidDel="0065725B" w:rsidRDefault="00DE1F5F" w:rsidP="0065725B">
            <w:pPr>
              <w:pStyle w:val="Ttulo2"/>
              <w:ind w:left="284" w:hanging="142"/>
              <w:jc w:val="center"/>
              <w:rPr>
                <w:del w:id="10714" w:author="Isabelly Cristina Santos Maia" w:date="2024-04-26T16:24:00Z"/>
                <w:rFonts w:ascii="Times New Roman"/>
                <w:sz w:val="16"/>
                <w:szCs w:val="16"/>
                <w:rPrChange w:id="10715" w:author="Isabelly Cristina Santos Maia" w:date="2024-04-08T17:55:00Z">
                  <w:rPr>
                    <w:del w:id="10716" w:author="Isabelly Cristina Santos Maia" w:date="2024-04-26T16:24:00Z"/>
                    <w:rFonts w:ascii="Times New Roman"/>
                  </w:rPr>
                </w:rPrChange>
              </w:rPr>
              <w:pPrChange w:id="10717" w:author="Isabelly Cristina Santos Maia" w:date="2024-04-26T16:28:00Z">
                <w:pPr>
                  <w:pStyle w:val="TableParagraph"/>
                </w:pPr>
              </w:pPrChange>
            </w:pPr>
          </w:p>
        </w:tc>
        <w:tc>
          <w:tcPr>
            <w:tcW w:w="1499" w:type="dxa"/>
          </w:tcPr>
          <w:p w14:paraId="59F9B613" w14:textId="4E2BB01F" w:rsidR="00DE1F5F" w:rsidRPr="0046155C" w:rsidDel="0065725B" w:rsidRDefault="00DE1F5F" w:rsidP="0065725B">
            <w:pPr>
              <w:pStyle w:val="Ttulo2"/>
              <w:ind w:left="284" w:hanging="142"/>
              <w:jc w:val="center"/>
              <w:rPr>
                <w:del w:id="10718" w:author="Isabelly Cristina Santos Maia" w:date="2024-04-26T16:24:00Z"/>
                <w:rFonts w:ascii="Times New Roman"/>
                <w:sz w:val="16"/>
                <w:szCs w:val="16"/>
                <w:rPrChange w:id="10719" w:author="Isabelly Cristina Santos Maia" w:date="2024-04-08T17:55:00Z">
                  <w:rPr>
                    <w:del w:id="10720" w:author="Isabelly Cristina Santos Maia" w:date="2024-04-26T16:24:00Z"/>
                    <w:rFonts w:ascii="Times New Roman"/>
                  </w:rPr>
                </w:rPrChange>
              </w:rPr>
              <w:pPrChange w:id="10721" w:author="Isabelly Cristina Santos Maia" w:date="2024-04-26T16:28:00Z">
                <w:pPr>
                  <w:pStyle w:val="TableParagraph"/>
                </w:pPr>
              </w:pPrChange>
            </w:pPr>
          </w:p>
        </w:tc>
      </w:tr>
      <w:tr w:rsidR="0046155C" w:rsidRPr="0046155C" w:rsidDel="0065725B" w14:paraId="7496125C" w14:textId="7ADA4D16">
        <w:trPr>
          <w:trHeight w:val="378"/>
          <w:del w:id="10722" w:author="Isabelly Cristina Santos Maia" w:date="2024-04-26T16:24:00Z"/>
        </w:trPr>
        <w:tc>
          <w:tcPr>
            <w:tcW w:w="1752" w:type="dxa"/>
          </w:tcPr>
          <w:p w14:paraId="23213973" w14:textId="02509B41" w:rsidR="00DE1F5F" w:rsidRPr="0046155C" w:rsidDel="0065725B" w:rsidRDefault="00DE1F5F" w:rsidP="0065725B">
            <w:pPr>
              <w:pStyle w:val="Ttulo2"/>
              <w:ind w:left="284" w:hanging="142"/>
              <w:jc w:val="center"/>
              <w:rPr>
                <w:del w:id="10723" w:author="Isabelly Cristina Santos Maia" w:date="2024-04-26T16:24:00Z"/>
                <w:rFonts w:ascii="Times New Roman"/>
                <w:sz w:val="16"/>
                <w:szCs w:val="16"/>
                <w:rPrChange w:id="10724" w:author="Isabelly Cristina Santos Maia" w:date="2024-04-08T17:55:00Z">
                  <w:rPr>
                    <w:del w:id="10725" w:author="Isabelly Cristina Santos Maia" w:date="2024-04-26T16:24:00Z"/>
                    <w:rFonts w:ascii="Times New Roman"/>
                  </w:rPr>
                </w:rPrChange>
              </w:rPr>
              <w:pPrChange w:id="10726" w:author="Isabelly Cristina Santos Maia" w:date="2024-04-26T16:28:00Z">
                <w:pPr>
                  <w:pStyle w:val="TableParagraph"/>
                </w:pPr>
              </w:pPrChange>
            </w:pPr>
          </w:p>
        </w:tc>
        <w:tc>
          <w:tcPr>
            <w:tcW w:w="1753" w:type="dxa"/>
          </w:tcPr>
          <w:p w14:paraId="4CA5C239" w14:textId="0642ABAA" w:rsidR="00DE1F5F" w:rsidRPr="0046155C" w:rsidDel="0065725B" w:rsidRDefault="00DE1F5F" w:rsidP="0065725B">
            <w:pPr>
              <w:pStyle w:val="Ttulo2"/>
              <w:ind w:left="284" w:hanging="142"/>
              <w:jc w:val="center"/>
              <w:rPr>
                <w:del w:id="10727" w:author="Isabelly Cristina Santos Maia" w:date="2024-04-26T16:24:00Z"/>
                <w:rFonts w:ascii="Times New Roman"/>
                <w:sz w:val="16"/>
                <w:szCs w:val="16"/>
                <w:rPrChange w:id="10728" w:author="Isabelly Cristina Santos Maia" w:date="2024-04-08T17:55:00Z">
                  <w:rPr>
                    <w:del w:id="10729" w:author="Isabelly Cristina Santos Maia" w:date="2024-04-26T16:24:00Z"/>
                    <w:rFonts w:ascii="Times New Roman"/>
                  </w:rPr>
                </w:rPrChange>
              </w:rPr>
              <w:pPrChange w:id="10730" w:author="Isabelly Cristina Santos Maia" w:date="2024-04-26T16:28:00Z">
                <w:pPr>
                  <w:pStyle w:val="TableParagraph"/>
                </w:pPr>
              </w:pPrChange>
            </w:pPr>
          </w:p>
        </w:tc>
        <w:tc>
          <w:tcPr>
            <w:tcW w:w="1738" w:type="dxa"/>
          </w:tcPr>
          <w:p w14:paraId="0E18EF8F" w14:textId="2A028C4D" w:rsidR="00DE1F5F" w:rsidRPr="0046155C" w:rsidDel="0065725B" w:rsidRDefault="00DE1F5F" w:rsidP="0065725B">
            <w:pPr>
              <w:pStyle w:val="Ttulo2"/>
              <w:ind w:left="284" w:hanging="142"/>
              <w:jc w:val="center"/>
              <w:rPr>
                <w:del w:id="10731" w:author="Isabelly Cristina Santos Maia" w:date="2024-04-26T16:24:00Z"/>
                <w:rFonts w:ascii="Times New Roman"/>
                <w:sz w:val="16"/>
                <w:szCs w:val="16"/>
                <w:rPrChange w:id="10732" w:author="Isabelly Cristina Santos Maia" w:date="2024-04-08T17:55:00Z">
                  <w:rPr>
                    <w:del w:id="10733" w:author="Isabelly Cristina Santos Maia" w:date="2024-04-26T16:24:00Z"/>
                    <w:rFonts w:ascii="Times New Roman"/>
                  </w:rPr>
                </w:rPrChange>
              </w:rPr>
              <w:pPrChange w:id="10734" w:author="Isabelly Cristina Santos Maia" w:date="2024-04-26T16:28:00Z">
                <w:pPr>
                  <w:pStyle w:val="TableParagraph"/>
                </w:pPr>
              </w:pPrChange>
            </w:pPr>
          </w:p>
        </w:tc>
        <w:tc>
          <w:tcPr>
            <w:tcW w:w="1763" w:type="dxa"/>
          </w:tcPr>
          <w:p w14:paraId="6DAAF52C" w14:textId="2FFEE2AB" w:rsidR="00DE1F5F" w:rsidRPr="0046155C" w:rsidDel="0065725B" w:rsidRDefault="00DE1F5F" w:rsidP="0065725B">
            <w:pPr>
              <w:pStyle w:val="Ttulo2"/>
              <w:ind w:left="284" w:hanging="142"/>
              <w:jc w:val="center"/>
              <w:rPr>
                <w:del w:id="10735" w:author="Isabelly Cristina Santos Maia" w:date="2024-04-26T16:24:00Z"/>
                <w:rFonts w:ascii="Times New Roman"/>
                <w:sz w:val="16"/>
                <w:szCs w:val="16"/>
                <w:rPrChange w:id="10736" w:author="Isabelly Cristina Santos Maia" w:date="2024-04-08T17:55:00Z">
                  <w:rPr>
                    <w:del w:id="10737" w:author="Isabelly Cristina Santos Maia" w:date="2024-04-26T16:24:00Z"/>
                    <w:rFonts w:ascii="Times New Roman"/>
                  </w:rPr>
                </w:rPrChange>
              </w:rPr>
              <w:pPrChange w:id="10738" w:author="Isabelly Cristina Santos Maia" w:date="2024-04-26T16:28:00Z">
                <w:pPr>
                  <w:pStyle w:val="TableParagraph"/>
                </w:pPr>
              </w:pPrChange>
            </w:pPr>
          </w:p>
        </w:tc>
        <w:tc>
          <w:tcPr>
            <w:tcW w:w="1499" w:type="dxa"/>
          </w:tcPr>
          <w:p w14:paraId="528C89FA" w14:textId="785BF531" w:rsidR="00DE1F5F" w:rsidRPr="0046155C" w:rsidDel="0065725B" w:rsidRDefault="00DE1F5F" w:rsidP="0065725B">
            <w:pPr>
              <w:pStyle w:val="Ttulo2"/>
              <w:ind w:left="284" w:hanging="142"/>
              <w:jc w:val="center"/>
              <w:rPr>
                <w:del w:id="10739" w:author="Isabelly Cristina Santos Maia" w:date="2024-04-26T16:24:00Z"/>
                <w:rFonts w:ascii="Times New Roman"/>
                <w:sz w:val="16"/>
                <w:szCs w:val="16"/>
                <w:rPrChange w:id="10740" w:author="Isabelly Cristina Santos Maia" w:date="2024-04-08T17:55:00Z">
                  <w:rPr>
                    <w:del w:id="10741" w:author="Isabelly Cristina Santos Maia" w:date="2024-04-26T16:24:00Z"/>
                    <w:rFonts w:ascii="Times New Roman"/>
                  </w:rPr>
                </w:rPrChange>
              </w:rPr>
              <w:pPrChange w:id="10742" w:author="Isabelly Cristina Santos Maia" w:date="2024-04-26T16:28:00Z">
                <w:pPr>
                  <w:pStyle w:val="TableParagraph"/>
                </w:pPr>
              </w:pPrChange>
            </w:pPr>
          </w:p>
        </w:tc>
      </w:tr>
      <w:tr w:rsidR="0046155C" w:rsidRPr="0046155C" w:rsidDel="0065725B" w14:paraId="52921DB1" w14:textId="711935A3">
        <w:trPr>
          <w:trHeight w:val="273"/>
          <w:del w:id="10743" w:author="Isabelly Cristina Santos Maia" w:date="2024-04-26T16:24:00Z"/>
        </w:trPr>
        <w:tc>
          <w:tcPr>
            <w:tcW w:w="1752" w:type="dxa"/>
          </w:tcPr>
          <w:p w14:paraId="3C4B4BC2" w14:textId="0E45DBF0" w:rsidR="00DE1F5F" w:rsidRPr="0046155C" w:rsidDel="0065725B" w:rsidRDefault="00DE1F5F" w:rsidP="0065725B">
            <w:pPr>
              <w:pStyle w:val="Ttulo2"/>
              <w:ind w:left="284" w:hanging="142"/>
              <w:jc w:val="center"/>
              <w:rPr>
                <w:del w:id="10744" w:author="Isabelly Cristina Santos Maia" w:date="2024-04-26T16:24:00Z"/>
                <w:rFonts w:ascii="Times New Roman"/>
                <w:sz w:val="16"/>
                <w:szCs w:val="16"/>
                <w:rPrChange w:id="10745" w:author="Isabelly Cristina Santos Maia" w:date="2024-04-08T17:55:00Z">
                  <w:rPr>
                    <w:del w:id="10746" w:author="Isabelly Cristina Santos Maia" w:date="2024-04-26T16:24:00Z"/>
                    <w:rFonts w:ascii="Times New Roman"/>
                    <w:sz w:val="20"/>
                  </w:rPr>
                </w:rPrChange>
              </w:rPr>
              <w:pPrChange w:id="10747" w:author="Isabelly Cristina Santos Maia" w:date="2024-04-26T16:28:00Z">
                <w:pPr>
                  <w:pStyle w:val="TableParagraph"/>
                </w:pPr>
              </w:pPrChange>
            </w:pPr>
          </w:p>
        </w:tc>
        <w:tc>
          <w:tcPr>
            <w:tcW w:w="1753" w:type="dxa"/>
          </w:tcPr>
          <w:p w14:paraId="2FA62087" w14:textId="07F64EF4" w:rsidR="00DE1F5F" w:rsidRPr="0046155C" w:rsidDel="0065725B" w:rsidRDefault="00DE1F5F" w:rsidP="0065725B">
            <w:pPr>
              <w:pStyle w:val="Ttulo2"/>
              <w:ind w:left="284" w:hanging="142"/>
              <w:jc w:val="center"/>
              <w:rPr>
                <w:del w:id="10748" w:author="Isabelly Cristina Santos Maia" w:date="2024-04-26T16:24:00Z"/>
                <w:rFonts w:ascii="Times New Roman"/>
                <w:sz w:val="16"/>
                <w:szCs w:val="16"/>
                <w:rPrChange w:id="10749" w:author="Isabelly Cristina Santos Maia" w:date="2024-04-08T17:55:00Z">
                  <w:rPr>
                    <w:del w:id="10750" w:author="Isabelly Cristina Santos Maia" w:date="2024-04-26T16:24:00Z"/>
                    <w:rFonts w:ascii="Times New Roman"/>
                    <w:sz w:val="20"/>
                  </w:rPr>
                </w:rPrChange>
              </w:rPr>
              <w:pPrChange w:id="10751" w:author="Isabelly Cristina Santos Maia" w:date="2024-04-26T16:28:00Z">
                <w:pPr>
                  <w:pStyle w:val="TableParagraph"/>
                </w:pPr>
              </w:pPrChange>
            </w:pPr>
          </w:p>
        </w:tc>
        <w:tc>
          <w:tcPr>
            <w:tcW w:w="1738" w:type="dxa"/>
          </w:tcPr>
          <w:p w14:paraId="133AA6B9" w14:textId="57F1D045" w:rsidR="00DE1F5F" w:rsidRPr="0046155C" w:rsidDel="0065725B" w:rsidRDefault="00DE1F5F" w:rsidP="0065725B">
            <w:pPr>
              <w:pStyle w:val="Ttulo2"/>
              <w:ind w:left="284" w:hanging="142"/>
              <w:jc w:val="center"/>
              <w:rPr>
                <w:del w:id="10752" w:author="Isabelly Cristina Santos Maia" w:date="2024-04-26T16:24:00Z"/>
                <w:rFonts w:ascii="Times New Roman"/>
                <w:sz w:val="16"/>
                <w:szCs w:val="16"/>
                <w:rPrChange w:id="10753" w:author="Isabelly Cristina Santos Maia" w:date="2024-04-08T17:55:00Z">
                  <w:rPr>
                    <w:del w:id="10754" w:author="Isabelly Cristina Santos Maia" w:date="2024-04-26T16:24:00Z"/>
                    <w:rFonts w:ascii="Times New Roman"/>
                    <w:sz w:val="20"/>
                  </w:rPr>
                </w:rPrChange>
              </w:rPr>
              <w:pPrChange w:id="10755" w:author="Isabelly Cristina Santos Maia" w:date="2024-04-26T16:28:00Z">
                <w:pPr>
                  <w:pStyle w:val="TableParagraph"/>
                </w:pPr>
              </w:pPrChange>
            </w:pPr>
          </w:p>
        </w:tc>
        <w:tc>
          <w:tcPr>
            <w:tcW w:w="1763" w:type="dxa"/>
          </w:tcPr>
          <w:p w14:paraId="4C1ACC37" w14:textId="7631889D" w:rsidR="00DE1F5F" w:rsidRPr="0046155C" w:rsidDel="0065725B" w:rsidRDefault="00DE1F5F" w:rsidP="0065725B">
            <w:pPr>
              <w:pStyle w:val="Ttulo2"/>
              <w:ind w:left="284" w:hanging="142"/>
              <w:jc w:val="center"/>
              <w:rPr>
                <w:del w:id="10756" w:author="Isabelly Cristina Santos Maia" w:date="2024-04-26T16:24:00Z"/>
                <w:rFonts w:ascii="Times New Roman"/>
                <w:sz w:val="16"/>
                <w:szCs w:val="16"/>
                <w:rPrChange w:id="10757" w:author="Isabelly Cristina Santos Maia" w:date="2024-04-08T17:55:00Z">
                  <w:rPr>
                    <w:del w:id="10758" w:author="Isabelly Cristina Santos Maia" w:date="2024-04-26T16:24:00Z"/>
                    <w:rFonts w:ascii="Times New Roman"/>
                    <w:sz w:val="20"/>
                  </w:rPr>
                </w:rPrChange>
              </w:rPr>
              <w:pPrChange w:id="10759" w:author="Isabelly Cristina Santos Maia" w:date="2024-04-26T16:28:00Z">
                <w:pPr>
                  <w:pStyle w:val="TableParagraph"/>
                </w:pPr>
              </w:pPrChange>
            </w:pPr>
          </w:p>
        </w:tc>
        <w:tc>
          <w:tcPr>
            <w:tcW w:w="1499" w:type="dxa"/>
          </w:tcPr>
          <w:p w14:paraId="3B193EFC" w14:textId="2B86E558" w:rsidR="00DE1F5F" w:rsidRPr="0046155C" w:rsidDel="0065725B" w:rsidRDefault="00DE1F5F" w:rsidP="0065725B">
            <w:pPr>
              <w:pStyle w:val="Ttulo2"/>
              <w:ind w:left="284" w:hanging="142"/>
              <w:jc w:val="center"/>
              <w:rPr>
                <w:del w:id="10760" w:author="Isabelly Cristina Santos Maia" w:date="2024-04-26T16:24:00Z"/>
                <w:rFonts w:ascii="Times New Roman"/>
                <w:sz w:val="16"/>
                <w:szCs w:val="16"/>
                <w:rPrChange w:id="10761" w:author="Isabelly Cristina Santos Maia" w:date="2024-04-08T17:55:00Z">
                  <w:rPr>
                    <w:del w:id="10762" w:author="Isabelly Cristina Santos Maia" w:date="2024-04-26T16:24:00Z"/>
                    <w:rFonts w:ascii="Times New Roman"/>
                    <w:sz w:val="20"/>
                  </w:rPr>
                </w:rPrChange>
              </w:rPr>
              <w:pPrChange w:id="10763" w:author="Isabelly Cristina Santos Maia" w:date="2024-04-26T16:28:00Z">
                <w:pPr>
                  <w:pStyle w:val="TableParagraph"/>
                </w:pPr>
              </w:pPrChange>
            </w:pPr>
          </w:p>
        </w:tc>
      </w:tr>
      <w:tr w:rsidR="0046155C" w:rsidRPr="0046155C" w:rsidDel="0065725B" w14:paraId="3521C10C" w14:textId="336E0595">
        <w:trPr>
          <w:trHeight w:val="345"/>
          <w:del w:id="10764" w:author="Isabelly Cristina Santos Maia" w:date="2024-04-26T16:24:00Z"/>
        </w:trPr>
        <w:tc>
          <w:tcPr>
            <w:tcW w:w="1752" w:type="dxa"/>
          </w:tcPr>
          <w:p w14:paraId="4A89E877" w14:textId="0438BD45" w:rsidR="00DE1F5F" w:rsidRPr="0046155C" w:rsidDel="0065725B" w:rsidRDefault="00DE1F5F" w:rsidP="0065725B">
            <w:pPr>
              <w:pStyle w:val="Ttulo2"/>
              <w:ind w:left="284" w:hanging="142"/>
              <w:jc w:val="center"/>
              <w:rPr>
                <w:del w:id="10765" w:author="Isabelly Cristina Santos Maia" w:date="2024-04-26T16:24:00Z"/>
                <w:rFonts w:ascii="Times New Roman"/>
                <w:sz w:val="16"/>
                <w:szCs w:val="16"/>
                <w:rPrChange w:id="10766" w:author="Isabelly Cristina Santos Maia" w:date="2024-04-08T17:55:00Z">
                  <w:rPr>
                    <w:del w:id="10767" w:author="Isabelly Cristina Santos Maia" w:date="2024-04-26T16:24:00Z"/>
                    <w:rFonts w:ascii="Times New Roman"/>
                  </w:rPr>
                </w:rPrChange>
              </w:rPr>
              <w:pPrChange w:id="10768" w:author="Isabelly Cristina Santos Maia" w:date="2024-04-26T16:28:00Z">
                <w:pPr>
                  <w:pStyle w:val="TableParagraph"/>
                </w:pPr>
              </w:pPrChange>
            </w:pPr>
          </w:p>
        </w:tc>
        <w:tc>
          <w:tcPr>
            <w:tcW w:w="1753" w:type="dxa"/>
          </w:tcPr>
          <w:p w14:paraId="27A7FCEA" w14:textId="4D0C5DC5" w:rsidR="00DE1F5F" w:rsidRPr="0046155C" w:rsidDel="0065725B" w:rsidRDefault="00DE1F5F" w:rsidP="0065725B">
            <w:pPr>
              <w:pStyle w:val="Ttulo2"/>
              <w:ind w:left="284" w:hanging="142"/>
              <w:jc w:val="center"/>
              <w:rPr>
                <w:del w:id="10769" w:author="Isabelly Cristina Santos Maia" w:date="2024-04-26T16:24:00Z"/>
                <w:rFonts w:ascii="Times New Roman"/>
                <w:sz w:val="16"/>
                <w:szCs w:val="16"/>
                <w:rPrChange w:id="10770" w:author="Isabelly Cristina Santos Maia" w:date="2024-04-08T17:55:00Z">
                  <w:rPr>
                    <w:del w:id="10771" w:author="Isabelly Cristina Santos Maia" w:date="2024-04-26T16:24:00Z"/>
                    <w:rFonts w:ascii="Times New Roman"/>
                  </w:rPr>
                </w:rPrChange>
              </w:rPr>
              <w:pPrChange w:id="10772" w:author="Isabelly Cristina Santos Maia" w:date="2024-04-26T16:28:00Z">
                <w:pPr>
                  <w:pStyle w:val="TableParagraph"/>
                </w:pPr>
              </w:pPrChange>
            </w:pPr>
          </w:p>
        </w:tc>
        <w:tc>
          <w:tcPr>
            <w:tcW w:w="1738" w:type="dxa"/>
          </w:tcPr>
          <w:p w14:paraId="729E751F" w14:textId="35C490BF" w:rsidR="00DE1F5F" w:rsidRPr="0046155C" w:rsidDel="0065725B" w:rsidRDefault="00DE1F5F" w:rsidP="0065725B">
            <w:pPr>
              <w:pStyle w:val="Ttulo2"/>
              <w:ind w:left="284" w:hanging="142"/>
              <w:jc w:val="center"/>
              <w:rPr>
                <w:del w:id="10773" w:author="Isabelly Cristina Santos Maia" w:date="2024-04-26T16:24:00Z"/>
                <w:rFonts w:ascii="Times New Roman"/>
                <w:sz w:val="16"/>
                <w:szCs w:val="16"/>
                <w:rPrChange w:id="10774" w:author="Isabelly Cristina Santos Maia" w:date="2024-04-08T17:55:00Z">
                  <w:rPr>
                    <w:del w:id="10775" w:author="Isabelly Cristina Santos Maia" w:date="2024-04-26T16:24:00Z"/>
                    <w:rFonts w:ascii="Times New Roman"/>
                  </w:rPr>
                </w:rPrChange>
              </w:rPr>
              <w:pPrChange w:id="10776" w:author="Isabelly Cristina Santos Maia" w:date="2024-04-26T16:28:00Z">
                <w:pPr>
                  <w:pStyle w:val="TableParagraph"/>
                </w:pPr>
              </w:pPrChange>
            </w:pPr>
          </w:p>
        </w:tc>
        <w:tc>
          <w:tcPr>
            <w:tcW w:w="1763" w:type="dxa"/>
          </w:tcPr>
          <w:p w14:paraId="4400177A" w14:textId="753AAF20" w:rsidR="00DE1F5F" w:rsidRPr="0046155C" w:rsidDel="0065725B" w:rsidRDefault="00DE1F5F" w:rsidP="0065725B">
            <w:pPr>
              <w:pStyle w:val="Ttulo2"/>
              <w:ind w:left="284" w:hanging="142"/>
              <w:jc w:val="center"/>
              <w:rPr>
                <w:del w:id="10777" w:author="Isabelly Cristina Santos Maia" w:date="2024-04-26T16:24:00Z"/>
                <w:rFonts w:ascii="Times New Roman"/>
                <w:sz w:val="16"/>
                <w:szCs w:val="16"/>
                <w:rPrChange w:id="10778" w:author="Isabelly Cristina Santos Maia" w:date="2024-04-08T17:55:00Z">
                  <w:rPr>
                    <w:del w:id="10779" w:author="Isabelly Cristina Santos Maia" w:date="2024-04-26T16:24:00Z"/>
                    <w:rFonts w:ascii="Times New Roman"/>
                  </w:rPr>
                </w:rPrChange>
              </w:rPr>
              <w:pPrChange w:id="10780" w:author="Isabelly Cristina Santos Maia" w:date="2024-04-26T16:28:00Z">
                <w:pPr>
                  <w:pStyle w:val="TableParagraph"/>
                </w:pPr>
              </w:pPrChange>
            </w:pPr>
          </w:p>
        </w:tc>
        <w:tc>
          <w:tcPr>
            <w:tcW w:w="1499" w:type="dxa"/>
          </w:tcPr>
          <w:p w14:paraId="52918ED7" w14:textId="0CB268E0" w:rsidR="00DE1F5F" w:rsidRPr="0046155C" w:rsidDel="0065725B" w:rsidRDefault="00DE1F5F" w:rsidP="0065725B">
            <w:pPr>
              <w:pStyle w:val="Ttulo2"/>
              <w:ind w:left="284" w:hanging="142"/>
              <w:jc w:val="center"/>
              <w:rPr>
                <w:del w:id="10781" w:author="Isabelly Cristina Santos Maia" w:date="2024-04-26T16:24:00Z"/>
                <w:rFonts w:ascii="Times New Roman"/>
                <w:sz w:val="16"/>
                <w:szCs w:val="16"/>
                <w:rPrChange w:id="10782" w:author="Isabelly Cristina Santos Maia" w:date="2024-04-08T17:55:00Z">
                  <w:rPr>
                    <w:del w:id="10783" w:author="Isabelly Cristina Santos Maia" w:date="2024-04-26T16:24:00Z"/>
                    <w:rFonts w:ascii="Times New Roman"/>
                  </w:rPr>
                </w:rPrChange>
              </w:rPr>
              <w:pPrChange w:id="10784" w:author="Isabelly Cristina Santos Maia" w:date="2024-04-26T16:28:00Z">
                <w:pPr>
                  <w:pStyle w:val="TableParagraph"/>
                </w:pPr>
              </w:pPrChange>
            </w:pPr>
          </w:p>
        </w:tc>
      </w:tr>
      <w:tr w:rsidR="0046155C" w:rsidRPr="0046155C" w:rsidDel="0065725B" w14:paraId="5D72829F" w14:textId="0298A36B">
        <w:trPr>
          <w:trHeight w:val="378"/>
          <w:del w:id="10785" w:author="Isabelly Cristina Santos Maia" w:date="2024-04-26T16:24:00Z"/>
        </w:trPr>
        <w:tc>
          <w:tcPr>
            <w:tcW w:w="1752" w:type="dxa"/>
          </w:tcPr>
          <w:p w14:paraId="6AF7B542" w14:textId="5E689A8D" w:rsidR="00DE1F5F" w:rsidRPr="0046155C" w:rsidDel="0065725B" w:rsidRDefault="00DE1F5F" w:rsidP="0065725B">
            <w:pPr>
              <w:pStyle w:val="Ttulo2"/>
              <w:ind w:left="284" w:hanging="142"/>
              <w:jc w:val="center"/>
              <w:rPr>
                <w:del w:id="10786" w:author="Isabelly Cristina Santos Maia" w:date="2024-04-26T16:24:00Z"/>
                <w:rFonts w:ascii="Times New Roman"/>
                <w:sz w:val="16"/>
                <w:szCs w:val="16"/>
                <w:rPrChange w:id="10787" w:author="Isabelly Cristina Santos Maia" w:date="2024-04-08T17:55:00Z">
                  <w:rPr>
                    <w:del w:id="10788" w:author="Isabelly Cristina Santos Maia" w:date="2024-04-26T16:24:00Z"/>
                    <w:rFonts w:ascii="Times New Roman"/>
                  </w:rPr>
                </w:rPrChange>
              </w:rPr>
              <w:pPrChange w:id="10789" w:author="Isabelly Cristina Santos Maia" w:date="2024-04-26T16:28:00Z">
                <w:pPr>
                  <w:pStyle w:val="TableParagraph"/>
                </w:pPr>
              </w:pPrChange>
            </w:pPr>
          </w:p>
        </w:tc>
        <w:tc>
          <w:tcPr>
            <w:tcW w:w="1753" w:type="dxa"/>
          </w:tcPr>
          <w:p w14:paraId="3BF1A541" w14:textId="514C06E2" w:rsidR="00DE1F5F" w:rsidRPr="0046155C" w:rsidDel="0065725B" w:rsidRDefault="00DE1F5F" w:rsidP="0065725B">
            <w:pPr>
              <w:pStyle w:val="Ttulo2"/>
              <w:ind w:left="284" w:hanging="142"/>
              <w:jc w:val="center"/>
              <w:rPr>
                <w:del w:id="10790" w:author="Isabelly Cristina Santos Maia" w:date="2024-04-26T16:24:00Z"/>
                <w:rFonts w:ascii="Times New Roman"/>
                <w:sz w:val="16"/>
                <w:szCs w:val="16"/>
                <w:rPrChange w:id="10791" w:author="Isabelly Cristina Santos Maia" w:date="2024-04-08T17:55:00Z">
                  <w:rPr>
                    <w:del w:id="10792" w:author="Isabelly Cristina Santos Maia" w:date="2024-04-26T16:24:00Z"/>
                    <w:rFonts w:ascii="Times New Roman"/>
                  </w:rPr>
                </w:rPrChange>
              </w:rPr>
              <w:pPrChange w:id="10793" w:author="Isabelly Cristina Santos Maia" w:date="2024-04-26T16:28:00Z">
                <w:pPr>
                  <w:pStyle w:val="TableParagraph"/>
                </w:pPr>
              </w:pPrChange>
            </w:pPr>
          </w:p>
        </w:tc>
        <w:tc>
          <w:tcPr>
            <w:tcW w:w="1738" w:type="dxa"/>
          </w:tcPr>
          <w:p w14:paraId="405D8741" w14:textId="7C08C233" w:rsidR="00DE1F5F" w:rsidRPr="0046155C" w:rsidDel="0065725B" w:rsidRDefault="00DE1F5F" w:rsidP="0065725B">
            <w:pPr>
              <w:pStyle w:val="Ttulo2"/>
              <w:ind w:left="284" w:hanging="142"/>
              <w:jc w:val="center"/>
              <w:rPr>
                <w:del w:id="10794" w:author="Isabelly Cristina Santos Maia" w:date="2024-04-26T16:24:00Z"/>
                <w:rFonts w:ascii="Times New Roman"/>
                <w:sz w:val="16"/>
                <w:szCs w:val="16"/>
                <w:rPrChange w:id="10795" w:author="Isabelly Cristina Santos Maia" w:date="2024-04-08T17:55:00Z">
                  <w:rPr>
                    <w:del w:id="10796" w:author="Isabelly Cristina Santos Maia" w:date="2024-04-26T16:24:00Z"/>
                    <w:rFonts w:ascii="Times New Roman"/>
                  </w:rPr>
                </w:rPrChange>
              </w:rPr>
              <w:pPrChange w:id="10797" w:author="Isabelly Cristina Santos Maia" w:date="2024-04-26T16:28:00Z">
                <w:pPr>
                  <w:pStyle w:val="TableParagraph"/>
                </w:pPr>
              </w:pPrChange>
            </w:pPr>
          </w:p>
        </w:tc>
        <w:tc>
          <w:tcPr>
            <w:tcW w:w="1763" w:type="dxa"/>
          </w:tcPr>
          <w:p w14:paraId="5F1A9DE1" w14:textId="6DB42316" w:rsidR="00DE1F5F" w:rsidRPr="0046155C" w:rsidDel="0065725B" w:rsidRDefault="00DE1F5F" w:rsidP="0065725B">
            <w:pPr>
              <w:pStyle w:val="Ttulo2"/>
              <w:ind w:left="284" w:hanging="142"/>
              <w:jc w:val="center"/>
              <w:rPr>
                <w:del w:id="10798" w:author="Isabelly Cristina Santos Maia" w:date="2024-04-26T16:24:00Z"/>
                <w:rFonts w:ascii="Times New Roman"/>
                <w:sz w:val="16"/>
                <w:szCs w:val="16"/>
                <w:rPrChange w:id="10799" w:author="Isabelly Cristina Santos Maia" w:date="2024-04-08T17:55:00Z">
                  <w:rPr>
                    <w:del w:id="10800" w:author="Isabelly Cristina Santos Maia" w:date="2024-04-26T16:24:00Z"/>
                    <w:rFonts w:ascii="Times New Roman"/>
                  </w:rPr>
                </w:rPrChange>
              </w:rPr>
              <w:pPrChange w:id="10801" w:author="Isabelly Cristina Santos Maia" w:date="2024-04-26T16:28:00Z">
                <w:pPr>
                  <w:pStyle w:val="TableParagraph"/>
                </w:pPr>
              </w:pPrChange>
            </w:pPr>
          </w:p>
        </w:tc>
        <w:tc>
          <w:tcPr>
            <w:tcW w:w="1499" w:type="dxa"/>
          </w:tcPr>
          <w:p w14:paraId="1B27B5B4" w14:textId="785C28DD" w:rsidR="00DE1F5F" w:rsidRPr="0046155C" w:rsidDel="0065725B" w:rsidRDefault="00DE1F5F" w:rsidP="0065725B">
            <w:pPr>
              <w:pStyle w:val="Ttulo2"/>
              <w:ind w:left="284" w:hanging="142"/>
              <w:jc w:val="center"/>
              <w:rPr>
                <w:del w:id="10802" w:author="Isabelly Cristina Santos Maia" w:date="2024-04-26T16:24:00Z"/>
                <w:rFonts w:ascii="Times New Roman"/>
                <w:sz w:val="16"/>
                <w:szCs w:val="16"/>
                <w:rPrChange w:id="10803" w:author="Isabelly Cristina Santos Maia" w:date="2024-04-08T17:55:00Z">
                  <w:rPr>
                    <w:del w:id="10804" w:author="Isabelly Cristina Santos Maia" w:date="2024-04-26T16:24:00Z"/>
                    <w:rFonts w:ascii="Times New Roman"/>
                  </w:rPr>
                </w:rPrChange>
              </w:rPr>
              <w:pPrChange w:id="10805" w:author="Isabelly Cristina Santos Maia" w:date="2024-04-26T16:28:00Z">
                <w:pPr>
                  <w:pStyle w:val="TableParagraph"/>
                </w:pPr>
              </w:pPrChange>
            </w:pPr>
          </w:p>
        </w:tc>
      </w:tr>
      <w:tr w:rsidR="00DE1F5F" w:rsidRPr="0046155C" w:rsidDel="0065725B" w14:paraId="1BBD5C28" w14:textId="6420E93C">
        <w:trPr>
          <w:trHeight w:val="378"/>
          <w:del w:id="10806" w:author="Isabelly Cristina Santos Maia" w:date="2024-04-26T16:24:00Z"/>
        </w:trPr>
        <w:tc>
          <w:tcPr>
            <w:tcW w:w="5243" w:type="dxa"/>
            <w:gridSpan w:val="3"/>
          </w:tcPr>
          <w:p w14:paraId="0D09EB80" w14:textId="119B583F" w:rsidR="00DE1F5F" w:rsidRPr="0046155C" w:rsidDel="0065725B" w:rsidRDefault="00863E66" w:rsidP="0065725B">
            <w:pPr>
              <w:pStyle w:val="Ttulo2"/>
              <w:ind w:left="284" w:hanging="142"/>
              <w:jc w:val="center"/>
              <w:rPr>
                <w:del w:id="10807" w:author="Isabelly Cristina Santos Maia" w:date="2024-04-26T16:24:00Z"/>
                <w:sz w:val="16"/>
                <w:szCs w:val="16"/>
                <w:rPrChange w:id="10808" w:author="Isabelly Cristina Santos Maia" w:date="2024-04-08T17:55:00Z">
                  <w:rPr>
                    <w:del w:id="10809" w:author="Isabelly Cristina Santos Maia" w:date="2024-04-26T16:24:00Z"/>
                  </w:rPr>
                </w:rPrChange>
              </w:rPr>
              <w:pPrChange w:id="10810" w:author="Isabelly Cristina Santos Maia" w:date="2024-04-26T16:28:00Z">
                <w:pPr>
                  <w:pStyle w:val="TableParagraph"/>
                  <w:spacing w:line="253" w:lineRule="exact"/>
                  <w:ind w:left="105"/>
                </w:pPr>
              </w:pPrChange>
            </w:pPr>
            <w:del w:id="10811" w:author="Isabelly Cristina Santos Maia" w:date="2024-04-26T16:24:00Z">
              <w:r w:rsidRPr="0046155C" w:rsidDel="0065725B">
                <w:rPr>
                  <w:sz w:val="16"/>
                  <w:szCs w:val="16"/>
                  <w:rPrChange w:id="10812" w:author="Isabelly Cristina Santos Maia" w:date="2024-04-08T17:55:00Z">
                    <w:rPr/>
                  </w:rPrChange>
                </w:rPr>
                <w:delText>(A) Saldo do Exercício Anterior</w:delText>
              </w:r>
            </w:del>
          </w:p>
        </w:tc>
        <w:tc>
          <w:tcPr>
            <w:tcW w:w="1763" w:type="dxa"/>
          </w:tcPr>
          <w:p w14:paraId="509C49E4" w14:textId="62DD9952" w:rsidR="00DE1F5F" w:rsidRPr="0046155C" w:rsidDel="0065725B" w:rsidRDefault="00DE1F5F" w:rsidP="0065725B">
            <w:pPr>
              <w:pStyle w:val="Ttulo2"/>
              <w:ind w:left="284" w:hanging="142"/>
              <w:jc w:val="center"/>
              <w:rPr>
                <w:del w:id="10813" w:author="Isabelly Cristina Santos Maia" w:date="2024-04-26T16:24:00Z"/>
                <w:rFonts w:ascii="Times New Roman"/>
                <w:sz w:val="16"/>
                <w:szCs w:val="16"/>
                <w:rPrChange w:id="10814" w:author="Isabelly Cristina Santos Maia" w:date="2024-04-08T17:55:00Z">
                  <w:rPr>
                    <w:del w:id="10815" w:author="Isabelly Cristina Santos Maia" w:date="2024-04-26T16:24:00Z"/>
                    <w:rFonts w:ascii="Times New Roman"/>
                  </w:rPr>
                </w:rPrChange>
              </w:rPr>
              <w:pPrChange w:id="10816" w:author="Isabelly Cristina Santos Maia" w:date="2024-04-26T16:28:00Z">
                <w:pPr>
                  <w:pStyle w:val="TableParagraph"/>
                </w:pPr>
              </w:pPrChange>
            </w:pPr>
          </w:p>
        </w:tc>
        <w:tc>
          <w:tcPr>
            <w:tcW w:w="1499" w:type="dxa"/>
          </w:tcPr>
          <w:p w14:paraId="16CB991B" w14:textId="2B25CC72" w:rsidR="00DE1F5F" w:rsidRPr="0046155C" w:rsidDel="0065725B" w:rsidRDefault="00DE1F5F" w:rsidP="0065725B">
            <w:pPr>
              <w:pStyle w:val="Ttulo2"/>
              <w:ind w:left="284" w:hanging="142"/>
              <w:jc w:val="center"/>
              <w:rPr>
                <w:del w:id="10817" w:author="Isabelly Cristina Santos Maia" w:date="2024-04-26T16:24:00Z"/>
                <w:rFonts w:ascii="Times New Roman"/>
                <w:sz w:val="16"/>
                <w:szCs w:val="16"/>
                <w:rPrChange w:id="10818" w:author="Isabelly Cristina Santos Maia" w:date="2024-04-08T17:55:00Z">
                  <w:rPr>
                    <w:del w:id="10819" w:author="Isabelly Cristina Santos Maia" w:date="2024-04-26T16:24:00Z"/>
                    <w:rFonts w:ascii="Times New Roman"/>
                  </w:rPr>
                </w:rPrChange>
              </w:rPr>
              <w:pPrChange w:id="10820" w:author="Isabelly Cristina Santos Maia" w:date="2024-04-26T16:28:00Z">
                <w:pPr>
                  <w:pStyle w:val="TableParagraph"/>
                </w:pPr>
              </w:pPrChange>
            </w:pPr>
          </w:p>
        </w:tc>
      </w:tr>
    </w:tbl>
    <w:p w14:paraId="4A85189D" w14:textId="5DA088FF" w:rsidR="00DE1F5F" w:rsidRPr="0046155C" w:rsidDel="0065725B" w:rsidRDefault="00DE1F5F" w:rsidP="0065725B">
      <w:pPr>
        <w:pStyle w:val="Ttulo2"/>
        <w:ind w:left="284" w:hanging="142"/>
        <w:jc w:val="center"/>
        <w:rPr>
          <w:del w:id="10821" w:author="Isabelly Cristina Santos Maia" w:date="2024-04-26T16:24:00Z"/>
          <w:rFonts w:ascii="Times New Roman"/>
        </w:rPr>
        <w:sectPr w:rsidR="00DE1F5F" w:rsidRPr="0046155C" w:rsidDel="0065725B" w:rsidSect="0065725B">
          <w:pgSz w:w="11910" w:h="16840"/>
          <w:pgMar w:top="1320" w:right="1320" w:bottom="820" w:left="1420" w:header="0" w:footer="545" w:gutter="0"/>
          <w:cols w:space="720"/>
          <w:sectPrChange w:id="10822" w:author="Isabelly Cristina Santos Maia" w:date="2024-04-26T16:24:00Z">
            <w:sectPr w:rsidR="00DE1F5F" w:rsidRPr="0046155C" w:rsidDel="0065725B" w:rsidSect="0065725B">
              <w:pgMar w:top="1320" w:right="1320" w:bottom="820" w:left="1420" w:header="0" w:footer="545" w:gutter="0"/>
            </w:sectPr>
          </w:sectPrChange>
        </w:sectPr>
        <w:pPrChange w:id="10823" w:author="Isabelly Cristina Santos Maia" w:date="2024-04-26T16:28: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65725B" w14:paraId="1A1AE9A3" w14:textId="090F5758">
        <w:trPr>
          <w:trHeight w:val="383"/>
          <w:del w:id="10824" w:author="Isabelly Cristina Santos Maia" w:date="2024-04-26T16:24:00Z"/>
        </w:trPr>
        <w:tc>
          <w:tcPr>
            <w:tcW w:w="5243" w:type="dxa"/>
          </w:tcPr>
          <w:p w14:paraId="6F0E0DB5" w14:textId="14D9FFD1" w:rsidR="00DE1F5F" w:rsidRPr="0046155C" w:rsidDel="0065725B" w:rsidRDefault="00863E66" w:rsidP="0065725B">
            <w:pPr>
              <w:pStyle w:val="Ttulo2"/>
              <w:ind w:left="284" w:hanging="142"/>
              <w:jc w:val="center"/>
              <w:rPr>
                <w:del w:id="10825" w:author="Isabelly Cristina Santos Maia" w:date="2024-04-26T16:24:00Z"/>
                <w:sz w:val="16"/>
                <w:szCs w:val="16"/>
                <w:rPrChange w:id="10826" w:author="Isabelly Cristina Santos Maia" w:date="2024-04-08T17:55:00Z">
                  <w:rPr>
                    <w:del w:id="10827" w:author="Isabelly Cristina Santos Maia" w:date="2024-04-26T16:24:00Z"/>
                  </w:rPr>
                </w:rPrChange>
              </w:rPr>
              <w:pPrChange w:id="10828" w:author="Isabelly Cristina Santos Maia" w:date="2024-04-26T16:28:00Z">
                <w:pPr>
                  <w:pStyle w:val="TableParagraph"/>
                  <w:ind w:left="105"/>
                </w:pPr>
              </w:pPrChange>
            </w:pPr>
            <w:del w:id="10829" w:author="Isabelly Cristina Santos Maia" w:date="2024-04-26T16:24:00Z">
              <w:r w:rsidRPr="0046155C" w:rsidDel="0065725B">
                <w:rPr>
                  <w:sz w:val="16"/>
                  <w:szCs w:val="16"/>
                  <w:rPrChange w:id="10830" w:author="Isabelly Cristina Santos Maia" w:date="2024-04-08T17:55:00Z">
                    <w:rPr/>
                  </w:rPrChange>
                </w:rPr>
                <w:delText>(B) Repasses Públicos no Exercício</w:delText>
              </w:r>
            </w:del>
          </w:p>
        </w:tc>
        <w:tc>
          <w:tcPr>
            <w:tcW w:w="1762" w:type="dxa"/>
          </w:tcPr>
          <w:p w14:paraId="0930CE52" w14:textId="0F7A5165" w:rsidR="00DE1F5F" w:rsidRPr="0046155C" w:rsidDel="0065725B" w:rsidRDefault="00DE1F5F" w:rsidP="0065725B">
            <w:pPr>
              <w:pStyle w:val="Ttulo2"/>
              <w:ind w:left="284" w:hanging="142"/>
              <w:jc w:val="center"/>
              <w:rPr>
                <w:del w:id="10831" w:author="Isabelly Cristina Santos Maia" w:date="2024-04-26T16:24:00Z"/>
                <w:rFonts w:ascii="Times New Roman"/>
                <w:sz w:val="16"/>
                <w:szCs w:val="16"/>
                <w:rPrChange w:id="10832" w:author="Isabelly Cristina Santos Maia" w:date="2024-04-08T17:55:00Z">
                  <w:rPr>
                    <w:del w:id="10833" w:author="Isabelly Cristina Santos Maia" w:date="2024-04-26T16:24:00Z"/>
                    <w:rFonts w:ascii="Times New Roman"/>
                    <w:sz w:val="20"/>
                  </w:rPr>
                </w:rPrChange>
              </w:rPr>
              <w:pPrChange w:id="10834" w:author="Isabelly Cristina Santos Maia" w:date="2024-04-26T16:28:00Z">
                <w:pPr>
                  <w:pStyle w:val="TableParagraph"/>
                </w:pPr>
              </w:pPrChange>
            </w:pPr>
          </w:p>
        </w:tc>
        <w:tc>
          <w:tcPr>
            <w:tcW w:w="1498" w:type="dxa"/>
          </w:tcPr>
          <w:p w14:paraId="3067D31E" w14:textId="3ADE9BE4" w:rsidR="00DE1F5F" w:rsidRPr="0046155C" w:rsidDel="0065725B" w:rsidRDefault="00DE1F5F" w:rsidP="0065725B">
            <w:pPr>
              <w:pStyle w:val="Ttulo2"/>
              <w:ind w:left="284" w:hanging="142"/>
              <w:jc w:val="center"/>
              <w:rPr>
                <w:del w:id="10835" w:author="Isabelly Cristina Santos Maia" w:date="2024-04-26T16:24:00Z"/>
                <w:rFonts w:ascii="Times New Roman"/>
                <w:sz w:val="16"/>
                <w:szCs w:val="16"/>
                <w:rPrChange w:id="10836" w:author="Isabelly Cristina Santos Maia" w:date="2024-04-08T17:55:00Z">
                  <w:rPr>
                    <w:del w:id="10837" w:author="Isabelly Cristina Santos Maia" w:date="2024-04-26T16:24:00Z"/>
                    <w:rFonts w:ascii="Times New Roman"/>
                    <w:sz w:val="20"/>
                  </w:rPr>
                </w:rPrChange>
              </w:rPr>
              <w:pPrChange w:id="10838" w:author="Isabelly Cristina Santos Maia" w:date="2024-04-26T16:28:00Z">
                <w:pPr>
                  <w:pStyle w:val="TableParagraph"/>
                </w:pPr>
              </w:pPrChange>
            </w:pPr>
          </w:p>
        </w:tc>
      </w:tr>
      <w:tr w:rsidR="0046155C" w:rsidRPr="0046155C" w:rsidDel="0065725B" w14:paraId="3DC86994" w14:textId="5B569FF0">
        <w:trPr>
          <w:trHeight w:val="758"/>
          <w:del w:id="10839" w:author="Isabelly Cristina Santos Maia" w:date="2024-04-26T16:24:00Z"/>
        </w:trPr>
        <w:tc>
          <w:tcPr>
            <w:tcW w:w="5243" w:type="dxa"/>
          </w:tcPr>
          <w:p w14:paraId="1581CD7C" w14:textId="24698DFE" w:rsidR="00DE1F5F" w:rsidRPr="0046155C" w:rsidDel="0065725B" w:rsidRDefault="00863E66" w:rsidP="0065725B">
            <w:pPr>
              <w:pStyle w:val="Ttulo2"/>
              <w:ind w:left="284" w:hanging="142"/>
              <w:jc w:val="center"/>
              <w:rPr>
                <w:del w:id="10840" w:author="Isabelly Cristina Santos Maia" w:date="2024-04-26T16:24:00Z"/>
                <w:sz w:val="16"/>
                <w:szCs w:val="16"/>
                <w:rPrChange w:id="10841" w:author="Isabelly Cristina Santos Maia" w:date="2024-04-08T17:55:00Z">
                  <w:rPr>
                    <w:del w:id="10842" w:author="Isabelly Cristina Santos Maia" w:date="2024-04-26T16:24:00Z"/>
                  </w:rPr>
                </w:rPrChange>
              </w:rPr>
              <w:pPrChange w:id="10843" w:author="Isabelly Cristina Santos Maia" w:date="2024-04-26T16:28:00Z">
                <w:pPr>
                  <w:pStyle w:val="TableParagraph"/>
                  <w:ind w:left="105"/>
                </w:pPr>
              </w:pPrChange>
            </w:pPr>
            <w:del w:id="10844" w:author="Isabelly Cristina Santos Maia" w:date="2024-04-26T16:24:00Z">
              <w:r w:rsidRPr="0046155C" w:rsidDel="0065725B">
                <w:rPr>
                  <w:sz w:val="16"/>
                  <w:szCs w:val="16"/>
                  <w:rPrChange w:id="10845" w:author="Isabelly Cristina Santos Maia" w:date="2024-04-08T17:55:00Z">
                    <w:rPr/>
                  </w:rPrChange>
                </w:rPr>
                <w:delText>(C) Receitas com Aplicações Financeiras dos</w:delText>
              </w:r>
            </w:del>
          </w:p>
          <w:p w14:paraId="2FB4DB86" w14:textId="40C69268" w:rsidR="00DE1F5F" w:rsidRPr="0046155C" w:rsidDel="0065725B" w:rsidRDefault="00863E66" w:rsidP="0065725B">
            <w:pPr>
              <w:pStyle w:val="Ttulo2"/>
              <w:ind w:left="284" w:hanging="142"/>
              <w:jc w:val="center"/>
              <w:rPr>
                <w:del w:id="10846" w:author="Isabelly Cristina Santos Maia" w:date="2024-04-26T16:24:00Z"/>
                <w:sz w:val="16"/>
                <w:szCs w:val="16"/>
                <w:rPrChange w:id="10847" w:author="Isabelly Cristina Santos Maia" w:date="2024-04-08T17:55:00Z">
                  <w:rPr>
                    <w:del w:id="10848" w:author="Isabelly Cristina Santos Maia" w:date="2024-04-26T16:24:00Z"/>
                  </w:rPr>
                </w:rPrChange>
              </w:rPr>
              <w:pPrChange w:id="10849" w:author="Isabelly Cristina Santos Maia" w:date="2024-04-26T16:28:00Z">
                <w:pPr>
                  <w:pStyle w:val="TableParagraph"/>
                  <w:spacing w:before="126"/>
                  <w:ind w:left="105"/>
                </w:pPr>
              </w:pPrChange>
            </w:pPr>
            <w:del w:id="10850" w:author="Isabelly Cristina Santos Maia" w:date="2024-04-26T16:24:00Z">
              <w:r w:rsidRPr="0046155C" w:rsidDel="0065725B">
                <w:rPr>
                  <w:sz w:val="16"/>
                  <w:szCs w:val="16"/>
                  <w:rPrChange w:id="10851" w:author="Isabelly Cristina Santos Maia" w:date="2024-04-08T17:55:00Z">
                    <w:rPr/>
                  </w:rPrChange>
                </w:rPr>
                <w:delText>Repasses Públicos</w:delText>
              </w:r>
            </w:del>
          </w:p>
        </w:tc>
        <w:tc>
          <w:tcPr>
            <w:tcW w:w="1762" w:type="dxa"/>
          </w:tcPr>
          <w:p w14:paraId="4856767A" w14:textId="7037A235" w:rsidR="00DE1F5F" w:rsidRPr="0046155C" w:rsidDel="0065725B" w:rsidRDefault="00DE1F5F" w:rsidP="0065725B">
            <w:pPr>
              <w:pStyle w:val="Ttulo2"/>
              <w:ind w:left="284" w:hanging="142"/>
              <w:jc w:val="center"/>
              <w:rPr>
                <w:del w:id="10852" w:author="Isabelly Cristina Santos Maia" w:date="2024-04-26T16:24:00Z"/>
                <w:rFonts w:ascii="Times New Roman"/>
                <w:sz w:val="16"/>
                <w:szCs w:val="16"/>
                <w:rPrChange w:id="10853" w:author="Isabelly Cristina Santos Maia" w:date="2024-04-08T17:55:00Z">
                  <w:rPr>
                    <w:del w:id="10854" w:author="Isabelly Cristina Santos Maia" w:date="2024-04-26T16:24:00Z"/>
                    <w:rFonts w:ascii="Times New Roman"/>
                    <w:sz w:val="20"/>
                  </w:rPr>
                </w:rPrChange>
              </w:rPr>
              <w:pPrChange w:id="10855" w:author="Isabelly Cristina Santos Maia" w:date="2024-04-26T16:28:00Z">
                <w:pPr>
                  <w:pStyle w:val="TableParagraph"/>
                </w:pPr>
              </w:pPrChange>
            </w:pPr>
          </w:p>
        </w:tc>
        <w:tc>
          <w:tcPr>
            <w:tcW w:w="1498" w:type="dxa"/>
          </w:tcPr>
          <w:p w14:paraId="380BF525" w14:textId="0AF7B139" w:rsidR="00DE1F5F" w:rsidRPr="0046155C" w:rsidDel="0065725B" w:rsidRDefault="00DE1F5F" w:rsidP="0065725B">
            <w:pPr>
              <w:pStyle w:val="Ttulo2"/>
              <w:ind w:left="284" w:hanging="142"/>
              <w:jc w:val="center"/>
              <w:rPr>
                <w:del w:id="10856" w:author="Isabelly Cristina Santos Maia" w:date="2024-04-26T16:24:00Z"/>
                <w:rFonts w:ascii="Times New Roman"/>
                <w:sz w:val="16"/>
                <w:szCs w:val="16"/>
                <w:rPrChange w:id="10857" w:author="Isabelly Cristina Santos Maia" w:date="2024-04-08T17:55:00Z">
                  <w:rPr>
                    <w:del w:id="10858" w:author="Isabelly Cristina Santos Maia" w:date="2024-04-26T16:24:00Z"/>
                    <w:rFonts w:ascii="Times New Roman"/>
                    <w:sz w:val="20"/>
                  </w:rPr>
                </w:rPrChange>
              </w:rPr>
              <w:pPrChange w:id="10859" w:author="Isabelly Cristina Santos Maia" w:date="2024-04-26T16:28:00Z">
                <w:pPr>
                  <w:pStyle w:val="TableParagraph"/>
                </w:pPr>
              </w:pPrChange>
            </w:pPr>
          </w:p>
        </w:tc>
      </w:tr>
      <w:tr w:rsidR="0046155C" w:rsidRPr="0046155C" w:rsidDel="0065725B" w14:paraId="7983058B" w14:textId="2AAEA881">
        <w:trPr>
          <w:trHeight w:val="758"/>
          <w:del w:id="10860" w:author="Isabelly Cristina Santos Maia" w:date="2024-04-26T16:24:00Z"/>
        </w:trPr>
        <w:tc>
          <w:tcPr>
            <w:tcW w:w="5243" w:type="dxa"/>
          </w:tcPr>
          <w:p w14:paraId="4C872423" w14:textId="06CB1B7E" w:rsidR="00DE1F5F" w:rsidRPr="0046155C" w:rsidDel="0065725B" w:rsidRDefault="00863E66" w:rsidP="0065725B">
            <w:pPr>
              <w:pStyle w:val="Ttulo2"/>
              <w:ind w:left="284" w:hanging="142"/>
              <w:jc w:val="center"/>
              <w:rPr>
                <w:del w:id="10861" w:author="Isabelly Cristina Santos Maia" w:date="2024-04-26T16:24:00Z"/>
                <w:sz w:val="16"/>
                <w:szCs w:val="16"/>
                <w:rPrChange w:id="10862" w:author="Isabelly Cristina Santos Maia" w:date="2024-04-08T17:55:00Z">
                  <w:rPr>
                    <w:del w:id="10863" w:author="Isabelly Cristina Santos Maia" w:date="2024-04-26T16:24:00Z"/>
                  </w:rPr>
                </w:rPrChange>
              </w:rPr>
              <w:pPrChange w:id="10864" w:author="Isabelly Cristina Santos Maia" w:date="2024-04-26T16:28:00Z">
                <w:pPr>
                  <w:pStyle w:val="TableParagraph"/>
                  <w:ind w:left="105"/>
                </w:pPr>
              </w:pPrChange>
            </w:pPr>
            <w:del w:id="10865" w:author="Isabelly Cristina Santos Maia" w:date="2024-04-26T16:24:00Z">
              <w:r w:rsidRPr="0046155C" w:rsidDel="0065725B">
                <w:rPr>
                  <w:sz w:val="16"/>
                  <w:szCs w:val="16"/>
                  <w:rPrChange w:id="10866" w:author="Isabelly Cristina Santos Maia" w:date="2024-04-08T17:55:00Z">
                    <w:rPr/>
                  </w:rPrChange>
                </w:rPr>
                <w:delText>(D) Outras Receitas Decorrentes da Execução do</w:delText>
              </w:r>
            </w:del>
          </w:p>
          <w:p w14:paraId="77823697" w14:textId="1564E249" w:rsidR="00DE1F5F" w:rsidRPr="0046155C" w:rsidDel="0065725B" w:rsidRDefault="00863E66" w:rsidP="0065725B">
            <w:pPr>
              <w:pStyle w:val="Ttulo2"/>
              <w:ind w:left="284" w:hanging="142"/>
              <w:jc w:val="center"/>
              <w:rPr>
                <w:del w:id="10867" w:author="Isabelly Cristina Santos Maia" w:date="2024-04-26T16:24:00Z"/>
                <w:sz w:val="16"/>
                <w:szCs w:val="16"/>
                <w:rPrChange w:id="10868" w:author="Isabelly Cristina Santos Maia" w:date="2024-04-08T17:55:00Z">
                  <w:rPr>
                    <w:del w:id="10869" w:author="Isabelly Cristina Santos Maia" w:date="2024-04-26T16:24:00Z"/>
                  </w:rPr>
                </w:rPrChange>
              </w:rPr>
              <w:pPrChange w:id="10870" w:author="Isabelly Cristina Santos Maia" w:date="2024-04-26T16:28:00Z">
                <w:pPr>
                  <w:pStyle w:val="TableParagraph"/>
                  <w:spacing w:before="126"/>
                  <w:ind w:left="105"/>
                </w:pPr>
              </w:pPrChange>
            </w:pPr>
            <w:del w:id="10871" w:author="Isabelly Cristina Santos Maia" w:date="2024-04-26T16:24:00Z">
              <w:r w:rsidRPr="0046155C" w:rsidDel="0065725B">
                <w:rPr>
                  <w:sz w:val="16"/>
                  <w:szCs w:val="16"/>
                  <w:rPrChange w:id="10872" w:author="Isabelly Cristina Santos Maia" w:date="2024-04-08T17:55:00Z">
                    <w:rPr/>
                  </w:rPrChange>
                </w:rPr>
                <w:delText>Ajuste (3)</w:delText>
              </w:r>
            </w:del>
          </w:p>
        </w:tc>
        <w:tc>
          <w:tcPr>
            <w:tcW w:w="1762" w:type="dxa"/>
          </w:tcPr>
          <w:p w14:paraId="597543ED" w14:textId="20B74CD1" w:rsidR="00DE1F5F" w:rsidRPr="0046155C" w:rsidDel="0065725B" w:rsidRDefault="00DE1F5F" w:rsidP="0065725B">
            <w:pPr>
              <w:pStyle w:val="Ttulo2"/>
              <w:ind w:left="284" w:hanging="142"/>
              <w:jc w:val="center"/>
              <w:rPr>
                <w:del w:id="10873" w:author="Isabelly Cristina Santos Maia" w:date="2024-04-26T16:24:00Z"/>
                <w:rFonts w:ascii="Times New Roman"/>
                <w:sz w:val="16"/>
                <w:szCs w:val="16"/>
                <w:rPrChange w:id="10874" w:author="Isabelly Cristina Santos Maia" w:date="2024-04-08T17:55:00Z">
                  <w:rPr>
                    <w:del w:id="10875" w:author="Isabelly Cristina Santos Maia" w:date="2024-04-26T16:24:00Z"/>
                    <w:rFonts w:ascii="Times New Roman"/>
                    <w:sz w:val="20"/>
                  </w:rPr>
                </w:rPrChange>
              </w:rPr>
              <w:pPrChange w:id="10876" w:author="Isabelly Cristina Santos Maia" w:date="2024-04-26T16:28:00Z">
                <w:pPr>
                  <w:pStyle w:val="TableParagraph"/>
                </w:pPr>
              </w:pPrChange>
            </w:pPr>
          </w:p>
        </w:tc>
        <w:tc>
          <w:tcPr>
            <w:tcW w:w="1498" w:type="dxa"/>
          </w:tcPr>
          <w:p w14:paraId="02BBCBB8" w14:textId="005A7E5F" w:rsidR="00DE1F5F" w:rsidRPr="0046155C" w:rsidDel="0065725B" w:rsidRDefault="00DE1F5F" w:rsidP="0065725B">
            <w:pPr>
              <w:pStyle w:val="Ttulo2"/>
              <w:ind w:left="284" w:hanging="142"/>
              <w:jc w:val="center"/>
              <w:rPr>
                <w:del w:id="10877" w:author="Isabelly Cristina Santos Maia" w:date="2024-04-26T16:24:00Z"/>
                <w:rFonts w:ascii="Times New Roman"/>
                <w:sz w:val="16"/>
                <w:szCs w:val="16"/>
                <w:rPrChange w:id="10878" w:author="Isabelly Cristina Santos Maia" w:date="2024-04-08T17:55:00Z">
                  <w:rPr>
                    <w:del w:id="10879" w:author="Isabelly Cristina Santos Maia" w:date="2024-04-26T16:24:00Z"/>
                    <w:rFonts w:ascii="Times New Roman"/>
                    <w:sz w:val="20"/>
                  </w:rPr>
                </w:rPrChange>
              </w:rPr>
              <w:pPrChange w:id="10880" w:author="Isabelly Cristina Santos Maia" w:date="2024-04-26T16:28:00Z">
                <w:pPr>
                  <w:pStyle w:val="TableParagraph"/>
                </w:pPr>
              </w:pPrChange>
            </w:pPr>
          </w:p>
        </w:tc>
      </w:tr>
      <w:tr w:rsidR="0046155C" w:rsidRPr="0046155C" w:rsidDel="0065725B" w14:paraId="6103272F" w14:textId="70B90A13">
        <w:trPr>
          <w:trHeight w:val="378"/>
          <w:del w:id="10881" w:author="Isabelly Cristina Santos Maia" w:date="2024-04-26T16:24:00Z"/>
        </w:trPr>
        <w:tc>
          <w:tcPr>
            <w:tcW w:w="5243" w:type="dxa"/>
          </w:tcPr>
          <w:p w14:paraId="32788C14" w14:textId="049DD397" w:rsidR="00DE1F5F" w:rsidRPr="0046155C" w:rsidDel="0065725B" w:rsidRDefault="00863E66" w:rsidP="0065725B">
            <w:pPr>
              <w:pStyle w:val="Ttulo2"/>
              <w:ind w:left="284" w:hanging="142"/>
              <w:jc w:val="center"/>
              <w:rPr>
                <w:del w:id="10882" w:author="Isabelly Cristina Santos Maia" w:date="2024-04-26T16:24:00Z"/>
                <w:sz w:val="16"/>
                <w:szCs w:val="16"/>
                <w:rPrChange w:id="10883" w:author="Isabelly Cristina Santos Maia" w:date="2024-04-08T17:55:00Z">
                  <w:rPr>
                    <w:del w:id="10884" w:author="Isabelly Cristina Santos Maia" w:date="2024-04-26T16:24:00Z"/>
                  </w:rPr>
                </w:rPrChange>
              </w:rPr>
              <w:pPrChange w:id="10885" w:author="Isabelly Cristina Santos Maia" w:date="2024-04-26T16:28:00Z">
                <w:pPr>
                  <w:pStyle w:val="TableParagraph"/>
                  <w:ind w:left="105"/>
                </w:pPr>
              </w:pPrChange>
            </w:pPr>
            <w:del w:id="10886" w:author="Isabelly Cristina Santos Maia" w:date="2024-04-26T16:24:00Z">
              <w:r w:rsidRPr="0046155C" w:rsidDel="0065725B">
                <w:rPr>
                  <w:sz w:val="16"/>
                  <w:szCs w:val="16"/>
                  <w:rPrChange w:id="10887" w:author="Isabelly Cristina Santos Maia" w:date="2024-04-08T17:55:00Z">
                    <w:rPr/>
                  </w:rPrChange>
                </w:rPr>
                <w:delText>(E) Total de Recursos Públicos (A + B+ C + D)</w:delText>
              </w:r>
            </w:del>
          </w:p>
        </w:tc>
        <w:tc>
          <w:tcPr>
            <w:tcW w:w="1762" w:type="dxa"/>
          </w:tcPr>
          <w:p w14:paraId="55A298EE" w14:textId="45AC3A96" w:rsidR="00DE1F5F" w:rsidRPr="0046155C" w:rsidDel="0065725B" w:rsidRDefault="00DE1F5F" w:rsidP="0065725B">
            <w:pPr>
              <w:pStyle w:val="Ttulo2"/>
              <w:ind w:left="284" w:hanging="142"/>
              <w:jc w:val="center"/>
              <w:rPr>
                <w:del w:id="10888" w:author="Isabelly Cristina Santos Maia" w:date="2024-04-26T16:24:00Z"/>
                <w:rFonts w:ascii="Times New Roman"/>
                <w:sz w:val="16"/>
                <w:szCs w:val="16"/>
                <w:rPrChange w:id="10889" w:author="Isabelly Cristina Santos Maia" w:date="2024-04-08T17:55:00Z">
                  <w:rPr>
                    <w:del w:id="10890" w:author="Isabelly Cristina Santos Maia" w:date="2024-04-26T16:24:00Z"/>
                    <w:rFonts w:ascii="Times New Roman"/>
                    <w:sz w:val="20"/>
                  </w:rPr>
                </w:rPrChange>
              </w:rPr>
              <w:pPrChange w:id="10891" w:author="Isabelly Cristina Santos Maia" w:date="2024-04-26T16:28:00Z">
                <w:pPr>
                  <w:pStyle w:val="TableParagraph"/>
                </w:pPr>
              </w:pPrChange>
            </w:pPr>
          </w:p>
        </w:tc>
        <w:tc>
          <w:tcPr>
            <w:tcW w:w="1498" w:type="dxa"/>
          </w:tcPr>
          <w:p w14:paraId="59D1CF1B" w14:textId="52F088B3" w:rsidR="00DE1F5F" w:rsidRPr="0046155C" w:rsidDel="0065725B" w:rsidRDefault="00DE1F5F" w:rsidP="0065725B">
            <w:pPr>
              <w:pStyle w:val="Ttulo2"/>
              <w:ind w:left="284" w:hanging="142"/>
              <w:jc w:val="center"/>
              <w:rPr>
                <w:del w:id="10892" w:author="Isabelly Cristina Santos Maia" w:date="2024-04-26T16:24:00Z"/>
                <w:rFonts w:ascii="Times New Roman"/>
                <w:sz w:val="16"/>
                <w:szCs w:val="16"/>
                <w:rPrChange w:id="10893" w:author="Isabelly Cristina Santos Maia" w:date="2024-04-08T17:55:00Z">
                  <w:rPr>
                    <w:del w:id="10894" w:author="Isabelly Cristina Santos Maia" w:date="2024-04-26T16:24:00Z"/>
                    <w:rFonts w:ascii="Times New Roman"/>
                    <w:sz w:val="20"/>
                  </w:rPr>
                </w:rPrChange>
              </w:rPr>
              <w:pPrChange w:id="10895" w:author="Isabelly Cristina Santos Maia" w:date="2024-04-26T16:28:00Z">
                <w:pPr>
                  <w:pStyle w:val="TableParagraph"/>
                </w:pPr>
              </w:pPrChange>
            </w:pPr>
          </w:p>
        </w:tc>
      </w:tr>
      <w:tr w:rsidR="0046155C" w:rsidRPr="0046155C" w:rsidDel="0065725B" w14:paraId="10696DF6" w14:textId="1BA75897">
        <w:trPr>
          <w:trHeight w:val="379"/>
          <w:del w:id="10896" w:author="Isabelly Cristina Santos Maia" w:date="2024-04-26T16:24:00Z"/>
        </w:trPr>
        <w:tc>
          <w:tcPr>
            <w:tcW w:w="5243" w:type="dxa"/>
            <w:shd w:val="clear" w:color="auto" w:fill="DFDFDF"/>
          </w:tcPr>
          <w:p w14:paraId="510310E3" w14:textId="05C46CF2" w:rsidR="00DE1F5F" w:rsidRPr="0046155C" w:rsidDel="0065725B" w:rsidRDefault="00DE1F5F" w:rsidP="0065725B">
            <w:pPr>
              <w:pStyle w:val="Ttulo2"/>
              <w:ind w:left="284" w:hanging="142"/>
              <w:jc w:val="center"/>
              <w:rPr>
                <w:del w:id="10897" w:author="Isabelly Cristina Santos Maia" w:date="2024-04-26T16:24:00Z"/>
                <w:rFonts w:ascii="Times New Roman"/>
                <w:sz w:val="16"/>
                <w:szCs w:val="16"/>
                <w:rPrChange w:id="10898" w:author="Isabelly Cristina Santos Maia" w:date="2024-04-08T17:55:00Z">
                  <w:rPr>
                    <w:del w:id="10899" w:author="Isabelly Cristina Santos Maia" w:date="2024-04-26T16:24:00Z"/>
                    <w:rFonts w:ascii="Times New Roman"/>
                    <w:sz w:val="20"/>
                  </w:rPr>
                </w:rPrChange>
              </w:rPr>
              <w:pPrChange w:id="10900" w:author="Isabelly Cristina Santos Maia" w:date="2024-04-26T16:28:00Z">
                <w:pPr>
                  <w:pStyle w:val="TableParagraph"/>
                </w:pPr>
              </w:pPrChange>
            </w:pPr>
          </w:p>
        </w:tc>
        <w:tc>
          <w:tcPr>
            <w:tcW w:w="1762" w:type="dxa"/>
            <w:shd w:val="clear" w:color="auto" w:fill="DFDFDF"/>
          </w:tcPr>
          <w:p w14:paraId="7DABB3FF" w14:textId="5B944512" w:rsidR="00DE1F5F" w:rsidRPr="0046155C" w:rsidDel="0065725B" w:rsidRDefault="00DE1F5F" w:rsidP="0065725B">
            <w:pPr>
              <w:pStyle w:val="Ttulo2"/>
              <w:ind w:left="284" w:hanging="142"/>
              <w:jc w:val="center"/>
              <w:rPr>
                <w:del w:id="10901" w:author="Isabelly Cristina Santos Maia" w:date="2024-04-26T16:24:00Z"/>
                <w:rFonts w:ascii="Times New Roman"/>
                <w:sz w:val="16"/>
                <w:szCs w:val="16"/>
                <w:rPrChange w:id="10902" w:author="Isabelly Cristina Santos Maia" w:date="2024-04-08T17:55:00Z">
                  <w:rPr>
                    <w:del w:id="10903" w:author="Isabelly Cristina Santos Maia" w:date="2024-04-26T16:24:00Z"/>
                    <w:rFonts w:ascii="Times New Roman"/>
                    <w:sz w:val="20"/>
                  </w:rPr>
                </w:rPrChange>
              </w:rPr>
              <w:pPrChange w:id="10904" w:author="Isabelly Cristina Santos Maia" w:date="2024-04-26T16:28:00Z">
                <w:pPr>
                  <w:pStyle w:val="TableParagraph"/>
                </w:pPr>
              </w:pPrChange>
            </w:pPr>
          </w:p>
        </w:tc>
        <w:tc>
          <w:tcPr>
            <w:tcW w:w="1498" w:type="dxa"/>
            <w:shd w:val="clear" w:color="auto" w:fill="DFDFDF"/>
          </w:tcPr>
          <w:p w14:paraId="3F252E2E" w14:textId="622AB67A" w:rsidR="00DE1F5F" w:rsidRPr="0046155C" w:rsidDel="0065725B" w:rsidRDefault="00DE1F5F" w:rsidP="0065725B">
            <w:pPr>
              <w:pStyle w:val="Ttulo2"/>
              <w:ind w:left="284" w:hanging="142"/>
              <w:jc w:val="center"/>
              <w:rPr>
                <w:del w:id="10905" w:author="Isabelly Cristina Santos Maia" w:date="2024-04-26T16:24:00Z"/>
                <w:rFonts w:ascii="Times New Roman"/>
                <w:sz w:val="16"/>
                <w:szCs w:val="16"/>
                <w:rPrChange w:id="10906" w:author="Isabelly Cristina Santos Maia" w:date="2024-04-08T17:55:00Z">
                  <w:rPr>
                    <w:del w:id="10907" w:author="Isabelly Cristina Santos Maia" w:date="2024-04-26T16:24:00Z"/>
                    <w:rFonts w:ascii="Times New Roman"/>
                    <w:sz w:val="20"/>
                  </w:rPr>
                </w:rPrChange>
              </w:rPr>
              <w:pPrChange w:id="10908" w:author="Isabelly Cristina Santos Maia" w:date="2024-04-26T16:28:00Z">
                <w:pPr>
                  <w:pStyle w:val="TableParagraph"/>
                </w:pPr>
              </w:pPrChange>
            </w:pPr>
          </w:p>
        </w:tc>
      </w:tr>
      <w:tr w:rsidR="0046155C" w:rsidRPr="0046155C" w:rsidDel="0065725B" w14:paraId="3D272857" w14:textId="0A7B28FB">
        <w:trPr>
          <w:trHeight w:val="378"/>
          <w:del w:id="10909" w:author="Isabelly Cristina Santos Maia" w:date="2024-04-26T16:24:00Z"/>
        </w:trPr>
        <w:tc>
          <w:tcPr>
            <w:tcW w:w="5243" w:type="dxa"/>
          </w:tcPr>
          <w:p w14:paraId="37AC2247" w14:textId="1FC60A6C" w:rsidR="00DE1F5F" w:rsidRPr="0046155C" w:rsidDel="0065725B" w:rsidRDefault="00863E66" w:rsidP="0065725B">
            <w:pPr>
              <w:pStyle w:val="Ttulo2"/>
              <w:ind w:left="284" w:hanging="142"/>
              <w:jc w:val="center"/>
              <w:rPr>
                <w:del w:id="10910" w:author="Isabelly Cristina Santos Maia" w:date="2024-04-26T16:24:00Z"/>
                <w:sz w:val="16"/>
                <w:szCs w:val="16"/>
                <w:rPrChange w:id="10911" w:author="Isabelly Cristina Santos Maia" w:date="2024-04-08T17:55:00Z">
                  <w:rPr>
                    <w:del w:id="10912" w:author="Isabelly Cristina Santos Maia" w:date="2024-04-26T16:24:00Z"/>
                  </w:rPr>
                </w:rPrChange>
              </w:rPr>
              <w:pPrChange w:id="10913" w:author="Isabelly Cristina Santos Maia" w:date="2024-04-26T16:28:00Z">
                <w:pPr>
                  <w:pStyle w:val="TableParagraph"/>
                  <w:ind w:left="105"/>
                </w:pPr>
              </w:pPrChange>
            </w:pPr>
            <w:del w:id="10914" w:author="Isabelly Cristina Santos Maia" w:date="2024-04-26T16:24:00Z">
              <w:r w:rsidRPr="0046155C" w:rsidDel="0065725B">
                <w:rPr>
                  <w:sz w:val="16"/>
                  <w:szCs w:val="16"/>
                  <w:rPrChange w:id="10915" w:author="Isabelly Cristina Santos Maia" w:date="2024-04-08T17:55:00Z">
                    <w:rPr/>
                  </w:rPrChange>
                </w:rPr>
                <w:delText>(F) Recursos Próprios da Entidade Parceira</w:delText>
              </w:r>
            </w:del>
          </w:p>
        </w:tc>
        <w:tc>
          <w:tcPr>
            <w:tcW w:w="1762" w:type="dxa"/>
          </w:tcPr>
          <w:p w14:paraId="61ABC233" w14:textId="04509B36" w:rsidR="00DE1F5F" w:rsidRPr="0046155C" w:rsidDel="0065725B" w:rsidRDefault="00DE1F5F" w:rsidP="0065725B">
            <w:pPr>
              <w:pStyle w:val="Ttulo2"/>
              <w:ind w:left="284" w:hanging="142"/>
              <w:jc w:val="center"/>
              <w:rPr>
                <w:del w:id="10916" w:author="Isabelly Cristina Santos Maia" w:date="2024-04-26T16:24:00Z"/>
                <w:rFonts w:ascii="Times New Roman"/>
                <w:sz w:val="16"/>
                <w:szCs w:val="16"/>
                <w:rPrChange w:id="10917" w:author="Isabelly Cristina Santos Maia" w:date="2024-04-08T17:55:00Z">
                  <w:rPr>
                    <w:del w:id="10918" w:author="Isabelly Cristina Santos Maia" w:date="2024-04-26T16:24:00Z"/>
                    <w:rFonts w:ascii="Times New Roman"/>
                    <w:sz w:val="20"/>
                  </w:rPr>
                </w:rPrChange>
              </w:rPr>
              <w:pPrChange w:id="10919" w:author="Isabelly Cristina Santos Maia" w:date="2024-04-26T16:28:00Z">
                <w:pPr>
                  <w:pStyle w:val="TableParagraph"/>
                </w:pPr>
              </w:pPrChange>
            </w:pPr>
          </w:p>
        </w:tc>
        <w:tc>
          <w:tcPr>
            <w:tcW w:w="1498" w:type="dxa"/>
          </w:tcPr>
          <w:p w14:paraId="15461883" w14:textId="1C9B3CE0" w:rsidR="00DE1F5F" w:rsidRPr="0046155C" w:rsidDel="0065725B" w:rsidRDefault="00DE1F5F" w:rsidP="0065725B">
            <w:pPr>
              <w:pStyle w:val="Ttulo2"/>
              <w:ind w:left="284" w:hanging="142"/>
              <w:jc w:val="center"/>
              <w:rPr>
                <w:del w:id="10920" w:author="Isabelly Cristina Santos Maia" w:date="2024-04-26T16:24:00Z"/>
                <w:rFonts w:ascii="Times New Roman"/>
                <w:sz w:val="16"/>
                <w:szCs w:val="16"/>
                <w:rPrChange w:id="10921" w:author="Isabelly Cristina Santos Maia" w:date="2024-04-08T17:55:00Z">
                  <w:rPr>
                    <w:del w:id="10922" w:author="Isabelly Cristina Santos Maia" w:date="2024-04-26T16:24:00Z"/>
                    <w:rFonts w:ascii="Times New Roman"/>
                    <w:sz w:val="20"/>
                  </w:rPr>
                </w:rPrChange>
              </w:rPr>
              <w:pPrChange w:id="10923" w:author="Isabelly Cristina Santos Maia" w:date="2024-04-26T16:28:00Z">
                <w:pPr>
                  <w:pStyle w:val="TableParagraph"/>
                </w:pPr>
              </w:pPrChange>
            </w:pPr>
          </w:p>
        </w:tc>
      </w:tr>
      <w:tr w:rsidR="00DE1F5F" w:rsidRPr="0046155C" w:rsidDel="0065725B" w14:paraId="4C10ABB0" w14:textId="3C829102">
        <w:trPr>
          <w:trHeight w:val="762"/>
          <w:del w:id="10924" w:author="Isabelly Cristina Santos Maia" w:date="2024-04-26T16:24:00Z"/>
        </w:trPr>
        <w:tc>
          <w:tcPr>
            <w:tcW w:w="5243" w:type="dxa"/>
          </w:tcPr>
          <w:p w14:paraId="224367C6" w14:textId="751CEAD4" w:rsidR="00DE1F5F" w:rsidRPr="0046155C" w:rsidDel="0065725B" w:rsidRDefault="00863E66" w:rsidP="0065725B">
            <w:pPr>
              <w:pStyle w:val="Ttulo2"/>
              <w:ind w:left="284" w:hanging="142"/>
              <w:jc w:val="center"/>
              <w:rPr>
                <w:del w:id="10925" w:author="Isabelly Cristina Santos Maia" w:date="2024-04-26T16:24:00Z"/>
                <w:sz w:val="16"/>
                <w:szCs w:val="16"/>
                <w:rPrChange w:id="10926" w:author="Isabelly Cristina Santos Maia" w:date="2024-04-08T17:55:00Z">
                  <w:rPr>
                    <w:del w:id="10927" w:author="Isabelly Cristina Santos Maia" w:date="2024-04-26T16:24:00Z"/>
                  </w:rPr>
                </w:rPrChange>
              </w:rPr>
              <w:pPrChange w:id="10928" w:author="Isabelly Cristina Santos Maia" w:date="2024-04-26T16:28:00Z">
                <w:pPr>
                  <w:pStyle w:val="TableParagraph"/>
                  <w:ind w:left="105"/>
                </w:pPr>
              </w:pPrChange>
            </w:pPr>
            <w:del w:id="10929" w:author="Isabelly Cristina Santos Maia" w:date="2024-04-26T16:24:00Z">
              <w:r w:rsidRPr="0046155C" w:rsidDel="0065725B">
                <w:rPr>
                  <w:sz w:val="16"/>
                  <w:szCs w:val="16"/>
                  <w:rPrChange w:id="10930" w:author="Isabelly Cristina Santos Maia" w:date="2024-04-08T17:55:00Z">
                    <w:rPr/>
                  </w:rPrChange>
                </w:rPr>
                <w:delText>(G) Total de Recursos Disponíveis no Exercício</w:delText>
              </w:r>
            </w:del>
          </w:p>
          <w:p w14:paraId="0EF0EC6D" w14:textId="0123ABA5" w:rsidR="00DE1F5F" w:rsidRPr="0046155C" w:rsidDel="0065725B" w:rsidRDefault="00863E66" w:rsidP="0065725B">
            <w:pPr>
              <w:pStyle w:val="Ttulo2"/>
              <w:ind w:left="284" w:hanging="142"/>
              <w:jc w:val="center"/>
              <w:rPr>
                <w:del w:id="10931" w:author="Isabelly Cristina Santos Maia" w:date="2024-04-26T16:24:00Z"/>
                <w:sz w:val="16"/>
                <w:szCs w:val="16"/>
                <w:rPrChange w:id="10932" w:author="Isabelly Cristina Santos Maia" w:date="2024-04-08T17:55:00Z">
                  <w:rPr>
                    <w:del w:id="10933" w:author="Isabelly Cristina Santos Maia" w:date="2024-04-26T16:24:00Z"/>
                  </w:rPr>
                </w:rPrChange>
              </w:rPr>
              <w:pPrChange w:id="10934" w:author="Isabelly Cristina Santos Maia" w:date="2024-04-26T16:28:00Z">
                <w:pPr>
                  <w:pStyle w:val="TableParagraph"/>
                  <w:spacing w:before="131"/>
                  <w:ind w:left="105"/>
                </w:pPr>
              </w:pPrChange>
            </w:pPr>
            <w:del w:id="10935" w:author="Isabelly Cristina Santos Maia" w:date="2024-04-26T16:24:00Z">
              <w:r w:rsidRPr="0046155C" w:rsidDel="0065725B">
                <w:rPr>
                  <w:sz w:val="16"/>
                  <w:szCs w:val="16"/>
                  <w:rPrChange w:id="10936" w:author="Isabelly Cristina Santos Maia" w:date="2024-04-08T17:55:00Z">
                    <w:rPr/>
                  </w:rPrChange>
                </w:rPr>
                <w:delText>(E+F)</w:delText>
              </w:r>
            </w:del>
          </w:p>
        </w:tc>
        <w:tc>
          <w:tcPr>
            <w:tcW w:w="1762" w:type="dxa"/>
          </w:tcPr>
          <w:p w14:paraId="4BAACEBD" w14:textId="574DC877" w:rsidR="00DE1F5F" w:rsidRPr="0046155C" w:rsidDel="0065725B" w:rsidRDefault="00DE1F5F" w:rsidP="0065725B">
            <w:pPr>
              <w:pStyle w:val="Ttulo2"/>
              <w:ind w:left="284" w:hanging="142"/>
              <w:jc w:val="center"/>
              <w:rPr>
                <w:del w:id="10937" w:author="Isabelly Cristina Santos Maia" w:date="2024-04-26T16:24:00Z"/>
                <w:rFonts w:ascii="Times New Roman"/>
                <w:sz w:val="16"/>
                <w:szCs w:val="16"/>
                <w:rPrChange w:id="10938" w:author="Isabelly Cristina Santos Maia" w:date="2024-04-08T17:55:00Z">
                  <w:rPr>
                    <w:del w:id="10939" w:author="Isabelly Cristina Santos Maia" w:date="2024-04-26T16:24:00Z"/>
                    <w:rFonts w:ascii="Times New Roman"/>
                    <w:sz w:val="20"/>
                  </w:rPr>
                </w:rPrChange>
              </w:rPr>
              <w:pPrChange w:id="10940" w:author="Isabelly Cristina Santos Maia" w:date="2024-04-26T16:28:00Z">
                <w:pPr>
                  <w:pStyle w:val="TableParagraph"/>
                </w:pPr>
              </w:pPrChange>
            </w:pPr>
          </w:p>
        </w:tc>
        <w:tc>
          <w:tcPr>
            <w:tcW w:w="1498" w:type="dxa"/>
          </w:tcPr>
          <w:p w14:paraId="72CA0AE3" w14:textId="721F796F" w:rsidR="00DE1F5F" w:rsidRPr="0046155C" w:rsidDel="0065725B" w:rsidRDefault="00DE1F5F" w:rsidP="0065725B">
            <w:pPr>
              <w:pStyle w:val="Ttulo2"/>
              <w:ind w:left="284" w:hanging="142"/>
              <w:jc w:val="center"/>
              <w:rPr>
                <w:del w:id="10941" w:author="Isabelly Cristina Santos Maia" w:date="2024-04-26T16:24:00Z"/>
                <w:rFonts w:ascii="Times New Roman"/>
                <w:sz w:val="16"/>
                <w:szCs w:val="16"/>
                <w:rPrChange w:id="10942" w:author="Isabelly Cristina Santos Maia" w:date="2024-04-08T17:55:00Z">
                  <w:rPr>
                    <w:del w:id="10943" w:author="Isabelly Cristina Santos Maia" w:date="2024-04-26T16:24:00Z"/>
                    <w:rFonts w:ascii="Times New Roman"/>
                    <w:sz w:val="20"/>
                  </w:rPr>
                </w:rPrChange>
              </w:rPr>
              <w:pPrChange w:id="10944" w:author="Isabelly Cristina Santos Maia" w:date="2024-04-26T16:28:00Z">
                <w:pPr>
                  <w:pStyle w:val="TableParagraph"/>
                </w:pPr>
              </w:pPrChange>
            </w:pPr>
          </w:p>
        </w:tc>
      </w:tr>
    </w:tbl>
    <w:p w14:paraId="36975747" w14:textId="7801D2F7" w:rsidR="00DE1F5F" w:rsidRPr="0046155C" w:rsidDel="0065725B" w:rsidRDefault="00DE1F5F" w:rsidP="0065725B">
      <w:pPr>
        <w:pStyle w:val="Ttulo2"/>
        <w:ind w:left="284" w:hanging="142"/>
        <w:jc w:val="center"/>
        <w:rPr>
          <w:del w:id="10945" w:author="Isabelly Cristina Santos Maia" w:date="2024-04-26T16:24:00Z"/>
          <w:b w:val="0"/>
          <w:sz w:val="24"/>
        </w:rPr>
        <w:pPrChange w:id="10946" w:author="Isabelly Cristina Santos Maia" w:date="2024-04-26T16:28:00Z">
          <w:pPr>
            <w:pStyle w:val="Corpodetexto"/>
            <w:spacing w:before="8"/>
          </w:pPr>
        </w:pPrChange>
      </w:pPr>
    </w:p>
    <w:p w14:paraId="66FC1E8D" w14:textId="0E237F1D" w:rsidR="00DE1F5F" w:rsidRPr="0046155C" w:rsidDel="0065725B" w:rsidRDefault="00863E66" w:rsidP="0065725B">
      <w:pPr>
        <w:pStyle w:val="Ttulo2"/>
        <w:ind w:left="284" w:hanging="142"/>
        <w:jc w:val="center"/>
        <w:rPr>
          <w:del w:id="10947" w:author="Isabelly Cristina Santos Maia" w:date="2024-04-26T16:24:00Z"/>
        </w:rPr>
        <w:pPrChange w:id="10948" w:author="Isabelly Cristina Santos Maia" w:date="2024-04-26T16:28:00Z">
          <w:pPr>
            <w:pStyle w:val="PargrafodaLista"/>
            <w:numPr>
              <w:numId w:val="110"/>
            </w:numPr>
            <w:tabs>
              <w:tab w:val="left" w:pos="612"/>
            </w:tabs>
            <w:spacing w:before="94" w:line="360" w:lineRule="auto"/>
            <w:ind w:right="389"/>
          </w:pPr>
        </w:pPrChange>
      </w:pPr>
      <w:del w:id="10949" w:author="Isabelly Cristina Santos Maia" w:date="2024-04-26T16:24:00Z">
        <w:r w:rsidRPr="0046155C" w:rsidDel="0065725B">
          <w:delText>Verba: Federal, Estadual ou Municipal, devendo ser elaborado um anexo</w:delText>
        </w:r>
        <w:r w:rsidRPr="0046155C" w:rsidDel="0065725B">
          <w:rPr>
            <w:spacing w:val="-43"/>
          </w:rPr>
          <w:delText xml:space="preserve"> </w:delText>
        </w:r>
        <w:r w:rsidRPr="0046155C" w:rsidDel="0065725B">
          <w:delText>para cada fonte de</w:delText>
        </w:r>
        <w:r w:rsidRPr="0046155C" w:rsidDel="0065725B">
          <w:rPr>
            <w:spacing w:val="-5"/>
          </w:rPr>
          <w:delText xml:space="preserve"> </w:delText>
        </w:r>
        <w:r w:rsidRPr="0046155C" w:rsidDel="0065725B">
          <w:delText>recurso.</w:delText>
        </w:r>
      </w:del>
    </w:p>
    <w:p w14:paraId="712CE64E" w14:textId="587C7BC5" w:rsidR="00DE1F5F" w:rsidRPr="0046155C" w:rsidDel="0065725B" w:rsidRDefault="00863E66" w:rsidP="0065725B">
      <w:pPr>
        <w:pStyle w:val="Ttulo2"/>
        <w:ind w:left="284" w:hanging="142"/>
        <w:jc w:val="center"/>
        <w:rPr>
          <w:del w:id="10950" w:author="Isabelly Cristina Santos Maia" w:date="2024-04-26T16:24:00Z"/>
        </w:rPr>
        <w:pPrChange w:id="10951" w:author="Isabelly Cristina Santos Maia" w:date="2024-04-26T16:28:00Z">
          <w:pPr>
            <w:pStyle w:val="PargrafodaLista"/>
            <w:numPr>
              <w:numId w:val="110"/>
            </w:numPr>
            <w:tabs>
              <w:tab w:val="left" w:pos="611"/>
            </w:tabs>
            <w:spacing w:line="252" w:lineRule="exact"/>
            <w:ind w:left="610" w:hanging="331"/>
          </w:pPr>
        </w:pPrChange>
      </w:pPr>
      <w:del w:id="10952" w:author="Isabelly Cristina Santos Maia" w:date="2024-04-26T16:24:00Z">
        <w:r w:rsidRPr="0046155C" w:rsidDel="0065725B">
          <w:delText>Incluir valores previstos no exercício anterior e repassados neste</w:delText>
        </w:r>
        <w:r w:rsidRPr="0046155C" w:rsidDel="0065725B">
          <w:rPr>
            <w:spacing w:val="-19"/>
          </w:rPr>
          <w:delText xml:space="preserve"> </w:delText>
        </w:r>
        <w:r w:rsidRPr="0046155C" w:rsidDel="0065725B">
          <w:delText>exercício.</w:delText>
        </w:r>
      </w:del>
    </w:p>
    <w:p w14:paraId="628C2B6E" w14:textId="105A807C" w:rsidR="00DE1F5F" w:rsidRPr="0046155C" w:rsidDel="0065725B" w:rsidRDefault="00863E66" w:rsidP="0065725B">
      <w:pPr>
        <w:pStyle w:val="Ttulo2"/>
        <w:ind w:left="284" w:hanging="142"/>
        <w:jc w:val="center"/>
        <w:rPr>
          <w:del w:id="10953" w:author="Isabelly Cristina Santos Maia" w:date="2024-04-26T16:24:00Z"/>
        </w:rPr>
        <w:pPrChange w:id="10954" w:author="Isabelly Cristina Santos Maia" w:date="2024-04-26T16:28:00Z">
          <w:pPr>
            <w:pStyle w:val="PargrafodaLista"/>
            <w:numPr>
              <w:numId w:val="110"/>
            </w:numPr>
            <w:tabs>
              <w:tab w:val="left" w:pos="611"/>
            </w:tabs>
            <w:spacing w:before="126"/>
            <w:ind w:left="610" w:hanging="331"/>
          </w:pPr>
        </w:pPrChange>
      </w:pPr>
      <w:del w:id="10955" w:author="Isabelly Cristina Santos Maia" w:date="2024-04-26T16:24:00Z">
        <w:r w:rsidRPr="0046155C" w:rsidDel="0065725B">
          <w:delText>Receitas com estacionamento, aluguéis, entre</w:delText>
        </w:r>
        <w:r w:rsidRPr="0046155C" w:rsidDel="0065725B">
          <w:rPr>
            <w:spacing w:val="-8"/>
          </w:rPr>
          <w:delText xml:space="preserve"> </w:delText>
        </w:r>
        <w:r w:rsidRPr="0046155C" w:rsidDel="0065725B">
          <w:delText>outras.</w:delText>
        </w:r>
      </w:del>
    </w:p>
    <w:p w14:paraId="1DA5E491" w14:textId="7AFFC273" w:rsidR="00814C52" w:rsidRPr="0046155C" w:rsidDel="0065725B" w:rsidRDefault="00814C52" w:rsidP="0065725B">
      <w:pPr>
        <w:pStyle w:val="Ttulo2"/>
        <w:ind w:left="284" w:hanging="142"/>
        <w:jc w:val="center"/>
        <w:rPr>
          <w:ins w:id="10956" w:author="Claudia Oliveira Del Monte Sianga" w:date="2024-01-17T10:22:00Z"/>
          <w:del w:id="10957" w:author="Isabelly Cristina Santos Maia" w:date="2024-04-26T16:24:00Z"/>
        </w:rPr>
        <w:pPrChange w:id="10958" w:author="Isabelly Cristina Santos Maia" w:date="2024-04-26T16:28:00Z">
          <w:pPr>
            <w:tabs>
              <w:tab w:val="left" w:pos="6829"/>
            </w:tabs>
            <w:spacing w:before="126" w:line="360" w:lineRule="auto"/>
            <w:ind w:left="280" w:right="375"/>
            <w:jc w:val="both"/>
          </w:pPr>
        </w:pPrChange>
      </w:pPr>
    </w:p>
    <w:p w14:paraId="366B06C9" w14:textId="0ED3827C" w:rsidR="00DE1F5F" w:rsidRPr="0046155C" w:rsidDel="0065725B" w:rsidRDefault="00863E66" w:rsidP="0065725B">
      <w:pPr>
        <w:pStyle w:val="Ttulo2"/>
        <w:ind w:left="284" w:hanging="142"/>
        <w:jc w:val="center"/>
        <w:rPr>
          <w:del w:id="10959" w:author="Isabelly Cristina Santos Maia" w:date="2024-04-26T16:24:00Z"/>
        </w:rPr>
        <w:pPrChange w:id="10960" w:author="Isabelly Cristina Santos Maia" w:date="2024-04-26T16:28:00Z">
          <w:pPr>
            <w:tabs>
              <w:tab w:val="left" w:pos="6829"/>
            </w:tabs>
            <w:spacing w:before="126" w:line="360" w:lineRule="auto"/>
            <w:ind w:left="280" w:right="375"/>
            <w:jc w:val="both"/>
          </w:pPr>
        </w:pPrChange>
      </w:pPr>
      <w:del w:id="10961" w:author="Isabelly Cristina Santos Maia" w:date="2024-04-26T16:24:00Z">
        <w:r w:rsidRPr="0046155C" w:rsidDel="0065725B">
          <w:delText xml:space="preserve">O </w:delText>
        </w:r>
      </w:del>
      <w:del w:id="10962" w:author="Isabelly Cristina Santos Maia" w:date="2024-04-24T17:57:00Z">
        <w:r w:rsidRPr="0046155C" w:rsidDel="00D64489">
          <w:delText xml:space="preserve"> </w:delText>
        </w:r>
      </w:del>
      <w:del w:id="10963" w:author="Isabelly Cristina Santos Maia" w:date="2024-04-26T16:24:00Z">
        <w:r w:rsidRPr="0046155C" w:rsidDel="0065725B">
          <w:delText>(s) signatário(s), na qualidade  de</w:delText>
        </w:r>
        <w:r w:rsidRPr="0046155C" w:rsidDel="0065725B">
          <w:rPr>
            <w:spacing w:val="5"/>
          </w:rPr>
          <w:delText xml:space="preserve"> </w:delText>
        </w:r>
        <w:r w:rsidRPr="0046155C" w:rsidDel="0065725B">
          <w:delText>representante(s)</w:delText>
        </w:r>
        <w:r w:rsidRPr="0046155C" w:rsidDel="0065725B">
          <w:rPr>
            <w:spacing w:val="20"/>
          </w:rPr>
          <w:delText xml:space="preserve"> </w:delText>
        </w:r>
      </w:del>
      <w:del w:id="10964"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10965" w:author="Isabelly Cristina Santos Maia" w:date="2024-04-26T16:24:00Z">
        <w:r w:rsidRPr="0046155C" w:rsidDel="0065725B">
          <w:delText>vem indicar, na forma abaixo detalhada, as despesas incorridas e pagas no exercício/</w:delText>
        </w:r>
      </w:del>
      <w:del w:id="10966" w:author="Isabelly Cristina Santos Maia" w:date="2024-04-24T18:01:00Z">
        <w:r w:rsidRPr="0046155C" w:rsidDel="00D64489">
          <w:delText xml:space="preserve">20XX </w:delText>
        </w:r>
      </w:del>
      <w:del w:id="10967" w:author="Isabelly Cristina Santos Maia" w:date="2024-04-26T16:24:00Z">
        <w:r w:rsidRPr="0046155C" w:rsidDel="0065725B">
          <w:delText>bem como as despesas a pagar no exercício</w:delText>
        </w:r>
        <w:r w:rsidRPr="0046155C" w:rsidDel="0065725B">
          <w:rPr>
            <w:spacing w:val="-22"/>
          </w:rPr>
          <w:delText xml:space="preserve"> </w:delText>
        </w:r>
        <w:r w:rsidRPr="0046155C" w:rsidDel="0065725B">
          <w:delText>seguinte.</w:delText>
        </w:r>
      </w:del>
    </w:p>
    <w:p w14:paraId="42F00F1B" w14:textId="63418093" w:rsidR="00DE1F5F" w:rsidRPr="0046155C" w:rsidDel="0065725B" w:rsidRDefault="00DE1F5F" w:rsidP="0065725B">
      <w:pPr>
        <w:pStyle w:val="Ttulo2"/>
        <w:ind w:left="284" w:hanging="142"/>
        <w:jc w:val="center"/>
        <w:rPr>
          <w:del w:id="10968" w:author="Isabelly Cristina Santos Maia" w:date="2024-04-26T16:24:00Z"/>
        </w:rPr>
        <w:pPrChange w:id="10969" w:author="Isabelly Cristina Santos Maia" w:date="2024-04-26T16:28:00Z">
          <w:pPr>
            <w:pStyle w:val="Corpodetexto"/>
          </w:pPr>
        </w:pPrChange>
      </w:pPr>
    </w:p>
    <w:p w14:paraId="0E806098" w14:textId="62EE63B6" w:rsidR="00DE1F5F" w:rsidRPr="0046155C" w:rsidDel="0065725B" w:rsidRDefault="00DE1F5F" w:rsidP="0065725B">
      <w:pPr>
        <w:pStyle w:val="Ttulo2"/>
        <w:ind w:left="284" w:hanging="142"/>
        <w:jc w:val="center"/>
        <w:rPr>
          <w:del w:id="10970" w:author="Isabelly Cristina Santos Maia" w:date="2024-04-26T16:24:00Z"/>
          <w:sz w:val="12"/>
        </w:rPr>
        <w:pPrChange w:id="10971" w:author="Isabelly Cristina Santos Maia" w:date="2024-04-26T16:28: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5725B" w14:paraId="050E8DA0" w14:textId="7BBDE8A6">
        <w:trPr>
          <w:trHeight w:val="379"/>
          <w:del w:id="10972" w:author="Isabelly Cristina Santos Maia" w:date="2024-04-26T16:24:00Z"/>
        </w:trPr>
        <w:tc>
          <w:tcPr>
            <w:tcW w:w="8504" w:type="dxa"/>
            <w:gridSpan w:val="6"/>
          </w:tcPr>
          <w:p w14:paraId="6E065C44" w14:textId="7B1F52F1" w:rsidR="00DE1F5F" w:rsidRPr="0046155C" w:rsidDel="0065725B" w:rsidRDefault="00863E66" w:rsidP="0065725B">
            <w:pPr>
              <w:pStyle w:val="Ttulo2"/>
              <w:ind w:left="284" w:hanging="142"/>
              <w:jc w:val="center"/>
              <w:rPr>
                <w:del w:id="10973" w:author="Isabelly Cristina Santos Maia" w:date="2024-04-26T16:24:00Z"/>
                <w:b w:val="0"/>
              </w:rPr>
              <w:pPrChange w:id="10974" w:author="Isabelly Cristina Santos Maia" w:date="2024-04-26T16:28:00Z">
                <w:pPr>
                  <w:pStyle w:val="TableParagraph"/>
                  <w:spacing w:line="248" w:lineRule="exact"/>
                  <w:ind w:left="1418" w:right="1422"/>
                  <w:jc w:val="center"/>
                </w:pPr>
              </w:pPrChange>
            </w:pPr>
            <w:del w:id="10975" w:author="Isabelly Cristina Santos Maia" w:date="2024-04-26T16:24:00Z">
              <w:r w:rsidRPr="0046155C" w:rsidDel="0065725B">
                <w:delText>Demonstrativo Das Despesas Incorridas No Exercício</w:delText>
              </w:r>
            </w:del>
          </w:p>
        </w:tc>
      </w:tr>
      <w:tr w:rsidR="0046155C" w:rsidRPr="0046155C" w:rsidDel="0065725B" w14:paraId="51238534" w14:textId="43E19690">
        <w:trPr>
          <w:trHeight w:val="532"/>
          <w:del w:id="10976" w:author="Isabelly Cristina Santos Maia" w:date="2024-04-26T16:24:00Z"/>
        </w:trPr>
        <w:tc>
          <w:tcPr>
            <w:tcW w:w="8504" w:type="dxa"/>
            <w:gridSpan w:val="6"/>
          </w:tcPr>
          <w:p w14:paraId="1A5BDC6A" w14:textId="0B57D70C" w:rsidR="00DE1F5F" w:rsidRPr="0046155C" w:rsidDel="0065725B" w:rsidRDefault="00863E66" w:rsidP="0065725B">
            <w:pPr>
              <w:pStyle w:val="Ttulo2"/>
              <w:ind w:left="284" w:hanging="142"/>
              <w:jc w:val="center"/>
              <w:rPr>
                <w:del w:id="10977" w:author="Isabelly Cristina Santos Maia" w:date="2024-04-26T16:24:00Z"/>
                <w:b w:val="0"/>
              </w:rPr>
              <w:pPrChange w:id="10978" w:author="Isabelly Cristina Santos Maia" w:date="2024-04-26T16:28:00Z">
                <w:pPr>
                  <w:pStyle w:val="TableParagraph"/>
                  <w:spacing w:before="115"/>
                  <w:ind w:left="1418" w:right="1413"/>
                  <w:jc w:val="center"/>
                </w:pPr>
              </w:pPrChange>
            </w:pPr>
            <w:del w:id="10979" w:author="Isabelly Cristina Santos Maia" w:date="2024-04-26T16:24:00Z">
              <w:r w:rsidRPr="0046155C" w:rsidDel="0065725B">
                <w:delText>ORIGEM DOS RECURSOS (4):</w:delText>
              </w:r>
            </w:del>
          </w:p>
        </w:tc>
      </w:tr>
      <w:tr w:rsidR="0046155C" w:rsidRPr="0046155C" w:rsidDel="0065725B" w14:paraId="33076309" w14:textId="1F08D9D7">
        <w:trPr>
          <w:trHeight w:val="2117"/>
          <w:del w:id="10980" w:author="Isabelly Cristina Santos Maia" w:date="2024-04-26T16:24:00Z"/>
        </w:trPr>
        <w:tc>
          <w:tcPr>
            <w:tcW w:w="1556" w:type="dxa"/>
          </w:tcPr>
          <w:p w14:paraId="5ABA0CA8" w14:textId="4059FCC9" w:rsidR="00DE1F5F" w:rsidRPr="0046155C" w:rsidDel="0065725B" w:rsidRDefault="00DE1F5F" w:rsidP="0065725B">
            <w:pPr>
              <w:pStyle w:val="Ttulo2"/>
              <w:ind w:left="284" w:hanging="142"/>
              <w:jc w:val="center"/>
              <w:rPr>
                <w:del w:id="10981" w:author="Isabelly Cristina Santos Maia" w:date="2024-04-26T16:24:00Z"/>
              </w:rPr>
              <w:pPrChange w:id="10982" w:author="Isabelly Cristina Santos Maia" w:date="2024-04-26T16:28:00Z">
                <w:pPr>
                  <w:pStyle w:val="TableParagraph"/>
                </w:pPr>
              </w:pPrChange>
            </w:pPr>
          </w:p>
          <w:p w14:paraId="2E847108" w14:textId="57438921" w:rsidR="00DE1F5F" w:rsidRPr="0046155C" w:rsidDel="0065725B" w:rsidRDefault="00DE1F5F" w:rsidP="0065725B">
            <w:pPr>
              <w:pStyle w:val="Ttulo2"/>
              <w:ind w:left="284" w:hanging="142"/>
              <w:jc w:val="center"/>
              <w:rPr>
                <w:del w:id="10983" w:author="Isabelly Cristina Santos Maia" w:date="2024-04-26T16:24:00Z"/>
                <w:sz w:val="23"/>
              </w:rPr>
              <w:pPrChange w:id="10984" w:author="Isabelly Cristina Santos Maia" w:date="2024-04-26T16:28:00Z">
                <w:pPr>
                  <w:pStyle w:val="TableParagraph"/>
                  <w:spacing w:before="9"/>
                </w:pPr>
              </w:pPrChange>
            </w:pPr>
          </w:p>
          <w:p w14:paraId="29F11E3E" w14:textId="2CBFDD61" w:rsidR="00DE1F5F" w:rsidRPr="0046155C" w:rsidDel="0065725B" w:rsidRDefault="00863E66" w:rsidP="0065725B">
            <w:pPr>
              <w:pStyle w:val="Ttulo2"/>
              <w:ind w:left="284" w:hanging="142"/>
              <w:jc w:val="center"/>
              <w:rPr>
                <w:del w:id="10985" w:author="Isabelly Cristina Santos Maia" w:date="2024-04-26T16:24:00Z"/>
                <w:b w:val="0"/>
                <w:sz w:val="20"/>
              </w:rPr>
              <w:pPrChange w:id="10986" w:author="Isabelly Cristina Santos Maia" w:date="2024-04-26T16:28:00Z">
                <w:pPr>
                  <w:pStyle w:val="TableParagraph"/>
                  <w:spacing w:before="1" w:line="276" w:lineRule="auto"/>
                  <w:ind w:left="167" w:right="149"/>
                  <w:jc w:val="both"/>
                </w:pPr>
              </w:pPrChange>
            </w:pPr>
            <w:del w:id="10987" w:author="Isabelly Cristina Santos Maia" w:date="2024-04-26T16:24:00Z">
              <w:r w:rsidRPr="0046155C" w:rsidDel="0065725B">
                <w:rPr>
                  <w:sz w:val="20"/>
                </w:rPr>
                <w:delText>Categoria ou finalidade da despesa (8)</w:delText>
              </w:r>
            </w:del>
          </w:p>
        </w:tc>
        <w:tc>
          <w:tcPr>
            <w:tcW w:w="1278" w:type="dxa"/>
          </w:tcPr>
          <w:p w14:paraId="2221FE4D" w14:textId="579C8F74" w:rsidR="00DE1F5F" w:rsidRPr="0046155C" w:rsidDel="0065725B" w:rsidRDefault="00DE1F5F" w:rsidP="0065725B">
            <w:pPr>
              <w:pStyle w:val="Ttulo2"/>
              <w:ind w:left="284" w:hanging="142"/>
              <w:jc w:val="center"/>
              <w:rPr>
                <w:del w:id="10988" w:author="Isabelly Cristina Santos Maia" w:date="2024-04-26T16:24:00Z"/>
              </w:rPr>
              <w:pPrChange w:id="10989" w:author="Isabelly Cristina Santos Maia" w:date="2024-04-26T16:28:00Z">
                <w:pPr>
                  <w:pStyle w:val="TableParagraph"/>
                </w:pPr>
              </w:pPrChange>
            </w:pPr>
          </w:p>
          <w:p w14:paraId="0D259848" w14:textId="04BC6A59" w:rsidR="00DE1F5F" w:rsidRPr="0046155C" w:rsidDel="0065725B" w:rsidRDefault="00863E66" w:rsidP="0065725B">
            <w:pPr>
              <w:pStyle w:val="Ttulo2"/>
              <w:ind w:left="284" w:hanging="142"/>
              <w:jc w:val="center"/>
              <w:rPr>
                <w:del w:id="10990" w:author="Isabelly Cristina Santos Maia" w:date="2024-04-26T16:24:00Z"/>
                <w:b w:val="0"/>
                <w:sz w:val="20"/>
              </w:rPr>
              <w:pPrChange w:id="10991" w:author="Isabelly Cristina Santos Maia" w:date="2024-04-26T16:28:00Z">
                <w:pPr>
                  <w:pStyle w:val="TableParagraph"/>
                  <w:spacing w:before="140" w:line="276" w:lineRule="auto"/>
                  <w:ind w:left="124" w:right="103" w:hanging="9"/>
                  <w:jc w:val="center"/>
                </w:pPr>
              </w:pPrChange>
            </w:pPr>
            <w:del w:id="10992" w:author="Isabelly Cristina Santos Maia" w:date="2024-04-26T16:24:00Z">
              <w:r w:rsidRPr="0046155C" w:rsidDel="0065725B">
                <w:rPr>
                  <w:sz w:val="20"/>
                </w:rPr>
                <w:delText>Despesas contabiliza das neste exercício (R$)</w:delText>
              </w:r>
            </w:del>
          </w:p>
        </w:tc>
        <w:tc>
          <w:tcPr>
            <w:tcW w:w="1561" w:type="dxa"/>
          </w:tcPr>
          <w:p w14:paraId="764FC07E" w14:textId="38F77812" w:rsidR="00DE1F5F" w:rsidRPr="0046155C" w:rsidDel="0065725B" w:rsidRDefault="00863E66" w:rsidP="0065725B">
            <w:pPr>
              <w:pStyle w:val="Ttulo2"/>
              <w:ind w:left="284" w:hanging="142"/>
              <w:jc w:val="center"/>
              <w:rPr>
                <w:del w:id="10993" w:author="Isabelly Cristina Santos Maia" w:date="2024-04-26T16:24:00Z"/>
                <w:b w:val="0"/>
                <w:sz w:val="20"/>
              </w:rPr>
              <w:pPrChange w:id="10994" w:author="Isabelly Cristina Santos Maia" w:date="2024-04-26T16:28:00Z">
                <w:pPr>
                  <w:pStyle w:val="TableParagraph"/>
                  <w:spacing w:before="129" w:line="276" w:lineRule="auto"/>
                  <w:ind w:left="85" w:right="80"/>
                  <w:jc w:val="center"/>
                </w:pPr>
              </w:pPrChange>
            </w:pPr>
            <w:del w:id="10995" w:author="Isabelly Cristina Santos Maia" w:date="2024-04-26T16:24:00Z">
              <w:r w:rsidRPr="0046155C" w:rsidDel="0065725B">
                <w:rPr>
                  <w:sz w:val="20"/>
                </w:rPr>
                <w:delText>Despesas contabilizadas em exercícios anteriores e pagas neste exercício (R$) (h)</w:delText>
              </w:r>
            </w:del>
          </w:p>
        </w:tc>
        <w:tc>
          <w:tcPr>
            <w:tcW w:w="1557" w:type="dxa"/>
          </w:tcPr>
          <w:p w14:paraId="6C98A6C5" w14:textId="335D5B32" w:rsidR="00DE1F5F" w:rsidRPr="0046155C" w:rsidDel="0065725B" w:rsidRDefault="00863E66" w:rsidP="0065725B">
            <w:pPr>
              <w:pStyle w:val="Ttulo2"/>
              <w:ind w:left="284" w:hanging="142"/>
              <w:jc w:val="center"/>
              <w:rPr>
                <w:del w:id="10996" w:author="Isabelly Cristina Santos Maia" w:date="2024-04-26T16:24:00Z"/>
                <w:b w:val="0"/>
                <w:sz w:val="20"/>
              </w:rPr>
              <w:pPrChange w:id="10997" w:author="Isabelly Cristina Santos Maia" w:date="2024-04-26T16:28:00Z">
                <w:pPr>
                  <w:pStyle w:val="TableParagraph"/>
                  <w:spacing w:before="129" w:line="276" w:lineRule="auto"/>
                  <w:ind w:left="89" w:right="72" w:firstLine="1"/>
                  <w:jc w:val="center"/>
                </w:pPr>
              </w:pPrChange>
            </w:pPr>
            <w:del w:id="10998" w:author="Isabelly Cristina Santos Maia" w:date="2024-04-26T16:24:00Z">
              <w:r w:rsidRPr="0046155C" w:rsidDel="0065725B">
                <w:rPr>
                  <w:sz w:val="20"/>
                </w:rPr>
                <w:delText>Despesas contabilizadas neste exercício e pagas neste exercício (R$) (i)</w:delText>
              </w:r>
            </w:del>
          </w:p>
        </w:tc>
        <w:tc>
          <w:tcPr>
            <w:tcW w:w="1139" w:type="dxa"/>
          </w:tcPr>
          <w:p w14:paraId="3742BD4B" w14:textId="1D18F63C" w:rsidR="00DE1F5F" w:rsidRPr="0046155C" w:rsidDel="0065725B" w:rsidRDefault="00863E66" w:rsidP="0065725B">
            <w:pPr>
              <w:pStyle w:val="Ttulo2"/>
              <w:ind w:left="284" w:hanging="142"/>
              <w:jc w:val="center"/>
              <w:rPr>
                <w:del w:id="10999" w:author="Isabelly Cristina Santos Maia" w:date="2024-04-26T16:24:00Z"/>
                <w:b w:val="0"/>
                <w:sz w:val="20"/>
              </w:rPr>
              <w:pPrChange w:id="11000" w:author="Isabelly Cristina Santos Maia" w:date="2024-04-26T16:28:00Z">
                <w:pPr>
                  <w:pStyle w:val="TableParagraph"/>
                  <w:spacing w:before="129" w:line="276" w:lineRule="auto"/>
                  <w:ind w:left="107" w:right="105" w:firstLine="4"/>
                  <w:jc w:val="center"/>
                </w:pPr>
              </w:pPrChange>
            </w:pPr>
            <w:del w:id="11001" w:author="Isabelly Cristina Santos Maia" w:date="2024-04-26T16:24:00Z">
              <w:r w:rsidRPr="0046155C" w:rsidDel="0065725B">
                <w:rPr>
                  <w:sz w:val="20"/>
                </w:rPr>
                <w:delText>Total de despesas pagas neste exercício (R$)</w:delText>
              </w:r>
            </w:del>
          </w:p>
          <w:p w14:paraId="1664A51D" w14:textId="0A6D170C" w:rsidR="00DE1F5F" w:rsidRPr="0046155C" w:rsidDel="0065725B" w:rsidRDefault="00863E66" w:rsidP="0065725B">
            <w:pPr>
              <w:pStyle w:val="Ttulo2"/>
              <w:ind w:left="284" w:hanging="142"/>
              <w:jc w:val="center"/>
              <w:rPr>
                <w:del w:id="11002" w:author="Isabelly Cristina Santos Maia" w:date="2024-04-26T16:24:00Z"/>
                <w:b w:val="0"/>
                <w:sz w:val="20"/>
              </w:rPr>
              <w:pPrChange w:id="11003" w:author="Isabelly Cristina Santos Maia" w:date="2024-04-26T16:28:00Z">
                <w:pPr>
                  <w:pStyle w:val="TableParagraph"/>
                  <w:spacing w:before="2"/>
                  <w:ind w:left="136" w:right="129"/>
                  <w:jc w:val="center"/>
                </w:pPr>
              </w:pPrChange>
            </w:pPr>
            <w:del w:id="11004" w:author="Isabelly Cristina Santos Maia" w:date="2024-04-26T16:24:00Z">
              <w:r w:rsidRPr="0046155C" w:rsidDel="0065725B">
                <w:rPr>
                  <w:sz w:val="20"/>
                </w:rPr>
                <w:delText>(j = h + i)</w:delText>
              </w:r>
            </w:del>
          </w:p>
        </w:tc>
        <w:tc>
          <w:tcPr>
            <w:tcW w:w="1413" w:type="dxa"/>
          </w:tcPr>
          <w:p w14:paraId="2E1F0C39" w14:textId="7B9EF65F" w:rsidR="00DE1F5F" w:rsidRPr="0046155C" w:rsidDel="0065725B" w:rsidRDefault="00863E66" w:rsidP="0065725B">
            <w:pPr>
              <w:pStyle w:val="Ttulo2"/>
              <w:ind w:left="284" w:hanging="142"/>
              <w:jc w:val="center"/>
              <w:rPr>
                <w:del w:id="11005" w:author="Isabelly Cristina Santos Maia" w:date="2024-04-26T16:24:00Z"/>
                <w:b w:val="0"/>
                <w:sz w:val="20"/>
              </w:rPr>
              <w:pPrChange w:id="11006" w:author="Isabelly Cristina Santos Maia" w:date="2024-04-26T16:28:00Z">
                <w:pPr>
                  <w:pStyle w:val="TableParagraph"/>
                  <w:spacing w:line="276" w:lineRule="auto"/>
                  <w:ind w:left="68" w:right="59" w:hanging="4"/>
                  <w:jc w:val="center"/>
                </w:pPr>
              </w:pPrChange>
            </w:pPr>
            <w:del w:id="11007" w:author="Isabelly Cristina Santos Maia" w:date="2024-04-26T16:24:00Z">
              <w:r w:rsidRPr="0046155C" w:rsidDel="0065725B">
                <w:rPr>
                  <w:sz w:val="20"/>
                </w:rPr>
                <w:delText>Despesas contabilizada s neste exercício a pagar em exercícios seguintes</w:delText>
              </w:r>
            </w:del>
          </w:p>
          <w:p w14:paraId="7824B381" w14:textId="7592E284" w:rsidR="00DE1F5F" w:rsidRPr="0046155C" w:rsidDel="0065725B" w:rsidRDefault="00863E66" w:rsidP="0065725B">
            <w:pPr>
              <w:pStyle w:val="Ttulo2"/>
              <w:ind w:left="284" w:hanging="142"/>
              <w:jc w:val="center"/>
              <w:rPr>
                <w:del w:id="11008" w:author="Isabelly Cristina Santos Maia" w:date="2024-04-26T16:24:00Z"/>
                <w:b w:val="0"/>
                <w:sz w:val="20"/>
              </w:rPr>
              <w:pPrChange w:id="11009" w:author="Isabelly Cristina Santos Maia" w:date="2024-04-26T16:28:00Z">
                <w:pPr>
                  <w:pStyle w:val="TableParagraph"/>
                  <w:ind w:left="489" w:right="484"/>
                  <w:jc w:val="center"/>
                </w:pPr>
              </w:pPrChange>
            </w:pPr>
            <w:del w:id="11010" w:author="Isabelly Cristina Santos Maia" w:date="2024-04-26T16:24:00Z">
              <w:r w:rsidRPr="0046155C" w:rsidDel="0065725B">
                <w:rPr>
                  <w:sz w:val="20"/>
                </w:rPr>
                <w:delText>(R$)</w:delText>
              </w:r>
            </w:del>
          </w:p>
        </w:tc>
      </w:tr>
      <w:tr w:rsidR="0046155C" w:rsidRPr="0046155C" w:rsidDel="0065725B" w14:paraId="2FEFA5E3" w14:textId="72CD5D11">
        <w:trPr>
          <w:trHeight w:val="691"/>
          <w:del w:id="11011" w:author="Isabelly Cristina Santos Maia" w:date="2024-04-26T16:24:00Z"/>
        </w:trPr>
        <w:tc>
          <w:tcPr>
            <w:tcW w:w="1556" w:type="dxa"/>
          </w:tcPr>
          <w:p w14:paraId="3D6F1DD2" w14:textId="7615BC6A" w:rsidR="00DE1F5F" w:rsidRPr="0046155C" w:rsidDel="0065725B" w:rsidRDefault="00863E66" w:rsidP="0065725B">
            <w:pPr>
              <w:pStyle w:val="Ttulo2"/>
              <w:ind w:left="284" w:hanging="142"/>
              <w:jc w:val="center"/>
              <w:rPr>
                <w:del w:id="11012" w:author="Isabelly Cristina Santos Maia" w:date="2024-04-26T16:24:00Z"/>
                <w:sz w:val="20"/>
              </w:rPr>
              <w:pPrChange w:id="11013" w:author="Isabelly Cristina Santos Maia" w:date="2024-04-26T16:28:00Z">
                <w:pPr>
                  <w:pStyle w:val="TableParagraph"/>
                  <w:spacing w:line="225" w:lineRule="exact"/>
                  <w:ind w:left="67" w:right="49"/>
                  <w:jc w:val="center"/>
                </w:pPr>
              </w:pPrChange>
            </w:pPr>
            <w:del w:id="11014" w:author="Isabelly Cristina Santos Maia" w:date="2024-04-26T16:24:00Z">
              <w:r w:rsidRPr="0046155C" w:rsidDel="0065725B">
                <w:rPr>
                  <w:sz w:val="20"/>
                </w:rPr>
                <w:delText>Recursos</w:delText>
              </w:r>
            </w:del>
          </w:p>
          <w:p w14:paraId="6AD7DB0D" w14:textId="42D5A778" w:rsidR="00DE1F5F" w:rsidRPr="0046155C" w:rsidDel="0065725B" w:rsidRDefault="00863E66" w:rsidP="0065725B">
            <w:pPr>
              <w:pStyle w:val="Ttulo2"/>
              <w:ind w:left="284" w:hanging="142"/>
              <w:jc w:val="center"/>
              <w:rPr>
                <w:del w:id="11015" w:author="Isabelly Cristina Santos Maia" w:date="2024-04-26T16:24:00Z"/>
                <w:sz w:val="20"/>
              </w:rPr>
              <w:pPrChange w:id="11016" w:author="Isabelly Cristina Santos Maia" w:date="2024-04-26T16:28:00Z">
                <w:pPr>
                  <w:pStyle w:val="TableParagraph"/>
                  <w:spacing w:before="115"/>
                  <w:ind w:left="57" w:right="49"/>
                  <w:jc w:val="center"/>
                </w:pPr>
              </w:pPrChange>
            </w:pPr>
            <w:del w:id="11017" w:author="Isabelly Cristina Santos Maia" w:date="2024-04-26T16:24:00Z">
              <w:r w:rsidRPr="0046155C" w:rsidDel="0065725B">
                <w:rPr>
                  <w:sz w:val="20"/>
                </w:rPr>
                <w:delText>humanos (5)</w:delText>
              </w:r>
            </w:del>
          </w:p>
        </w:tc>
        <w:tc>
          <w:tcPr>
            <w:tcW w:w="1278" w:type="dxa"/>
          </w:tcPr>
          <w:p w14:paraId="75FB72C9" w14:textId="61852DB7" w:rsidR="00DE1F5F" w:rsidRPr="0046155C" w:rsidDel="0065725B" w:rsidRDefault="00DE1F5F" w:rsidP="0065725B">
            <w:pPr>
              <w:pStyle w:val="Ttulo2"/>
              <w:ind w:left="284" w:hanging="142"/>
              <w:jc w:val="center"/>
              <w:rPr>
                <w:del w:id="11018" w:author="Isabelly Cristina Santos Maia" w:date="2024-04-26T16:24:00Z"/>
                <w:rFonts w:ascii="Times New Roman"/>
                <w:sz w:val="20"/>
              </w:rPr>
              <w:pPrChange w:id="11019" w:author="Isabelly Cristina Santos Maia" w:date="2024-04-26T16:28:00Z">
                <w:pPr>
                  <w:pStyle w:val="TableParagraph"/>
                </w:pPr>
              </w:pPrChange>
            </w:pPr>
          </w:p>
        </w:tc>
        <w:tc>
          <w:tcPr>
            <w:tcW w:w="1561" w:type="dxa"/>
          </w:tcPr>
          <w:p w14:paraId="4A6F8CF8" w14:textId="695A48A6" w:rsidR="00DE1F5F" w:rsidRPr="0046155C" w:rsidDel="0065725B" w:rsidRDefault="00DE1F5F" w:rsidP="0065725B">
            <w:pPr>
              <w:pStyle w:val="Ttulo2"/>
              <w:ind w:left="284" w:hanging="142"/>
              <w:jc w:val="center"/>
              <w:rPr>
                <w:del w:id="11020" w:author="Isabelly Cristina Santos Maia" w:date="2024-04-26T16:24:00Z"/>
                <w:rFonts w:ascii="Times New Roman"/>
                <w:sz w:val="20"/>
              </w:rPr>
              <w:pPrChange w:id="11021" w:author="Isabelly Cristina Santos Maia" w:date="2024-04-26T16:28:00Z">
                <w:pPr>
                  <w:pStyle w:val="TableParagraph"/>
                </w:pPr>
              </w:pPrChange>
            </w:pPr>
          </w:p>
        </w:tc>
        <w:tc>
          <w:tcPr>
            <w:tcW w:w="1557" w:type="dxa"/>
          </w:tcPr>
          <w:p w14:paraId="347FDAFD" w14:textId="1CC2DFCE" w:rsidR="00DE1F5F" w:rsidRPr="0046155C" w:rsidDel="0065725B" w:rsidRDefault="00DE1F5F" w:rsidP="0065725B">
            <w:pPr>
              <w:pStyle w:val="Ttulo2"/>
              <w:ind w:left="284" w:hanging="142"/>
              <w:jc w:val="center"/>
              <w:rPr>
                <w:del w:id="11022" w:author="Isabelly Cristina Santos Maia" w:date="2024-04-26T16:24:00Z"/>
                <w:rFonts w:ascii="Times New Roman"/>
                <w:sz w:val="20"/>
              </w:rPr>
              <w:pPrChange w:id="11023" w:author="Isabelly Cristina Santos Maia" w:date="2024-04-26T16:28:00Z">
                <w:pPr>
                  <w:pStyle w:val="TableParagraph"/>
                </w:pPr>
              </w:pPrChange>
            </w:pPr>
          </w:p>
        </w:tc>
        <w:tc>
          <w:tcPr>
            <w:tcW w:w="1139" w:type="dxa"/>
          </w:tcPr>
          <w:p w14:paraId="2800EE09" w14:textId="7153FC76" w:rsidR="00DE1F5F" w:rsidRPr="0046155C" w:rsidDel="0065725B" w:rsidRDefault="00DE1F5F" w:rsidP="0065725B">
            <w:pPr>
              <w:pStyle w:val="Ttulo2"/>
              <w:ind w:left="284" w:hanging="142"/>
              <w:jc w:val="center"/>
              <w:rPr>
                <w:del w:id="11024" w:author="Isabelly Cristina Santos Maia" w:date="2024-04-26T16:24:00Z"/>
                <w:rFonts w:ascii="Times New Roman"/>
                <w:sz w:val="20"/>
              </w:rPr>
              <w:pPrChange w:id="11025" w:author="Isabelly Cristina Santos Maia" w:date="2024-04-26T16:28:00Z">
                <w:pPr>
                  <w:pStyle w:val="TableParagraph"/>
                </w:pPr>
              </w:pPrChange>
            </w:pPr>
          </w:p>
        </w:tc>
        <w:tc>
          <w:tcPr>
            <w:tcW w:w="1413" w:type="dxa"/>
          </w:tcPr>
          <w:p w14:paraId="46B885BE" w14:textId="5B29EF47" w:rsidR="00DE1F5F" w:rsidRPr="0046155C" w:rsidDel="0065725B" w:rsidRDefault="00DE1F5F" w:rsidP="0065725B">
            <w:pPr>
              <w:pStyle w:val="Ttulo2"/>
              <w:ind w:left="284" w:hanging="142"/>
              <w:jc w:val="center"/>
              <w:rPr>
                <w:del w:id="11026" w:author="Isabelly Cristina Santos Maia" w:date="2024-04-26T16:24:00Z"/>
                <w:rFonts w:ascii="Times New Roman"/>
                <w:sz w:val="20"/>
              </w:rPr>
              <w:pPrChange w:id="11027" w:author="Isabelly Cristina Santos Maia" w:date="2024-04-26T16:28:00Z">
                <w:pPr>
                  <w:pStyle w:val="TableParagraph"/>
                </w:pPr>
              </w:pPrChange>
            </w:pPr>
          </w:p>
        </w:tc>
      </w:tr>
      <w:tr w:rsidR="0046155C" w:rsidRPr="0046155C" w:rsidDel="0065725B" w14:paraId="1616FF41" w14:textId="553E3646">
        <w:trPr>
          <w:trHeight w:val="690"/>
          <w:del w:id="11028" w:author="Isabelly Cristina Santos Maia" w:date="2024-04-26T16:24:00Z"/>
        </w:trPr>
        <w:tc>
          <w:tcPr>
            <w:tcW w:w="1556" w:type="dxa"/>
          </w:tcPr>
          <w:p w14:paraId="17BBC378" w14:textId="62171FEB" w:rsidR="00DE1F5F" w:rsidRPr="0046155C" w:rsidDel="0065725B" w:rsidRDefault="00863E66" w:rsidP="0065725B">
            <w:pPr>
              <w:pStyle w:val="Ttulo2"/>
              <w:ind w:left="284" w:hanging="142"/>
              <w:jc w:val="center"/>
              <w:rPr>
                <w:del w:id="11029" w:author="Isabelly Cristina Santos Maia" w:date="2024-04-26T16:24:00Z"/>
                <w:sz w:val="20"/>
              </w:rPr>
              <w:pPrChange w:id="11030" w:author="Isabelly Cristina Santos Maia" w:date="2024-04-26T16:28:00Z">
                <w:pPr>
                  <w:pStyle w:val="TableParagraph"/>
                  <w:spacing w:line="225" w:lineRule="exact"/>
                  <w:ind w:left="67" w:right="49"/>
                  <w:jc w:val="center"/>
                </w:pPr>
              </w:pPrChange>
            </w:pPr>
            <w:del w:id="11031" w:author="Isabelly Cristina Santos Maia" w:date="2024-04-26T16:24:00Z">
              <w:r w:rsidRPr="0046155C" w:rsidDel="0065725B">
                <w:rPr>
                  <w:sz w:val="20"/>
                </w:rPr>
                <w:delText>Recursos</w:delText>
              </w:r>
            </w:del>
          </w:p>
          <w:p w14:paraId="19468972" w14:textId="56EFF835" w:rsidR="00DE1F5F" w:rsidRPr="0046155C" w:rsidDel="0065725B" w:rsidRDefault="00863E66" w:rsidP="0065725B">
            <w:pPr>
              <w:pStyle w:val="Ttulo2"/>
              <w:ind w:left="284" w:hanging="142"/>
              <w:jc w:val="center"/>
              <w:rPr>
                <w:del w:id="11032" w:author="Isabelly Cristina Santos Maia" w:date="2024-04-26T16:24:00Z"/>
                <w:sz w:val="20"/>
              </w:rPr>
              <w:pPrChange w:id="11033" w:author="Isabelly Cristina Santos Maia" w:date="2024-04-26T16:28:00Z">
                <w:pPr>
                  <w:pStyle w:val="TableParagraph"/>
                  <w:spacing w:before="115"/>
                  <w:ind w:left="57" w:right="49"/>
                  <w:jc w:val="center"/>
                </w:pPr>
              </w:pPrChange>
            </w:pPr>
            <w:del w:id="11034" w:author="Isabelly Cristina Santos Maia" w:date="2024-04-26T16:24:00Z">
              <w:r w:rsidRPr="0046155C" w:rsidDel="0065725B">
                <w:rPr>
                  <w:sz w:val="20"/>
                </w:rPr>
                <w:delText>humanos (6)</w:delText>
              </w:r>
            </w:del>
          </w:p>
        </w:tc>
        <w:tc>
          <w:tcPr>
            <w:tcW w:w="1278" w:type="dxa"/>
          </w:tcPr>
          <w:p w14:paraId="42138C64" w14:textId="4C6BAE15" w:rsidR="00DE1F5F" w:rsidRPr="0046155C" w:rsidDel="0065725B" w:rsidRDefault="00DE1F5F" w:rsidP="0065725B">
            <w:pPr>
              <w:pStyle w:val="Ttulo2"/>
              <w:ind w:left="284" w:hanging="142"/>
              <w:jc w:val="center"/>
              <w:rPr>
                <w:del w:id="11035" w:author="Isabelly Cristina Santos Maia" w:date="2024-04-26T16:24:00Z"/>
                <w:rFonts w:ascii="Times New Roman"/>
                <w:sz w:val="20"/>
              </w:rPr>
              <w:pPrChange w:id="11036" w:author="Isabelly Cristina Santos Maia" w:date="2024-04-26T16:28:00Z">
                <w:pPr>
                  <w:pStyle w:val="TableParagraph"/>
                </w:pPr>
              </w:pPrChange>
            </w:pPr>
          </w:p>
        </w:tc>
        <w:tc>
          <w:tcPr>
            <w:tcW w:w="1561" w:type="dxa"/>
          </w:tcPr>
          <w:p w14:paraId="02FDB817" w14:textId="2A32AC05" w:rsidR="00DE1F5F" w:rsidRPr="0046155C" w:rsidDel="0065725B" w:rsidRDefault="00DE1F5F" w:rsidP="0065725B">
            <w:pPr>
              <w:pStyle w:val="Ttulo2"/>
              <w:ind w:left="284" w:hanging="142"/>
              <w:jc w:val="center"/>
              <w:rPr>
                <w:del w:id="11037" w:author="Isabelly Cristina Santos Maia" w:date="2024-04-26T16:24:00Z"/>
                <w:rFonts w:ascii="Times New Roman"/>
                <w:sz w:val="20"/>
              </w:rPr>
              <w:pPrChange w:id="11038" w:author="Isabelly Cristina Santos Maia" w:date="2024-04-26T16:28:00Z">
                <w:pPr>
                  <w:pStyle w:val="TableParagraph"/>
                </w:pPr>
              </w:pPrChange>
            </w:pPr>
          </w:p>
        </w:tc>
        <w:tc>
          <w:tcPr>
            <w:tcW w:w="1557" w:type="dxa"/>
          </w:tcPr>
          <w:p w14:paraId="5A8C0313" w14:textId="2D1682FE" w:rsidR="00DE1F5F" w:rsidRPr="0046155C" w:rsidDel="0065725B" w:rsidRDefault="00DE1F5F" w:rsidP="0065725B">
            <w:pPr>
              <w:pStyle w:val="Ttulo2"/>
              <w:ind w:left="284" w:hanging="142"/>
              <w:jc w:val="center"/>
              <w:rPr>
                <w:del w:id="11039" w:author="Isabelly Cristina Santos Maia" w:date="2024-04-26T16:24:00Z"/>
                <w:rFonts w:ascii="Times New Roman"/>
                <w:sz w:val="20"/>
              </w:rPr>
              <w:pPrChange w:id="11040" w:author="Isabelly Cristina Santos Maia" w:date="2024-04-26T16:28:00Z">
                <w:pPr>
                  <w:pStyle w:val="TableParagraph"/>
                </w:pPr>
              </w:pPrChange>
            </w:pPr>
          </w:p>
        </w:tc>
        <w:tc>
          <w:tcPr>
            <w:tcW w:w="1139" w:type="dxa"/>
          </w:tcPr>
          <w:p w14:paraId="485EDD00" w14:textId="023FBBF3" w:rsidR="00DE1F5F" w:rsidRPr="0046155C" w:rsidDel="0065725B" w:rsidRDefault="00DE1F5F" w:rsidP="0065725B">
            <w:pPr>
              <w:pStyle w:val="Ttulo2"/>
              <w:ind w:left="284" w:hanging="142"/>
              <w:jc w:val="center"/>
              <w:rPr>
                <w:del w:id="11041" w:author="Isabelly Cristina Santos Maia" w:date="2024-04-26T16:24:00Z"/>
                <w:rFonts w:ascii="Times New Roman"/>
                <w:sz w:val="20"/>
              </w:rPr>
              <w:pPrChange w:id="11042" w:author="Isabelly Cristina Santos Maia" w:date="2024-04-26T16:28:00Z">
                <w:pPr>
                  <w:pStyle w:val="TableParagraph"/>
                </w:pPr>
              </w:pPrChange>
            </w:pPr>
          </w:p>
        </w:tc>
        <w:tc>
          <w:tcPr>
            <w:tcW w:w="1413" w:type="dxa"/>
          </w:tcPr>
          <w:p w14:paraId="7A512575" w14:textId="559BCE17" w:rsidR="00DE1F5F" w:rsidRPr="0046155C" w:rsidDel="0065725B" w:rsidRDefault="00DE1F5F" w:rsidP="0065725B">
            <w:pPr>
              <w:pStyle w:val="Ttulo2"/>
              <w:ind w:left="284" w:hanging="142"/>
              <w:jc w:val="center"/>
              <w:rPr>
                <w:del w:id="11043" w:author="Isabelly Cristina Santos Maia" w:date="2024-04-26T16:24:00Z"/>
                <w:rFonts w:ascii="Times New Roman"/>
                <w:sz w:val="20"/>
              </w:rPr>
              <w:pPrChange w:id="11044" w:author="Isabelly Cristina Santos Maia" w:date="2024-04-26T16:28:00Z">
                <w:pPr>
                  <w:pStyle w:val="TableParagraph"/>
                </w:pPr>
              </w:pPrChange>
            </w:pPr>
          </w:p>
        </w:tc>
      </w:tr>
      <w:tr w:rsidR="0046155C" w:rsidRPr="0046155C" w:rsidDel="0065725B" w14:paraId="45FE40B8" w14:textId="093C6D04">
        <w:trPr>
          <w:trHeight w:val="378"/>
          <w:del w:id="11045" w:author="Isabelly Cristina Santos Maia" w:date="2024-04-26T16:24:00Z"/>
        </w:trPr>
        <w:tc>
          <w:tcPr>
            <w:tcW w:w="1556" w:type="dxa"/>
          </w:tcPr>
          <w:p w14:paraId="0B4B1CEF" w14:textId="11E12AD5" w:rsidR="00DE1F5F" w:rsidRPr="0046155C" w:rsidDel="0065725B" w:rsidRDefault="00863E66" w:rsidP="0065725B">
            <w:pPr>
              <w:pStyle w:val="Ttulo2"/>
              <w:ind w:left="284" w:hanging="142"/>
              <w:jc w:val="center"/>
              <w:rPr>
                <w:del w:id="11046" w:author="Isabelly Cristina Santos Maia" w:date="2024-04-26T16:24:00Z"/>
                <w:sz w:val="20"/>
              </w:rPr>
              <w:pPrChange w:id="11047" w:author="Isabelly Cristina Santos Maia" w:date="2024-04-26T16:28:00Z">
                <w:pPr>
                  <w:pStyle w:val="TableParagraph"/>
                  <w:spacing w:before="14"/>
                  <w:ind w:left="129"/>
                </w:pPr>
              </w:pPrChange>
            </w:pPr>
            <w:del w:id="11048" w:author="Isabelly Cristina Santos Maia" w:date="2024-04-26T16:24:00Z">
              <w:r w:rsidRPr="0046155C" w:rsidDel="0065725B">
                <w:rPr>
                  <w:sz w:val="20"/>
                </w:rPr>
                <w:delText>Medicamentos</w:delText>
              </w:r>
            </w:del>
          </w:p>
        </w:tc>
        <w:tc>
          <w:tcPr>
            <w:tcW w:w="1278" w:type="dxa"/>
          </w:tcPr>
          <w:p w14:paraId="5BA1B8C4" w14:textId="699B07AF" w:rsidR="00DE1F5F" w:rsidRPr="0046155C" w:rsidDel="0065725B" w:rsidRDefault="00DE1F5F" w:rsidP="0065725B">
            <w:pPr>
              <w:pStyle w:val="Ttulo2"/>
              <w:ind w:left="284" w:hanging="142"/>
              <w:jc w:val="center"/>
              <w:rPr>
                <w:del w:id="11049" w:author="Isabelly Cristina Santos Maia" w:date="2024-04-26T16:24:00Z"/>
                <w:rFonts w:ascii="Times New Roman"/>
                <w:sz w:val="20"/>
              </w:rPr>
              <w:pPrChange w:id="11050" w:author="Isabelly Cristina Santos Maia" w:date="2024-04-26T16:28:00Z">
                <w:pPr>
                  <w:pStyle w:val="TableParagraph"/>
                </w:pPr>
              </w:pPrChange>
            </w:pPr>
          </w:p>
        </w:tc>
        <w:tc>
          <w:tcPr>
            <w:tcW w:w="1561" w:type="dxa"/>
          </w:tcPr>
          <w:p w14:paraId="663A1D07" w14:textId="08AC984A" w:rsidR="00DE1F5F" w:rsidRPr="0046155C" w:rsidDel="0065725B" w:rsidRDefault="00DE1F5F" w:rsidP="0065725B">
            <w:pPr>
              <w:pStyle w:val="Ttulo2"/>
              <w:ind w:left="284" w:hanging="142"/>
              <w:jc w:val="center"/>
              <w:rPr>
                <w:del w:id="11051" w:author="Isabelly Cristina Santos Maia" w:date="2024-04-26T16:24:00Z"/>
                <w:rFonts w:ascii="Times New Roman"/>
                <w:sz w:val="20"/>
              </w:rPr>
              <w:pPrChange w:id="11052" w:author="Isabelly Cristina Santos Maia" w:date="2024-04-26T16:28:00Z">
                <w:pPr>
                  <w:pStyle w:val="TableParagraph"/>
                </w:pPr>
              </w:pPrChange>
            </w:pPr>
          </w:p>
        </w:tc>
        <w:tc>
          <w:tcPr>
            <w:tcW w:w="1557" w:type="dxa"/>
          </w:tcPr>
          <w:p w14:paraId="5E788FF9" w14:textId="79D173F5" w:rsidR="00DE1F5F" w:rsidRPr="0046155C" w:rsidDel="0065725B" w:rsidRDefault="00DE1F5F" w:rsidP="0065725B">
            <w:pPr>
              <w:pStyle w:val="Ttulo2"/>
              <w:ind w:left="284" w:hanging="142"/>
              <w:jc w:val="center"/>
              <w:rPr>
                <w:del w:id="11053" w:author="Isabelly Cristina Santos Maia" w:date="2024-04-26T16:24:00Z"/>
                <w:rFonts w:ascii="Times New Roman"/>
                <w:sz w:val="20"/>
              </w:rPr>
              <w:pPrChange w:id="11054" w:author="Isabelly Cristina Santos Maia" w:date="2024-04-26T16:28:00Z">
                <w:pPr>
                  <w:pStyle w:val="TableParagraph"/>
                </w:pPr>
              </w:pPrChange>
            </w:pPr>
          </w:p>
        </w:tc>
        <w:tc>
          <w:tcPr>
            <w:tcW w:w="1139" w:type="dxa"/>
          </w:tcPr>
          <w:p w14:paraId="52383C04" w14:textId="1D7D29CC" w:rsidR="00DE1F5F" w:rsidRPr="0046155C" w:rsidDel="0065725B" w:rsidRDefault="00DE1F5F" w:rsidP="0065725B">
            <w:pPr>
              <w:pStyle w:val="Ttulo2"/>
              <w:ind w:left="284" w:hanging="142"/>
              <w:jc w:val="center"/>
              <w:rPr>
                <w:del w:id="11055" w:author="Isabelly Cristina Santos Maia" w:date="2024-04-26T16:24:00Z"/>
                <w:rFonts w:ascii="Times New Roman"/>
                <w:sz w:val="20"/>
              </w:rPr>
              <w:pPrChange w:id="11056" w:author="Isabelly Cristina Santos Maia" w:date="2024-04-26T16:28:00Z">
                <w:pPr>
                  <w:pStyle w:val="TableParagraph"/>
                </w:pPr>
              </w:pPrChange>
            </w:pPr>
          </w:p>
        </w:tc>
        <w:tc>
          <w:tcPr>
            <w:tcW w:w="1413" w:type="dxa"/>
          </w:tcPr>
          <w:p w14:paraId="52634942" w14:textId="25B0C32D" w:rsidR="00DE1F5F" w:rsidRPr="0046155C" w:rsidDel="0065725B" w:rsidRDefault="00DE1F5F" w:rsidP="0065725B">
            <w:pPr>
              <w:pStyle w:val="Ttulo2"/>
              <w:ind w:left="284" w:hanging="142"/>
              <w:jc w:val="center"/>
              <w:rPr>
                <w:del w:id="11057" w:author="Isabelly Cristina Santos Maia" w:date="2024-04-26T16:24:00Z"/>
                <w:rFonts w:ascii="Times New Roman"/>
                <w:sz w:val="20"/>
              </w:rPr>
              <w:pPrChange w:id="11058" w:author="Isabelly Cristina Santos Maia" w:date="2024-04-26T16:28:00Z">
                <w:pPr>
                  <w:pStyle w:val="TableParagraph"/>
                </w:pPr>
              </w:pPrChange>
            </w:pPr>
          </w:p>
        </w:tc>
      </w:tr>
      <w:tr w:rsidR="0046155C" w:rsidRPr="0046155C" w:rsidDel="0065725B" w14:paraId="5AD5DF65" w14:textId="39275C69">
        <w:trPr>
          <w:trHeight w:val="691"/>
          <w:del w:id="11059" w:author="Isabelly Cristina Santos Maia" w:date="2024-04-26T16:24:00Z"/>
        </w:trPr>
        <w:tc>
          <w:tcPr>
            <w:tcW w:w="1556" w:type="dxa"/>
          </w:tcPr>
          <w:p w14:paraId="4605A138" w14:textId="1B344ABC" w:rsidR="00DE1F5F" w:rsidRPr="0046155C" w:rsidDel="0065725B" w:rsidRDefault="00863E66" w:rsidP="0065725B">
            <w:pPr>
              <w:pStyle w:val="Ttulo2"/>
              <w:ind w:left="284" w:hanging="142"/>
              <w:jc w:val="center"/>
              <w:rPr>
                <w:del w:id="11060" w:author="Isabelly Cristina Santos Maia" w:date="2024-04-26T16:24:00Z"/>
                <w:sz w:val="20"/>
              </w:rPr>
              <w:pPrChange w:id="11061" w:author="Isabelly Cristina Santos Maia" w:date="2024-04-26T16:28:00Z">
                <w:pPr>
                  <w:pStyle w:val="TableParagraph"/>
                  <w:spacing w:line="225" w:lineRule="exact"/>
                  <w:ind w:left="71"/>
                </w:pPr>
              </w:pPrChange>
            </w:pPr>
            <w:del w:id="11062" w:author="Isabelly Cristina Santos Maia" w:date="2024-04-26T16:24:00Z">
              <w:r w:rsidRPr="0046155C" w:rsidDel="0065725B">
                <w:rPr>
                  <w:sz w:val="20"/>
                </w:rPr>
                <w:delText>Material médico</w:delText>
              </w:r>
            </w:del>
          </w:p>
          <w:p w14:paraId="6106BB08" w14:textId="392EFF2F" w:rsidR="00DE1F5F" w:rsidRPr="0046155C" w:rsidDel="0065725B" w:rsidRDefault="00863E66" w:rsidP="0065725B">
            <w:pPr>
              <w:pStyle w:val="Ttulo2"/>
              <w:ind w:left="284" w:hanging="142"/>
              <w:jc w:val="center"/>
              <w:rPr>
                <w:del w:id="11063" w:author="Isabelly Cristina Santos Maia" w:date="2024-04-26T16:24:00Z"/>
                <w:sz w:val="20"/>
              </w:rPr>
              <w:pPrChange w:id="11064" w:author="Isabelly Cristina Santos Maia" w:date="2024-04-26T16:28:00Z">
                <w:pPr>
                  <w:pStyle w:val="TableParagraph"/>
                  <w:spacing w:before="116"/>
                  <w:ind w:left="129"/>
                </w:pPr>
              </w:pPrChange>
            </w:pPr>
            <w:del w:id="11065" w:author="Isabelly Cristina Santos Maia" w:date="2024-04-26T16:24:00Z">
              <w:r w:rsidRPr="0046155C" w:rsidDel="0065725B">
                <w:rPr>
                  <w:sz w:val="20"/>
                </w:rPr>
                <w:delText>e hospitalar (*)</w:delText>
              </w:r>
            </w:del>
          </w:p>
        </w:tc>
        <w:tc>
          <w:tcPr>
            <w:tcW w:w="1278" w:type="dxa"/>
          </w:tcPr>
          <w:p w14:paraId="5A420C01" w14:textId="67A6606B" w:rsidR="00DE1F5F" w:rsidRPr="0046155C" w:rsidDel="0065725B" w:rsidRDefault="00DE1F5F" w:rsidP="0065725B">
            <w:pPr>
              <w:pStyle w:val="Ttulo2"/>
              <w:ind w:left="284" w:hanging="142"/>
              <w:jc w:val="center"/>
              <w:rPr>
                <w:del w:id="11066" w:author="Isabelly Cristina Santos Maia" w:date="2024-04-26T16:24:00Z"/>
                <w:rFonts w:ascii="Times New Roman"/>
                <w:sz w:val="20"/>
              </w:rPr>
              <w:pPrChange w:id="11067" w:author="Isabelly Cristina Santos Maia" w:date="2024-04-26T16:28:00Z">
                <w:pPr>
                  <w:pStyle w:val="TableParagraph"/>
                </w:pPr>
              </w:pPrChange>
            </w:pPr>
          </w:p>
        </w:tc>
        <w:tc>
          <w:tcPr>
            <w:tcW w:w="1561" w:type="dxa"/>
          </w:tcPr>
          <w:p w14:paraId="32D363FF" w14:textId="4A6FB76D" w:rsidR="00DE1F5F" w:rsidRPr="0046155C" w:rsidDel="0065725B" w:rsidRDefault="00DE1F5F" w:rsidP="0065725B">
            <w:pPr>
              <w:pStyle w:val="Ttulo2"/>
              <w:ind w:left="284" w:hanging="142"/>
              <w:jc w:val="center"/>
              <w:rPr>
                <w:del w:id="11068" w:author="Isabelly Cristina Santos Maia" w:date="2024-04-26T16:24:00Z"/>
                <w:rFonts w:ascii="Times New Roman"/>
                <w:sz w:val="20"/>
              </w:rPr>
              <w:pPrChange w:id="11069" w:author="Isabelly Cristina Santos Maia" w:date="2024-04-26T16:28:00Z">
                <w:pPr>
                  <w:pStyle w:val="TableParagraph"/>
                </w:pPr>
              </w:pPrChange>
            </w:pPr>
          </w:p>
        </w:tc>
        <w:tc>
          <w:tcPr>
            <w:tcW w:w="1557" w:type="dxa"/>
          </w:tcPr>
          <w:p w14:paraId="72AFFB1C" w14:textId="1732E6BE" w:rsidR="00DE1F5F" w:rsidRPr="0046155C" w:rsidDel="0065725B" w:rsidRDefault="00DE1F5F" w:rsidP="0065725B">
            <w:pPr>
              <w:pStyle w:val="Ttulo2"/>
              <w:ind w:left="284" w:hanging="142"/>
              <w:jc w:val="center"/>
              <w:rPr>
                <w:del w:id="11070" w:author="Isabelly Cristina Santos Maia" w:date="2024-04-26T16:24:00Z"/>
                <w:rFonts w:ascii="Times New Roman"/>
                <w:sz w:val="20"/>
              </w:rPr>
              <w:pPrChange w:id="11071" w:author="Isabelly Cristina Santos Maia" w:date="2024-04-26T16:28:00Z">
                <w:pPr>
                  <w:pStyle w:val="TableParagraph"/>
                </w:pPr>
              </w:pPrChange>
            </w:pPr>
          </w:p>
        </w:tc>
        <w:tc>
          <w:tcPr>
            <w:tcW w:w="1139" w:type="dxa"/>
          </w:tcPr>
          <w:p w14:paraId="64415A54" w14:textId="051680A7" w:rsidR="00DE1F5F" w:rsidRPr="0046155C" w:rsidDel="0065725B" w:rsidRDefault="00DE1F5F" w:rsidP="0065725B">
            <w:pPr>
              <w:pStyle w:val="Ttulo2"/>
              <w:ind w:left="284" w:hanging="142"/>
              <w:jc w:val="center"/>
              <w:rPr>
                <w:del w:id="11072" w:author="Isabelly Cristina Santos Maia" w:date="2024-04-26T16:24:00Z"/>
                <w:rFonts w:ascii="Times New Roman"/>
                <w:sz w:val="20"/>
              </w:rPr>
              <w:pPrChange w:id="11073" w:author="Isabelly Cristina Santos Maia" w:date="2024-04-26T16:28:00Z">
                <w:pPr>
                  <w:pStyle w:val="TableParagraph"/>
                </w:pPr>
              </w:pPrChange>
            </w:pPr>
          </w:p>
        </w:tc>
        <w:tc>
          <w:tcPr>
            <w:tcW w:w="1413" w:type="dxa"/>
          </w:tcPr>
          <w:p w14:paraId="3A333DC7" w14:textId="2FA71D9A" w:rsidR="00DE1F5F" w:rsidRPr="0046155C" w:rsidDel="0065725B" w:rsidRDefault="00DE1F5F" w:rsidP="0065725B">
            <w:pPr>
              <w:pStyle w:val="Ttulo2"/>
              <w:ind w:left="284" w:hanging="142"/>
              <w:jc w:val="center"/>
              <w:rPr>
                <w:del w:id="11074" w:author="Isabelly Cristina Santos Maia" w:date="2024-04-26T16:24:00Z"/>
                <w:rFonts w:ascii="Times New Roman"/>
                <w:sz w:val="20"/>
              </w:rPr>
              <w:pPrChange w:id="11075" w:author="Isabelly Cristina Santos Maia" w:date="2024-04-26T16:28:00Z">
                <w:pPr>
                  <w:pStyle w:val="TableParagraph"/>
                </w:pPr>
              </w:pPrChange>
            </w:pPr>
          </w:p>
        </w:tc>
      </w:tr>
      <w:tr w:rsidR="00DE1F5F" w:rsidRPr="0046155C" w:rsidDel="0065725B" w14:paraId="3AE3792F" w14:textId="08E6C3F7">
        <w:trPr>
          <w:trHeight w:val="690"/>
          <w:del w:id="11076" w:author="Isabelly Cristina Santos Maia" w:date="2024-04-26T16:24:00Z"/>
        </w:trPr>
        <w:tc>
          <w:tcPr>
            <w:tcW w:w="1556" w:type="dxa"/>
          </w:tcPr>
          <w:p w14:paraId="59E8194E" w14:textId="44A89C2D" w:rsidR="00DE1F5F" w:rsidRPr="0046155C" w:rsidDel="0065725B" w:rsidRDefault="00863E66" w:rsidP="0065725B">
            <w:pPr>
              <w:pStyle w:val="Ttulo2"/>
              <w:ind w:left="284" w:hanging="142"/>
              <w:jc w:val="center"/>
              <w:rPr>
                <w:del w:id="11077" w:author="Isabelly Cristina Santos Maia" w:date="2024-04-26T16:24:00Z"/>
                <w:sz w:val="20"/>
              </w:rPr>
              <w:pPrChange w:id="11078" w:author="Isabelly Cristina Santos Maia" w:date="2024-04-26T16:28:00Z">
                <w:pPr>
                  <w:pStyle w:val="TableParagraph"/>
                  <w:spacing w:line="225" w:lineRule="exact"/>
                  <w:ind w:left="67" w:right="49"/>
                  <w:jc w:val="center"/>
                </w:pPr>
              </w:pPrChange>
            </w:pPr>
            <w:del w:id="11079" w:author="Isabelly Cristina Santos Maia" w:date="2024-04-26T16:24:00Z">
              <w:r w:rsidRPr="0046155C" w:rsidDel="0065725B">
                <w:rPr>
                  <w:sz w:val="20"/>
                </w:rPr>
                <w:delText>Gêneros</w:delText>
              </w:r>
            </w:del>
          </w:p>
          <w:p w14:paraId="381FA997" w14:textId="22CF05E9" w:rsidR="00DE1F5F" w:rsidRPr="0046155C" w:rsidDel="0065725B" w:rsidRDefault="00863E66" w:rsidP="0065725B">
            <w:pPr>
              <w:pStyle w:val="Ttulo2"/>
              <w:ind w:left="284" w:hanging="142"/>
              <w:jc w:val="center"/>
              <w:rPr>
                <w:del w:id="11080" w:author="Isabelly Cristina Santos Maia" w:date="2024-04-26T16:24:00Z"/>
                <w:sz w:val="20"/>
              </w:rPr>
              <w:pPrChange w:id="11081" w:author="Isabelly Cristina Santos Maia" w:date="2024-04-26T16:28:00Z">
                <w:pPr>
                  <w:pStyle w:val="TableParagraph"/>
                  <w:spacing w:before="115"/>
                  <w:ind w:left="61" w:right="49"/>
                  <w:jc w:val="center"/>
                </w:pPr>
              </w:pPrChange>
            </w:pPr>
            <w:del w:id="11082" w:author="Isabelly Cristina Santos Maia" w:date="2024-04-26T16:24:00Z">
              <w:r w:rsidRPr="0046155C" w:rsidDel="0065725B">
                <w:rPr>
                  <w:sz w:val="20"/>
                </w:rPr>
                <w:delText>alimentícios</w:delText>
              </w:r>
            </w:del>
          </w:p>
        </w:tc>
        <w:tc>
          <w:tcPr>
            <w:tcW w:w="1278" w:type="dxa"/>
          </w:tcPr>
          <w:p w14:paraId="31B9E10B" w14:textId="04E42637" w:rsidR="00DE1F5F" w:rsidRPr="0046155C" w:rsidDel="0065725B" w:rsidRDefault="00DE1F5F" w:rsidP="0065725B">
            <w:pPr>
              <w:pStyle w:val="Ttulo2"/>
              <w:ind w:left="284" w:hanging="142"/>
              <w:jc w:val="center"/>
              <w:rPr>
                <w:del w:id="11083" w:author="Isabelly Cristina Santos Maia" w:date="2024-04-26T16:24:00Z"/>
                <w:rFonts w:ascii="Times New Roman"/>
                <w:sz w:val="20"/>
              </w:rPr>
              <w:pPrChange w:id="11084" w:author="Isabelly Cristina Santos Maia" w:date="2024-04-26T16:28:00Z">
                <w:pPr>
                  <w:pStyle w:val="TableParagraph"/>
                </w:pPr>
              </w:pPrChange>
            </w:pPr>
          </w:p>
        </w:tc>
        <w:tc>
          <w:tcPr>
            <w:tcW w:w="1561" w:type="dxa"/>
          </w:tcPr>
          <w:p w14:paraId="42FB3F02" w14:textId="473FBB01" w:rsidR="00DE1F5F" w:rsidRPr="0046155C" w:rsidDel="0065725B" w:rsidRDefault="00DE1F5F" w:rsidP="0065725B">
            <w:pPr>
              <w:pStyle w:val="Ttulo2"/>
              <w:ind w:left="284" w:hanging="142"/>
              <w:jc w:val="center"/>
              <w:rPr>
                <w:del w:id="11085" w:author="Isabelly Cristina Santos Maia" w:date="2024-04-26T16:24:00Z"/>
                <w:rFonts w:ascii="Times New Roman"/>
                <w:sz w:val="20"/>
              </w:rPr>
              <w:pPrChange w:id="11086" w:author="Isabelly Cristina Santos Maia" w:date="2024-04-26T16:28:00Z">
                <w:pPr>
                  <w:pStyle w:val="TableParagraph"/>
                </w:pPr>
              </w:pPrChange>
            </w:pPr>
          </w:p>
        </w:tc>
        <w:tc>
          <w:tcPr>
            <w:tcW w:w="1557" w:type="dxa"/>
          </w:tcPr>
          <w:p w14:paraId="3BAD0BAA" w14:textId="3228E580" w:rsidR="00DE1F5F" w:rsidRPr="0046155C" w:rsidDel="0065725B" w:rsidRDefault="00DE1F5F" w:rsidP="0065725B">
            <w:pPr>
              <w:pStyle w:val="Ttulo2"/>
              <w:ind w:left="284" w:hanging="142"/>
              <w:jc w:val="center"/>
              <w:rPr>
                <w:del w:id="11087" w:author="Isabelly Cristina Santos Maia" w:date="2024-04-26T16:24:00Z"/>
                <w:rFonts w:ascii="Times New Roman"/>
                <w:sz w:val="20"/>
              </w:rPr>
              <w:pPrChange w:id="11088" w:author="Isabelly Cristina Santos Maia" w:date="2024-04-26T16:28:00Z">
                <w:pPr>
                  <w:pStyle w:val="TableParagraph"/>
                </w:pPr>
              </w:pPrChange>
            </w:pPr>
          </w:p>
        </w:tc>
        <w:tc>
          <w:tcPr>
            <w:tcW w:w="1139" w:type="dxa"/>
          </w:tcPr>
          <w:p w14:paraId="78A54DB9" w14:textId="54EFC00B" w:rsidR="00DE1F5F" w:rsidRPr="0046155C" w:rsidDel="0065725B" w:rsidRDefault="00DE1F5F" w:rsidP="0065725B">
            <w:pPr>
              <w:pStyle w:val="Ttulo2"/>
              <w:ind w:left="284" w:hanging="142"/>
              <w:jc w:val="center"/>
              <w:rPr>
                <w:del w:id="11089" w:author="Isabelly Cristina Santos Maia" w:date="2024-04-26T16:24:00Z"/>
                <w:rFonts w:ascii="Times New Roman"/>
                <w:sz w:val="20"/>
              </w:rPr>
              <w:pPrChange w:id="11090" w:author="Isabelly Cristina Santos Maia" w:date="2024-04-26T16:28:00Z">
                <w:pPr>
                  <w:pStyle w:val="TableParagraph"/>
                </w:pPr>
              </w:pPrChange>
            </w:pPr>
          </w:p>
        </w:tc>
        <w:tc>
          <w:tcPr>
            <w:tcW w:w="1413" w:type="dxa"/>
          </w:tcPr>
          <w:p w14:paraId="78A3B1A8" w14:textId="62D10CD9" w:rsidR="00DE1F5F" w:rsidRPr="0046155C" w:rsidDel="0065725B" w:rsidRDefault="00DE1F5F" w:rsidP="0065725B">
            <w:pPr>
              <w:pStyle w:val="Ttulo2"/>
              <w:ind w:left="284" w:hanging="142"/>
              <w:jc w:val="center"/>
              <w:rPr>
                <w:del w:id="11091" w:author="Isabelly Cristina Santos Maia" w:date="2024-04-26T16:24:00Z"/>
                <w:rFonts w:ascii="Times New Roman"/>
                <w:sz w:val="20"/>
              </w:rPr>
              <w:pPrChange w:id="11092" w:author="Isabelly Cristina Santos Maia" w:date="2024-04-26T16:28:00Z">
                <w:pPr>
                  <w:pStyle w:val="TableParagraph"/>
                </w:pPr>
              </w:pPrChange>
            </w:pPr>
          </w:p>
        </w:tc>
      </w:tr>
    </w:tbl>
    <w:p w14:paraId="43ACE35B" w14:textId="17F89A1F" w:rsidR="00DE1F5F" w:rsidRPr="0046155C" w:rsidDel="0065725B" w:rsidRDefault="00DE1F5F" w:rsidP="0065725B">
      <w:pPr>
        <w:pStyle w:val="Ttulo2"/>
        <w:ind w:left="284" w:hanging="142"/>
        <w:jc w:val="center"/>
        <w:rPr>
          <w:del w:id="11093" w:author="Isabelly Cristina Santos Maia" w:date="2024-04-26T16:24:00Z"/>
          <w:rFonts w:ascii="Times New Roman"/>
          <w:sz w:val="20"/>
        </w:rPr>
        <w:sectPr w:rsidR="00DE1F5F" w:rsidRPr="0046155C" w:rsidDel="0065725B" w:rsidSect="0065725B">
          <w:pgSz w:w="11910" w:h="16840"/>
          <w:pgMar w:top="1320" w:right="1320" w:bottom="820" w:left="1420" w:header="0" w:footer="545" w:gutter="0"/>
          <w:cols w:space="720"/>
          <w:sectPrChange w:id="11094" w:author="Isabelly Cristina Santos Maia" w:date="2024-04-26T16:24:00Z">
            <w:sectPr w:rsidR="00DE1F5F" w:rsidRPr="0046155C" w:rsidDel="0065725B" w:rsidSect="0065725B">
              <w:pgMar w:top="1400" w:right="1320" w:bottom="820" w:left="1420" w:header="0" w:footer="545" w:gutter="0"/>
            </w:sectPr>
          </w:sectPrChange>
        </w:sectPr>
        <w:pPrChange w:id="11095" w:author="Isabelly Cristina Santos Maia" w:date="2024-04-26T16:28: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65725B" w14:paraId="6BB05B43" w14:textId="6A729921">
        <w:trPr>
          <w:trHeight w:val="1037"/>
          <w:del w:id="11096" w:author="Isabelly Cristina Santos Maia" w:date="2024-04-26T16:24:00Z"/>
        </w:trPr>
        <w:tc>
          <w:tcPr>
            <w:tcW w:w="1556" w:type="dxa"/>
          </w:tcPr>
          <w:p w14:paraId="5A9AE762" w14:textId="49401A1A" w:rsidR="00DE1F5F" w:rsidRPr="0046155C" w:rsidDel="0065725B" w:rsidRDefault="00863E66" w:rsidP="0065725B">
            <w:pPr>
              <w:pStyle w:val="Ttulo2"/>
              <w:ind w:left="284" w:hanging="142"/>
              <w:jc w:val="center"/>
              <w:rPr>
                <w:del w:id="11097" w:author="Isabelly Cristina Santos Maia" w:date="2024-04-26T16:24:00Z"/>
                <w:sz w:val="20"/>
              </w:rPr>
              <w:pPrChange w:id="11098" w:author="Isabelly Cristina Santos Maia" w:date="2024-04-26T16:28:00Z">
                <w:pPr>
                  <w:pStyle w:val="TableParagraph"/>
                  <w:spacing w:line="225" w:lineRule="exact"/>
                  <w:ind w:left="63" w:right="49"/>
                  <w:jc w:val="center"/>
                </w:pPr>
              </w:pPrChange>
            </w:pPr>
            <w:del w:id="11099" w:author="Isabelly Cristina Santos Maia" w:date="2024-04-26T16:24:00Z">
              <w:r w:rsidRPr="0046155C" w:rsidDel="0065725B">
                <w:rPr>
                  <w:sz w:val="20"/>
                </w:rPr>
                <w:delText>Outros</w:delText>
              </w:r>
            </w:del>
          </w:p>
          <w:p w14:paraId="03AB85D4" w14:textId="2A7D7EA4" w:rsidR="00DE1F5F" w:rsidRPr="0046155C" w:rsidDel="0065725B" w:rsidRDefault="00863E66" w:rsidP="0065725B">
            <w:pPr>
              <w:pStyle w:val="Ttulo2"/>
              <w:ind w:left="284" w:hanging="142"/>
              <w:jc w:val="center"/>
              <w:rPr>
                <w:del w:id="11100" w:author="Isabelly Cristina Santos Maia" w:date="2024-04-26T16:24:00Z"/>
                <w:sz w:val="20"/>
              </w:rPr>
              <w:pPrChange w:id="11101" w:author="Isabelly Cristina Santos Maia" w:date="2024-04-26T16:28:00Z">
                <w:pPr>
                  <w:pStyle w:val="TableParagraph"/>
                  <w:spacing w:before="5" w:line="340" w:lineRule="atLeast"/>
                  <w:ind w:left="66" w:right="49"/>
                  <w:jc w:val="center"/>
                </w:pPr>
              </w:pPrChange>
            </w:pPr>
            <w:del w:id="11102" w:author="Isabelly Cristina Santos Maia" w:date="2024-04-26T16:24:00Z">
              <w:r w:rsidRPr="0046155C" w:rsidDel="0065725B">
                <w:rPr>
                  <w:sz w:val="20"/>
                </w:rPr>
                <w:delText>materiais de consumo</w:delText>
              </w:r>
            </w:del>
          </w:p>
        </w:tc>
        <w:tc>
          <w:tcPr>
            <w:tcW w:w="1278" w:type="dxa"/>
          </w:tcPr>
          <w:p w14:paraId="6639C6B8" w14:textId="4BEE358D" w:rsidR="00DE1F5F" w:rsidRPr="0046155C" w:rsidDel="0065725B" w:rsidRDefault="00DE1F5F" w:rsidP="0065725B">
            <w:pPr>
              <w:pStyle w:val="Ttulo2"/>
              <w:ind w:left="284" w:hanging="142"/>
              <w:jc w:val="center"/>
              <w:rPr>
                <w:del w:id="11103" w:author="Isabelly Cristina Santos Maia" w:date="2024-04-26T16:24:00Z"/>
                <w:rFonts w:ascii="Times New Roman"/>
                <w:sz w:val="20"/>
              </w:rPr>
              <w:pPrChange w:id="11104" w:author="Isabelly Cristina Santos Maia" w:date="2024-04-26T16:28:00Z">
                <w:pPr>
                  <w:pStyle w:val="TableParagraph"/>
                </w:pPr>
              </w:pPrChange>
            </w:pPr>
          </w:p>
        </w:tc>
        <w:tc>
          <w:tcPr>
            <w:tcW w:w="1561" w:type="dxa"/>
          </w:tcPr>
          <w:p w14:paraId="51895D3B" w14:textId="00272129" w:rsidR="00DE1F5F" w:rsidRPr="0046155C" w:rsidDel="0065725B" w:rsidRDefault="00DE1F5F" w:rsidP="0065725B">
            <w:pPr>
              <w:pStyle w:val="Ttulo2"/>
              <w:ind w:left="284" w:hanging="142"/>
              <w:jc w:val="center"/>
              <w:rPr>
                <w:del w:id="11105" w:author="Isabelly Cristina Santos Maia" w:date="2024-04-26T16:24:00Z"/>
                <w:rFonts w:ascii="Times New Roman"/>
                <w:sz w:val="20"/>
              </w:rPr>
              <w:pPrChange w:id="11106" w:author="Isabelly Cristina Santos Maia" w:date="2024-04-26T16:28:00Z">
                <w:pPr>
                  <w:pStyle w:val="TableParagraph"/>
                </w:pPr>
              </w:pPrChange>
            </w:pPr>
          </w:p>
        </w:tc>
        <w:tc>
          <w:tcPr>
            <w:tcW w:w="1557" w:type="dxa"/>
          </w:tcPr>
          <w:p w14:paraId="1DCA78DA" w14:textId="692CBA7F" w:rsidR="00DE1F5F" w:rsidRPr="0046155C" w:rsidDel="0065725B" w:rsidRDefault="00DE1F5F" w:rsidP="0065725B">
            <w:pPr>
              <w:pStyle w:val="Ttulo2"/>
              <w:ind w:left="284" w:hanging="142"/>
              <w:jc w:val="center"/>
              <w:rPr>
                <w:del w:id="11107" w:author="Isabelly Cristina Santos Maia" w:date="2024-04-26T16:24:00Z"/>
                <w:rFonts w:ascii="Times New Roman"/>
                <w:sz w:val="20"/>
              </w:rPr>
              <w:pPrChange w:id="11108" w:author="Isabelly Cristina Santos Maia" w:date="2024-04-26T16:28:00Z">
                <w:pPr>
                  <w:pStyle w:val="TableParagraph"/>
                </w:pPr>
              </w:pPrChange>
            </w:pPr>
          </w:p>
        </w:tc>
        <w:tc>
          <w:tcPr>
            <w:tcW w:w="1139" w:type="dxa"/>
          </w:tcPr>
          <w:p w14:paraId="7B8B038E" w14:textId="44DE1354" w:rsidR="00DE1F5F" w:rsidRPr="0046155C" w:rsidDel="0065725B" w:rsidRDefault="00DE1F5F" w:rsidP="0065725B">
            <w:pPr>
              <w:pStyle w:val="Ttulo2"/>
              <w:ind w:left="284" w:hanging="142"/>
              <w:jc w:val="center"/>
              <w:rPr>
                <w:del w:id="11109" w:author="Isabelly Cristina Santos Maia" w:date="2024-04-26T16:24:00Z"/>
                <w:rFonts w:ascii="Times New Roman"/>
                <w:sz w:val="20"/>
              </w:rPr>
              <w:pPrChange w:id="11110" w:author="Isabelly Cristina Santos Maia" w:date="2024-04-26T16:28:00Z">
                <w:pPr>
                  <w:pStyle w:val="TableParagraph"/>
                </w:pPr>
              </w:pPrChange>
            </w:pPr>
          </w:p>
        </w:tc>
        <w:tc>
          <w:tcPr>
            <w:tcW w:w="1413" w:type="dxa"/>
          </w:tcPr>
          <w:p w14:paraId="1F145FEA" w14:textId="165588ED" w:rsidR="00DE1F5F" w:rsidRPr="0046155C" w:rsidDel="0065725B" w:rsidRDefault="00DE1F5F" w:rsidP="0065725B">
            <w:pPr>
              <w:pStyle w:val="Ttulo2"/>
              <w:ind w:left="284" w:hanging="142"/>
              <w:jc w:val="center"/>
              <w:rPr>
                <w:del w:id="11111" w:author="Isabelly Cristina Santos Maia" w:date="2024-04-26T16:24:00Z"/>
                <w:rFonts w:ascii="Times New Roman"/>
                <w:sz w:val="20"/>
              </w:rPr>
              <w:pPrChange w:id="11112" w:author="Isabelly Cristina Santos Maia" w:date="2024-04-26T16:28:00Z">
                <w:pPr>
                  <w:pStyle w:val="TableParagraph"/>
                </w:pPr>
              </w:pPrChange>
            </w:pPr>
          </w:p>
        </w:tc>
      </w:tr>
      <w:tr w:rsidR="0046155C" w:rsidRPr="0046155C" w:rsidDel="0065725B" w14:paraId="3B156C7C" w14:textId="49FCE53B">
        <w:trPr>
          <w:trHeight w:val="690"/>
          <w:del w:id="11113" w:author="Isabelly Cristina Santos Maia" w:date="2024-04-26T16:24:00Z"/>
        </w:trPr>
        <w:tc>
          <w:tcPr>
            <w:tcW w:w="1556" w:type="dxa"/>
          </w:tcPr>
          <w:p w14:paraId="67AA0F93" w14:textId="6BA8CBB1" w:rsidR="00DE1F5F" w:rsidRPr="0046155C" w:rsidDel="0065725B" w:rsidRDefault="00863E66" w:rsidP="0065725B">
            <w:pPr>
              <w:pStyle w:val="Ttulo2"/>
              <w:ind w:left="284" w:hanging="142"/>
              <w:jc w:val="center"/>
              <w:rPr>
                <w:del w:id="11114" w:author="Isabelly Cristina Santos Maia" w:date="2024-04-26T16:24:00Z"/>
                <w:sz w:val="20"/>
              </w:rPr>
              <w:pPrChange w:id="11115" w:author="Isabelly Cristina Santos Maia" w:date="2024-04-26T16:28:00Z">
                <w:pPr>
                  <w:pStyle w:val="TableParagraph"/>
                  <w:spacing w:line="225" w:lineRule="exact"/>
                  <w:ind w:left="62" w:right="49"/>
                  <w:jc w:val="center"/>
                </w:pPr>
              </w:pPrChange>
            </w:pPr>
            <w:del w:id="11116" w:author="Isabelly Cristina Santos Maia" w:date="2024-04-26T16:24:00Z">
              <w:r w:rsidRPr="0046155C" w:rsidDel="0065725B">
                <w:rPr>
                  <w:sz w:val="20"/>
                </w:rPr>
                <w:delText>Serviços</w:delText>
              </w:r>
            </w:del>
          </w:p>
          <w:p w14:paraId="02246C86" w14:textId="6FF46120" w:rsidR="00DE1F5F" w:rsidRPr="0046155C" w:rsidDel="0065725B" w:rsidRDefault="00863E66" w:rsidP="0065725B">
            <w:pPr>
              <w:pStyle w:val="Ttulo2"/>
              <w:ind w:left="284" w:hanging="142"/>
              <w:jc w:val="center"/>
              <w:rPr>
                <w:del w:id="11117" w:author="Isabelly Cristina Santos Maia" w:date="2024-04-26T16:24:00Z"/>
                <w:sz w:val="20"/>
              </w:rPr>
              <w:pPrChange w:id="11118" w:author="Isabelly Cristina Santos Maia" w:date="2024-04-26T16:28:00Z">
                <w:pPr>
                  <w:pStyle w:val="TableParagraph"/>
                  <w:spacing w:before="115"/>
                  <w:ind w:left="62" w:right="49"/>
                  <w:jc w:val="center"/>
                </w:pPr>
              </w:pPrChange>
            </w:pPr>
            <w:del w:id="11119" w:author="Isabelly Cristina Santos Maia" w:date="2024-04-26T16:24:00Z">
              <w:r w:rsidRPr="0046155C" w:rsidDel="0065725B">
                <w:rPr>
                  <w:sz w:val="20"/>
                </w:rPr>
                <w:delText>médicos (*)</w:delText>
              </w:r>
            </w:del>
          </w:p>
        </w:tc>
        <w:tc>
          <w:tcPr>
            <w:tcW w:w="1278" w:type="dxa"/>
          </w:tcPr>
          <w:p w14:paraId="4A63F64B" w14:textId="7F928FA5" w:rsidR="00DE1F5F" w:rsidRPr="0046155C" w:rsidDel="0065725B" w:rsidRDefault="00DE1F5F" w:rsidP="0065725B">
            <w:pPr>
              <w:pStyle w:val="Ttulo2"/>
              <w:ind w:left="284" w:hanging="142"/>
              <w:jc w:val="center"/>
              <w:rPr>
                <w:del w:id="11120" w:author="Isabelly Cristina Santos Maia" w:date="2024-04-26T16:24:00Z"/>
                <w:rFonts w:ascii="Times New Roman"/>
                <w:sz w:val="20"/>
              </w:rPr>
              <w:pPrChange w:id="11121" w:author="Isabelly Cristina Santos Maia" w:date="2024-04-26T16:28:00Z">
                <w:pPr>
                  <w:pStyle w:val="TableParagraph"/>
                </w:pPr>
              </w:pPrChange>
            </w:pPr>
          </w:p>
        </w:tc>
        <w:tc>
          <w:tcPr>
            <w:tcW w:w="1561" w:type="dxa"/>
          </w:tcPr>
          <w:p w14:paraId="77EC7C21" w14:textId="4C5166A8" w:rsidR="00DE1F5F" w:rsidRPr="0046155C" w:rsidDel="0065725B" w:rsidRDefault="00DE1F5F" w:rsidP="0065725B">
            <w:pPr>
              <w:pStyle w:val="Ttulo2"/>
              <w:ind w:left="284" w:hanging="142"/>
              <w:jc w:val="center"/>
              <w:rPr>
                <w:del w:id="11122" w:author="Isabelly Cristina Santos Maia" w:date="2024-04-26T16:24:00Z"/>
                <w:rFonts w:ascii="Times New Roman"/>
                <w:sz w:val="20"/>
              </w:rPr>
              <w:pPrChange w:id="11123" w:author="Isabelly Cristina Santos Maia" w:date="2024-04-26T16:28:00Z">
                <w:pPr>
                  <w:pStyle w:val="TableParagraph"/>
                </w:pPr>
              </w:pPrChange>
            </w:pPr>
          </w:p>
        </w:tc>
        <w:tc>
          <w:tcPr>
            <w:tcW w:w="1557" w:type="dxa"/>
          </w:tcPr>
          <w:p w14:paraId="4662E983" w14:textId="6CDE3491" w:rsidR="00DE1F5F" w:rsidRPr="0046155C" w:rsidDel="0065725B" w:rsidRDefault="00DE1F5F" w:rsidP="0065725B">
            <w:pPr>
              <w:pStyle w:val="Ttulo2"/>
              <w:ind w:left="284" w:hanging="142"/>
              <w:jc w:val="center"/>
              <w:rPr>
                <w:del w:id="11124" w:author="Isabelly Cristina Santos Maia" w:date="2024-04-26T16:24:00Z"/>
                <w:rFonts w:ascii="Times New Roman"/>
                <w:sz w:val="20"/>
              </w:rPr>
              <w:pPrChange w:id="11125" w:author="Isabelly Cristina Santos Maia" w:date="2024-04-26T16:28:00Z">
                <w:pPr>
                  <w:pStyle w:val="TableParagraph"/>
                </w:pPr>
              </w:pPrChange>
            </w:pPr>
          </w:p>
        </w:tc>
        <w:tc>
          <w:tcPr>
            <w:tcW w:w="1139" w:type="dxa"/>
          </w:tcPr>
          <w:p w14:paraId="5BA5133D" w14:textId="39915393" w:rsidR="00DE1F5F" w:rsidRPr="0046155C" w:rsidDel="0065725B" w:rsidRDefault="00DE1F5F" w:rsidP="0065725B">
            <w:pPr>
              <w:pStyle w:val="Ttulo2"/>
              <w:ind w:left="284" w:hanging="142"/>
              <w:jc w:val="center"/>
              <w:rPr>
                <w:del w:id="11126" w:author="Isabelly Cristina Santos Maia" w:date="2024-04-26T16:24:00Z"/>
                <w:rFonts w:ascii="Times New Roman"/>
                <w:sz w:val="20"/>
              </w:rPr>
              <w:pPrChange w:id="11127" w:author="Isabelly Cristina Santos Maia" w:date="2024-04-26T16:28:00Z">
                <w:pPr>
                  <w:pStyle w:val="TableParagraph"/>
                </w:pPr>
              </w:pPrChange>
            </w:pPr>
          </w:p>
        </w:tc>
        <w:tc>
          <w:tcPr>
            <w:tcW w:w="1413" w:type="dxa"/>
          </w:tcPr>
          <w:p w14:paraId="66E00464" w14:textId="5D7E1BC9" w:rsidR="00DE1F5F" w:rsidRPr="0046155C" w:rsidDel="0065725B" w:rsidRDefault="00DE1F5F" w:rsidP="0065725B">
            <w:pPr>
              <w:pStyle w:val="Ttulo2"/>
              <w:ind w:left="284" w:hanging="142"/>
              <w:jc w:val="center"/>
              <w:rPr>
                <w:del w:id="11128" w:author="Isabelly Cristina Santos Maia" w:date="2024-04-26T16:24:00Z"/>
                <w:rFonts w:ascii="Times New Roman"/>
                <w:sz w:val="20"/>
              </w:rPr>
              <w:pPrChange w:id="11129" w:author="Isabelly Cristina Santos Maia" w:date="2024-04-26T16:28:00Z">
                <w:pPr>
                  <w:pStyle w:val="TableParagraph"/>
                </w:pPr>
              </w:pPrChange>
            </w:pPr>
          </w:p>
        </w:tc>
      </w:tr>
      <w:tr w:rsidR="0046155C" w:rsidRPr="0046155C" w:rsidDel="0065725B" w14:paraId="2128D0E0" w14:textId="17A024B7">
        <w:trPr>
          <w:trHeight w:val="690"/>
          <w:del w:id="11130" w:author="Isabelly Cristina Santos Maia" w:date="2024-04-26T16:24:00Z"/>
        </w:trPr>
        <w:tc>
          <w:tcPr>
            <w:tcW w:w="1556" w:type="dxa"/>
          </w:tcPr>
          <w:p w14:paraId="3FEFAA10" w14:textId="51D109BF" w:rsidR="00DE1F5F" w:rsidRPr="0046155C" w:rsidDel="0065725B" w:rsidRDefault="00863E66" w:rsidP="0065725B">
            <w:pPr>
              <w:pStyle w:val="Ttulo2"/>
              <w:ind w:left="284" w:hanging="142"/>
              <w:jc w:val="center"/>
              <w:rPr>
                <w:del w:id="11131" w:author="Isabelly Cristina Santos Maia" w:date="2024-04-26T16:24:00Z"/>
                <w:sz w:val="20"/>
              </w:rPr>
              <w:pPrChange w:id="11132" w:author="Isabelly Cristina Santos Maia" w:date="2024-04-26T16:28:00Z">
                <w:pPr>
                  <w:pStyle w:val="TableParagraph"/>
                  <w:spacing w:line="225" w:lineRule="exact"/>
                  <w:ind w:left="67" w:right="49"/>
                  <w:jc w:val="center"/>
                </w:pPr>
              </w:pPrChange>
            </w:pPr>
            <w:del w:id="11133" w:author="Isabelly Cristina Santos Maia" w:date="2024-04-26T16:24:00Z">
              <w:r w:rsidRPr="0046155C" w:rsidDel="0065725B">
                <w:rPr>
                  <w:sz w:val="20"/>
                </w:rPr>
                <w:delText>Outros serviços</w:delText>
              </w:r>
            </w:del>
          </w:p>
          <w:p w14:paraId="685BF98F" w14:textId="6BE6C5F3" w:rsidR="00DE1F5F" w:rsidRPr="0046155C" w:rsidDel="0065725B" w:rsidRDefault="00863E66" w:rsidP="0065725B">
            <w:pPr>
              <w:pStyle w:val="Ttulo2"/>
              <w:ind w:left="284" w:hanging="142"/>
              <w:jc w:val="center"/>
              <w:rPr>
                <w:del w:id="11134" w:author="Isabelly Cristina Santos Maia" w:date="2024-04-26T16:24:00Z"/>
                <w:sz w:val="20"/>
              </w:rPr>
              <w:pPrChange w:id="11135" w:author="Isabelly Cristina Santos Maia" w:date="2024-04-26T16:28:00Z">
                <w:pPr>
                  <w:pStyle w:val="TableParagraph"/>
                  <w:spacing w:before="115"/>
                  <w:ind w:left="62" w:right="49"/>
                  <w:jc w:val="center"/>
                </w:pPr>
              </w:pPrChange>
            </w:pPr>
            <w:del w:id="11136" w:author="Isabelly Cristina Santos Maia" w:date="2024-04-26T16:24:00Z">
              <w:r w:rsidRPr="0046155C" w:rsidDel="0065725B">
                <w:rPr>
                  <w:sz w:val="20"/>
                </w:rPr>
                <w:delText>de terceiros</w:delText>
              </w:r>
            </w:del>
          </w:p>
        </w:tc>
        <w:tc>
          <w:tcPr>
            <w:tcW w:w="1278" w:type="dxa"/>
          </w:tcPr>
          <w:p w14:paraId="2B81C34F" w14:textId="29891138" w:rsidR="00DE1F5F" w:rsidRPr="0046155C" w:rsidDel="0065725B" w:rsidRDefault="00DE1F5F" w:rsidP="0065725B">
            <w:pPr>
              <w:pStyle w:val="Ttulo2"/>
              <w:ind w:left="284" w:hanging="142"/>
              <w:jc w:val="center"/>
              <w:rPr>
                <w:del w:id="11137" w:author="Isabelly Cristina Santos Maia" w:date="2024-04-26T16:24:00Z"/>
                <w:rFonts w:ascii="Times New Roman"/>
                <w:sz w:val="20"/>
              </w:rPr>
              <w:pPrChange w:id="11138" w:author="Isabelly Cristina Santos Maia" w:date="2024-04-26T16:28:00Z">
                <w:pPr>
                  <w:pStyle w:val="TableParagraph"/>
                </w:pPr>
              </w:pPrChange>
            </w:pPr>
          </w:p>
        </w:tc>
        <w:tc>
          <w:tcPr>
            <w:tcW w:w="1561" w:type="dxa"/>
          </w:tcPr>
          <w:p w14:paraId="2C2E77CE" w14:textId="3BFFFD0D" w:rsidR="00DE1F5F" w:rsidRPr="0046155C" w:rsidDel="0065725B" w:rsidRDefault="00DE1F5F" w:rsidP="0065725B">
            <w:pPr>
              <w:pStyle w:val="Ttulo2"/>
              <w:ind w:left="284" w:hanging="142"/>
              <w:jc w:val="center"/>
              <w:rPr>
                <w:del w:id="11139" w:author="Isabelly Cristina Santos Maia" w:date="2024-04-26T16:24:00Z"/>
                <w:rFonts w:ascii="Times New Roman"/>
                <w:sz w:val="20"/>
              </w:rPr>
              <w:pPrChange w:id="11140" w:author="Isabelly Cristina Santos Maia" w:date="2024-04-26T16:28:00Z">
                <w:pPr>
                  <w:pStyle w:val="TableParagraph"/>
                </w:pPr>
              </w:pPrChange>
            </w:pPr>
          </w:p>
        </w:tc>
        <w:tc>
          <w:tcPr>
            <w:tcW w:w="1557" w:type="dxa"/>
          </w:tcPr>
          <w:p w14:paraId="0DB6E5F7" w14:textId="5265A38C" w:rsidR="00DE1F5F" w:rsidRPr="0046155C" w:rsidDel="0065725B" w:rsidRDefault="00DE1F5F" w:rsidP="0065725B">
            <w:pPr>
              <w:pStyle w:val="Ttulo2"/>
              <w:ind w:left="284" w:hanging="142"/>
              <w:jc w:val="center"/>
              <w:rPr>
                <w:del w:id="11141" w:author="Isabelly Cristina Santos Maia" w:date="2024-04-26T16:24:00Z"/>
                <w:rFonts w:ascii="Times New Roman"/>
                <w:sz w:val="20"/>
              </w:rPr>
              <w:pPrChange w:id="11142" w:author="Isabelly Cristina Santos Maia" w:date="2024-04-26T16:28:00Z">
                <w:pPr>
                  <w:pStyle w:val="TableParagraph"/>
                </w:pPr>
              </w:pPrChange>
            </w:pPr>
          </w:p>
        </w:tc>
        <w:tc>
          <w:tcPr>
            <w:tcW w:w="1139" w:type="dxa"/>
          </w:tcPr>
          <w:p w14:paraId="3CA0FD30" w14:textId="1DF406D3" w:rsidR="00DE1F5F" w:rsidRPr="0046155C" w:rsidDel="0065725B" w:rsidRDefault="00DE1F5F" w:rsidP="0065725B">
            <w:pPr>
              <w:pStyle w:val="Ttulo2"/>
              <w:ind w:left="284" w:hanging="142"/>
              <w:jc w:val="center"/>
              <w:rPr>
                <w:del w:id="11143" w:author="Isabelly Cristina Santos Maia" w:date="2024-04-26T16:24:00Z"/>
                <w:rFonts w:ascii="Times New Roman"/>
                <w:sz w:val="20"/>
              </w:rPr>
              <w:pPrChange w:id="11144" w:author="Isabelly Cristina Santos Maia" w:date="2024-04-26T16:28:00Z">
                <w:pPr>
                  <w:pStyle w:val="TableParagraph"/>
                </w:pPr>
              </w:pPrChange>
            </w:pPr>
          </w:p>
        </w:tc>
        <w:tc>
          <w:tcPr>
            <w:tcW w:w="1413" w:type="dxa"/>
          </w:tcPr>
          <w:p w14:paraId="071DE6B8" w14:textId="7DF0BD6E" w:rsidR="00DE1F5F" w:rsidRPr="0046155C" w:rsidDel="0065725B" w:rsidRDefault="00DE1F5F" w:rsidP="0065725B">
            <w:pPr>
              <w:pStyle w:val="Ttulo2"/>
              <w:ind w:left="284" w:hanging="142"/>
              <w:jc w:val="center"/>
              <w:rPr>
                <w:del w:id="11145" w:author="Isabelly Cristina Santos Maia" w:date="2024-04-26T16:24:00Z"/>
                <w:rFonts w:ascii="Times New Roman"/>
                <w:sz w:val="20"/>
              </w:rPr>
              <w:pPrChange w:id="11146" w:author="Isabelly Cristina Santos Maia" w:date="2024-04-26T16:28:00Z">
                <w:pPr>
                  <w:pStyle w:val="TableParagraph"/>
                </w:pPr>
              </w:pPrChange>
            </w:pPr>
          </w:p>
        </w:tc>
      </w:tr>
      <w:tr w:rsidR="0046155C" w:rsidRPr="0046155C" w:rsidDel="0065725B" w14:paraId="19AE314C" w14:textId="2D990702">
        <w:trPr>
          <w:trHeight w:val="691"/>
          <w:del w:id="11147" w:author="Isabelly Cristina Santos Maia" w:date="2024-04-26T16:24:00Z"/>
        </w:trPr>
        <w:tc>
          <w:tcPr>
            <w:tcW w:w="1556" w:type="dxa"/>
          </w:tcPr>
          <w:p w14:paraId="35E1E569" w14:textId="14B42161" w:rsidR="00DE1F5F" w:rsidRPr="0046155C" w:rsidDel="0065725B" w:rsidRDefault="00863E66" w:rsidP="0065725B">
            <w:pPr>
              <w:pStyle w:val="Ttulo2"/>
              <w:ind w:left="284" w:hanging="142"/>
              <w:jc w:val="center"/>
              <w:rPr>
                <w:del w:id="11148" w:author="Isabelly Cristina Santos Maia" w:date="2024-04-26T16:24:00Z"/>
                <w:sz w:val="20"/>
              </w:rPr>
              <w:pPrChange w:id="11149" w:author="Isabelly Cristina Santos Maia" w:date="2024-04-26T16:28:00Z">
                <w:pPr>
                  <w:pStyle w:val="TableParagraph"/>
                  <w:spacing w:line="225" w:lineRule="exact"/>
                  <w:ind w:left="64" w:right="49"/>
                  <w:jc w:val="center"/>
                </w:pPr>
              </w:pPrChange>
            </w:pPr>
            <w:del w:id="11150" w:author="Isabelly Cristina Santos Maia" w:date="2024-04-26T16:24:00Z">
              <w:r w:rsidRPr="0046155C" w:rsidDel="0065725B">
                <w:rPr>
                  <w:sz w:val="20"/>
                </w:rPr>
                <w:delText>Locação de</w:delText>
              </w:r>
            </w:del>
          </w:p>
          <w:p w14:paraId="362AC449" w14:textId="5ECDCFF9" w:rsidR="00DE1F5F" w:rsidRPr="0046155C" w:rsidDel="0065725B" w:rsidRDefault="00863E66" w:rsidP="0065725B">
            <w:pPr>
              <w:pStyle w:val="Ttulo2"/>
              <w:ind w:left="284" w:hanging="142"/>
              <w:jc w:val="center"/>
              <w:rPr>
                <w:del w:id="11151" w:author="Isabelly Cristina Santos Maia" w:date="2024-04-26T16:24:00Z"/>
                <w:sz w:val="20"/>
              </w:rPr>
              <w:pPrChange w:id="11152" w:author="Isabelly Cristina Santos Maia" w:date="2024-04-26T16:28:00Z">
                <w:pPr>
                  <w:pStyle w:val="TableParagraph"/>
                  <w:spacing w:before="116"/>
                  <w:ind w:left="66" w:right="49"/>
                  <w:jc w:val="center"/>
                </w:pPr>
              </w:pPrChange>
            </w:pPr>
            <w:del w:id="11153" w:author="Isabelly Cristina Santos Maia" w:date="2024-04-26T16:24:00Z">
              <w:r w:rsidRPr="0046155C" w:rsidDel="0065725B">
                <w:rPr>
                  <w:sz w:val="20"/>
                </w:rPr>
                <w:delText>imóveis</w:delText>
              </w:r>
            </w:del>
          </w:p>
        </w:tc>
        <w:tc>
          <w:tcPr>
            <w:tcW w:w="1278" w:type="dxa"/>
          </w:tcPr>
          <w:p w14:paraId="21B907E0" w14:textId="60311D80" w:rsidR="00DE1F5F" w:rsidRPr="0046155C" w:rsidDel="0065725B" w:rsidRDefault="00DE1F5F" w:rsidP="0065725B">
            <w:pPr>
              <w:pStyle w:val="Ttulo2"/>
              <w:ind w:left="284" w:hanging="142"/>
              <w:jc w:val="center"/>
              <w:rPr>
                <w:del w:id="11154" w:author="Isabelly Cristina Santos Maia" w:date="2024-04-26T16:24:00Z"/>
                <w:rFonts w:ascii="Times New Roman"/>
                <w:sz w:val="20"/>
              </w:rPr>
              <w:pPrChange w:id="11155" w:author="Isabelly Cristina Santos Maia" w:date="2024-04-26T16:28:00Z">
                <w:pPr>
                  <w:pStyle w:val="TableParagraph"/>
                </w:pPr>
              </w:pPrChange>
            </w:pPr>
          </w:p>
        </w:tc>
        <w:tc>
          <w:tcPr>
            <w:tcW w:w="1561" w:type="dxa"/>
          </w:tcPr>
          <w:p w14:paraId="526FF0AB" w14:textId="35E9DA57" w:rsidR="00DE1F5F" w:rsidRPr="0046155C" w:rsidDel="0065725B" w:rsidRDefault="00DE1F5F" w:rsidP="0065725B">
            <w:pPr>
              <w:pStyle w:val="Ttulo2"/>
              <w:ind w:left="284" w:hanging="142"/>
              <w:jc w:val="center"/>
              <w:rPr>
                <w:del w:id="11156" w:author="Isabelly Cristina Santos Maia" w:date="2024-04-26T16:24:00Z"/>
                <w:rFonts w:ascii="Times New Roman"/>
                <w:sz w:val="20"/>
              </w:rPr>
              <w:pPrChange w:id="11157" w:author="Isabelly Cristina Santos Maia" w:date="2024-04-26T16:28:00Z">
                <w:pPr>
                  <w:pStyle w:val="TableParagraph"/>
                </w:pPr>
              </w:pPrChange>
            </w:pPr>
          </w:p>
        </w:tc>
        <w:tc>
          <w:tcPr>
            <w:tcW w:w="1557" w:type="dxa"/>
          </w:tcPr>
          <w:p w14:paraId="2B70B739" w14:textId="1179FC46" w:rsidR="00DE1F5F" w:rsidRPr="0046155C" w:rsidDel="0065725B" w:rsidRDefault="00DE1F5F" w:rsidP="0065725B">
            <w:pPr>
              <w:pStyle w:val="Ttulo2"/>
              <w:ind w:left="284" w:hanging="142"/>
              <w:jc w:val="center"/>
              <w:rPr>
                <w:del w:id="11158" w:author="Isabelly Cristina Santos Maia" w:date="2024-04-26T16:24:00Z"/>
                <w:rFonts w:ascii="Times New Roman"/>
                <w:sz w:val="20"/>
              </w:rPr>
              <w:pPrChange w:id="11159" w:author="Isabelly Cristina Santos Maia" w:date="2024-04-26T16:28:00Z">
                <w:pPr>
                  <w:pStyle w:val="TableParagraph"/>
                </w:pPr>
              </w:pPrChange>
            </w:pPr>
          </w:p>
        </w:tc>
        <w:tc>
          <w:tcPr>
            <w:tcW w:w="1139" w:type="dxa"/>
          </w:tcPr>
          <w:p w14:paraId="1E31DD27" w14:textId="74BD0C83" w:rsidR="00DE1F5F" w:rsidRPr="0046155C" w:rsidDel="0065725B" w:rsidRDefault="00DE1F5F" w:rsidP="0065725B">
            <w:pPr>
              <w:pStyle w:val="Ttulo2"/>
              <w:ind w:left="284" w:hanging="142"/>
              <w:jc w:val="center"/>
              <w:rPr>
                <w:del w:id="11160" w:author="Isabelly Cristina Santos Maia" w:date="2024-04-26T16:24:00Z"/>
                <w:rFonts w:ascii="Times New Roman"/>
                <w:sz w:val="20"/>
              </w:rPr>
              <w:pPrChange w:id="11161" w:author="Isabelly Cristina Santos Maia" w:date="2024-04-26T16:28:00Z">
                <w:pPr>
                  <w:pStyle w:val="TableParagraph"/>
                </w:pPr>
              </w:pPrChange>
            </w:pPr>
          </w:p>
        </w:tc>
        <w:tc>
          <w:tcPr>
            <w:tcW w:w="1413" w:type="dxa"/>
          </w:tcPr>
          <w:p w14:paraId="79FDD3AB" w14:textId="7EE4E102" w:rsidR="00DE1F5F" w:rsidRPr="0046155C" w:rsidDel="0065725B" w:rsidRDefault="00DE1F5F" w:rsidP="0065725B">
            <w:pPr>
              <w:pStyle w:val="Ttulo2"/>
              <w:ind w:left="284" w:hanging="142"/>
              <w:jc w:val="center"/>
              <w:rPr>
                <w:del w:id="11162" w:author="Isabelly Cristina Santos Maia" w:date="2024-04-26T16:24:00Z"/>
                <w:rFonts w:ascii="Times New Roman"/>
                <w:sz w:val="20"/>
              </w:rPr>
              <w:pPrChange w:id="11163" w:author="Isabelly Cristina Santos Maia" w:date="2024-04-26T16:28:00Z">
                <w:pPr>
                  <w:pStyle w:val="TableParagraph"/>
                </w:pPr>
              </w:pPrChange>
            </w:pPr>
          </w:p>
        </w:tc>
      </w:tr>
      <w:tr w:rsidR="0046155C" w:rsidRPr="0046155C" w:rsidDel="0065725B" w14:paraId="3854D5E0" w14:textId="2AAC5283">
        <w:trPr>
          <w:trHeight w:val="685"/>
          <w:del w:id="11164" w:author="Isabelly Cristina Santos Maia" w:date="2024-04-26T16:24:00Z"/>
        </w:trPr>
        <w:tc>
          <w:tcPr>
            <w:tcW w:w="1556" w:type="dxa"/>
          </w:tcPr>
          <w:p w14:paraId="4AA5F2EC" w14:textId="6129ED01" w:rsidR="00DE1F5F" w:rsidRPr="0046155C" w:rsidDel="0065725B" w:rsidRDefault="00863E66" w:rsidP="0065725B">
            <w:pPr>
              <w:pStyle w:val="Ttulo2"/>
              <w:ind w:left="284" w:hanging="142"/>
              <w:jc w:val="center"/>
              <w:rPr>
                <w:del w:id="11165" w:author="Isabelly Cristina Santos Maia" w:date="2024-04-26T16:24:00Z"/>
                <w:sz w:val="20"/>
              </w:rPr>
              <w:pPrChange w:id="11166" w:author="Isabelly Cristina Santos Maia" w:date="2024-04-26T16:28:00Z">
                <w:pPr>
                  <w:pStyle w:val="TableParagraph"/>
                  <w:spacing w:line="225" w:lineRule="exact"/>
                  <w:ind w:left="355"/>
                </w:pPr>
              </w:pPrChange>
            </w:pPr>
            <w:del w:id="11167" w:author="Isabelly Cristina Santos Maia" w:date="2024-04-26T16:24:00Z">
              <w:r w:rsidRPr="0046155C" w:rsidDel="0065725B">
                <w:rPr>
                  <w:sz w:val="20"/>
                </w:rPr>
                <w:delText>Locações</w:delText>
              </w:r>
            </w:del>
          </w:p>
          <w:p w14:paraId="5B65180E" w14:textId="6F835C9C" w:rsidR="00DE1F5F" w:rsidRPr="0046155C" w:rsidDel="0065725B" w:rsidRDefault="00863E66" w:rsidP="0065725B">
            <w:pPr>
              <w:pStyle w:val="Ttulo2"/>
              <w:ind w:left="284" w:hanging="142"/>
              <w:jc w:val="center"/>
              <w:rPr>
                <w:del w:id="11168" w:author="Isabelly Cristina Santos Maia" w:date="2024-04-26T16:24:00Z"/>
                <w:sz w:val="20"/>
              </w:rPr>
              <w:pPrChange w:id="11169" w:author="Isabelly Cristina Santos Maia" w:date="2024-04-26T16:28:00Z">
                <w:pPr>
                  <w:pStyle w:val="TableParagraph"/>
                  <w:spacing w:before="115"/>
                  <w:ind w:left="407"/>
                </w:pPr>
              </w:pPrChange>
            </w:pPr>
            <w:del w:id="11170" w:author="Isabelly Cristina Santos Maia" w:date="2024-04-26T16:24:00Z">
              <w:r w:rsidRPr="0046155C" w:rsidDel="0065725B">
                <w:rPr>
                  <w:sz w:val="20"/>
                </w:rPr>
                <w:delText>diversas</w:delText>
              </w:r>
            </w:del>
          </w:p>
        </w:tc>
        <w:tc>
          <w:tcPr>
            <w:tcW w:w="1278" w:type="dxa"/>
          </w:tcPr>
          <w:p w14:paraId="5058C67F" w14:textId="69F66F74" w:rsidR="00DE1F5F" w:rsidRPr="0046155C" w:rsidDel="0065725B" w:rsidRDefault="00DE1F5F" w:rsidP="0065725B">
            <w:pPr>
              <w:pStyle w:val="Ttulo2"/>
              <w:ind w:left="284" w:hanging="142"/>
              <w:jc w:val="center"/>
              <w:rPr>
                <w:del w:id="11171" w:author="Isabelly Cristina Santos Maia" w:date="2024-04-26T16:24:00Z"/>
                <w:rFonts w:ascii="Times New Roman"/>
                <w:sz w:val="20"/>
              </w:rPr>
              <w:pPrChange w:id="11172" w:author="Isabelly Cristina Santos Maia" w:date="2024-04-26T16:28:00Z">
                <w:pPr>
                  <w:pStyle w:val="TableParagraph"/>
                </w:pPr>
              </w:pPrChange>
            </w:pPr>
          </w:p>
        </w:tc>
        <w:tc>
          <w:tcPr>
            <w:tcW w:w="1561" w:type="dxa"/>
          </w:tcPr>
          <w:p w14:paraId="78C3E82D" w14:textId="1099BE79" w:rsidR="00DE1F5F" w:rsidRPr="0046155C" w:rsidDel="0065725B" w:rsidRDefault="00DE1F5F" w:rsidP="0065725B">
            <w:pPr>
              <w:pStyle w:val="Ttulo2"/>
              <w:ind w:left="284" w:hanging="142"/>
              <w:jc w:val="center"/>
              <w:rPr>
                <w:del w:id="11173" w:author="Isabelly Cristina Santos Maia" w:date="2024-04-26T16:24:00Z"/>
                <w:rFonts w:ascii="Times New Roman"/>
                <w:sz w:val="20"/>
              </w:rPr>
              <w:pPrChange w:id="11174" w:author="Isabelly Cristina Santos Maia" w:date="2024-04-26T16:28:00Z">
                <w:pPr>
                  <w:pStyle w:val="TableParagraph"/>
                </w:pPr>
              </w:pPrChange>
            </w:pPr>
          </w:p>
        </w:tc>
        <w:tc>
          <w:tcPr>
            <w:tcW w:w="1557" w:type="dxa"/>
          </w:tcPr>
          <w:p w14:paraId="0EAEF1B9" w14:textId="0F42908E" w:rsidR="00DE1F5F" w:rsidRPr="0046155C" w:rsidDel="0065725B" w:rsidRDefault="00DE1F5F" w:rsidP="0065725B">
            <w:pPr>
              <w:pStyle w:val="Ttulo2"/>
              <w:ind w:left="284" w:hanging="142"/>
              <w:jc w:val="center"/>
              <w:rPr>
                <w:del w:id="11175" w:author="Isabelly Cristina Santos Maia" w:date="2024-04-26T16:24:00Z"/>
                <w:rFonts w:ascii="Times New Roman"/>
                <w:sz w:val="20"/>
              </w:rPr>
              <w:pPrChange w:id="11176" w:author="Isabelly Cristina Santos Maia" w:date="2024-04-26T16:28:00Z">
                <w:pPr>
                  <w:pStyle w:val="TableParagraph"/>
                </w:pPr>
              </w:pPrChange>
            </w:pPr>
          </w:p>
        </w:tc>
        <w:tc>
          <w:tcPr>
            <w:tcW w:w="1139" w:type="dxa"/>
          </w:tcPr>
          <w:p w14:paraId="687C04EB" w14:textId="32AA553B" w:rsidR="00DE1F5F" w:rsidRPr="0046155C" w:rsidDel="0065725B" w:rsidRDefault="00DE1F5F" w:rsidP="0065725B">
            <w:pPr>
              <w:pStyle w:val="Ttulo2"/>
              <w:ind w:left="284" w:hanging="142"/>
              <w:jc w:val="center"/>
              <w:rPr>
                <w:del w:id="11177" w:author="Isabelly Cristina Santos Maia" w:date="2024-04-26T16:24:00Z"/>
                <w:rFonts w:ascii="Times New Roman"/>
                <w:sz w:val="20"/>
              </w:rPr>
              <w:pPrChange w:id="11178" w:author="Isabelly Cristina Santos Maia" w:date="2024-04-26T16:28:00Z">
                <w:pPr>
                  <w:pStyle w:val="TableParagraph"/>
                </w:pPr>
              </w:pPrChange>
            </w:pPr>
          </w:p>
        </w:tc>
        <w:tc>
          <w:tcPr>
            <w:tcW w:w="1413" w:type="dxa"/>
          </w:tcPr>
          <w:p w14:paraId="78D5ACD8" w14:textId="70B3540C" w:rsidR="00DE1F5F" w:rsidRPr="0046155C" w:rsidDel="0065725B" w:rsidRDefault="00DE1F5F" w:rsidP="0065725B">
            <w:pPr>
              <w:pStyle w:val="Ttulo2"/>
              <w:ind w:left="284" w:hanging="142"/>
              <w:jc w:val="center"/>
              <w:rPr>
                <w:del w:id="11179" w:author="Isabelly Cristina Santos Maia" w:date="2024-04-26T16:24:00Z"/>
                <w:rFonts w:ascii="Times New Roman"/>
                <w:sz w:val="20"/>
              </w:rPr>
              <w:pPrChange w:id="11180" w:author="Isabelly Cristina Santos Maia" w:date="2024-04-26T16:28:00Z">
                <w:pPr>
                  <w:pStyle w:val="TableParagraph"/>
                </w:pPr>
              </w:pPrChange>
            </w:pPr>
          </w:p>
        </w:tc>
      </w:tr>
      <w:tr w:rsidR="0046155C" w:rsidRPr="0046155C" w:rsidDel="0065725B" w14:paraId="018BA476" w14:textId="456B56CB">
        <w:trPr>
          <w:trHeight w:val="691"/>
          <w:del w:id="11181" w:author="Isabelly Cristina Santos Maia" w:date="2024-04-26T16:24:00Z"/>
        </w:trPr>
        <w:tc>
          <w:tcPr>
            <w:tcW w:w="1556" w:type="dxa"/>
          </w:tcPr>
          <w:p w14:paraId="299DD282" w14:textId="2D33BEF7" w:rsidR="00DE1F5F" w:rsidRPr="0046155C" w:rsidDel="0065725B" w:rsidRDefault="00863E66" w:rsidP="0065725B">
            <w:pPr>
              <w:pStyle w:val="Ttulo2"/>
              <w:ind w:left="284" w:hanging="142"/>
              <w:jc w:val="center"/>
              <w:rPr>
                <w:del w:id="11182" w:author="Isabelly Cristina Santos Maia" w:date="2024-04-26T16:24:00Z"/>
                <w:sz w:val="20"/>
              </w:rPr>
              <w:pPrChange w:id="11183" w:author="Isabelly Cristina Santos Maia" w:date="2024-04-26T16:28:00Z">
                <w:pPr>
                  <w:pStyle w:val="TableParagraph"/>
                  <w:spacing w:line="225" w:lineRule="exact"/>
                  <w:ind w:left="340"/>
                </w:pPr>
              </w:pPrChange>
            </w:pPr>
            <w:del w:id="11184" w:author="Isabelly Cristina Santos Maia" w:date="2024-04-26T16:24:00Z">
              <w:r w:rsidRPr="0046155C" w:rsidDel="0065725B">
                <w:rPr>
                  <w:sz w:val="20"/>
                </w:rPr>
                <w:delText>Utilidades</w:delText>
              </w:r>
            </w:del>
          </w:p>
          <w:p w14:paraId="26A1A0CA" w14:textId="550E340E" w:rsidR="00DE1F5F" w:rsidRPr="0046155C" w:rsidDel="0065725B" w:rsidRDefault="00863E66" w:rsidP="0065725B">
            <w:pPr>
              <w:pStyle w:val="Ttulo2"/>
              <w:ind w:left="284" w:hanging="142"/>
              <w:jc w:val="center"/>
              <w:rPr>
                <w:del w:id="11185" w:author="Isabelly Cristina Santos Maia" w:date="2024-04-26T16:24:00Z"/>
                <w:sz w:val="20"/>
              </w:rPr>
              <w:pPrChange w:id="11186" w:author="Isabelly Cristina Santos Maia" w:date="2024-04-26T16:28:00Z">
                <w:pPr>
                  <w:pStyle w:val="TableParagraph"/>
                  <w:spacing w:before="116"/>
                  <w:ind w:left="263"/>
                </w:pPr>
              </w:pPrChange>
            </w:pPr>
            <w:del w:id="11187" w:author="Isabelly Cristina Santos Maia" w:date="2024-04-26T16:24:00Z">
              <w:r w:rsidRPr="0046155C" w:rsidDel="0065725B">
                <w:rPr>
                  <w:sz w:val="20"/>
                </w:rPr>
                <w:delText>públicas (7)</w:delText>
              </w:r>
            </w:del>
          </w:p>
        </w:tc>
        <w:tc>
          <w:tcPr>
            <w:tcW w:w="1278" w:type="dxa"/>
          </w:tcPr>
          <w:p w14:paraId="21A23DE0" w14:textId="52619C46" w:rsidR="00DE1F5F" w:rsidRPr="0046155C" w:rsidDel="0065725B" w:rsidRDefault="00DE1F5F" w:rsidP="0065725B">
            <w:pPr>
              <w:pStyle w:val="Ttulo2"/>
              <w:ind w:left="284" w:hanging="142"/>
              <w:jc w:val="center"/>
              <w:rPr>
                <w:del w:id="11188" w:author="Isabelly Cristina Santos Maia" w:date="2024-04-26T16:24:00Z"/>
                <w:rFonts w:ascii="Times New Roman"/>
                <w:sz w:val="20"/>
              </w:rPr>
              <w:pPrChange w:id="11189" w:author="Isabelly Cristina Santos Maia" w:date="2024-04-26T16:28:00Z">
                <w:pPr>
                  <w:pStyle w:val="TableParagraph"/>
                </w:pPr>
              </w:pPrChange>
            </w:pPr>
          </w:p>
        </w:tc>
        <w:tc>
          <w:tcPr>
            <w:tcW w:w="1561" w:type="dxa"/>
          </w:tcPr>
          <w:p w14:paraId="682C81B4" w14:textId="7F607346" w:rsidR="00DE1F5F" w:rsidRPr="0046155C" w:rsidDel="0065725B" w:rsidRDefault="00DE1F5F" w:rsidP="0065725B">
            <w:pPr>
              <w:pStyle w:val="Ttulo2"/>
              <w:ind w:left="284" w:hanging="142"/>
              <w:jc w:val="center"/>
              <w:rPr>
                <w:del w:id="11190" w:author="Isabelly Cristina Santos Maia" w:date="2024-04-26T16:24:00Z"/>
                <w:rFonts w:ascii="Times New Roman"/>
                <w:sz w:val="20"/>
              </w:rPr>
              <w:pPrChange w:id="11191" w:author="Isabelly Cristina Santos Maia" w:date="2024-04-26T16:28:00Z">
                <w:pPr>
                  <w:pStyle w:val="TableParagraph"/>
                </w:pPr>
              </w:pPrChange>
            </w:pPr>
          </w:p>
        </w:tc>
        <w:tc>
          <w:tcPr>
            <w:tcW w:w="1557" w:type="dxa"/>
          </w:tcPr>
          <w:p w14:paraId="0E78D399" w14:textId="6208D30B" w:rsidR="00DE1F5F" w:rsidRPr="0046155C" w:rsidDel="0065725B" w:rsidRDefault="00DE1F5F" w:rsidP="0065725B">
            <w:pPr>
              <w:pStyle w:val="Ttulo2"/>
              <w:ind w:left="284" w:hanging="142"/>
              <w:jc w:val="center"/>
              <w:rPr>
                <w:del w:id="11192" w:author="Isabelly Cristina Santos Maia" w:date="2024-04-26T16:24:00Z"/>
                <w:rFonts w:ascii="Times New Roman"/>
                <w:sz w:val="20"/>
              </w:rPr>
              <w:pPrChange w:id="11193" w:author="Isabelly Cristina Santos Maia" w:date="2024-04-26T16:28:00Z">
                <w:pPr>
                  <w:pStyle w:val="TableParagraph"/>
                </w:pPr>
              </w:pPrChange>
            </w:pPr>
          </w:p>
        </w:tc>
        <w:tc>
          <w:tcPr>
            <w:tcW w:w="1139" w:type="dxa"/>
          </w:tcPr>
          <w:p w14:paraId="4C5A5C10" w14:textId="06E71D02" w:rsidR="00DE1F5F" w:rsidRPr="0046155C" w:rsidDel="0065725B" w:rsidRDefault="00DE1F5F" w:rsidP="0065725B">
            <w:pPr>
              <w:pStyle w:val="Ttulo2"/>
              <w:ind w:left="284" w:hanging="142"/>
              <w:jc w:val="center"/>
              <w:rPr>
                <w:del w:id="11194" w:author="Isabelly Cristina Santos Maia" w:date="2024-04-26T16:24:00Z"/>
                <w:rFonts w:ascii="Times New Roman"/>
                <w:sz w:val="20"/>
              </w:rPr>
              <w:pPrChange w:id="11195" w:author="Isabelly Cristina Santos Maia" w:date="2024-04-26T16:28:00Z">
                <w:pPr>
                  <w:pStyle w:val="TableParagraph"/>
                </w:pPr>
              </w:pPrChange>
            </w:pPr>
          </w:p>
        </w:tc>
        <w:tc>
          <w:tcPr>
            <w:tcW w:w="1413" w:type="dxa"/>
          </w:tcPr>
          <w:p w14:paraId="418AB697" w14:textId="69ADA3A1" w:rsidR="00DE1F5F" w:rsidRPr="0046155C" w:rsidDel="0065725B" w:rsidRDefault="00DE1F5F" w:rsidP="0065725B">
            <w:pPr>
              <w:pStyle w:val="Ttulo2"/>
              <w:ind w:left="284" w:hanging="142"/>
              <w:jc w:val="center"/>
              <w:rPr>
                <w:del w:id="11196" w:author="Isabelly Cristina Santos Maia" w:date="2024-04-26T16:24:00Z"/>
                <w:rFonts w:ascii="Times New Roman"/>
                <w:sz w:val="20"/>
              </w:rPr>
              <w:pPrChange w:id="11197" w:author="Isabelly Cristina Santos Maia" w:date="2024-04-26T16:28:00Z">
                <w:pPr>
                  <w:pStyle w:val="TableParagraph"/>
                </w:pPr>
              </w:pPrChange>
            </w:pPr>
          </w:p>
        </w:tc>
      </w:tr>
      <w:tr w:rsidR="0046155C" w:rsidRPr="0046155C" w:rsidDel="0065725B" w14:paraId="68406664" w14:textId="7A319565">
        <w:trPr>
          <w:trHeight w:val="378"/>
          <w:del w:id="11198" w:author="Isabelly Cristina Santos Maia" w:date="2024-04-26T16:24:00Z"/>
        </w:trPr>
        <w:tc>
          <w:tcPr>
            <w:tcW w:w="1556" w:type="dxa"/>
          </w:tcPr>
          <w:p w14:paraId="65310208" w14:textId="4D9C1D28" w:rsidR="00DE1F5F" w:rsidRPr="0046155C" w:rsidDel="0065725B" w:rsidRDefault="00863E66" w:rsidP="0065725B">
            <w:pPr>
              <w:pStyle w:val="Ttulo2"/>
              <w:ind w:left="284" w:hanging="142"/>
              <w:jc w:val="center"/>
              <w:rPr>
                <w:del w:id="11199" w:author="Isabelly Cristina Santos Maia" w:date="2024-04-26T16:24:00Z"/>
                <w:sz w:val="20"/>
              </w:rPr>
              <w:pPrChange w:id="11200" w:author="Isabelly Cristina Santos Maia" w:date="2024-04-26T16:28:00Z">
                <w:pPr>
                  <w:pStyle w:val="TableParagraph"/>
                  <w:spacing w:before="14"/>
                  <w:ind w:left="59" w:right="49"/>
                  <w:jc w:val="center"/>
                </w:pPr>
              </w:pPrChange>
            </w:pPr>
            <w:del w:id="11201" w:author="Isabelly Cristina Santos Maia" w:date="2024-04-26T16:24:00Z">
              <w:r w:rsidRPr="0046155C" w:rsidDel="0065725B">
                <w:rPr>
                  <w:sz w:val="20"/>
                </w:rPr>
                <w:delText>Combustível</w:delText>
              </w:r>
            </w:del>
          </w:p>
        </w:tc>
        <w:tc>
          <w:tcPr>
            <w:tcW w:w="1278" w:type="dxa"/>
          </w:tcPr>
          <w:p w14:paraId="2427CB78" w14:textId="7304CD5E" w:rsidR="00DE1F5F" w:rsidRPr="0046155C" w:rsidDel="0065725B" w:rsidRDefault="00DE1F5F" w:rsidP="0065725B">
            <w:pPr>
              <w:pStyle w:val="Ttulo2"/>
              <w:ind w:left="284" w:hanging="142"/>
              <w:jc w:val="center"/>
              <w:rPr>
                <w:del w:id="11202" w:author="Isabelly Cristina Santos Maia" w:date="2024-04-26T16:24:00Z"/>
                <w:rFonts w:ascii="Times New Roman"/>
                <w:sz w:val="20"/>
              </w:rPr>
              <w:pPrChange w:id="11203" w:author="Isabelly Cristina Santos Maia" w:date="2024-04-26T16:28:00Z">
                <w:pPr>
                  <w:pStyle w:val="TableParagraph"/>
                </w:pPr>
              </w:pPrChange>
            </w:pPr>
          </w:p>
        </w:tc>
        <w:tc>
          <w:tcPr>
            <w:tcW w:w="1561" w:type="dxa"/>
          </w:tcPr>
          <w:p w14:paraId="25B58261" w14:textId="7A156378" w:rsidR="00DE1F5F" w:rsidRPr="0046155C" w:rsidDel="0065725B" w:rsidRDefault="00DE1F5F" w:rsidP="0065725B">
            <w:pPr>
              <w:pStyle w:val="Ttulo2"/>
              <w:ind w:left="284" w:hanging="142"/>
              <w:jc w:val="center"/>
              <w:rPr>
                <w:del w:id="11204" w:author="Isabelly Cristina Santos Maia" w:date="2024-04-26T16:24:00Z"/>
                <w:rFonts w:ascii="Times New Roman"/>
                <w:sz w:val="20"/>
              </w:rPr>
              <w:pPrChange w:id="11205" w:author="Isabelly Cristina Santos Maia" w:date="2024-04-26T16:28:00Z">
                <w:pPr>
                  <w:pStyle w:val="TableParagraph"/>
                </w:pPr>
              </w:pPrChange>
            </w:pPr>
          </w:p>
        </w:tc>
        <w:tc>
          <w:tcPr>
            <w:tcW w:w="1557" w:type="dxa"/>
          </w:tcPr>
          <w:p w14:paraId="3F57772A" w14:textId="06817B30" w:rsidR="00DE1F5F" w:rsidRPr="0046155C" w:rsidDel="0065725B" w:rsidRDefault="00DE1F5F" w:rsidP="0065725B">
            <w:pPr>
              <w:pStyle w:val="Ttulo2"/>
              <w:ind w:left="284" w:hanging="142"/>
              <w:jc w:val="center"/>
              <w:rPr>
                <w:del w:id="11206" w:author="Isabelly Cristina Santos Maia" w:date="2024-04-26T16:24:00Z"/>
                <w:rFonts w:ascii="Times New Roman"/>
                <w:sz w:val="20"/>
              </w:rPr>
              <w:pPrChange w:id="11207" w:author="Isabelly Cristina Santos Maia" w:date="2024-04-26T16:28:00Z">
                <w:pPr>
                  <w:pStyle w:val="TableParagraph"/>
                </w:pPr>
              </w:pPrChange>
            </w:pPr>
          </w:p>
        </w:tc>
        <w:tc>
          <w:tcPr>
            <w:tcW w:w="1139" w:type="dxa"/>
          </w:tcPr>
          <w:p w14:paraId="19835B61" w14:textId="7F79569E" w:rsidR="00DE1F5F" w:rsidRPr="0046155C" w:rsidDel="0065725B" w:rsidRDefault="00DE1F5F" w:rsidP="0065725B">
            <w:pPr>
              <w:pStyle w:val="Ttulo2"/>
              <w:ind w:left="284" w:hanging="142"/>
              <w:jc w:val="center"/>
              <w:rPr>
                <w:del w:id="11208" w:author="Isabelly Cristina Santos Maia" w:date="2024-04-26T16:24:00Z"/>
                <w:rFonts w:ascii="Times New Roman"/>
                <w:sz w:val="20"/>
              </w:rPr>
              <w:pPrChange w:id="11209" w:author="Isabelly Cristina Santos Maia" w:date="2024-04-26T16:28:00Z">
                <w:pPr>
                  <w:pStyle w:val="TableParagraph"/>
                </w:pPr>
              </w:pPrChange>
            </w:pPr>
          </w:p>
        </w:tc>
        <w:tc>
          <w:tcPr>
            <w:tcW w:w="1413" w:type="dxa"/>
          </w:tcPr>
          <w:p w14:paraId="5F5558E6" w14:textId="68F0D53E" w:rsidR="00DE1F5F" w:rsidRPr="0046155C" w:rsidDel="0065725B" w:rsidRDefault="00DE1F5F" w:rsidP="0065725B">
            <w:pPr>
              <w:pStyle w:val="Ttulo2"/>
              <w:ind w:left="284" w:hanging="142"/>
              <w:jc w:val="center"/>
              <w:rPr>
                <w:del w:id="11210" w:author="Isabelly Cristina Santos Maia" w:date="2024-04-26T16:24:00Z"/>
                <w:rFonts w:ascii="Times New Roman"/>
                <w:sz w:val="20"/>
              </w:rPr>
              <w:pPrChange w:id="11211" w:author="Isabelly Cristina Santos Maia" w:date="2024-04-26T16:28:00Z">
                <w:pPr>
                  <w:pStyle w:val="TableParagraph"/>
                </w:pPr>
              </w:pPrChange>
            </w:pPr>
          </w:p>
        </w:tc>
      </w:tr>
      <w:tr w:rsidR="0046155C" w:rsidRPr="0046155C" w:rsidDel="0065725B" w14:paraId="3E38F298" w14:textId="206227D7">
        <w:trPr>
          <w:trHeight w:val="1036"/>
          <w:del w:id="11212" w:author="Isabelly Cristina Santos Maia" w:date="2024-04-26T16:24:00Z"/>
        </w:trPr>
        <w:tc>
          <w:tcPr>
            <w:tcW w:w="1556" w:type="dxa"/>
          </w:tcPr>
          <w:p w14:paraId="09A4E751" w14:textId="566B707F" w:rsidR="00DE1F5F" w:rsidRPr="0046155C" w:rsidDel="0065725B" w:rsidRDefault="00863E66" w:rsidP="0065725B">
            <w:pPr>
              <w:pStyle w:val="Ttulo2"/>
              <w:ind w:left="284" w:hanging="142"/>
              <w:jc w:val="center"/>
              <w:rPr>
                <w:del w:id="11213" w:author="Isabelly Cristina Santos Maia" w:date="2024-04-26T16:24:00Z"/>
                <w:sz w:val="20"/>
              </w:rPr>
              <w:pPrChange w:id="11214" w:author="Isabelly Cristina Santos Maia" w:date="2024-04-26T16:28:00Z">
                <w:pPr>
                  <w:pStyle w:val="TableParagraph"/>
                  <w:spacing w:line="360" w:lineRule="auto"/>
                  <w:ind w:left="374" w:right="354" w:hanging="3"/>
                  <w:jc w:val="center"/>
                </w:pPr>
              </w:pPrChange>
            </w:pPr>
            <w:del w:id="11215" w:author="Isabelly Cristina Santos Maia" w:date="2024-04-26T16:24:00Z">
              <w:r w:rsidRPr="0046155C" w:rsidDel="0065725B">
                <w:rPr>
                  <w:sz w:val="20"/>
                </w:rPr>
                <w:delText>Bens e materiais</w:delText>
              </w:r>
            </w:del>
          </w:p>
          <w:p w14:paraId="164AD1DD" w14:textId="6BFEA396" w:rsidR="00DE1F5F" w:rsidRPr="0046155C" w:rsidDel="0065725B" w:rsidRDefault="00863E66" w:rsidP="0065725B">
            <w:pPr>
              <w:pStyle w:val="Ttulo2"/>
              <w:ind w:left="284" w:hanging="142"/>
              <w:jc w:val="center"/>
              <w:rPr>
                <w:del w:id="11216" w:author="Isabelly Cristina Santos Maia" w:date="2024-04-26T16:24:00Z"/>
                <w:sz w:val="20"/>
              </w:rPr>
              <w:pPrChange w:id="11217" w:author="Isabelly Cristina Santos Maia" w:date="2024-04-26T16:28:00Z">
                <w:pPr>
                  <w:pStyle w:val="TableParagraph"/>
                  <w:ind w:left="67" w:right="49"/>
                  <w:jc w:val="center"/>
                </w:pPr>
              </w:pPrChange>
            </w:pPr>
            <w:del w:id="11218" w:author="Isabelly Cristina Santos Maia" w:date="2024-04-26T16:24:00Z">
              <w:r w:rsidRPr="0046155C" w:rsidDel="0065725B">
                <w:rPr>
                  <w:sz w:val="20"/>
                </w:rPr>
                <w:delText>permanentes</w:delText>
              </w:r>
            </w:del>
          </w:p>
        </w:tc>
        <w:tc>
          <w:tcPr>
            <w:tcW w:w="1278" w:type="dxa"/>
          </w:tcPr>
          <w:p w14:paraId="4F61D10B" w14:textId="3AB5C6B9" w:rsidR="00DE1F5F" w:rsidRPr="0046155C" w:rsidDel="0065725B" w:rsidRDefault="00DE1F5F" w:rsidP="0065725B">
            <w:pPr>
              <w:pStyle w:val="Ttulo2"/>
              <w:ind w:left="284" w:hanging="142"/>
              <w:jc w:val="center"/>
              <w:rPr>
                <w:del w:id="11219" w:author="Isabelly Cristina Santos Maia" w:date="2024-04-26T16:24:00Z"/>
                <w:rFonts w:ascii="Times New Roman"/>
                <w:sz w:val="20"/>
              </w:rPr>
              <w:pPrChange w:id="11220" w:author="Isabelly Cristina Santos Maia" w:date="2024-04-26T16:28:00Z">
                <w:pPr>
                  <w:pStyle w:val="TableParagraph"/>
                </w:pPr>
              </w:pPrChange>
            </w:pPr>
          </w:p>
        </w:tc>
        <w:tc>
          <w:tcPr>
            <w:tcW w:w="1561" w:type="dxa"/>
          </w:tcPr>
          <w:p w14:paraId="769D70F4" w14:textId="482C927D" w:rsidR="00DE1F5F" w:rsidRPr="0046155C" w:rsidDel="0065725B" w:rsidRDefault="00DE1F5F" w:rsidP="0065725B">
            <w:pPr>
              <w:pStyle w:val="Ttulo2"/>
              <w:ind w:left="284" w:hanging="142"/>
              <w:jc w:val="center"/>
              <w:rPr>
                <w:del w:id="11221" w:author="Isabelly Cristina Santos Maia" w:date="2024-04-26T16:24:00Z"/>
                <w:rFonts w:ascii="Times New Roman"/>
                <w:sz w:val="20"/>
              </w:rPr>
              <w:pPrChange w:id="11222" w:author="Isabelly Cristina Santos Maia" w:date="2024-04-26T16:28:00Z">
                <w:pPr>
                  <w:pStyle w:val="TableParagraph"/>
                </w:pPr>
              </w:pPrChange>
            </w:pPr>
          </w:p>
        </w:tc>
        <w:tc>
          <w:tcPr>
            <w:tcW w:w="1557" w:type="dxa"/>
          </w:tcPr>
          <w:p w14:paraId="1103384E" w14:textId="7522C9C3" w:rsidR="00DE1F5F" w:rsidRPr="0046155C" w:rsidDel="0065725B" w:rsidRDefault="00DE1F5F" w:rsidP="0065725B">
            <w:pPr>
              <w:pStyle w:val="Ttulo2"/>
              <w:ind w:left="284" w:hanging="142"/>
              <w:jc w:val="center"/>
              <w:rPr>
                <w:del w:id="11223" w:author="Isabelly Cristina Santos Maia" w:date="2024-04-26T16:24:00Z"/>
                <w:rFonts w:ascii="Times New Roman"/>
                <w:sz w:val="20"/>
              </w:rPr>
              <w:pPrChange w:id="11224" w:author="Isabelly Cristina Santos Maia" w:date="2024-04-26T16:28:00Z">
                <w:pPr>
                  <w:pStyle w:val="TableParagraph"/>
                </w:pPr>
              </w:pPrChange>
            </w:pPr>
          </w:p>
        </w:tc>
        <w:tc>
          <w:tcPr>
            <w:tcW w:w="1139" w:type="dxa"/>
          </w:tcPr>
          <w:p w14:paraId="4393BEF5" w14:textId="253D9987" w:rsidR="00DE1F5F" w:rsidRPr="0046155C" w:rsidDel="0065725B" w:rsidRDefault="00DE1F5F" w:rsidP="0065725B">
            <w:pPr>
              <w:pStyle w:val="Ttulo2"/>
              <w:ind w:left="284" w:hanging="142"/>
              <w:jc w:val="center"/>
              <w:rPr>
                <w:del w:id="11225" w:author="Isabelly Cristina Santos Maia" w:date="2024-04-26T16:24:00Z"/>
                <w:rFonts w:ascii="Times New Roman"/>
                <w:sz w:val="20"/>
              </w:rPr>
              <w:pPrChange w:id="11226" w:author="Isabelly Cristina Santos Maia" w:date="2024-04-26T16:28:00Z">
                <w:pPr>
                  <w:pStyle w:val="TableParagraph"/>
                </w:pPr>
              </w:pPrChange>
            </w:pPr>
          </w:p>
        </w:tc>
        <w:tc>
          <w:tcPr>
            <w:tcW w:w="1413" w:type="dxa"/>
          </w:tcPr>
          <w:p w14:paraId="1611A6CE" w14:textId="098A7975" w:rsidR="00DE1F5F" w:rsidRPr="0046155C" w:rsidDel="0065725B" w:rsidRDefault="00DE1F5F" w:rsidP="0065725B">
            <w:pPr>
              <w:pStyle w:val="Ttulo2"/>
              <w:ind w:left="284" w:hanging="142"/>
              <w:jc w:val="center"/>
              <w:rPr>
                <w:del w:id="11227" w:author="Isabelly Cristina Santos Maia" w:date="2024-04-26T16:24:00Z"/>
                <w:rFonts w:ascii="Times New Roman"/>
                <w:sz w:val="20"/>
              </w:rPr>
              <w:pPrChange w:id="11228" w:author="Isabelly Cristina Santos Maia" w:date="2024-04-26T16:28:00Z">
                <w:pPr>
                  <w:pStyle w:val="TableParagraph"/>
                </w:pPr>
              </w:pPrChange>
            </w:pPr>
          </w:p>
        </w:tc>
      </w:tr>
      <w:tr w:rsidR="0046155C" w:rsidRPr="0046155C" w:rsidDel="0065725B" w14:paraId="04C41536" w14:textId="284202E3">
        <w:trPr>
          <w:trHeight w:val="378"/>
          <w:del w:id="11229" w:author="Isabelly Cristina Santos Maia" w:date="2024-04-26T16:24:00Z"/>
        </w:trPr>
        <w:tc>
          <w:tcPr>
            <w:tcW w:w="1556" w:type="dxa"/>
          </w:tcPr>
          <w:p w14:paraId="29BF8F2E" w14:textId="25CCDA4A" w:rsidR="00DE1F5F" w:rsidRPr="0046155C" w:rsidDel="0065725B" w:rsidRDefault="00863E66" w:rsidP="0065725B">
            <w:pPr>
              <w:pStyle w:val="Ttulo2"/>
              <w:ind w:left="284" w:hanging="142"/>
              <w:jc w:val="center"/>
              <w:rPr>
                <w:del w:id="11230" w:author="Isabelly Cristina Santos Maia" w:date="2024-04-26T16:24:00Z"/>
                <w:sz w:val="20"/>
              </w:rPr>
              <w:pPrChange w:id="11231" w:author="Isabelly Cristina Santos Maia" w:date="2024-04-26T16:28:00Z">
                <w:pPr>
                  <w:pStyle w:val="TableParagraph"/>
                  <w:spacing w:before="14"/>
                  <w:ind w:left="67" w:right="49"/>
                  <w:jc w:val="center"/>
                </w:pPr>
              </w:pPrChange>
            </w:pPr>
            <w:del w:id="11232" w:author="Isabelly Cristina Santos Maia" w:date="2024-04-26T16:24:00Z">
              <w:r w:rsidRPr="0046155C" w:rsidDel="0065725B">
                <w:rPr>
                  <w:sz w:val="20"/>
                </w:rPr>
                <w:delText>Obras</w:delText>
              </w:r>
            </w:del>
          </w:p>
        </w:tc>
        <w:tc>
          <w:tcPr>
            <w:tcW w:w="1278" w:type="dxa"/>
          </w:tcPr>
          <w:p w14:paraId="34E4A902" w14:textId="3D8319ED" w:rsidR="00DE1F5F" w:rsidRPr="0046155C" w:rsidDel="0065725B" w:rsidRDefault="00DE1F5F" w:rsidP="0065725B">
            <w:pPr>
              <w:pStyle w:val="Ttulo2"/>
              <w:ind w:left="284" w:hanging="142"/>
              <w:jc w:val="center"/>
              <w:rPr>
                <w:del w:id="11233" w:author="Isabelly Cristina Santos Maia" w:date="2024-04-26T16:24:00Z"/>
                <w:rFonts w:ascii="Times New Roman"/>
                <w:sz w:val="20"/>
              </w:rPr>
              <w:pPrChange w:id="11234" w:author="Isabelly Cristina Santos Maia" w:date="2024-04-26T16:28:00Z">
                <w:pPr>
                  <w:pStyle w:val="TableParagraph"/>
                </w:pPr>
              </w:pPrChange>
            </w:pPr>
          </w:p>
        </w:tc>
        <w:tc>
          <w:tcPr>
            <w:tcW w:w="1561" w:type="dxa"/>
          </w:tcPr>
          <w:p w14:paraId="43348EA3" w14:textId="1EBEB74B" w:rsidR="00DE1F5F" w:rsidRPr="0046155C" w:rsidDel="0065725B" w:rsidRDefault="00DE1F5F" w:rsidP="0065725B">
            <w:pPr>
              <w:pStyle w:val="Ttulo2"/>
              <w:ind w:left="284" w:hanging="142"/>
              <w:jc w:val="center"/>
              <w:rPr>
                <w:del w:id="11235" w:author="Isabelly Cristina Santos Maia" w:date="2024-04-26T16:24:00Z"/>
                <w:rFonts w:ascii="Times New Roman"/>
                <w:sz w:val="20"/>
              </w:rPr>
              <w:pPrChange w:id="11236" w:author="Isabelly Cristina Santos Maia" w:date="2024-04-26T16:28:00Z">
                <w:pPr>
                  <w:pStyle w:val="TableParagraph"/>
                </w:pPr>
              </w:pPrChange>
            </w:pPr>
          </w:p>
        </w:tc>
        <w:tc>
          <w:tcPr>
            <w:tcW w:w="1557" w:type="dxa"/>
          </w:tcPr>
          <w:p w14:paraId="5250E60B" w14:textId="7E1F890B" w:rsidR="00DE1F5F" w:rsidRPr="0046155C" w:rsidDel="0065725B" w:rsidRDefault="00DE1F5F" w:rsidP="0065725B">
            <w:pPr>
              <w:pStyle w:val="Ttulo2"/>
              <w:ind w:left="284" w:hanging="142"/>
              <w:jc w:val="center"/>
              <w:rPr>
                <w:del w:id="11237" w:author="Isabelly Cristina Santos Maia" w:date="2024-04-26T16:24:00Z"/>
                <w:rFonts w:ascii="Times New Roman"/>
                <w:sz w:val="20"/>
              </w:rPr>
              <w:pPrChange w:id="11238" w:author="Isabelly Cristina Santos Maia" w:date="2024-04-26T16:28:00Z">
                <w:pPr>
                  <w:pStyle w:val="TableParagraph"/>
                </w:pPr>
              </w:pPrChange>
            </w:pPr>
          </w:p>
        </w:tc>
        <w:tc>
          <w:tcPr>
            <w:tcW w:w="1139" w:type="dxa"/>
          </w:tcPr>
          <w:p w14:paraId="0496243E" w14:textId="018F87C7" w:rsidR="00DE1F5F" w:rsidRPr="0046155C" w:rsidDel="0065725B" w:rsidRDefault="00DE1F5F" w:rsidP="0065725B">
            <w:pPr>
              <w:pStyle w:val="Ttulo2"/>
              <w:ind w:left="284" w:hanging="142"/>
              <w:jc w:val="center"/>
              <w:rPr>
                <w:del w:id="11239" w:author="Isabelly Cristina Santos Maia" w:date="2024-04-26T16:24:00Z"/>
                <w:rFonts w:ascii="Times New Roman"/>
                <w:sz w:val="20"/>
              </w:rPr>
              <w:pPrChange w:id="11240" w:author="Isabelly Cristina Santos Maia" w:date="2024-04-26T16:28:00Z">
                <w:pPr>
                  <w:pStyle w:val="TableParagraph"/>
                </w:pPr>
              </w:pPrChange>
            </w:pPr>
          </w:p>
        </w:tc>
        <w:tc>
          <w:tcPr>
            <w:tcW w:w="1413" w:type="dxa"/>
          </w:tcPr>
          <w:p w14:paraId="0EF915C0" w14:textId="63A767B2" w:rsidR="00DE1F5F" w:rsidRPr="0046155C" w:rsidDel="0065725B" w:rsidRDefault="00DE1F5F" w:rsidP="0065725B">
            <w:pPr>
              <w:pStyle w:val="Ttulo2"/>
              <w:ind w:left="284" w:hanging="142"/>
              <w:jc w:val="center"/>
              <w:rPr>
                <w:del w:id="11241" w:author="Isabelly Cristina Santos Maia" w:date="2024-04-26T16:24:00Z"/>
                <w:rFonts w:ascii="Times New Roman"/>
                <w:sz w:val="20"/>
              </w:rPr>
              <w:pPrChange w:id="11242" w:author="Isabelly Cristina Santos Maia" w:date="2024-04-26T16:28:00Z">
                <w:pPr>
                  <w:pStyle w:val="TableParagraph"/>
                </w:pPr>
              </w:pPrChange>
            </w:pPr>
          </w:p>
        </w:tc>
      </w:tr>
      <w:tr w:rsidR="0046155C" w:rsidRPr="0046155C" w:rsidDel="0065725B" w14:paraId="3B990C8F" w14:textId="00A29DA8">
        <w:trPr>
          <w:trHeight w:val="1036"/>
          <w:del w:id="11243" w:author="Isabelly Cristina Santos Maia" w:date="2024-04-26T16:24:00Z"/>
        </w:trPr>
        <w:tc>
          <w:tcPr>
            <w:tcW w:w="1556" w:type="dxa"/>
          </w:tcPr>
          <w:p w14:paraId="716E5D67" w14:textId="44F65ECB" w:rsidR="00DE1F5F" w:rsidRPr="0046155C" w:rsidDel="0065725B" w:rsidRDefault="00863E66" w:rsidP="0065725B">
            <w:pPr>
              <w:pStyle w:val="Ttulo2"/>
              <w:ind w:left="284" w:hanging="142"/>
              <w:jc w:val="center"/>
              <w:rPr>
                <w:del w:id="11244" w:author="Isabelly Cristina Santos Maia" w:date="2024-04-26T16:24:00Z"/>
                <w:sz w:val="20"/>
              </w:rPr>
              <w:pPrChange w:id="11245" w:author="Isabelly Cristina Santos Maia" w:date="2024-04-26T16:28:00Z">
                <w:pPr>
                  <w:pStyle w:val="TableParagraph"/>
                  <w:spacing w:line="360" w:lineRule="auto"/>
                  <w:ind w:left="211" w:right="181" w:firstLine="124"/>
                </w:pPr>
              </w:pPrChange>
            </w:pPr>
            <w:del w:id="11246" w:author="Isabelly Cristina Santos Maia" w:date="2024-04-26T16:24:00Z">
              <w:r w:rsidRPr="0046155C" w:rsidDel="0065725B">
                <w:rPr>
                  <w:sz w:val="20"/>
                </w:rPr>
                <w:delText>Despesas financeiras e</w:delText>
              </w:r>
            </w:del>
          </w:p>
          <w:p w14:paraId="32023FBD" w14:textId="10B88DA0" w:rsidR="00DE1F5F" w:rsidRPr="0046155C" w:rsidDel="0065725B" w:rsidRDefault="00863E66" w:rsidP="0065725B">
            <w:pPr>
              <w:pStyle w:val="Ttulo2"/>
              <w:ind w:left="284" w:hanging="142"/>
              <w:jc w:val="center"/>
              <w:rPr>
                <w:del w:id="11247" w:author="Isabelly Cristina Santos Maia" w:date="2024-04-26T16:24:00Z"/>
                <w:sz w:val="20"/>
              </w:rPr>
              <w:pPrChange w:id="11248" w:author="Isabelly Cristina Santos Maia" w:date="2024-04-26T16:28:00Z">
                <w:pPr>
                  <w:pStyle w:val="TableParagraph"/>
                  <w:ind w:left="345"/>
                </w:pPr>
              </w:pPrChange>
            </w:pPr>
            <w:del w:id="11249" w:author="Isabelly Cristina Santos Maia" w:date="2024-04-26T16:24:00Z">
              <w:r w:rsidRPr="0046155C" w:rsidDel="0065725B">
                <w:rPr>
                  <w:sz w:val="20"/>
                </w:rPr>
                <w:delText>bancárias</w:delText>
              </w:r>
            </w:del>
          </w:p>
        </w:tc>
        <w:tc>
          <w:tcPr>
            <w:tcW w:w="1278" w:type="dxa"/>
          </w:tcPr>
          <w:p w14:paraId="1B54114D" w14:textId="1A10550B" w:rsidR="00DE1F5F" w:rsidRPr="0046155C" w:rsidDel="0065725B" w:rsidRDefault="00DE1F5F" w:rsidP="0065725B">
            <w:pPr>
              <w:pStyle w:val="Ttulo2"/>
              <w:ind w:left="284" w:hanging="142"/>
              <w:jc w:val="center"/>
              <w:rPr>
                <w:del w:id="11250" w:author="Isabelly Cristina Santos Maia" w:date="2024-04-26T16:24:00Z"/>
                <w:rFonts w:ascii="Times New Roman"/>
                <w:sz w:val="20"/>
              </w:rPr>
              <w:pPrChange w:id="11251" w:author="Isabelly Cristina Santos Maia" w:date="2024-04-26T16:28:00Z">
                <w:pPr>
                  <w:pStyle w:val="TableParagraph"/>
                </w:pPr>
              </w:pPrChange>
            </w:pPr>
          </w:p>
        </w:tc>
        <w:tc>
          <w:tcPr>
            <w:tcW w:w="1561" w:type="dxa"/>
          </w:tcPr>
          <w:p w14:paraId="03287012" w14:textId="0BA5E609" w:rsidR="00DE1F5F" w:rsidRPr="0046155C" w:rsidDel="0065725B" w:rsidRDefault="00DE1F5F" w:rsidP="0065725B">
            <w:pPr>
              <w:pStyle w:val="Ttulo2"/>
              <w:ind w:left="284" w:hanging="142"/>
              <w:jc w:val="center"/>
              <w:rPr>
                <w:del w:id="11252" w:author="Isabelly Cristina Santos Maia" w:date="2024-04-26T16:24:00Z"/>
                <w:rFonts w:ascii="Times New Roman"/>
                <w:sz w:val="20"/>
              </w:rPr>
              <w:pPrChange w:id="11253" w:author="Isabelly Cristina Santos Maia" w:date="2024-04-26T16:28:00Z">
                <w:pPr>
                  <w:pStyle w:val="TableParagraph"/>
                </w:pPr>
              </w:pPrChange>
            </w:pPr>
          </w:p>
        </w:tc>
        <w:tc>
          <w:tcPr>
            <w:tcW w:w="1557" w:type="dxa"/>
          </w:tcPr>
          <w:p w14:paraId="416025C0" w14:textId="652C0D08" w:rsidR="00DE1F5F" w:rsidRPr="0046155C" w:rsidDel="0065725B" w:rsidRDefault="00DE1F5F" w:rsidP="0065725B">
            <w:pPr>
              <w:pStyle w:val="Ttulo2"/>
              <w:ind w:left="284" w:hanging="142"/>
              <w:jc w:val="center"/>
              <w:rPr>
                <w:del w:id="11254" w:author="Isabelly Cristina Santos Maia" w:date="2024-04-26T16:24:00Z"/>
                <w:rFonts w:ascii="Times New Roman"/>
                <w:sz w:val="20"/>
              </w:rPr>
              <w:pPrChange w:id="11255" w:author="Isabelly Cristina Santos Maia" w:date="2024-04-26T16:28:00Z">
                <w:pPr>
                  <w:pStyle w:val="TableParagraph"/>
                </w:pPr>
              </w:pPrChange>
            </w:pPr>
          </w:p>
        </w:tc>
        <w:tc>
          <w:tcPr>
            <w:tcW w:w="1139" w:type="dxa"/>
          </w:tcPr>
          <w:p w14:paraId="20950DF9" w14:textId="4E98C9C7" w:rsidR="00DE1F5F" w:rsidRPr="0046155C" w:rsidDel="0065725B" w:rsidRDefault="00DE1F5F" w:rsidP="0065725B">
            <w:pPr>
              <w:pStyle w:val="Ttulo2"/>
              <w:ind w:left="284" w:hanging="142"/>
              <w:jc w:val="center"/>
              <w:rPr>
                <w:del w:id="11256" w:author="Isabelly Cristina Santos Maia" w:date="2024-04-26T16:24:00Z"/>
                <w:rFonts w:ascii="Times New Roman"/>
                <w:sz w:val="20"/>
              </w:rPr>
              <w:pPrChange w:id="11257" w:author="Isabelly Cristina Santos Maia" w:date="2024-04-26T16:28:00Z">
                <w:pPr>
                  <w:pStyle w:val="TableParagraph"/>
                </w:pPr>
              </w:pPrChange>
            </w:pPr>
          </w:p>
        </w:tc>
        <w:tc>
          <w:tcPr>
            <w:tcW w:w="1413" w:type="dxa"/>
          </w:tcPr>
          <w:p w14:paraId="1145BE0F" w14:textId="72DF6E97" w:rsidR="00DE1F5F" w:rsidRPr="0046155C" w:rsidDel="0065725B" w:rsidRDefault="00DE1F5F" w:rsidP="0065725B">
            <w:pPr>
              <w:pStyle w:val="Ttulo2"/>
              <w:ind w:left="284" w:hanging="142"/>
              <w:jc w:val="center"/>
              <w:rPr>
                <w:del w:id="11258" w:author="Isabelly Cristina Santos Maia" w:date="2024-04-26T16:24:00Z"/>
                <w:rFonts w:ascii="Times New Roman"/>
                <w:sz w:val="20"/>
              </w:rPr>
              <w:pPrChange w:id="11259" w:author="Isabelly Cristina Santos Maia" w:date="2024-04-26T16:28:00Z">
                <w:pPr>
                  <w:pStyle w:val="TableParagraph"/>
                </w:pPr>
              </w:pPrChange>
            </w:pPr>
          </w:p>
        </w:tc>
      </w:tr>
      <w:tr w:rsidR="0046155C" w:rsidRPr="0046155C" w:rsidDel="0065725B" w14:paraId="7025BB7C" w14:textId="33C07976">
        <w:trPr>
          <w:trHeight w:val="691"/>
          <w:del w:id="11260" w:author="Isabelly Cristina Santos Maia" w:date="2024-04-26T16:24:00Z"/>
        </w:trPr>
        <w:tc>
          <w:tcPr>
            <w:tcW w:w="1556" w:type="dxa"/>
          </w:tcPr>
          <w:p w14:paraId="79838BE2" w14:textId="466B80E7" w:rsidR="00DE1F5F" w:rsidRPr="0046155C" w:rsidDel="0065725B" w:rsidRDefault="00863E66" w:rsidP="0065725B">
            <w:pPr>
              <w:pStyle w:val="Ttulo2"/>
              <w:ind w:left="284" w:hanging="142"/>
              <w:jc w:val="center"/>
              <w:rPr>
                <w:del w:id="11261" w:author="Isabelly Cristina Santos Maia" w:date="2024-04-26T16:24:00Z"/>
                <w:sz w:val="20"/>
              </w:rPr>
              <w:pPrChange w:id="11262" w:author="Isabelly Cristina Santos Maia" w:date="2024-04-26T16:28:00Z">
                <w:pPr>
                  <w:pStyle w:val="TableParagraph"/>
                  <w:spacing w:line="225" w:lineRule="exact"/>
                  <w:ind w:left="67" w:right="49"/>
                  <w:jc w:val="center"/>
                </w:pPr>
              </w:pPrChange>
            </w:pPr>
            <w:del w:id="11263" w:author="Isabelly Cristina Santos Maia" w:date="2024-04-26T16:24:00Z">
              <w:r w:rsidRPr="0046155C" w:rsidDel="0065725B">
                <w:rPr>
                  <w:sz w:val="20"/>
                </w:rPr>
                <w:delText>Outras</w:delText>
              </w:r>
            </w:del>
          </w:p>
          <w:p w14:paraId="469A574F" w14:textId="2D89AFB4" w:rsidR="00DE1F5F" w:rsidRPr="0046155C" w:rsidDel="0065725B" w:rsidRDefault="00863E66" w:rsidP="0065725B">
            <w:pPr>
              <w:pStyle w:val="Ttulo2"/>
              <w:ind w:left="284" w:hanging="142"/>
              <w:jc w:val="center"/>
              <w:rPr>
                <w:del w:id="11264" w:author="Isabelly Cristina Santos Maia" w:date="2024-04-26T16:24:00Z"/>
                <w:sz w:val="20"/>
              </w:rPr>
              <w:pPrChange w:id="11265" w:author="Isabelly Cristina Santos Maia" w:date="2024-04-26T16:28:00Z">
                <w:pPr>
                  <w:pStyle w:val="TableParagraph"/>
                  <w:spacing w:before="116"/>
                  <w:ind w:left="57" w:right="49"/>
                  <w:jc w:val="center"/>
                </w:pPr>
              </w:pPrChange>
            </w:pPr>
            <w:del w:id="11266" w:author="Isabelly Cristina Santos Maia" w:date="2024-04-26T16:24:00Z">
              <w:r w:rsidRPr="0046155C" w:rsidDel="0065725B">
                <w:rPr>
                  <w:sz w:val="20"/>
                </w:rPr>
                <w:delText>despesas</w:delText>
              </w:r>
            </w:del>
          </w:p>
        </w:tc>
        <w:tc>
          <w:tcPr>
            <w:tcW w:w="1278" w:type="dxa"/>
          </w:tcPr>
          <w:p w14:paraId="2A14556E" w14:textId="238EE82A" w:rsidR="00DE1F5F" w:rsidRPr="0046155C" w:rsidDel="0065725B" w:rsidRDefault="00DE1F5F" w:rsidP="0065725B">
            <w:pPr>
              <w:pStyle w:val="Ttulo2"/>
              <w:ind w:left="284" w:hanging="142"/>
              <w:jc w:val="center"/>
              <w:rPr>
                <w:del w:id="11267" w:author="Isabelly Cristina Santos Maia" w:date="2024-04-26T16:24:00Z"/>
                <w:rFonts w:ascii="Times New Roman"/>
                <w:sz w:val="20"/>
              </w:rPr>
              <w:pPrChange w:id="11268" w:author="Isabelly Cristina Santos Maia" w:date="2024-04-26T16:28:00Z">
                <w:pPr>
                  <w:pStyle w:val="TableParagraph"/>
                </w:pPr>
              </w:pPrChange>
            </w:pPr>
          </w:p>
        </w:tc>
        <w:tc>
          <w:tcPr>
            <w:tcW w:w="1561" w:type="dxa"/>
          </w:tcPr>
          <w:p w14:paraId="691E2DBB" w14:textId="21463A5E" w:rsidR="00DE1F5F" w:rsidRPr="0046155C" w:rsidDel="0065725B" w:rsidRDefault="00DE1F5F" w:rsidP="0065725B">
            <w:pPr>
              <w:pStyle w:val="Ttulo2"/>
              <w:ind w:left="284" w:hanging="142"/>
              <w:jc w:val="center"/>
              <w:rPr>
                <w:del w:id="11269" w:author="Isabelly Cristina Santos Maia" w:date="2024-04-26T16:24:00Z"/>
                <w:rFonts w:ascii="Times New Roman"/>
                <w:sz w:val="20"/>
              </w:rPr>
              <w:pPrChange w:id="11270" w:author="Isabelly Cristina Santos Maia" w:date="2024-04-26T16:28:00Z">
                <w:pPr>
                  <w:pStyle w:val="TableParagraph"/>
                </w:pPr>
              </w:pPrChange>
            </w:pPr>
          </w:p>
        </w:tc>
        <w:tc>
          <w:tcPr>
            <w:tcW w:w="1557" w:type="dxa"/>
          </w:tcPr>
          <w:p w14:paraId="45CD57CB" w14:textId="15B470AA" w:rsidR="00DE1F5F" w:rsidRPr="0046155C" w:rsidDel="0065725B" w:rsidRDefault="00DE1F5F" w:rsidP="0065725B">
            <w:pPr>
              <w:pStyle w:val="Ttulo2"/>
              <w:ind w:left="284" w:hanging="142"/>
              <w:jc w:val="center"/>
              <w:rPr>
                <w:del w:id="11271" w:author="Isabelly Cristina Santos Maia" w:date="2024-04-26T16:24:00Z"/>
                <w:rFonts w:ascii="Times New Roman"/>
                <w:sz w:val="20"/>
              </w:rPr>
              <w:pPrChange w:id="11272" w:author="Isabelly Cristina Santos Maia" w:date="2024-04-26T16:28:00Z">
                <w:pPr>
                  <w:pStyle w:val="TableParagraph"/>
                </w:pPr>
              </w:pPrChange>
            </w:pPr>
          </w:p>
        </w:tc>
        <w:tc>
          <w:tcPr>
            <w:tcW w:w="1139" w:type="dxa"/>
          </w:tcPr>
          <w:p w14:paraId="71ADE00F" w14:textId="32B3C4CA" w:rsidR="00DE1F5F" w:rsidRPr="0046155C" w:rsidDel="0065725B" w:rsidRDefault="00DE1F5F" w:rsidP="0065725B">
            <w:pPr>
              <w:pStyle w:val="Ttulo2"/>
              <w:ind w:left="284" w:hanging="142"/>
              <w:jc w:val="center"/>
              <w:rPr>
                <w:del w:id="11273" w:author="Isabelly Cristina Santos Maia" w:date="2024-04-26T16:24:00Z"/>
                <w:rFonts w:ascii="Times New Roman"/>
                <w:sz w:val="20"/>
              </w:rPr>
              <w:pPrChange w:id="11274" w:author="Isabelly Cristina Santos Maia" w:date="2024-04-26T16:28:00Z">
                <w:pPr>
                  <w:pStyle w:val="TableParagraph"/>
                </w:pPr>
              </w:pPrChange>
            </w:pPr>
          </w:p>
        </w:tc>
        <w:tc>
          <w:tcPr>
            <w:tcW w:w="1413" w:type="dxa"/>
          </w:tcPr>
          <w:p w14:paraId="36798D12" w14:textId="0833513E" w:rsidR="00DE1F5F" w:rsidRPr="0046155C" w:rsidDel="0065725B" w:rsidRDefault="00DE1F5F" w:rsidP="0065725B">
            <w:pPr>
              <w:pStyle w:val="Ttulo2"/>
              <w:ind w:left="284" w:hanging="142"/>
              <w:jc w:val="center"/>
              <w:rPr>
                <w:del w:id="11275" w:author="Isabelly Cristina Santos Maia" w:date="2024-04-26T16:24:00Z"/>
                <w:rFonts w:ascii="Times New Roman"/>
                <w:sz w:val="20"/>
              </w:rPr>
              <w:pPrChange w:id="11276" w:author="Isabelly Cristina Santos Maia" w:date="2024-04-26T16:28:00Z">
                <w:pPr>
                  <w:pStyle w:val="TableParagraph"/>
                </w:pPr>
              </w:pPrChange>
            </w:pPr>
          </w:p>
        </w:tc>
      </w:tr>
      <w:tr w:rsidR="00DE1F5F" w:rsidRPr="0046155C" w:rsidDel="0065725B" w14:paraId="51CA80B2" w14:textId="1ECCD13D">
        <w:trPr>
          <w:trHeight w:val="378"/>
          <w:del w:id="11277" w:author="Isabelly Cristina Santos Maia" w:date="2024-04-26T16:24:00Z"/>
        </w:trPr>
        <w:tc>
          <w:tcPr>
            <w:tcW w:w="1556" w:type="dxa"/>
          </w:tcPr>
          <w:p w14:paraId="72967CFA" w14:textId="7EFD64C5" w:rsidR="00DE1F5F" w:rsidRPr="0046155C" w:rsidDel="0065725B" w:rsidRDefault="00863E66" w:rsidP="0065725B">
            <w:pPr>
              <w:pStyle w:val="Ttulo2"/>
              <w:ind w:left="284" w:hanging="142"/>
              <w:jc w:val="center"/>
              <w:rPr>
                <w:del w:id="11278" w:author="Isabelly Cristina Santos Maia" w:date="2024-04-26T16:24:00Z"/>
                <w:b w:val="0"/>
              </w:rPr>
              <w:pPrChange w:id="11279" w:author="Isabelly Cristina Santos Maia" w:date="2024-04-26T16:28:00Z">
                <w:pPr>
                  <w:pStyle w:val="TableParagraph"/>
                  <w:spacing w:line="248" w:lineRule="exact"/>
                  <w:ind w:left="57" w:right="49"/>
                  <w:jc w:val="center"/>
                </w:pPr>
              </w:pPrChange>
            </w:pPr>
            <w:del w:id="11280" w:author="Isabelly Cristina Santos Maia" w:date="2024-04-26T16:24:00Z">
              <w:r w:rsidRPr="0046155C" w:rsidDel="0065725B">
                <w:delText>TOTAL</w:delText>
              </w:r>
            </w:del>
          </w:p>
        </w:tc>
        <w:tc>
          <w:tcPr>
            <w:tcW w:w="1278" w:type="dxa"/>
          </w:tcPr>
          <w:p w14:paraId="1245899F" w14:textId="7CCCAB95" w:rsidR="00DE1F5F" w:rsidRPr="0046155C" w:rsidDel="0065725B" w:rsidRDefault="00DE1F5F" w:rsidP="0065725B">
            <w:pPr>
              <w:pStyle w:val="Ttulo2"/>
              <w:ind w:left="284" w:hanging="142"/>
              <w:jc w:val="center"/>
              <w:rPr>
                <w:del w:id="11281" w:author="Isabelly Cristina Santos Maia" w:date="2024-04-26T16:24:00Z"/>
                <w:rFonts w:ascii="Times New Roman"/>
                <w:sz w:val="20"/>
              </w:rPr>
              <w:pPrChange w:id="11282" w:author="Isabelly Cristina Santos Maia" w:date="2024-04-26T16:28:00Z">
                <w:pPr>
                  <w:pStyle w:val="TableParagraph"/>
                </w:pPr>
              </w:pPrChange>
            </w:pPr>
          </w:p>
        </w:tc>
        <w:tc>
          <w:tcPr>
            <w:tcW w:w="1561" w:type="dxa"/>
          </w:tcPr>
          <w:p w14:paraId="10BD438D" w14:textId="69454C4E" w:rsidR="00DE1F5F" w:rsidRPr="0046155C" w:rsidDel="0065725B" w:rsidRDefault="00DE1F5F" w:rsidP="0065725B">
            <w:pPr>
              <w:pStyle w:val="Ttulo2"/>
              <w:ind w:left="284" w:hanging="142"/>
              <w:jc w:val="center"/>
              <w:rPr>
                <w:del w:id="11283" w:author="Isabelly Cristina Santos Maia" w:date="2024-04-26T16:24:00Z"/>
                <w:rFonts w:ascii="Times New Roman"/>
                <w:sz w:val="20"/>
              </w:rPr>
              <w:pPrChange w:id="11284" w:author="Isabelly Cristina Santos Maia" w:date="2024-04-26T16:28:00Z">
                <w:pPr>
                  <w:pStyle w:val="TableParagraph"/>
                </w:pPr>
              </w:pPrChange>
            </w:pPr>
          </w:p>
        </w:tc>
        <w:tc>
          <w:tcPr>
            <w:tcW w:w="1557" w:type="dxa"/>
          </w:tcPr>
          <w:p w14:paraId="47D520D5" w14:textId="3C54C66D" w:rsidR="00DE1F5F" w:rsidRPr="0046155C" w:rsidDel="0065725B" w:rsidRDefault="00DE1F5F" w:rsidP="0065725B">
            <w:pPr>
              <w:pStyle w:val="Ttulo2"/>
              <w:ind w:left="284" w:hanging="142"/>
              <w:jc w:val="center"/>
              <w:rPr>
                <w:del w:id="11285" w:author="Isabelly Cristina Santos Maia" w:date="2024-04-26T16:24:00Z"/>
                <w:rFonts w:ascii="Times New Roman"/>
                <w:sz w:val="20"/>
              </w:rPr>
              <w:pPrChange w:id="11286" w:author="Isabelly Cristina Santos Maia" w:date="2024-04-26T16:28:00Z">
                <w:pPr>
                  <w:pStyle w:val="TableParagraph"/>
                </w:pPr>
              </w:pPrChange>
            </w:pPr>
          </w:p>
        </w:tc>
        <w:tc>
          <w:tcPr>
            <w:tcW w:w="1139" w:type="dxa"/>
          </w:tcPr>
          <w:p w14:paraId="56597673" w14:textId="71BB4206" w:rsidR="00DE1F5F" w:rsidRPr="0046155C" w:rsidDel="0065725B" w:rsidRDefault="00DE1F5F" w:rsidP="0065725B">
            <w:pPr>
              <w:pStyle w:val="Ttulo2"/>
              <w:ind w:left="284" w:hanging="142"/>
              <w:jc w:val="center"/>
              <w:rPr>
                <w:del w:id="11287" w:author="Isabelly Cristina Santos Maia" w:date="2024-04-26T16:24:00Z"/>
                <w:rFonts w:ascii="Times New Roman"/>
                <w:sz w:val="20"/>
              </w:rPr>
              <w:pPrChange w:id="11288" w:author="Isabelly Cristina Santos Maia" w:date="2024-04-26T16:28:00Z">
                <w:pPr>
                  <w:pStyle w:val="TableParagraph"/>
                </w:pPr>
              </w:pPrChange>
            </w:pPr>
          </w:p>
        </w:tc>
        <w:tc>
          <w:tcPr>
            <w:tcW w:w="1413" w:type="dxa"/>
          </w:tcPr>
          <w:p w14:paraId="41220945" w14:textId="64A81224" w:rsidR="00DE1F5F" w:rsidRPr="0046155C" w:rsidDel="0065725B" w:rsidRDefault="00DE1F5F" w:rsidP="0065725B">
            <w:pPr>
              <w:pStyle w:val="Ttulo2"/>
              <w:ind w:left="284" w:hanging="142"/>
              <w:jc w:val="center"/>
              <w:rPr>
                <w:del w:id="11289" w:author="Isabelly Cristina Santos Maia" w:date="2024-04-26T16:24:00Z"/>
                <w:rFonts w:ascii="Times New Roman"/>
                <w:sz w:val="20"/>
              </w:rPr>
              <w:pPrChange w:id="11290" w:author="Isabelly Cristina Santos Maia" w:date="2024-04-26T16:28:00Z">
                <w:pPr>
                  <w:pStyle w:val="TableParagraph"/>
                </w:pPr>
              </w:pPrChange>
            </w:pPr>
          </w:p>
        </w:tc>
      </w:tr>
    </w:tbl>
    <w:p w14:paraId="60B80454" w14:textId="3283C2B0" w:rsidR="00DE1F5F" w:rsidRPr="0046155C" w:rsidDel="0065725B" w:rsidRDefault="00DE1F5F" w:rsidP="0065725B">
      <w:pPr>
        <w:pStyle w:val="Ttulo2"/>
        <w:ind w:left="284" w:hanging="142"/>
        <w:jc w:val="center"/>
        <w:rPr>
          <w:del w:id="11291" w:author="Isabelly Cristina Santos Maia" w:date="2024-04-26T16:24:00Z"/>
          <w:sz w:val="24"/>
        </w:rPr>
        <w:pPrChange w:id="11292" w:author="Isabelly Cristina Santos Maia" w:date="2024-04-26T16:28:00Z">
          <w:pPr>
            <w:pStyle w:val="Corpodetexto"/>
            <w:spacing w:before="7"/>
          </w:pPr>
        </w:pPrChange>
      </w:pPr>
    </w:p>
    <w:p w14:paraId="0E8AF84A" w14:textId="6E23EA03" w:rsidR="00DE1F5F" w:rsidRPr="0046155C" w:rsidDel="0065725B" w:rsidRDefault="00863E66" w:rsidP="0065725B">
      <w:pPr>
        <w:pStyle w:val="Ttulo2"/>
        <w:ind w:left="284" w:hanging="142"/>
        <w:jc w:val="center"/>
        <w:rPr>
          <w:del w:id="11293" w:author="Isabelly Cristina Santos Maia" w:date="2024-04-26T16:24:00Z"/>
        </w:rPr>
        <w:pPrChange w:id="11294" w:author="Isabelly Cristina Santos Maia" w:date="2024-04-26T16:28:00Z">
          <w:pPr>
            <w:pStyle w:val="PargrafodaLista"/>
            <w:numPr>
              <w:numId w:val="110"/>
            </w:numPr>
            <w:tabs>
              <w:tab w:val="left" w:pos="602"/>
            </w:tabs>
            <w:spacing w:before="94" w:line="360" w:lineRule="auto"/>
            <w:ind w:right="385"/>
          </w:pPr>
        </w:pPrChange>
      </w:pPr>
      <w:del w:id="11295" w:author="Isabelly Cristina Santos Maia" w:date="2024-04-26T16:24:00Z">
        <w:r w:rsidRPr="0046155C" w:rsidDel="0065725B">
          <w:delText>Verba:</w:delText>
        </w:r>
        <w:r w:rsidRPr="0046155C" w:rsidDel="0065725B">
          <w:rPr>
            <w:spacing w:val="-11"/>
          </w:rPr>
          <w:delText xml:space="preserve"> </w:delText>
        </w:r>
        <w:r w:rsidRPr="0046155C" w:rsidDel="0065725B">
          <w:delText>Federal,</w:delText>
        </w:r>
        <w:r w:rsidRPr="0046155C" w:rsidDel="0065725B">
          <w:rPr>
            <w:spacing w:val="-16"/>
          </w:rPr>
          <w:delText xml:space="preserve"> </w:delText>
        </w:r>
        <w:r w:rsidRPr="0046155C" w:rsidDel="0065725B">
          <w:delText>Estadual,</w:delText>
        </w:r>
        <w:r w:rsidRPr="0046155C" w:rsidDel="0065725B">
          <w:rPr>
            <w:spacing w:val="-11"/>
          </w:rPr>
          <w:delText xml:space="preserve"> </w:delText>
        </w:r>
        <w:r w:rsidRPr="0046155C" w:rsidDel="0065725B">
          <w:delText>Municipal</w:delText>
        </w:r>
        <w:r w:rsidRPr="0046155C" w:rsidDel="0065725B">
          <w:rPr>
            <w:spacing w:val="-17"/>
          </w:rPr>
          <w:delText xml:space="preserve"> </w:delText>
        </w:r>
        <w:r w:rsidRPr="0046155C" w:rsidDel="0065725B">
          <w:delText>e</w:delText>
        </w:r>
        <w:r w:rsidRPr="0046155C" w:rsidDel="0065725B">
          <w:rPr>
            <w:spacing w:val="-10"/>
          </w:rPr>
          <w:delText xml:space="preserve"> </w:delText>
        </w:r>
        <w:r w:rsidRPr="0046155C" w:rsidDel="0065725B">
          <w:delText>Recursos</w:delText>
        </w:r>
        <w:r w:rsidRPr="0046155C" w:rsidDel="0065725B">
          <w:rPr>
            <w:spacing w:val="-12"/>
          </w:rPr>
          <w:delText xml:space="preserve"> </w:delText>
        </w:r>
        <w:r w:rsidRPr="0046155C" w:rsidDel="0065725B">
          <w:delText>Próprios,</w:delText>
        </w:r>
        <w:r w:rsidRPr="0046155C" w:rsidDel="0065725B">
          <w:rPr>
            <w:spacing w:val="-16"/>
          </w:rPr>
          <w:delText xml:space="preserve"> </w:delText>
        </w:r>
        <w:r w:rsidRPr="0046155C" w:rsidDel="0065725B">
          <w:delText>devendo</w:delText>
        </w:r>
        <w:r w:rsidRPr="0046155C" w:rsidDel="0065725B">
          <w:rPr>
            <w:spacing w:val="-14"/>
          </w:rPr>
          <w:delText xml:space="preserve"> </w:delText>
        </w:r>
        <w:r w:rsidRPr="0046155C" w:rsidDel="0065725B">
          <w:delText>ser</w:delText>
        </w:r>
        <w:r w:rsidRPr="0046155C" w:rsidDel="0065725B">
          <w:rPr>
            <w:spacing w:val="-18"/>
          </w:rPr>
          <w:delText xml:space="preserve"> </w:delText>
        </w:r>
        <w:r w:rsidRPr="0046155C" w:rsidDel="0065725B">
          <w:delText>elaborado</w:delText>
        </w:r>
        <w:r w:rsidRPr="0046155C" w:rsidDel="0065725B">
          <w:rPr>
            <w:spacing w:val="-14"/>
          </w:rPr>
          <w:delText xml:space="preserve"> </w:delText>
        </w:r>
        <w:r w:rsidRPr="0046155C" w:rsidDel="0065725B">
          <w:delText>um anexo para cada fonte de</w:delText>
        </w:r>
        <w:r w:rsidRPr="0046155C" w:rsidDel="0065725B">
          <w:rPr>
            <w:spacing w:val="-2"/>
          </w:rPr>
          <w:delText xml:space="preserve"> </w:delText>
        </w:r>
        <w:r w:rsidRPr="0046155C" w:rsidDel="0065725B">
          <w:delText>recurso.</w:delText>
        </w:r>
      </w:del>
    </w:p>
    <w:p w14:paraId="0463E655" w14:textId="536E2D81" w:rsidR="00DE1F5F" w:rsidRPr="0046155C" w:rsidDel="0065725B" w:rsidRDefault="00863E66" w:rsidP="0065725B">
      <w:pPr>
        <w:pStyle w:val="Ttulo2"/>
        <w:ind w:left="284" w:hanging="142"/>
        <w:jc w:val="center"/>
        <w:rPr>
          <w:del w:id="11296" w:author="Isabelly Cristina Santos Maia" w:date="2024-04-26T16:24:00Z"/>
        </w:rPr>
        <w:pPrChange w:id="11297" w:author="Isabelly Cristina Santos Maia" w:date="2024-04-26T16:28:00Z">
          <w:pPr>
            <w:pStyle w:val="PargrafodaLista"/>
            <w:numPr>
              <w:numId w:val="110"/>
            </w:numPr>
            <w:tabs>
              <w:tab w:val="left" w:pos="611"/>
            </w:tabs>
            <w:ind w:left="610" w:hanging="331"/>
          </w:pPr>
        </w:pPrChange>
      </w:pPr>
      <w:del w:id="11298" w:author="Isabelly Cristina Santos Maia" w:date="2024-04-26T16:24:00Z">
        <w:r w:rsidRPr="0046155C" w:rsidDel="0065725B">
          <w:delText>Salários, encargos e</w:delText>
        </w:r>
        <w:r w:rsidRPr="0046155C" w:rsidDel="0065725B">
          <w:rPr>
            <w:spacing w:val="-5"/>
          </w:rPr>
          <w:delText xml:space="preserve"> </w:delText>
        </w:r>
        <w:r w:rsidRPr="0046155C" w:rsidDel="0065725B">
          <w:delText>benefícios.</w:delText>
        </w:r>
      </w:del>
    </w:p>
    <w:p w14:paraId="07880E3E" w14:textId="3ADB0CB7" w:rsidR="00DE1F5F" w:rsidRPr="0046155C" w:rsidDel="0065725B" w:rsidRDefault="00863E66" w:rsidP="0065725B">
      <w:pPr>
        <w:pStyle w:val="Ttulo2"/>
        <w:ind w:left="284" w:hanging="142"/>
        <w:jc w:val="center"/>
        <w:rPr>
          <w:del w:id="11299" w:author="Isabelly Cristina Santos Maia" w:date="2024-04-26T16:24:00Z"/>
        </w:rPr>
        <w:pPrChange w:id="11300" w:author="Isabelly Cristina Santos Maia" w:date="2024-04-26T16:28:00Z">
          <w:pPr>
            <w:pStyle w:val="PargrafodaLista"/>
            <w:numPr>
              <w:numId w:val="110"/>
            </w:numPr>
            <w:tabs>
              <w:tab w:val="left" w:pos="611"/>
            </w:tabs>
            <w:spacing w:before="126"/>
            <w:ind w:left="610" w:hanging="331"/>
          </w:pPr>
        </w:pPrChange>
      </w:pPr>
      <w:del w:id="11301" w:author="Isabelly Cristina Santos Maia" w:date="2024-04-26T16:24:00Z">
        <w:r w:rsidRPr="0046155C" w:rsidDel="0065725B">
          <w:delText>Autônomos e pessoa</w:delText>
        </w:r>
        <w:r w:rsidRPr="0046155C" w:rsidDel="0065725B">
          <w:rPr>
            <w:spacing w:val="-5"/>
          </w:rPr>
          <w:delText xml:space="preserve"> </w:delText>
        </w:r>
        <w:r w:rsidRPr="0046155C" w:rsidDel="0065725B">
          <w:delText>jurídica.</w:delText>
        </w:r>
      </w:del>
    </w:p>
    <w:p w14:paraId="09971F51" w14:textId="7FF21D69" w:rsidR="00DE1F5F" w:rsidRPr="0046155C" w:rsidDel="0065725B" w:rsidRDefault="00863E66" w:rsidP="0065725B">
      <w:pPr>
        <w:pStyle w:val="Ttulo2"/>
        <w:ind w:left="284" w:hanging="142"/>
        <w:jc w:val="center"/>
        <w:rPr>
          <w:del w:id="11302" w:author="Isabelly Cristina Santos Maia" w:date="2024-04-26T16:24:00Z"/>
        </w:rPr>
        <w:pPrChange w:id="11303" w:author="Isabelly Cristina Santos Maia" w:date="2024-04-26T16:28:00Z">
          <w:pPr>
            <w:pStyle w:val="PargrafodaLista"/>
            <w:numPr>
              <w:numId w:val="110"/>
            </w:numPr>
            <w:tabs>
              <w:tab w:val="left" w:pos="611"/>
            </w:tabs>
            <w:spacing w:before="126"/>
            <w:ind w:left="610" w:hanging="331"/>
          </w:pPr>
        </w:pPrChange>
      </w:pPr>
      <w:del w:id="11304" w:author="Isabelly Cristina Santos Maia" w:date="2024-04-26T16:24:00Z">
        <w:r w:rsidRPr="0046155C" w:rsidDel="0065725B">
          <w:delText>Energia elétrica, água e esgoto, gás, telefone e</w:delText>
        </w:r>
        <w:r w:rsidRPr="0046155C" w:rsidDel="0065725B">
          <w:rPr>
            <w:spacing w:val="-13"/>
          </w:rPr>
          <w:delText xml:space="preserve"> </w:delText>
        </w:r>
        <w:r w:rsidRPr="0046155C" w:rsidDel="0065725B">
          <w:delText>internet.</w:delText>
        </w:r>
      </w:del>
    </w:p>
    <w:p w14:paraId="05992226" w14:textId="29A1ED1E" w:rsidR="00DE1F5F" w:rsidRPr="0046155C" w:rsidDel="0065725B" w:rsidRDefault="00863E66" w:rsidP="0065725B">
      <w:pPr>
        <w:pStyle w:val="Ttulo2"/>
        <w:ind w:left="284" w:hanging="142"/>
        <w:jc w:val="center"/>
        <w:rPr>
          <w:del w:id="11305" w:author="Isabelly Cristina Santos Maia" w:date="2024-04-26T16:24:00Z"/>
        </w:rPr>
        <w:pPrChange w:id="11306" w:author="Isabelly Cristina Santos Maia" w:date="2024-04-26T16:28:00Z">
          <w:pPr>
            <w:pStyle w:val="PargrafodaLista"/>
            <w:numPr>
              <w:numId w:val="110"/>
            </w:numPr>
            <w:tabs>
              <w:tab w:val="left" w:pos="621"/>
            </w:tabs>
            <w:spacing w:before="127" w:line="360" w:lineRule="auto"/>
            <w:ind w:right="384"/>
          </w:pPr>
        </w:pPrChange>
      </w:pPr>
      <w:del w:id="11307" w:author="Isabelly Cristina Santos Maia" w:date="2024-04-26T16:24:00Z">
        <w:r w:rsidRPr="0046155C" w:rsidDel="0065725B">
          <w:delText>No rol exemplificativo incluir também as aquisições e os compromissos assumidos que não são classificados contabilmente como DESPESAS, como, por exemplo, aquisição de bens permanentes.</w:delText>
        </w:r>
      </w:del>
    </w:p>
    <w:p w14:paraId="5EBFB65D" w14:textId="1CE23D3D" w:rsidR="00DE1F5F" w:rsidRPr="0046155C" w:rsidDel="0065725B" w:rsidRDefault="00863E66" w:rsidP="0065725B">
      <w:pPr>
        <w:pStyle w:val="Ttulo2"/>
        <w:ind w:left="284" w:hanging="142"/>
        <w:jc w:val="center"/>
        <w:rPr>
          <w:del w:id="11308" w:author="Isabelly Cristina Santos Maia" w:date="2024-04-26T16:24:00Z"/>
        </w:rPr>
        <w:pPrChange w:id="11309" w:author="Isabelly Cristina Santos Maia" w:date="2024-04-26T16:28:00Z">
          <w:pPr>
            <w:pStyle w:val="PargrafodaLista"/>
            <w:numPr>
              <w:numId w:val="110"/>
            </w:numPr>
            <w:tabs>
              <w:tab w:val="left" w:pos="693"/>
            </w:tabs>
            <w:spacing w:line="360" w:lineRule="auto"/>
            <w:ind w:right="382"/>
          </w:pPr>
        </w:pPrChange>
      </w:pPr>
      <w:del w:id="11310" w:author="Isabelly Cristina Santos Maia" w:date="2024-04-26T16:24:00Z">
        <w:r w:rsidRPr="0046155C" w:rsidDel="0065725B">
          <w:delText>Quando a diferença entre a Coluna DESPESAS CONTABILIZADAS NESTE EXERCÍCIO</w:delText>
        </w:r>
        <w:r w:rsidRPr="0046155C" w:rsidDel="0065725B">
          <w:rPr>
            <w:spacing w:val="-18"/>
          </w:rPr>
          <w:delText xml:space="preserve"> </w:delText>
        </w:r>
        <w:r w:rsidRPr="0046155C" w:rsidDel="0065725B">
          <w:delText>e</w:delText>
        </w:r>
        <w:r w:rsidRPr="0046155C" w:rsidDel="0065725B">
          <w:rPr>
            <w:spacing w:val="-17"/>
          </w:rPr>
          <w:delText xml:space="preserve"> </w:delText>
        </w:r>
        <w:r w:rsidRPr="0046155C" w:rsidDel="0065725B">
          <w:delText>a</w:delText>
        </w:r>
        <w:r w:rsidRPr="0046155C" w:rsidDel="0065725B">
          <w:rPr>
            <w:spacing w:val="-21"/>
          </w:rPr>
          <w:delText xml:space="preserve"> </w:delText>
        </w:r>
        <w:r w:rsidRPr="0046155C" w:rsidDel="0065725B">
          <w:delText>Coluna</w:delText>
        </w:r>
        <w:r w:rsidRPr="0046155C" w:rsidDel="0065725B">
          <w:rPr>
            <w:spacing w:val="-21"/>
          </w:rPr>
          <w:delText xml:space="preserve"> </w:delText>
        </w:r>
        <w:r w:rsidRPr="0046155C" w:rsidDel="0065725B">
          <w:delText>DESPESAS</w:delText>
        </w:r>
        <w:r w:rsidRPr="0046155C" w:rsidDel="0065725B">
          <w:rPr>
            <w:spacing w:val="-17"/>
          </w:rPr>
          <w:delText xml:space="preserve"> </w:delText>
        </w:r>
        <w:r w:rsidRPr="0046155C" w:rsidDel="0065725B">
          <w:delText>CONTABILIZADAS</w:delText>
        </w:r>
        <w:r w:rsidRPr="0046155C" w:rsidDel="0065725B">
          <w:rPr>
            <w:spacing w:val="-17"/>
          </w:rPr>
          <w:delText xml:space="preserve"> </w:delText>
        </w:r>
        <w:r w:rsidRPr="0046155C" w:rsidDel="0065725B">
          <w:delText>NESTE</w:delText>
        </w:r>
        <w:r w:rsidRPr="0046155C" w:rsidDel="0065725B">
          <w:rPr>
            <w:spacing w:val="-17"/>
          </w:rPr>
          <w:delText xml:space="preserve"> </w:delText>
        </w:r>
        <w:r w:rsidRPr="0046155C" w:rsidDel="0065725B">
          <w:delText>EXERCÍCIO</w:delText>
        </w:r>
        <w:r w:rsidRPr="0046155C" w:rsidDel="0065725B">
          <w:rPr>
            <w:spacing w:val="-17"/>
          </w:rPr>
          <w:delText xml:space="preserve"> </w:delText>
        </w:r>
        <w:r w:rsidRPr="0046155C" w:rsidDel="0065725B">
          <w:delText>E</w:delText>
        </w:r>
        <w:r w:rsidRPr="0046155C" w:rsidDel="0065725B">
          <w:rPr>
            <w:spacing w:val="-17"/>
          </w:rPr>
          <w:delText xml:space="preserve"> </w:delText>
        </w:r>
        <w:r w:rsidRPr="0046155C" w:rsidDel="0065725B">
          <w:delText>PAGAS NESTE EXERCÍCIO for decorrente de descontos obtidos ou pagamento de multa por atraso, o resultado não deve aparecer na coluna DESPESAS CONTABILIZADAS NESTE EXERCÍCIO A PAGAR EM EXERCÍCIOS SEGUINTES, uma vez que</w:delText>
        </w:r>
        <w:r w:rsidRPr="0046155C" w:rsidDel="0065725B">
          <w:rPr>
            <w:spacing w:val="9"/>
          </w:rPr>
          <w:delText xml:space="preserve"> </w:delText>
        </w:r>
        <w:r w:rsidRPr="0046155C" w:rsidDel="0065725B">
          <w:delText>tais</w:delText>
        </w:r>
      </w:del>
    </w:p>
    <w:p w14:paraId="7BC3EE37" w14:textId="2E53FC11" w:rsidR="00DE1F5F" w:rsidRPr="0046155C" w:rsidDel="0065725B" w:rsidRDefault="00DE1F5F" w:rsidP="0065725B">
      <w:pPr>
        <w:pStyle w:val="Ttulo2"/>
        <w:ind w:left="284" w:hanging="142"/>
        <w:jc w:val="center"/>
        <w:rPr>
          <w:del w:id="11311" w:author="Isabelly Cristina Santos Maia" w:date="2024-04-26T16:24:00Z"/>
        </w:rPr>
        <w:sectPr w:rsidR="00DE1F5F" w:rsidRPr="0046155C" w:rsidDel="0065725B" w:rsidSect="0065725B">
          <w:pgSz w:w="11910" w:h="16840"/>
          <w:pgMar w:top="1320" w:right="1320" w:bottom="820" w:left="1420" w:header="0" w:footer="545" w:gutter="0"/>
          <w:cols w:space="720"/>
          <w:sectPrChange w:id="11312" w:author="Isabelly Cristina Santos Maia" w:date="2024-04-26T16:24:00Z">
            <w:sectPr w:rsidR="00DE1F5F" w:rsidRPr="0046155C" w:rsidDel="0065725B" w:rsidSect="0065725B">
              <w:pgMar w:top="1400" w:right="1320" w:bottom="820" w:left="1420" w:header="0" w:footer="545" w:gutter="0"/>
            </w:sectPr>
          </w:sectPrChange>
        </w:sectPr>
        <w:pPrChange w:id="11313" w:author="Isabelly Cristina Santos Maia" w:date="2024-04-26T16:28:00Z">
          <w:pPr>
            <w:spacing w:line="360" w:lineRule="auto"/>
            <w:jc w:val="both"/>
          </w:pPr>
        </w:pPrChange>
      </w:pPr>
    </w:p>
    <w:p w14:paraId="2696AB6B" w14:textId="1C172887" w:rsidR="00DE1F5F" w:rsidRPr="0046155C" w:rsidDel="0065725B" w:rsidRDefault="00863E66" w:rsidP="0065725B">
      <w:pPr>
        <w:pStyle w:val="Ttulo2"/>
        <w:ind w:left="284" w:hanging="142"/>
        <w:jc w:val="center"/>
        <w:rPr>
          <w:del w:id="11314" w:author="Isabelly Cristina Santos Maia" w:date="2024-04-26T16:24:00Z"/>
        </w:rPr>
        <w:pPrChange w:id="11315" w:author="Isabelly Cristina Santos Maia" w:date="2024-04-26T16:28:00Z">
          <w:pPr>
            <w:spacing w:before="78" w:line="362" w:lineRule="auto"/>
            <w:ind w:left="280" w:right="373"/>
            <w:jc w:val="both"/>
          </w:pPr>
        </w:pPrChange>
      </w:pPr>
      <w:del w:id="11316" w:author="Isabelly Cristina Santos Maia" w:date="2024-04-26T16:24:00Z">
        <w:r w:rsidRPr="0046155C" w:rsidDel="0065725B">
          <w:delText>descontos ou multas são contabilizados em contas de receitas ou despesas. Assim sendo deverá se indicado como nota de rodapé os valores e as respectivas contas de receitas e despesas.</w:delText>
        </w:r>
      </w:del>
    </w:p>
    <w:p w14:paraId="7D3AF006" w14:textId="03044E9E" w:rsidR="00DE1F5F" w:rsidRPr="0046155C" w:rsidDel="0065725B" w:rsidRDefault="00863E66" w:rsidP="0065725B">
      <w:pPr>
        <w:pStyle w:val="Ttulo2"/>
        <w:ind w:left="284" w:hanging="142"/>
        <w:jc w:val="center"/>
        <w:rPr>
          <w:del w:id="11317" w:author="Isabelly Cristina Santos Maia" w:date="2024-04-26T16:24:00Z"/>
        </w:rPr>
        <w:pPrChange w:id="11318" w:author="Isabelly Cristina Santos Maia" w:date="2024-04-26T16:28:00Z">
          <w:pPr>
            <w:spacing w:line="250" w:lineRule="exact"/>
            <w:ind w:left="280"/>
            <w:jc w:val="both"/>
          </w:pPr>
        </w:pPrChange>
      </w:pPr>
      <w:del w:id="11319" w:author="Isabelly Cristina Santos Maia" w:date="2024-04-26T16:24:00Z">
        <w:r w:rsidRPr="0046155C" w:rsidDel="0065725B">
          <w:delText>(*) Apenas para entidades da área da Saúde.</w:delText>
        </w:r>
      </w:del>
    </w:p>
    <w:p w14:paraId="5917134F" w14:textId="5748BEBE" w:rsidR="00DE1F5F" w:rsidRPr="0046155C" w:rsidDel="0065725B" w:rsidRDefault="00DE1F5F" w:rsidP="0065725B">
      <w:pPr>
        <w:pStyle w:val="Ttulo2"/>
        <w:ind w:left="284" w:hanging="142"/>
        <w:jc w:val="center"/>
        <w:rPr>
          <w:del w:id="11320" w:author="Isabelly Cristina Santos Maia" w:date="2024-04-26T16:24:00Z"/>
        </w:rPr>
        <w:pPrChange w:id="11321" w:author="Isabelly Cristina Santos Maia" w:date="2024-04-26T16:28:00Z">
          <w:pPr>
            <w:pStyle w:val="Corpodetexto"/>
          </w:pPr>
        </w:pPrChange>
      </w:pPr>
    </w:p>
    <w:p w14:paraId="654CA4B9" w14:textId="1CCA5379" w:rsidR="00DE1F5F" w:rsidRPr="0046155C" w:rsidDel="0065725B" w:rsidRDefault="00DE1F5F" w:rsidP="0065725B">
      <w:pPr>
        <w:pStyle w:val="Ttulo2"/>
        <w:ind w:left="284" w:hanging="142"/>
        <w:jc w:val="center"/>
        <w:rPr>
          <w:del w:id="11322" w:author="Isabelly Cristina Santos Maia" w:date="2024-04-26T16:24:00Z"/>
          <w:sz w:val="23"/>
        </w:rPr>
        <w:pPrChange w:id="11323" w:author="Isabelly Cristina Santos Maia" w:date="2024-04-26T16:28: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65725B" w14:paraId="7D3736FB" w14:textId="66AF0DC0">
        <w:trPr>
          <w:trHeight w:val="378"/>
          <w:del w:id="11324" w:author="Isabelly Cristina Santos Maia" w:date="2024-04-26T16:24:00Z"/>
        </w:trPr>
        <w:tc>
          <w:tcPr>
            <w:tcW w:w="8735" w:type="dxa"/>
            <w:gridSpan w:val="2"/>
          </w:tcPr>
          <w:p w14:paraId="4858440B" w14:textId="71D72B8F" w:rsidR="00DE1F5F" w:rsidRPr="0046155C" w:rsidDel="0065725B" w:rsidRDefault="00863E66" w:rsidP="0065725B">
            <w:pPr>
              <w:pStyle w:val="Ttulo2"/>
              <w:ind w:left="284" w:hanging="142"/>
              <w:jc w:val="center"/>
              <w:rPr>
                <w:del w:id="11325" w:author="Isabelly Cristina Santos Maia" w:date="2024-04-26T16:24:00Z"/>
                <w:b w:val="0"/>
              </w:rPr>
              <w:pPrChange w:id="11326" w:author="Isabelly Cristina Santos Maia" w:date="2024-04-26T16:28:00Z">
                <w:pPr>
                  <w:pStyle w:val="TableParagraph"/>
                  <w:spacing w:line="248" w:lineRule="exact"/>
                  <w:ind w:left="110"/>
                </w:pPr>
              </w:pPrChange>
            </w:pPr>
            <w:del w:id="11327" w:author="Isabelly Cristina Santos Maia" w:date="2024-04-26T16:24:00Z">
              <w:r w:rsidRPr="0046155C" w:rsidDel="0065725B">
                <w:delText>Demonstrativo Do Saldo Financeiro Do Exercício</w:delText>
              </w:r>
            </w:del>
          </w:p>
        </w:tc>
      </w:tr>
      <w:tr w:rsidR="0046155C" w:rsidRPr="0046155C" w:rsidDel="0065725B" w14:paraId="34A7974C" w14:textId="18E14257">
        <w:trPr>
          <w:trHeight w:val="379"/>
          <w:del w:id="11328" w:author="Isabelly Cristina Santos Maia" w:date="2024-04-26T16:24:00Z"/>
        </w:trPr>
        <w:tc>
          <w:tcPr>
            <w:tcW w:w="6238" w:type="dxa"/>
          </w:tcPr>
          <w:p w14:paraId="4A4524FB" w14:textId="374ADA7E" w:rsidR="00DE1F5F" w:rsidRPr="0046155C" w:rsidDel="0065725B" w:rsidRDefault="00863E66" w:rsidP="0065725B">
            <w:pPr>
              <w:pStyle w:val="Ttulo2"/>
              <w:ind w:left="284" w:hanging="142"/>
              <w:jc w:val="center"/>
              <w:rPr>
                <w:del w:id="11329" w:author="Isabelly Cristina Santos Maia" w:date="2024-04-26T16:24:00Z"/>
              </w:rPr>
              <w:pPrChange w:id="11330" w:author="Isabelly Cristina Santos Maia" w:date="2024-04-26T16:28:00Z">
                <w:pPr>
                  <w:pStyle w:val="TableParagraph"/>
                  <w:ind w:left="110"/>
                </w:pPr>
              </w:pPrChange>
            </w:pPr>
            <w:del w:id="11331" w:author="Isabelly Cristina Santos Maia" w:date="2024-04-26T16:24:00Z">
              <w:r w:rsidRPr="0046155C" w:rsidDel="0065725B">
                <w:delText>(G) Total De Recursos Disponível No Exercício</w:delText>
              </w:r>
            </w:del>
          </w:p>
        </w:tc>
        <w:tc>
          <w:tcPr>
            <w:tcW w:w="2497" w:type="dxa"/>
          </w:tcPr>
          <w:p w14:paraId="59A89D4E" w14:textId="7D07374B" w:rsidR="00DE1F5F" w:rsidRPr="0046155C" w:rsidDel="0065725B" w:rsidRDefault="00DE1F5F" w:rsidP="0065725B">
            <w:pPr>
              <w:pStyle w:val="Ttulo2"/>
              <w:ind w:left="284" w:hanging="142"/>
              <w:jc w:val="center"/>
              <w:rPr>
                <w:del w:id="11332" w:author="Isabelly Cristina Santos Maia" w:date="2024-04-26T16:24:00Z"/>
                <w:rFonts w:ascii="Times New Roman"/>
              </w:rPr>
              <w:pPrChange w:id="11333" w:author="Isabelly Cristina Santos Maia" w:date="2024-04-26T16:28:00Z">
                <w:pPr>
                  <w:pStyle w:val="TableParagraph"/>
                </w:pPr>
              </w:pPrChange>
            </w:pPr>
          </w:p>
        </w:tc>
      </w:tr>
      <w:tr w:rsidR="0046155C" w:rsidRPr="0046155C" w:rsidDel="0065725B" w14:paraId="67EA7EA1" w14:textId="017E8162">
        <w:trPr>
          <w:trHeight w:val="378"/>
          <w:del w:id="11334" w:author="Isabelly Cristina Santos Maia" w:date="2024-04-26T16:24:00Z"/>
        </w:trPr>
        <w:tc>
          <w:tcPr>
            <w:tcW w:w="6238" w:type="dxa"/>
          </w:tcPr>
          <w:p w14:paraId="1C640FE9" w14:textId="5E753F9A" w:rsidR="00DE1F5F" w:rsidRPr="0046155C" w:rsidDel="0065725B" w:rsidRDefault="00863E66" w:rsidP="0065725B">
            <w:pPr>
              <w:pStyle w:val="Ttulo2"/>
              <w:ind w:left="284" w:hanging="142"/>
              <w:jc w:val="center"/>
              <w:rPr>
                <w:del w:id="11335" w:author="Isabelly Cristina Santos Maia" w:date="2024-04-26T16:24:00Z"/>
              </w:rPr>
              <w:pPrChange w:id="11336" w:author="Isabelly Cristina Santos Maia" w:date="2024-04-26T16:28:00Z">
                <w:pPr>
                  <w:pStyle w:val="TableParagraph"/>
                  <w:ind w:left="110"/>
                </w:pPr>
              </w:pPrChange>
            </w:pPr>
            <w:del w:id="11337" w:author="Isabelly Cristina Santos Maia" w:date="2024-04-26T16:24:00Z">
              <w:r w:rsidRPr="0046155C" w:rsidDel="0065725B">
                <w:delText>(J) Despesas Pagas No Exercício (H+I)</w:delText>
              </w:r>
            </w:del>
          </w:p>
        </w:tc>
        <w:tc>
          <w:tcPr>
            <w:tcW w:w="2497" w:type="dxa"/>
          </w:tcPr>
          <w:p w14:paraId="45C31431" w14:textId="034176FD" w:rsidR="00DE1F5F" w:rsidRPr="0046155C" w:rsidDel="0065725B" w:rsidRDefault="00DE1F5F" w:rsidP="0065725B">
            <w:pPr>
              <w:pStyle w:val="Ttulo2"/>
              <w:ind w:left="284" w:hanging="142"/>
              <w:jc w:val="center"/>
              <w:rPr>
                <w:del w:id="11338" w:author="Isabelly Cristina Santos Maia" w:date="2024-04-26T16:24:00Z"/>
                <w:rFonts w:ascii="Times New Roman"/>
              </w:rPr>
              <w:pPrChange w:id="11339" w:author="Isabelly Cristina Santos Maia" w:date="2024-04-26T16:28:00Z">
                <w:pPr>
                  <w:pStyle w:val="TableParagraph"/>
                </w:pPr>
              </w:pPrChange>
            </w:pPr>
          </w:p>
        </w:tc>
      </w:tr>
      <w:tr w:rsidR="0046155C" w:rsidRPr="0046155C" w:rsidDel="0065725B" w14:paraId="3B9B4023" w14:textId="5509AB21">
        <w:trPr>
          <w:trHeight w:val="378"/>
          <w:del w:id="11340" w:author="Isabelly Cristina Santos Maia" w:date="2024-04-26T16:24:00Z"/>
        </w:trPr>
        <w:tc>
          <w:tcPr>
            <w:tcW w:w="6238" w:type="dxa"/>
          </w:tcPr>
          <w:p w14:paraId="2A08D6BC" w14:textId="5719B2DA" w:rsidR="00DE1F5F" w:rsidRPr="0046155C" w:rsidDel="0065725B" w:rsidRDefault="00863E66" w:rsidP="0065725B">
            <w:pPr>
              <w:pStyle w:val="Ttulo2"/>
              <w:ind w:left="284" w:hanging="142"/>
              <w:jc w:val="center"/>
              <w:rPr>
                <w:del w:id="11341" w:author="Isabelly Cristina Santos Maia" w:date="2024-04-26T16:24:00Z"/>
              </w:rPr>
              <w:pPrChange w:id="11342" w:author="Isabelly Cristina Santos Maia" w:date="2024-04-26T16:28:00Z">
                <w:pPr>
                  <w:pStyle w:val="TableParagraph"/>
                  <w:ind w:left="110"/>
                </w:pPr>
              </w:pPrChange>
            </w:pPr>
            <w:del w:id="11343" w:author="Isabelly Cristina Santos Maia" w:date="2024-04-26T16:24:00Z">
              <w:r w:rsidRPr="0046155C" w:rsidDel="0065725B">
                <w:delText>(K) Recurso Público Não Aplicado [E – (J – F)]</w:delText>
              </w:r>
            </w:del>
          </w:p>
        </w:tc>
        <w:tc>
          <w:tcPr>
            <w:tcW w:w="2497" w:type="dxa"/>
          </w:tcPr>
          <w:p w14:paraId="3022A185" w14:textId="0E0AF29A" w:rsidR="00DE1F5F" w:rsidRPr="0046155C" w:rsidDel="0065725B" w:rsidRDefault="00DE1F5F" w:rsidP="0065725B">
            <w:pPr>
              <w:pStyle w:val="Ttulo2"/>
              <w:ind w:left="284" w:hanging="142"/>
              <w:jc w:val="center"/>
              <w:rPr>
                <w:del w:id="11344" w:author="Isabelly Cristina Santos Maia" w:date="2024-04-26T16:24:00Z"/>
                <w:rFonts w:ascii="Times New Roman"/>
              </w:rPr>
              <w:pPrChange w:id="11345" w:author="Isabelly Cristina Santos Maia" w:date="2024-04-26T16:28:00Z">
                <w:pPr>
                  <w:pStyle w:val="TableParagraph"/>
                </w:pPr>
              </w:pPrChange>
            </w:pPr>
          </w:p>
        </w:tc>
      </w:tr>
      <w:tr w:rsidR="0046155C" w:rsidRPr="0046155C" w:rsidDel="0065725B" w14:paraId="513BD7CC" w14:textId="563C699E">
        <w:trPr>
          <w:trHeight w:val="378"/>
          <w:del w:id="11346" w:author="Isabelly Cristina Santos Maia" w:date="2024-04-26T16:24:00Z"/>
        </w:trPr>
        <w:tc>
          <w:tcPr>
            <w:tcW w:w="6238" w:type="dxa"/>
          </w:tcPr>
          <w:p w14:paraId="4DF849DE" w14:textId="110E0714" w:rsidR="00DE1F5F" w:rsidRPr="0046155C" w:rsidDel="0065725B" w:rsidRDefault="00863E66" w:rsidP="0065725B">
            <w:pPr>
              <w:pStyle w:val="Ttulo2"/>
              <w:ind w:left="284" w:hanging="142"/>
              <w:jc w:val="center"/>
              <w:rPr>
                <w:del w:id="11347" w:author="Isabelly Cristina Santos Maia" w:date="2024-04-26T16:24:00Z"/>
              </w:rPr>
              <w:pPrChange w:id="11348" w:author="Isabelly Cristina Santos Maia" w:date="2024-04-26T16:28:00Z">
                <w:pPr>
                  <w:pStyle w:val="TableParagraph"/>
                  <w:ind w:left="110"/>
                </w:pPr>
              </w:pPrChange>
            </w:pPr>
            <w:del w:id="11349" w:author="Isabelly Cristina Santos Maia" w:date="2024-04-26T16:24:00Z">
              <w:r w:rsidRPr="0046155C" w:rsidDel="0065725B">
                <w:delText>(L) Valor Devolvido Ao Órgão Público</w:delText>
              </w:r>
            </w:del>
          </w:p>
        </w:tc>
        <w:tc>
          <w:tcPr>
            <w:tcW w:w="2497" w:type="dxa"/>
          </w:tcPr>
          <w:p w14:paraId="4936AA9B" w14:textId="63768E42" w:rsidR="00DE1F5F" w:rsidRPr="0046155C" w:rsidDel="0065725B" w:rsidRDefault="00DE1F5F" w:rsidP="0065725B">
            <w:pPr>
              <w:pStyle w:val="Ttulo2"/>
              <w:ind w:left="284" w:hanging="142"/>
              <w:jc w:val="center"/>
              <w:rPr>
                <w:del w:id="11350" w:author="Isabelly Cristina Santos Maia" w:date="2024-04-26T16:24:00Z"/>
                <w:rFonts w:ascii="Times New Roman"/>
              </w:rPr>
              <w:pPrChange w:id="11351" w:author="Isabelly Cristina Santos Maia" w:date="2024-04-26T16:28:00Z">
                <w:pPr>
                  <w:pStyle w:val="TableParagraph"/>
                </w:pPr>
              </w:pPrChange>
            </w:pPr>
          </w:p>
        </w:tc>
      </w:tr>
      <w:tr w:rsidR="00DE1F5F" w:rsidRPr="0046155C" w:rsidDel="0065725B" w14:paraId="7EECCFB5" w14:textId="485C92E2">
        <w:trPr>
          <w:trHeight w:val="763"/>
          <w:del w:id="11352" w:author="Isabelly Cristina Santos Maia" w:date="2024-04-26T16:24:00Z"/>
        </w:trPr>
        <w:tc>
          <w:tcPr>
            <w:tcW w:w="6238" w:type="dxa"/>
          </w:tcPr>
          <w:p w14:paraId="7FD27EA1" w14:textId="0D0D0728" w:rsidR="00DE1F5F" w:rsidRPr="0046155C" w:rsidDel="0065725B" w:rsidRDefault="00863E66" w:rsidP="0065725B">
            <w:pPr>
              <w:pStyle w:val="Ttulo2"/>
              <w:ind w:left="284" w:hanging="142"/>
              <w:jc w:val="center"/>
              <w:rPr>
                <w:del w:id="11353" w:author="Isabelly Cristina Santos Maia" w:date="2024-04-26T16:24:00Z"/>
              </w:rPr>
              <w:pPrChange w:id="11354" w:author="Isabelly Cristina Santos Maia" w:date="2024-04-26T16:28:00Z">
                <w:pPr>
                  <w:pStyle w:val="TableParagraph"/>
                  <w:ind w:left="110"/>
                </w:pPr>
              </w:pPrChange>
            </w:pPr>
            <w:del w:id="11355" w:author="Isabelly Cristina Santos Maia" w:date="2024-04-26T16:24:00Z">
              <w:r w:rsidRPr="0046155C" w:rsidDel="0065725B">
                <w:delText>(M) Valor Autorizado Para Aplicação No Exercício Seguinte (K</w:delText>
              </w:r>
            </w:del>
          </w:p>
          <w:p w14:paraId="4950D84E" w14:textId="50C2A3B4" w:rsidR="00DE1F5F" w:rsidRPr="0046155C" w:rsidDel="0065725B" w:rsidRDefault="00863E66" w:rsidP="0065725B">
            <w:pPr>
              <w:pStyle w:val="Ttulo2"/>
              <w:ind w:left="284" w:hanging="142"/>
              <w:jc w:val="center"/>
              <w:rPr>
                <w:del w:id="11356" w:author="Isabelly Cristina Santos Maia" w:date="2024-04-26T16:24:00Z"/>
              </w:rPr>
              <w:pPrChange w:id="11357" w:author="Isabelly Cristina Santos Maia" w:date="2024-04-26T16:28:00Z">
                <w:pPr>
                  <w:pStyle w:val="TableParagraph"/>
                  <w:spacing w:before="131"/>
                  <w:ind w:left="110"/>
                </w:pPr>
              </w:pPrChange>
            </w:pPr>
            <w:del w:id="11358" w:author="Isabelly Cristina Santos Maia" w:date="2024-04-26T16:24:00Z">
              <w:r w:rsidRPr="0046155C" w:rsidDel="0065725B">
                <w:delText>– L)</w:delText>
              </w:r>
            </w:del>
          </w:p>
        </w:tc>
        <w:tc>
          <w:tcPr>
            <w:tcW w:w="2497" w:type="dxa"/>
          </w:tcPr>
          <w:p w14:paraId="3D86FEE1" w14:textId="39673B59" w:rsidR="00DE1F5F" w:rsidRPr="0046155C" w:rsidDel="0065725B" w:rsidRDefault="00DE1F5F" w:rsidP="0065725B">
            <w:pPr>
              <w:pStyle w:val="Ttulo2"/>
              <w:ind w:left="284" w:hanging="142"/>
              <w:jc w:val="center"/>
              <w:rPr>
                <w:del w:id="11359" w:author="Isabelly Cristina Santos Maia" w:date="2024-04-26T16:24:00Z"/>
                <w:rFonts w:ascii="Times New Roman"/>
              </w:rPr>
              <w:pPrChange w:id="11360" w:author="Isabelly Cristina Santos Maia" w:date="2024-04-26T16:28:00Z">
                <w:pPr>
                  <w:pStyle w:val="TableParagraph"/>
                </w:pPr>
              </w:pPrChange>
            </w:pPr>
          </w:p>
        </w:tc>
      </w:tr>
    </w:tbl>
    <w:p w14:paraId="5DE94804" w14:textId="227BC1DE" w:rsidR="00DE1F5F" w:rsidRPr="0046155C" w:rsidDel="0065725B" w:rsidRDefault="00DE1F5F" w:rsidP="0065725B">
      <w:pPr>
        <w:pStyle w:val="Ttulo2"/>
        <w:ind w:left="284" w:hanging="142"/>
        <w:jc w:val="center"/>
        <w:rPr>
          <w:del w:id="11361" w:author="Isabelly Cristina Santos Maia" w:date="2024-04-26T16:24:00Z"/>
          <w:sz w:val="24"/>
        </w:rPr>
        <w:pPrChange w:id="11362" w:author="Isabelly Cristina Santos Maia" w:date="2024-04-26T16:28:00Z">
          <w:pPr>
            <w:pStyle w:val="Corpodetexto"/>
            <w:spacing w:before="9"/>
          </w:pPr>
        </w:pPrChange>
      </w:pPr>
    </w:p>
    <w:p w14:paraId="597CA5A2" w14:textId="5D23A076" w:rsidR="00DE1F5F" w:rsidRPr="0046155C" w:rsidDel="0065725B" w:rsidRDefault="00863E66" w:rsidP="0065725B">
      <w:pPr>
        <w:pStyle w:val="Ttulo2"/>
        <w:ind w:left="284" w:hanging="142"/>
        <w:jc w:val="center"/>
        <w:rPr>
          <w:del w:id="11363" w:author="Isabelly Cristina Santos Maia" w:date="2024-04-26T16:24:00Z"/>
        </w:rPr>
        <w:pPrChange w:id="11364" w:author="Isabelly Cristina Santos Maia" w:date="2024-04-26T16:28:00Z">
          <w:pPr>
            <w:spacing w:before="94" w:line="360" w:lineRule="auto"/>
            <w:ind w:left="280" w:right="382"/>
            <w:jc w:val="both"/>
          </w:pPr>
        </w:pPrChange>
      </w:pPr>
      <w:del w:id="11365" w:author="Isabelly Cristina Santos Maia" w:date="2024-04-26T16:24:00Z">
        <w:r w:rsidRPr="0046155C" w:rsidDel="0065725B">
          <w:delText>Declaro (amos), na qualidade de responsável (is) pela entidade supra epigrafada, sob as penas da Lei, que a despesa relacionada comprova a exata aplicação dos recursos recebidos</w:delText>
        </w:r>
        <w:r w:rsidRPr="0046155C" w:rsidDel="0065725B">
          <w:rPr>
            <w:spacing w:val="-17"/>
          </w:rPr>
          <w:delText xml:space="preserve"> </w:delText>
        </w:r>
        <w:r w:rsidRPr="0046155C" w:rsidDel="0065725B">
          <w:delText>para</w:delText>
        </w:r>
        <w:r w:rsidRPr="0046155C" w:rsidDel="0065725B">
          <w:rPr>
            <w:spacing w:val="-16"/>
          </w:rPr>
          <w:delText xml:space="preserve"> </w:delText>
        </w:r>
        <w:r w:rsidRPr="0046155C" w:rsidDel="0065725B">
          <w:delText>os</w:delText>
        </w:r>
        <w:r w:rsidRPr="0046155C" w:rsidDel="0065725B">
          <w:rPr>
            <w:spacing w:val="-17"/>
          </w:rPr>
          <w:delText xml:space="preserve"> </w:delText>
        </w:r>
        <w:r w:rsidRPr="0046155C" w:rsidDel="0065725B">
          <w:delText>fins</w:delText>
        </w:r>
        <w:r w:rsidRPr="0046155C" w:rsidDel="0065725B">
          <w:rPr>
            <w:spacing w:val="-12"/>
          </w:rPr>
          <w:delText xml:space="preserve"> </w:delText>
        </w:r>
        <w:r w:rsidRPr="0046155C" w:rsidDel="0065725B">
          <w:delText>indicados,</w:delText>
        </w:r>
        <w:r w:rsidRPr="0046155C" w:rsidDel="0065725B">
          <w:rPr>
            <w:spacing w:val="-11"/>
          </w:rPr>
          <w:delText xml:space="preserve"> </w:delText>
        </w:r>
        <w:r w:rsidRPr="0046155C" w:rsidDel="0065725B">
          <w:delText>conforme</w:delText>
        </w:r>
        <w:r w:rsidRPr="0046155C" w:rsidDel="0065725B">
          <w:rPr>
            <w:spacing w:val="-15"/>
          </w:rPr>
          <w:delText xml:space="preserve"> </w:delText>
        </w:r>
        <w:r w:rsidRPr="0046155C" w:rsidDel="0065725B">
          <w:delText>programa</w:delText>
        </w:r>
        <w:r w:rsidRPr="0046155C" w:rsidDel="0065725B">
          <w:rPr>
            <w:spacing w:val="-11"/>
          </w:rPr>
          <w:delText xml:space="preserve"> </w:delText>
        </w:r>
        <w:r w:rsidRPr="0046155C" w:rsidDel="0065725B">
          <w:delText>de</w:delText>
        </w:r>
        <w:r w:rsidRPr="0046155C" w:rsidDel="0065725B">
          <w:rPr>
            <w:spacing w:val="-10"/>
          </w:rPr>
          <w:delText xml:space="preserve"> </w:delText>
        </w:r>
        <w:r w:rsidRPr="0046155C" w:rsidDel="0065725B">
          <w:delText>trabalho</w:delText>
        </w:r>
        <w:r w:rsidRPr="0046155C" w:rsidDel="0065725B">
          <w:rPr>
            <w:spacing w:val="-15"/>
          </w:rPr>
          <w:delText xml:space="preserve"> </w:delText>
        </w:r>
        <w:r w:rsidRPr="0046155C" w:rsidDel="0065725B">
          <w:delText>aprovado,</w:delText>
        </w:r>
        <w:r w:rsidRPr="0046155C" w:rsidDel="0065725B">
          <w:rPr>
            <w:spacing w:val="-16"/>
          </w:rPr>
          <w:delText xml:space="preserve"> </w:delText>
        </w:r>
        <w:r w:rsidRPr="0046155C" w:rsidDel="0065725B">
          <w:delText>proposto</w:delText>
        </w:r>
        <w:r w:rsidRPr="0046155C" w:rsidDel="0065725B">
          <w:rPr>
            <w:spacing w:val="-11"/>
          </w:rPr>
          <w:delText xml:space="preserve"> </w:delText>
        </w:r>
        <w:r w:rsidRPr="0046155C" w:rsidDel="0065725B">
          <w:delText>ao Órgão Público</w:delText>
        </w:r>
        <w:r w:rsidRPr="0046155C" w:rsidDel="0065725B">
          <w:rPr>
            <w:spacing w:val="3"/>
          </w:rPr>
          <w:delText xml:space="preserve"> </w:delText>
        </w:r>
        <w:r w:rsidRPr="0046155C" w:rsidDel="0065725B">
          <w:delText>Parceiro.</w:delText>
        </w:r>
      </w:del>
    </w:p>
    <w:p w14:paraId="1DEB0C13" w14:textId="3ACFC6E7" w:rsidR="00DE1F5F" w:rsidRPr="0046155C" w:rsidDel="0065725B" w:rsidRDefault="00DE1F5F" w:rsidP="0065725B">
      <w:pPr>
        <w:pStyle w:val="Ttulo2"/>
        <w:ind w:left="284" w:hanging="142"/>
        <w:jc w:val="center"/>
        <w:rPr>
          <w:del w:id="11366" w:author="Isabelly Cristina Santos Maia" w:date="2024-04-26T16:24:00Z"/>
          <w:sz w:val="24"/>
        </w:rPr>
        <w:pPrChange w:id="11367" w:author="Isabelly Cristina Santos Maia" w:date="2024-04-26T16:28:00Z">
          <w:pPr>
            <w:pStyle w:val="Corpodetexto"/>
          </w:pPr>
        </w:pPrChange>
      </w:pPr>
    </w:p>
    <w:p w14:paraId="5D3AEEAC" w14:textId="500E654F" w:rsidR="00DE1F5F" w:rsidRPr="0046155C" w:rsidDel="0065725B" w:rsidRDefault="00DE1F5F" w:rsidP="0065725B">
      <w:pPr>
        <w:pStyle w:val="Ttulo2"/>
        <w:ind w:left="284" w:hanging="142"/>
        <w:jc w:val="center"/>
        <w:rPr>
          <w:del w:id="11368" w:author="Isabelly Cristina Santos Maia" w:date="2024-04-26T16:24:00Z"/>
          <w:sz w:val="24"/>
        </w:rPr>
        <w:pPrChange w:id="11369" w:author="Isabelly Cristina Santos Maia" w:date="2024-04-26T16:28:00Z">
          <w:pPr>
            <w:pStyle w:val="Corpodetexto"/>
          </w:pPr>
        </w:pPrChange>
      </w:pPr>
    </w:p>
    <w:p w14:paraId="38E3180C" w14:textId="535155EC" w:rsidR="00DE1F5F" w:rsidRPr="0046155C" w:rsidDel="0065725B" w:rsidRDefault="00DE1F5F" w:rsidP="0065725B">
      <w:pPr>
        <w:pStyle w:val="Ttulo2"/>
        <w:ind w:left="284" w:hanging="142"/>
        <w:jc w:val="center"/>
        <w:rPr>
          <w:del w:id="11370" w:author="Isabelly Cristina Santos Maia" w:date="2024-04-26T16:24:00Z"/>
          <w:sz w:val="24"/>
        </w:rPr>
        <w:pPrChange w:id="11371" w:author="Isabelly Cristina Santos Maia" w:date="2024-04-26T16:28:00Z">
          <w:pPr>
            <w:pStyle w:val="Corpodetexto"/>
          </w:pPr>
        </w:pPrChange>
      </w:pPr>
    </w:p>
    <w:p w14:paraId="7B1E5CD9" w14:textId="725A30D9" w:rsidR="00DE1F5F" w:rsidRPr="0046155C" w:rsidDel="0065725B" w:rsidRDefault="00DE1F5F" w:rsidP="0065725B">
      <w:pPr>
        <w:pStyle w:val="Ttulo2"/>
        <w:ind w:left="284" w:hanging="142"/>
        <w:jc w:val="center"/>
        <w:rPr>
          <w:del w:id="11372" w:author="Isabelly Cristina Santos Maia" w:date="2024-04-26T16:24:00Z"/>
          <w:sz w:val="26"/>
        </w:rPr>
        <w:pPrChange w:id="11373" w:author="Isabelly Cristina Santos Maia" w:date="2024-04-26T16:28:00Z">
          <w:pPr>
            <w:pStyle w:val="Corpodetexto"/>
            <w:spacing w:before="10"/>
          </w:pPr>
        </w:pPrChange>
      </w:pPr>
    </w:p>
    <w:p w14:paraId="56DCDE87" w14:textId="6E0CEF5C" w:rsidR="00DE1F5F" w:rsidRPr="0046155C" w:rsidDel="00D64489" w:rsidRDefault="00863E66" w:rsidP="0065725B">
      <w:pPr>
        <w:pStyle w:val="Ttulo2"/>
        <w:ind w:left="284" w:hanging="142"/>
        <w:jc w:val="center"/>
        <w:rPr>
          <w:del w:id="11374" w:author="Isabelly Cristina Santos Maia" w:date="2024-04-24T18:04:00Z"/>
        </w:rPr>
        <w:pPrChange w:id="11375" w:author="Isabelly Cristina Santos Maia" w:date="2024-04-26T16:28:00Z">
          <w:pPr>
            <w:ind w:left="280"/>
            <w:jc w:val="both"/>
          </w:pPr>
        </w:pPrChange>
      </w:pPr>
      <w:del w:id="11376" w:author="Isabelly Cristina Santos Maia" w:date="2024-04-24T18:04:00Z">
        <w:r w:rsidRPr="0046155C" w:rsidDel="00D64489">
          <w:delText>Local e data:</w:delText>
        </w:r>
      </w:del>
    </w:p>
    <w:p w14:paraId="7251B7E2" w14:textId="20B79A52" w:rsidR="00DE1F5F" w:rsidRPr="0046155C" w:rsidDel="00D64489" w:rsidRDefault="00DE1F5F" w:rsidP="0065725B">
      <w:pPr>
        <w:pStyle w:val="Ttulo2"/>
        <w:ind w:left="284" w:hanging="142"/>
        <w:jc w:val="center"/>
        <w:rPr>
          <w:del w:id="11377" w:author="Isabelly Cristina Santos Maia" w:date="2024-04-24T18:04:00Z"/>
          <w:sz w:val="24"/>
        </w:rPr>
        <w:pPrChange w:id="11378" w:author="Isabelly Cristina Santos Maia" w:date="2024-04-26T16:28:00Z">
          <w:pPr>
            <w:pStyle w:val="Corpodetexto"/>
          </w:pPr>
        </w:pPrChange>
      </w:pPr>
    </w:p>
    <w:p w14:paraId="440846F2" w14:textId="3EA8104F" w:rsidR="00DE1F5F" w:rsidRPr="0046155C" w:rsidDel="00D64489" w:rsidRDefault="00DE1F5F" w:rsidP="0065725B">
      <w:pPr>
        <w:pStyle w:val="Ttulo2"/>
        <w:ind w:left="284" w:hanging="142"/>
        <w:jc w:val="center"/>
        <w:rPr>
          <w:del w:id="11379" w:author="Isabelly Cristina Santos Maia" w:date="2024-04-24T18:04:00Z"/>
          <w:sz w:val="24"/>
        </w:rPr>
        <w:pPrChange w:id="11380" w:author="Isabelly Cristina Santos Maia" w:date="2024-04-26T16:28:00Z">
          <w:pPr>
            <w:pStyle w:val="Corpodetexto"/>
          </w:pPr>
        </w:pPrChange>
      </w:pPr>
    </w:p>
    <w:p w14:paraId="0C9696D9" w14:textId="50867C57" w:rsidR="00DE1F5F" w:rsidRPr="0046155C" w:rsidDel="00D64489" w:rsidRDefault="00DE1F5F" w:rsidP="0065725B">
      <w:pPr>
        <w:pStyle w:val="Ttulo2"/>
        <w:ind w:left="284" w:hanging="142"/>
        <w:jc w:val="center"/>
        <w:rPr>
          <w:del w:id="11381" w:author="Isabelly Cristina Santos Maia" w:date="2024-04-24T18:04:00Z"/>
          <w:sz w:val="24"/>
        </w:rPr>
        <w:pPrChange w:id="11382" w:author="Isabelly Cristina Santos Maia" w:date="2024-04-26T16:28:00Z">
          <w:pPr>
            <w:pStyle w:val="Corpodetexto"/>
          </w:pPr>
        </w:pPrChange>
      </w:pPr>
    </w:p>
    <w:p w14:paraId="0825A9A6" w14:textId="525D070C" w:rsidR="00DE1F5F" w:rsidRPr="0046155C" w:rsidDel="00D64489" w:rsidRDefault="00DE1F5F" w:rsidP="0065725B">
      <w:pPr>
        <w:pStyle w:val="Ttulo2"/>
        <w:ind w:left="284" w:hanging="142"/>
        <w:jc w:val="center"/>
        <w:rPr>
          <w:del w:id="11383" w:author="Isabelly Cristina Santos Maia" w:date="2024-04-24T18:04:00Z"/>
          <w:sz w:val="24"/>
        </w:rPr>
        <w:pPrChange w:id="11384" w:author="Isabelly Cristina Santos Maia" w:date="2024-04-26T16:28:00Z">
          <w:pPr>
            <w:pStyle w:val="Corpodetexto"/>
          </w:pPr>
        </w:pPrChange>
      </w:pPr>
    </w:p>
    <w:p w14:paraId="27E9FC3B" w14:textId="2E4602F1" w:rsidR="00DE1F5F" w:rsidRPr="0046155C" w:rsidDel="00D64489" w:rsidRDefault="00863E66" w:rsidP="0065725B">
      <w:pPr>
        <w:pStyle w:val="Ttulo2"/>
        <w:ind w:left="284" w:hanging="142"/>
        <w:jc w:val="center"/>
        <w:rPr>
          <w:del w:id="11385" w:author="Isabelly Cristina Santos Maia" w:date="2024-04-24T18:04:00Z"/>
        </w:rPr>
        <w:pPrChange w:id="11386" w:author="Isabelly Cristina Santos Maia" w:date="2024-04-26T16:28:00Z">
          <w:pPr>
            <w:spacing w:before="161"/>
            <w:ind w:left="280"/>
            <w:jc w:val="both"/>
          </w:pPr>
        </w:pPrChange>
      </w:pPr>
      <w:del w:id="11387" w:author="Isabelly Cristina Santos Maia" w:date="2024-04-24T18:04:00Z">
        <w:r w:rsidRPr="0046155C" w:rsidDel="00D64489">
          <w:delText>Responsáveis pela organização da sociedade civil: (nome, cargo e assinatura)</w:delText>
        </w:r>
      </w:del>
    </w:p>
    <w:p w14:paraId="567E1C61" w14:textId="014797AF" w:rsidR="00DE1F5F" w:rsidRPr="0046155C" w:rsidDel="0065725B" w:rsidRDefault="00DE1F5F" w:rsidP="0065725B">
      <w:pPr>
        <w:pStyle w:val="Ttulo2"/>
        <w:ind w:left="284" w:hanging="142"/>
        <w:jc w:val="center"/>
        <w:rPr>
          <w:del w:id="11388" w:author="Isabelly Cristina Santos Maia" w:date="2024-04-26T16:24:00Z"/>
          <w:sz w:val="24"/>
        </w:rPr>
        <w:pPrChange w:id="11389" w:author="Isabelly Cristina Santos Maia" w:date="2024-04-26T16:28:00Z">
          <w:pPr>
            <w:pStyle w:val="Corpodetexto"/>
          </w:pPr>
        </w:pPrChange>
      </w:pPr>
    </w:p>
    <w:p w14:paraId="3F1390E0" w14:textId="3292C069" w:rsidR="00DE1F5F" w:rsidRPr="0046155C" w:rsidDel="0065725B" w:rsidRDefault="00DE1F5F" w:rsidP="0065725B">
      <w:pPr>
        <w:pStyle w:val="Ttulo2"/>
        <w:ind w:left="284" w:hanging="142"/>
        <w:jc w:val="center"/>
        <w:rPr>
          <w:del w:id="11390" w:author="Isabelly Cristina Santos Maia" w:date="2024-04-26T16:24:00Z"/>
          <w:sz w:val="24"/>
        </w:rPr>
        <w:pPrChange w:id="11391" w:author="Isabelly Cristina Santos Maia" w:date="2024-04-26T16:28:00Z">
          <w:pPr>
            <w:pStyle w:val="Corpodetexto"/>
          </w:pPr>
        </w:pPrChange>
      </w:pPr>
    </w:p>
    <w:p w14:paraId="6CA9C0D5" w14:textId="42EC3996" w:rsidR="00DE1F5F" w:rsidRPr="0046155C" w:rsidDel="0065725B" w:rsidRDefault="00DE1F5F" w:rsidP="0065725B">
      <w:pPr>
        <w:pStyle w:val="Ttulo2"/>
        <w:ind w:left="284" w:hanging="142"/>
        <w:jc w:val="center"/>
        <w:rPr>
          <w:del w:id="11392" w:author="Isabelly Cristina Santos Maia" w:date="2024-04-26T16:24:00Z"/>
          <w:sz w:val="24"/>
        </w:rPr>
        <w:pPrChange w:id="11393" w:author="Isabelly Cristina Santos Maia" w:date="2024-04-26T16:28:00Z">
          <w:pPr>
            <w:pStyle w:val="Corpodetexto"/>
          </w:pPr>
        </w:pPrChange>
      </w:pPr>
    </w:p>
    <w:p w14:paraId="475794F4" w14:textId="7B6A12BB" w:rsidR="00DE1F5F" w:rsidRPr="0046155C" w:rsidDel="0065725B" w:rsidRDefault="00DE1F5F" w:rsidP="0065725B">
      <w:pPr>
        <w:pStyle w:val="Ttulo2"/>
        <w:ind w:left="284" w:hanging="142"/>
        <w:jc w:val="center"/>
        <w:rPr>
          <w:del w:id="11394" w:author="Isabelly Cristina Santos Maia" w:date="2024-04-26T16:24:00Z"/>
          <w:sz w:val="24"/>
        </w:rPr>
        <w:pPrChange w:id="11395" w:author="Isabelly Cristina Santos Maia" w:date="2024-04-26T16:28:00Z">
          <w:pPr>
            <w:pStyle w:val="Corpodetexto"/>
          </w:pPr>
        </w:pPrChange>
      </w:pPr>
    </w:p>
    <w:p w14:paraId="05FA2BF0" w14:textId="2F5D935C" w:rsidR="00DE1F5F" w:rsidRPr="0046155C" w:rsidDel="0065725B" w:rsidRDefault="00DE1F5F" w:rsidP="0065725B">
      <w:pPr>
        <w:pStyle w:val="Ttulo2"/>
        <w:ind w:left="284" w:hanging="142"/>
        <w:jc w:val="center"/>
        <w:rPr>
          <w:del w:id="11396" w:author="Isabelly Cristina Santos Maia" w:date="2024-04-26T16:24:00Z"/>
          <w:sz w:val="24"/>
        </w:rPr>
        <w:pPrChange w:id="11397" w:author="Isabelly Cristina Santos Maia" w:date="2024-04-26T16:28:00Z">
          <w:pPr>
            <w:pStyle w:val="Corpodetexto"/>
          </w:pPr>
        </w:pPrChange>
      </w:pPr>
    </w:p>
    <w:p w14:paraId="69743AC0" w14:textId="33EAFAFA" w:rsidR="00DE1F5F" w:rsidRPr="0046155C" w:rsidDel="0065725B" w:rsidRDefault="00DE1F5F" w:rsidP="0065725B">
      <w:pPr>
        <w:pStyle w:val="Ttulo2"/>
        <w:ind w:left="284" w:hanging="142"/>
        <w:jc w:val="center"/>
        <w:rPr>
          <w:del w:id="11398" w:author="Isabelly Cristina Santos Maia" w:date="2024-04-26T16:24:00Z"/>
          <w:sz w:val="23"/>
        </w:rPr>
        <w:pPrChange w:id="11399" w:author="Isabelly Cristina Santos Maia" w:date="2024-04-26T16:28:00Z">
          <w:pPr>
            <w:pStyle w:val="Corpodetexto"/>
            <w:spacing w:before="4"/>
          </w:pPr>
        </w:pPrChange>
      </w:pPr>
    </w:p>
    <w:p w14:paraId="2AFECA2B" w14:textId="36D3B0C9" w:rsidR="00DE1F5F" w:rsidRPr="0046155C" w:rsidDel="0065725B" w:rsidRDefault="00863E66" w:rsidP="0065725B">
      <w:pPr>
        <w:pStyle w:val="Ttulo2"/>
        <w:ind w:left="284" w:hanging="142"/>
        <w:jc w:val="center"/>
        <w:rPr>
          <w:del w:id="11400" w:author="Isabelly Cristina Santos Maia" w:date="2024-04-26T16:24:00Z"/>
        </w:rPr>
        <w:pPrChange w:id="11401" w:author="Isabelly Cristina Santos Maia" w:date="2024-04-26T16:28:00Z">
          <w:pPr>
            <w:ind w:left="280"/>
          </w:pPr>
        </w:pPrChange>
      </w:pPr>
      <w:del w:id="11402" w:author="Isabelly Cristina Santos Maia" w:date="2024-04-26T16:24:00Z">
        <w:r w:rsidRPr="0046155C" w:rsidDel="0065725B">
          <w:delText>OBS:</w:delText>
        </w:r>
      </w:del>
    </w:p>
    <w:p w14:paraId="0B9E951D" w14:textId="1EAE2F5A" w:rsidR="00DE1F5F" w:rsidRPr="0046155C" w:rsidDel="0065725B" w:rsidRDefault="00863E66" w:rsidP="0065725B">
      <w:pPr>
        <w:pStyle w:val="Ttulo2"/>
        <w:ind w:left="284" w:hanging="142"/>
        <w:jc w:val="center"/>
        <w:rPr>
          <w:del w:id="11403" w:author="Isabelly Cristina Santos Maia" w:date="2024-04-26T16:24:00Z"/>
        </w:rPr>
        <w:pPrChange w:id="11404" w:author="Isabelly Cristina Santos Maia" w:date="2024-04-26T16:28:00Z">
          <w:pPr>
            <w:pStyle w:val="PargrafodaLista"/>
            <w:numPr>
              <w:ilvl w:val="1"/>
              <w:numId w:val="110"/>
            </w:numPr>
            <w:tabs>
              <w:tab w:val="left" w:pos="1001"/>
            </w:tabs>
            <w:spacing w:before="126"/>
            <w:ind w:left="1000" w:hanging="361"/>
          </w:pPr>
        </w:pPrChange>
      </w:pPr>
      <w:del w:id="11405" w:author="Isabelly Cristina Santos Maia" w:date="2024-04-26T16:24:00Z">
        <w:r w:rsidRPr="0046155C" w:rsidDel="0065725B">
          <w:delText>Todas as certidões devem estar devidamente</w:delText>
        </w:r>
        <w:r w:rsidRPr="0046155C" w:rsidDel="0065725B">
          <w:rPr>
            <w:spacing w:val="-13"/>
          </w:rPr>
          <w:delText xml:space="preserve"> </w:delText>
        </w:r>
        <w:r w:rsidRPr="0046155C" w:rsidDel="0065725B">
          <w:delText>atualizadas;</w:delText>
        </w:r>
      </w:del>
    </w:p>
    <w:p w14:paraId="5DCB2392" w14:textId="59134E5F" w:rsidR="00DE1F5F" w:rsidRPr="0046155C" w:rsidDel="0065725B" w:rsidRDefault="00863E66" w:rsidP="0065725B">
      <w:pPr>
        <w:pStyle w:val="Ttulo2"/>
        <w:ind w:left="284" w:hanging="142"/>
        <w:jc w:val="center"/>
        <w:rPr>
          <w:del w:id="11406" w:author="Isabelly Cristina Santos Maia" w:date="2024-04-26T16:24:00Z"/>
        </w:rPr>
        <w:pPrChange w:id="11407" w:author="Isabelly Cristina Santos Maia" w:date="2024-04-26T16:28:00Z">
          <w:pPr>
            <w:pStyle w:val="PargrafodaLista"/>
            <w:numPr>
              <w:ilvl w:val="1"/>
              <w:numId w:val="110"/>
            </w:numPr>
            <w:tabs>
              <w:tab w:val="left" w:pos="1001"/>
            </w:tabs>
            <w:spacing w:before="126" w:line="360" w:lineRule="auto"/>
            <w:ind w:left="1000" w:right="381" w:hanging="360"/>
          </w:pPr>
        </w:pPrChange>
      </w:pPr>
      <w:del w:id="11408" w:author="Isabelly Cristina Santos Maia" w:date="2024-04-26T16:24:00Z">
        <w:r w:rsidRPr="0046155C" w:rsidDel="0065725B">
          <w:delText>Todas as declarações devem ser redigidas em papel timbrado, datado e com assinatura e carimbo da organização da sociedade</w:delText>
        </w:r>
        <w:r w:rsidRPr="0046155C" w:rsidDel="0065725B">
          <w:rPr>
            <w:spacing w:val="1"/>
          </w:rPr>
          <w:delText xml:space="preserve"> </w:delText>
        </w:r>
        <w:r w:rsidRPr="0046155C" w:rsidDel="0065725B">
          <w:delText>civil.</w:delText>
        </w:r>
      </w:del>
    </w:p>
    <w:p w14:paraId="55206E0E" w14:textId="54B27963" w:rsidR="00DE1F5F" w:rsidRPr="0046155C" w:rsidDel="0065725B" w:rsidRDefault="00DE1F5F" w:rsidP="0065725B">
      <w:pPr>
        <w:pStyle w:val="Ttulo2"/>
        <w:ind w:left="284" w:hanging="142"/>
        <w:jc w:val="center"/>
        <w:rPr>
          <w:del w:id="11409" w:author="Isabelly Cristina Santos Maia" w:date="2024-04-26T16:24:00Z"/>
        </w:rPr>
        <w:sectPr w:rsidR="00DE1F5F" w:rsidRPr="0046155C" w:rsidDel="0065725B" w:rsidSect="0065725B">
          <w:pgSz w:w="11910" w:h="16840"/>
          <w:pgMar w:top="1320" w:right="1320" w:bottom="820" w:left="1420" w:header="0" w:footer="545" w:gutter="0"/>
          <w:cols w:space="720"/>
          <w:sectPrChange w:id="11410" w:author="Isabelly Cristina Santos Maia" w:date="2024-04-26T16:24:00Z">
            <w:sectPr w:rsidR="00DE1F5F" w:rsidRPr="0046155C" w:rsidDel="0065725B" w:rsidSect="0065725B">
              <w:pgMar w:top="1320" w:right="1320" w:bottom="820" w:left="1420" w:header="0" w:footer="545" w:gutter="0"/>
            </w:sectPr>
          </w:sectPrChange>
        </w:sectPr>
        <w:pPrChange w:id="11411" w:author="Isabelly Cristina Santos Maia" w:date="2024-04-26T16:28:00Z">
          <w:pPr>
            <w:spacing w:line="360" w:lineRule="auto"/>
          </w:pPr>
        </w:pPrChange>
      </w:pPr>
    </w:p>
    <w:p w14:paraId="582AFD01" w14:textId="77AA5F68" w:rsidR="00DE1F5F" w:rsidRPr="0046155C" w:rsidDel="0065725B" w:rsidRDefault="00863E66" w:rsidP="0065725B">
      <w:pPr>
        <w:pStyle w:val="Ttulo2"/>
        <w:ind w:left="284" w:hanging="142"/>
        <w:jc w:val="center"/>
        <w:rPr>
          <w:del w:id="11412" w:author="Isabelly Cristina Santos Maia" w:date="2024-04-26T16:24:00Z"/>
        </w:rPr>
        <w:pPrChange w:id="11413" w:author="Isabelly Cristina Santos Maia" w:date="2024-04-26T16:28:00Z">
          <w:pPr>
            <w:pStyle w:val="Ttulo1"/>
            <w:ind w:right="376"/>
          </w:pPr>
        </w:pPrChange>
      </w:pPr>
      <w:bookmarkStart w:id="11414" w:name="_Toc157096917"/>
      <w:bookmarkStart w:id="11415" w:name="_Toc157410666"/>
      <w:del w:id="11416" w:author="Isabelly Cristina Santos Maia" w:date="2024-04-26T16:24:00Z">
        <w:r w:rsidRPr="0046155C" w:rsidDel="0065725B">
          <w:rPr>
            <w:sz w:val="32"/>
            <w:szCs w:val="32"/>
          </w:rPr>
          <w:delText>ANEXO XI</w:delText>
        </w:r>
        <w:bookmarkEnd w:id="11414"/>
        <w:bookmarkEnd w:id="11415"/>
      </w:del>
    </w:p>
    <w:p w14:paraId="0438FB1D" w14:textId="51C81FA4" w:rsidR="00DE1F5F" w:rsidRPr="0046155C" w:rsidDel="0065725B" w:rsidRDefault="00863E66" w:rsidP="0065725B">
      <w:pPr>
        <w:pStyle w:val="Ttulo2"/>
        <w:ind w:left="284" w:hanging="142"/>
        <w:jc w:val="center"/>
        <w:rPr>
          <w:ins w:id="11417" w:author="Claudia Oliveira Del Monte Sianga" w:date="2024-01-17T10:29:00Z"/>
          <w:del w:id="11418" w:author="Isabelly Cristina Santos Maia" w:date="2024-04-26T16:24:00Z"/>
          <w:b w:val="0"/>
        </w:rPr>
        <w:pPrChange w:id="11419" w:author="Isabelly Cristina Santos Maia" w:date="2024-04-26T16:28:00Z">
          <w:pPr>
            <w:spacing w:before="283"/>
            <w:ind w:left="280" w:right="386"/>
            <w:jc w:val="center"/>
          </w:pPr>
        </w:pPrChange>
      </w:pPr>
      <w:del w:id="11420" w:author="Isabelly Cristina Santos Maia" w:date="2024-04-26T16:24:00Z">
        <w:r w:rsidRPr="0046155C" w:rsidDel="0065725B">
          <w:delText>RELATÓRIO TÉCNICO DE MONITORAMENTO E AVALIAÇÃO</w:delText>
        </w:r>
      </w:del>
    </w:p>
    <w:p w14:paraId="3A256CEB" w14:textId="50F96E2D" w:rsidR="000E6189" w:rsidRPr="0046155C" w:rsidDel="0065725B" w:rsidRDefault="000E6189" w:rsidP="0065725B">
      <w:pPr>
        <w:pStyle w:val="Ttulo2"/>
        <w:ind w:left="284" w:hanging="142"/>
        <w:jc w:val="center"/>
        <w:rPr>
          <w:del w:id="11421" w:author="Isabelly Cristina Santos Maia" w:date="2024-04-26T16:24:00Z"/>
          <w:b w:val="0"/>
        </w:rPr>
        <w:pPrChange w:id="11422" w:author="Isabelly Cristina Santos Maia" w:date="2024-04-26T16:28:00Z">
          <w:pPr>
            <w:spacing w:before="283"/>
            <w:ind w:left="280" w:right="386"/>
            <w:jc w:val="center"/>
          </w:pPr>
        </w:pPrChange>
      </w:pPr>
      <w:ins w:id="11423" w:author="Claudia Oliveira Del Monte Sianga" w:date="2024-01-17T10:29:00Z">
        <w:del w:id="11424" w:author="Isabelly Cristina Santos Maia" w:date="2024-04-26T16:24:00Z">
          <w:r w:rsidRPr="0046155C" w:rsidDel="0065725B">
            <w:delText>(art. 181, VIII da IN 01/2020 do TCESP e alterações)</w:delText>
          </w:r>
        </w:del>
      </w:ins>
    </w:p>
    <w:p w14:paraId="190642A8" w14:textId="0C04977B" w:rsidR="00DE1F5F" w:rsidRPr="0046155C" w:rsidDel="0065725B" w:rsidRDefault="00DE1F5F" w:rsidP="0065725B">
      <w:pPr>
        <w:pStyle w:val="Ttulo2"/>
        <w:ind w:left="284" w:hanging="142"/>
        <w:jc w:val="center"/>
        <w:rPr>
          <w:del w:id="11425" w:author="Isabelly Cristina Santos Maia" w:date="2024-04-26T16:24:00Z"/>
          <w:b w:val="0"/>
        </w:rPr>
        <w:pPrChange w:id="11426" w:author="Isabelly Cristina Santos Maia" w:date="2024-04-26T16:28:00Z">
          <w:pPr>
            <w:pStyle w:val="Corpodetexto"/>
          </w:pPr>
        </w:pPrChange>
      </w:pPr>
    </w:p>
    <w:p w14:paraId="2037E693" w14:textId="27340913" w:rsidR="00DE1F5F" w:rsidRPr="0046155C" w:rsidDel="0065725B" w:rsidRDefault="00DE1F5F" w:rsidP="0065725B">
      <w:pPr>
        <w:pStyle w:val="Ttulo2"/>
        <w:ind w:left="284" w:hanging="142"/>
        <w:jc w:val="center"/>
        <w:rPr>
          <w:del w:id="11427" w:author="Isabelly Cristina Santos Maia" w:date="2024-04-26T16:24:00Z"/>
          <w:b w:val="0"/>
          <w:sz w:val="27"/>
        </w:rPr>
        <w:pPrChange w:id="11428" w:author="Isabelly Cristina Santos Maia" w:date="2024-04-26T16:28: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65725B" w14:paraId="533F733D" w14:textId="05F5E08B">
        <w:trPr>
          <w:trHeight w:val="599"/>
          <w:del w:id="11429" w:author="Isabelly Cristina Santos Maia" w:date="2024-04-26T16:24:00Z"/>
        </w:trPr>
        <w:tc>
          <w:tcPr>
            <w:tcW w:w="2690" w:type="dxa"/>
          </w:tcPr>
          <w:p w14:paraId="1B954A14" w14:textId="56D84949" w:rsidR="00DE1F5F" w:rsidRPr="0046155C" w:rsidDel="0065725B" w:rsidRDefault="00863E66" w:rsidP="0065725B">
            <w:pPr>
              <w:pStyle w:val="Ttulo2"/>
              <w:ind w:left="284" w:hanging="142"/>
              <w:jc w:val="center"/>
              <w:rPr>
                <w:del w:id="11430" w:author="Isabelly Cristina Santos Maia" w:date="2024-04-26T16:24:00Z"/>
              </w:rPr>
              <w:pPrChange w:id="11431" w:author="Isabelly Cristina Santos Maia" w:date="2024-04-26T16:28:00Z">
                <w:pPr>
                  <w:pStyle w:val="TableParagraph"/>
                  <w:spacing w:line="248" w:lineRule="exact"/>
                  <w:ind w:left="72"/>
                </w:pPr>
              </w:pPrChange>
            </w:pPr>
            <w:del w:id="11432" w:author="Isabelly Cristina Santos Maia" w:date="2024-04-26T16:24:00Z">
              <w:r w:rsidRPr="0046155C" w:rsidDel="0065725B">
                <w:delText>Parecer Nº.</w:delText>
              </w:r>
            </w:del>
          </w:p>
        </w:tc>
        <w:tc>
          <w:tcPr>
            <w:tcW w:w="2977" w:type="dxa"/>
          </w:tcPr>
          <w:p w14:paraId="4947AF57" w14:textId="2B5D77C3" w:rsidR="00DE1F5F" w:rsidRPr="0046155C" w:rsidDel="0065725B" w:rsidRDefault="00863E66" w:rsidP="0065725B">
            <w:pPr>
              <w:pStyle w:val="Ttulo2"/>
              <w:ind w:left="284" w:hanging="142"/>
              <w:jc w:val="center"/>
              <w:rPr>
                <w:del w:id="11433" w:author="Isabelly Cristina Santos Maia" w:date="2024-04-26T16:24:00Z"/>
              </w:rPr>
              <w:pPrChange w:id="11434" w:author="Isabelly Cristina Santos Maia" w:date="2024-04-26T16:28:00Z">
                <w:pPr>
                  <w:pStyle w:val="TableParagraph"/>
                  <w:spacing w:line="248" w:lineRule="exact"/>
                  <w:ind w:left="71"/>
                </w:pPr>
              </w:pPrChange>
            </w:pPr>
            <w:del w:id="11435" w:author="Isabelly Cristina Santos Maia" w:date="2024-04-26T16:24:00Z">
              <w:r w:rsidRPr="0046155C" w:rsidDel="0065725B">
                <w:delText>Nº. Processo</w:delText>
              </w:r>
            </w:del>
          </w:p>
        </w:tc>
        <w:tc>
          <w:tcPr>
            <w:tcW w:w="2978" w:type="dxa"/>
          </w:tcPr>
          <w:p w14:paraId="5E1E80C8" w14:textId="44F4FF60" w:rsidR="00ED313D" w:rsidRPr="0046155C" w:rsidDel="0065725B" w:rsidRDefault="00863E66" w:rsidP="0065725B">
            <w:pPr>
              <w:pStyle w:val="Ttulo2"/>
              <w:ind w:left="284" w:hanging="142"/>
              <w:jc w:val="center"/>
              <w:rPr>
                <w:del w:id="11436" w:author="Isabelly Cristina Santos Maia" w:date="2024-04-26T16:24:00Z"/>
              </w:rPr>
              <w:pPrChange w:id="11437" w:author="Isabelly Cristina Santos Maia" w:date="2024-04-26T16:28:00Z">
                <w:pPr>
                  <w:pStyle w:val="TableParagraph"/>
                  <w:spacing w:line="237" w:lineRule="auto"/>
                  <w:ind w:left="71" w:right="749"/>
                </w:pPr>
              </w:pPrChange>
            </w:pPr>
            <w:del w:id="11438" w:author="Isabelly Cristina Santos Maia" w:date="2024-04-26T16:24:00Z">
              <w:r w:rsidRPr="0046155C" w:rsidDel="0065725B">
                <w:delText>Data Recebimento da Prestação de Contas</w:delText>
              </w:r>
            </w:del>
          </w:p>
        </w:tc>
      </w:tr>
      <w:tr w:rsidR="0046155C" w:rsidRPr="0046155C" w:rsidDel="0065725B" w14:paraId="02CEF8B2" w14:textId="06B394F7">
        <w:trPr>
          <w:trHeight w:val="758"/>
          <w:del w:id="11439" w:author="Isabelly Cristina Santos Maia" w:date="2024-04-26T16:24:00Z"/>
        </w:trPr>
        <w:tc>
          <w:tcPr>
            <w:tcW w:w="8645" w:type="dxa"/>
            <w:gridSpan w:val="3"/>
          </w:tcPr>
          <w:p w14:paraId="4434CB4B" w14:textId="1E0BBE4B" w:rsidR="00DE1F5F" w:rsidRPr="0046155C" w:rsidDel="0065725B" w:rsidRDefault="00863E66" w:rsidP="0065725B">
            <w:pPr>
              <w:pStyle w:val="Ttulo2"/>
              <w:ind w:left="284" w:hanging="142"/>
              <w:jc w:val="center"/>
              <w:rPr>
                <w:del w:id="11440" w:author="Isabelly Cristina Santos Maia" w:date="2024-04-26T16:24:00Z"/>
              </w:rPr>
              <w:pPrChange w:id="11441" w:author="Isabelly Cristina Santos Maia" w:date="2024-04-26T16:28:00Z">
                <w:pPr>
                  <w:pStyle w:val="TableParagraph"/>
                  <w:spacing w:line="248" w:lineRule="exact"/>
                  <w:ind w:left="72"/>
                </w:pPr>
              </w:pPrChange>
            </w:pPr>
            <w:del w:id="11442" w:author="Isabelly Cristina Santos Maia" w:date="2024-04-26T16:24:00Z">
              <w:r w:rsidRPr="0046155C" w:rsidDel="0065725B">
                <w:delText xml:space="preserve">De: </w:delText>
              </w:r>
            </w:del>
            <w:del w:id="11443" w:author="Isabelly Cristina Santos Maia" w:date="2024-04-24T18:05:00Z">
              <w:r w:rsidRPr="0046155C" w:rsidDel="00ED313D">
                <w:delText>Gestor da Parceria</w:delText>
              </w:r>
            </w:del>
          </w:p>
          <w:p w14:paraId="3867D7CF" w14:textId="43900243" w:rsidR="00DE1F5F" w:rsidRPr="0046155C" w:rsidDel="0065725B" w:rsidRDefault="00863E66" w:rsidP="0065725B">
            <w:pPr>
              <w:pStyle w:val="Ttulo2"/>
              <w:ind w:left="284" w:hanging="142"/>
              <w:jc w:val="center"/>
              <w:rPr>
                <w:del w:id="11444" w:author="Isabelly Cristina Santos Maia" w:date="2024-04-26T16:24:00Z"/>
              </w:rPr>
              <w:pPrChange w:id="11445" w:author="Isabelly Cristina Santos Maia" w:date="2024-04-26T16:28:00Z">
                <w:pPr>
                  <w:pStyle w:val="TableParagraph"/>
                  <w:spacing w:before="1"/>
                  <w:ind w:left="72"/>
                </w:pPr>
              </w:pPrChange>
            </w:pPr>
            <w:del w:id="11446" w:author="Isabelly Cristina Santos Maia" w:date="2024-04-24T18:05:00Z">
              <w:r w:rsidRPr="0046155C" w:rsidDel="00ED313D">
                <w:delText>Nome da Unidade de Gestão / Fundo / Fundação / Autarquia</w:delText>
              </w:r>
            </w:del>
          </w:p>
        </w:tc>
      </w:tr>
      <w:tr w:rsidR="0046155C" w:rsidRPr="0046155C" w:rsidDel="0065725B" w14:paraId="5772CEB2" w14:textId="0B9F8289">
        <w:trPr>
          <w:trHeight w:val="820"/>
          <w:del w:id="11447" w:author="Isabelly Cristina Santos Maia" w:date="2024-04-26T16:24:00Z"/>
        </w:trPr>
        <w:tc>
          <w:tcPr>
            <w:tcW w:w="8645" w:type="dxa"/>
            <w:gridSpan w:val="3"/>
          </w:tcPr>
          <w:p w14:paraId="592765A2" w14:textId="0DD3A64D" w:rsidR="00DE1F5F" w:rsidRPr="0046155C" w:rsidDel="0065725B" w:rsidRDefault="00863E66" w:rsidP="0065725B">
            <w:pPr>
              <w:pStyle w:val="Ttulo2"/>
              <w:ind w:left="284" w:hanging="142"/>
              <w:jc w:val="center"/>
              <w:rPr>
                <w:del w:id="11448" w:author="Isabelly Cristina Santos Maia" w:date="2024-04-26T16:24:00Z"/>
              </w:rPr>
              <w:pPrChange w:id="11449" w:author="Isabelly Cristina Santos Maia" w:date="2024-04-26T16:28:00Z">
                <w:pPr>
                  <w:pStyle w:val="TableParagraph"/>
                  <w:spacing w:line="248" w:lineRule="exact"/>
                  <w:ind w:left="72"/>
                </w:pPr>
              </w:pPrChange>
            </w:pPr>
            <w:del w:id="11450" w:author="Isabelly Cristina Santos Maia" w:date="2024-04-26T16:24:00Z">
              <w:r w:rsidRPr="0046155C" w:rsidDel="0065725B">
                <w:delText xml:space="preserve">Para: </w:delText>
              </w:r>
            </w:del>
            <w:del w:id="11451" w:author="Isabelly Cristina Santos Maia" w:date="2024-04-24T18:05:00Z">
              <w:r w:rsidRPr="0046155C" w:rsidDel="00ED313D">
                <w:delText>(Comissão de monitoramento e avaliação e/ou Avaliação)</w:delText>
              </w:r>
            </w:del>
          </w:p>
        </w:tc>
      </w:tr>
      <w:tr w:rsidR="0046155C" w:rsidRPr="0046155C" w:rsidDel="0065725B" w14:paraId="744BCA84" w14:textId="2D2D167E">
        <w:trPr>
          <w:trHeight w:val="897"/>
          <w:del w:id="11452" w:author="Isabelly Cristina Santos Maia" w:date="2024-04-26T16:24:00Z"/>
        </w:trPr>
        <w:tc>
          <w:tcPr>
            <w:tcW w:w="8645" w:type="dxa"/>
            <w:gridSpan w:val="3"/>
          </w:tcPr>
          <w:p w14:paraId="6A706125" w14:textId="2C900C1A" w:rsidR="00ED313D" w:rsidRPr="0046155C" w:rsidDel="0065725B" w:rsidRDefault="00863E66" w:rsidP="0065725B">
            <w:pPr>
              <w:pStyle w:val="Ttulo2"/>
              <w:ind w:left="284" w:hanging="142"/>
              <w:jc w:val="center"/>
              <w:rPr>
                <w:del w:id="11453" w:author="Isabelly Cristina Santos Maia" w:date="2024-04-26T16:24:00Z"/>
              </w:rPr>
              <w:pPrChange w:id="11454" w:author="Isabelly Cristina Santos Maia" w:date="2024-04-26T16:28:00Z">
                <w:pPr>
                  <w:pStyle w:val="TableParagraph"/>
                  <w:spacing w:line="248" w:lineRule="exact"/>
                  <w:ind w:left="72"/>
                </w:pPr>
              </w:pPrChange>
            </w:pPr>
            <w:del w:id="11455" w:author="Isabelly Cristina Santos Maia" w:date="2024-04-26T16:24:00Z">
              <w:r w:rsidRPr="0046155C" w:rsidDel="0065725B">
                <w:delText>Período de Vigência</w:delText>
              </w:r>
            </w:del>
          </w:p>
        </w:tc>
      </w:tr>
      <w:tr w:rsidR="0046155C" w:rsidRPr="0046155C" w:rsidDel="0065725B" w14:paraId="49723EC4" w14:textId="4A8B8662">
        <w:trPr>
          <w:trHeight w:val="647"/>
          <w:del w:id="11456" w:author="Isabelly Cristina Santos Maia" w:date="2024-04-26T16:24:00Z"/>
        </w:trPr>
        <w:tc>
          <w:tcPr>
            <w:tcW w:w="8645" w:type="dxa"/>
            <w:gridSpan w:val="3"/>
          </w:tcPr>
          <w:p w14:paraId="1AA51062" w14:textId="7247E0E4" w:rsidR="00ED313D" w:rsidRPr="0046155C" w:rsidDel="0065725B" w:rsidRDefault="00863E66" w:rsidP="0065725B">
            <w:pPr>
              <w:pStyle w:val="Ttulo2"/>
              <w:ind w:left="284" w:hanging="142"/>
              <w:jc w:val="center"/>
              <w:rPr>
                <w:del w:id="11457" w:author="Isabelly Cristina Santos Maia" w:date="2024-04-26T16:24:00Z"/>
              </w:rPr>
              <w:pPrChange w:id="11458" w:author="Isabelly Cristina Santos Maia" w:date="2024-04-26T16:28:00Z">
                <w:pPr>
                  <w:pStyle w:val="TableParagraph"/>
                  <w:spacing w:line="248" w:lineRule="exact"/>
                  <w:ind w:left="72"/>
                </w:pPr>
              </w:pPrChange>
            </w:pPr>
            <w:del w:id="11459" w:author="Isabelly Cristina Santos Maia" w:date="2024-04-26T16:24:00Z">
              <w:r w:rsidRPr="0046155C" w:rsidDel="0065725B">
                <w:delText>Nome da Organização</w:delText>
              </w:r>
            </w:del>
          </w:p>
        </w:tc>
      </w:tr>
      <w:tr w:rsidR="0046155C" w:rsidRPr="0046155C" w:rsidDel="0065725B" w14:paraId="0308F286" w14:textId="4F042736">
        <w:trPr>
          <w:trHeight w:val="671"/>
          <w:del w:id="11460" w:author="Isabelly Cristina Santos Maia" w:date="2024-04-26T16:24:00Z"/>
        </w:trPr>
        <w:tc>
          <w:tcPr>
            <w:tcW w:w="8645" w:type="dxa"/>
            <w:gridSpan w:val="3"/>
          </w:tcPr>
          <w:p w14:paraId="3EDEC3C3" w14:textId="5F4757E7" w:rsidR="00ED313D" w:rsidRPr="0046155C" w:rsidDel="0065725B" w:rsidRDefault="00863E66" w:rsidP="0065725B">
            <w:pPr>
              <w:pStyle w:val="Ttulo2"/>
              <w:ind w:left="284" w:hanging="142"/>
              <w:jc w:val="center"/>
              <w:rPr>
                <w:del w:id="11461" w:author="Isabelly Cristina Santos Maia" w:date="2024-04-26T16:24:00Z"/>
              </w:rPr>
              <w:pPrChange w:id="11462" w:author="Isabelly Cristina Santos Maia" w:date="2024-04-26T16:28:00Z">
                <w:pPr>
                  <w:pStyle w:val="TableParagraph"/>
                  <w:spacing w:line="248" w:lineRule="exact"/>
                  <w:ind w:left="72"/>
                </w:pPr>
              </w:pPrChange>
            </w:pPr>
            <w:del w:id="11463" w:author="Isabelly Cristina Santos Maia" w:date="2024-04-26T16:24:00Z">
              <w:r w:rsidRPr="0046155C" w:rsidDel="0065725B">
                <w:delText>Objeto da Parceria</w:delText>
              </w:r>
            </w:del>
          </w:p>
        </w:tc>
      </w:tr>
      <w:tr w:rsidR="0046155C" w:rsidRPr="0046155C" w:rsidDel="0065725B" w14:paraId="1EF57995" w14:textId="5211F3A2">
        <w:trPr>
          <w:trHeight w:val="1051"/>
          <w:del w:id="11464" w:author="Isabelly Cristina Santos Maia" w:date="2024-04-26T16:24:00Z"/>
        </w:trPr>
        <w:tc>
          <w:tcPr>
            <w:tcW w:w="2690" w:type="dxa"/>
          </w:tcPr>
          <w:p w14:paraId="094CBAA0" w14:textId="73A33B7F" w:rsidR="00ED313D" w:rsidRPr="0046155C" w:rsidDel="0065725B" w:rsidRDefault="00863E66" w:rsidP="0065725B">
            <w:pPr>
              <w:pStyle w:val="Ttulo2"/>
              <w:ind w:left="284" w:hanging="142"/>
              <w:jc w:val="center"/>
              <w:rPr>
                <w:del w:id="11465" w:author="Isabelly Cristina Santos Maia" w:date="2024-04-26T16:24:00Z"/>
              </w:rPr>
              <w:pPrChange w:id="11466" w:author="Isabelly Cristina Santos Maia" w:date="2024-04-26T16:28:00Z">
                <w:pPr>
                  <w:pStyle w:val="TableParagraph"/>
                  <w:spacing w:before="2" w:line="237" w:lineRule="auto"/>
                  <w:ind w:left="1133" w:right="239" w:hanging="865"/>
                </w:pPr>
              </w:pPrChange>
            </w:pPr>
            <w:del w:id="11467" w:author="Isabelly Cristina Santos Maia" w:date="2024-04-26T16:24:00Z">
              <w:r w:rsidRPr="0046155C" w:rsidDel="0065725B">
                <w:delText>Valor total da parceria (R$)</w:delText>
              </w:r>
            </w:del>
          </w:p>
        </w:tc>
        <w:tc>
          <w:tcPr>
            <w:tcW w:w="2977" w:type="dxa"/>
          </w:tcPr>
          <w:p w14:paraId="5FA04B97" w14:textId="46BBA46A" w:rsidR="00ED313D" w:rsidRPr="0046155C" w:rsidDel="0065725B" w:rsidRDefault="00863E66" w:rsidP="0065725B">
            <w:pPr>
              <w:pStyle w:val="Ttulo2"/>
              <w:ind w:left="284" w:hanging="142"/>
              <w:jc w:val="center"/>
              <w:rPr>
                <w:del w:id="11468" w:author="Isabelly Cristina Santos Maia" w:date="2024-04-26T16:24:00Z"/>
              </w:rPr>
              <w:pPrChange w:id="11469" w:author="Isabelly Cristina Santos Maia" w:date="2024-04-26T16:28:00Z">
                <w:pPr>
                  <w:pStyle w:val="TableParagraph"/>
                  <w:spacing w:before="2" w:line="237" w:lineRule="auto"/>
                  <w:ind w:left="1276" w:right="114" w:hanging="1134"/>
                </w:pPr>
              </w:pPrChange>
            </w:pPr>
            <w:del w:id="11470" w:author="Isabelly Cristina Santos Maia" w:date="2024-04-26T16:24:00Z">
              <w:r w:rsidRPr="0046155C" w:rsidDel="0065725B">
                <w:delText>Valor da parcela repassado (R$)</w:delText>
              </w:r>
            </w:del>
          </w:p>
        </w:tc>
        <w:tc>
          <w:tcPr>
            <w:tcW w:w="2978" w:type="dxa"/>
          </w:tcPr>
          <w:p w14:paraId="2380CAEC" w14:textId="39D8ED3C" w:rsidR="00ED313D" w:rsidRPr="0046155C" w:rsidDel="0065725B" w:rsidRDefault="00863E66" w:rsidP="0065725B">
            <w:pPr>
              <w:pStyle w:val="Ttulo2"/>
              <w:ind w:left="284" w:hanging="142"/>
              <w:jc w:val="center"/>
              <w:rPr>
                <w:del w:id="11471" w:author="Isabelly Cristina Santos Maia" w:date="2024-04-26T16:24:00Z"/>
              </w:rPr>
              <w:pPrChange w:id="11472" w:author="Isabelly Cristina Santos Maia" w:date="2024-04-26T16:28:00Z">
                <w:pPr>
                  <w:pStyle w:val="TableParagraph"/>
                  <w:ind w:left="143" w:right="134" w:firstLine="1"/>
                  <w:jc w:val="center"/>
                </w:pPr>
              </w:pPrChange>
            </w:pPr>
            <w:del w:id="11473" w:author="Isabelly Cristina Santos Maia" w:date="2024-04-26T16:24:00Z">
              <w:r w:rsidRPr="0046155C" w:rsidDel="0065725B">
                <w:delText>Valor da parcela comprovadamente utilizada (R$)</w:delText>
              </w:r>
            </w:del>
          </w:p>
        </w:tc>
      </w:tr>
      <w:tr w:rsidR="0046155C" w:rsidRPr="0046155C" w:rsidDel="0065725B" w14:paraId="6D399A39" w14:textId="54BBBA78">
        <w:trPr>
          <w:trHeight w:val="767"/>
          <w:del w:id="11474" w:author="Isabelly Cristina Santos Maia" w:date="2024-04-26T16:24:00Z"/>
        </w:trPr>
        <w:tc>
          <w:tcPr>
            <w:tcW w:w="2690" w:type="dxa"/>
          </w:tcPr>
          <w:p w14:paraId="4A46054C" w14:textId="24FB66A7" w:rsidR="00ED313D" w:rsidRPr="0046155C" w:rsidDel="0065725B" w:rsidRDefault="00863E66" w:rsidP="0065725B">
            <w:pPr>
              <w:pStyle w:val="Ttulo2"/>
              <w:ind w:left="284" w:hanging="142"/>
              <w:jc w:val="center"/>
              <w:rPr>
                <w:del w:id="11475" w:author="Isabelly Cristina Santos Maia" w:date="2024-04-26T16:24:00Z"/>
              </w:rPr>
              <w:pPrChange w:id="11476" w:author="Isabelly Cristina Santos Maia" w:date="2024-04-26T16:28:00Z">
                <w:pPr>
                  <w:pStyle w:val="TableParagraph"/>
                  <w:spacing w:line="242" w:lineRule="auto"/>
                  <w:ind w:left="869" w:right="412" w:hanging="432"/>
                </w:pPr>
              </w:pPrChange>
            </w:pPr>
            <w:del w:id="11477" w:author="Isabelly Cristina Santos Maia" w:date="2024-04-26T16:24:00Z">
              <w:r w:rsidRPr="0046155C" w:rsidDel="0065725B">
                <w:delText>Valor da aplicação financeira</w:delText>
              </w:r>
            </w:del>
          </w:p>
        </w:tc>
        <w:tc>
          <w:tcPr>
            <w:tcW w:w="2977" w:type="dxa"/>
          </w:tcPr>
          <w:p w14:paraId="7B4608FA" w14:textId="3D9BEC4B" w:rsidR="00ED313D" w:rsidRPr="0046155C" w:rsidDel="0065725B" w:rsidRDefault="00863E66" w:rsidP="0065725B">
            <w:pPr>
              <w:pStyle w:val="Ttulo2"/>
              <w:ind w:left="284" w:hanging="142"/>
              <w:jc w:val="center"/>
              <w:rPr>
                <w:del w:id="11478" w:author="Isabelly Cristina Santos Maia" w:date="2024-04-26T16:24:00Z"/>
              </w:rPr>
              <w:pPrChange w:id="11479" w:author="Isabelly Cristina Santos Maia" w:date="2024-04-26T16:28:00Z">
                <w:pPr>
                  <w:pStyle w:val="TableParagraph"/>
                  <w:spacing w:line="248" w:lineRule="exact"/>
                  <w:ind w:left="541"/>
                </w:pPr>
              </w:pPrChange>
            </w:pPr>
            <w:del w:id="11480" w:author="Isabelly Cristina Santos Maia" w:date="2024-04-26T16:24:00Z">
              <w:r w:rsidRPr="0046155C" w:rsidDel="0065725B">
                <w:delText>Contrapartida (R$)</w:delText>
              </w:r>
            </w:del>
            <w:del w:id="11481" w:author="Isabelly Cristina Santos Maia" w:date="2024-03-21T12:10:00Z">
              <w:r w:rsidRPr="0046155C" w:rsidDel="00FA3695">
                <w:rPr>
                  <w:vertAlign w:val="superscript"/>
                </w:rPr>
                <w:delText>3</w:delText>
              </w:r>
            </w:del>
          </w:p>
        </w:tc>
        <w:tc>
          <w:tcPr>
            <w:tcW w:w="2978" w:type="dxa"/>
          </w:tcPr>
          <w:p w14:paraId="48D34CE4" w14:textId="06751538" w:rsidR="00ED313D" w:rsidRPr="0046155C" w:rsidDel="0065725B" w:rsidRDefault="00863E66" w:rsidP="0065725B">
            <w:pPr>
              <w:pStyle w:val="Ttulo2"/>
              <w:ind w:left="284" w:hanging="142"/>
              <w:jc w:val="center"/>
              <w:rPr>
                <w:del w:id="11482" w:author="Isabelly Cristina Santos Maia" w:date="2024-04-26T16:24:00Z"/>
              </w:rPr>
              <w:pPrChange w:id="11483" w:author="Isabelly Cristina Santos Maia" w:date="2024-04-26T16:28:00Z">
                <w:pPr>
                  <w:pStyle w:val="TableParagraph"/>
                  <w:spacing w:line="248" w:lineRule="exact"/>
                  <w:ind w:left="143"/>
                </w:pPr>
              </w:pPrChange>
            </w:pPr>
            <w:del w:id="11484" w:author="Isabelly Cristina Santos Maia" w:date="2024-04-26T16:24:00Z">
              <w:r w:rsidRPr="0046155C" w:rsidDel="0065725B">
                <w:delText>Devoluções Efetuadas (R$)</w:delText>
              </w:r>
            </w:del>
          </w:p>
        </w:tc>
      </w:tr>
      <w:tr w:rsidR="0046155C" w:rsidRPr="0046155C" w:rsidDel="0065725B" w14:paraId="4E9F5F8A" w14:textId="7F665827">
        <w:trPr>
          <w:trHeight w:val="897"/>
          <w:del w:id="11485" w:author="Isabelly Cristina Santos Maia" w:date="2024-04-26T16:24:00Z"/>
        </w:trPr>
        <w:tc>
          <w:tcPr>
            <w:tcW w:w="8645" w:type="dxa"/>
            <w:gridSpan w:val="3"/>
          </w:tcPr>
          <w:p w14:paraId="55DE5CEA" w14:textId="0599FC07" w:rsidR="00ED313D" w:rsidRPr="0046155C" w:rsidDel="0065725B" w:rsidRDefault="00863E66" w:rsidP="0065725B">
            <w:pPr>
              <w:pStyle w:val="Ttulo2"/>
              <w:ind w:left="284" w:hanging="142"/>
              <w:jc w:val="center"/>
              <w:rPr>
                <w:del w:id="11486" w:author="Isabelly Cristina Santos Maia" w:date="2024-04-26T16:24:00Z"/>
              </w:rPr>
              <w:pPrChange w:id="11487" w:author="Isabelly Cristina Santos Maia" w:date="2024-04-26T16:28:00Z">
                <w:pPr>
                  <w:pStyle w:val="TableParagraph"/>
                  <w:spacing w:line="248" w:lineRule="exact"/>
                  <w:ind w:left="72"/>
                </w:pPr>
              </w:pPrChange>
            </w:pPr>
            <w:del w:id="11488" w:author="Isabelly Cristina Santos Maia" w:date="2024-04-26T16:24:00Z">
              <w:r w:rsidRPr="0046155C" w:rsidDel="0065725B">
                <w:delText>Descrição sumárias das atividades e metas estabelecidas.</w:delText>
              </w:r>
            </w:del>
          </w:p>
        </w:tc>
      </w:tr>
      <w:tr w:rsidR="0046155C" w:rsidRPr="0046155C" w:rsidDel="0065725B" w14:paraId="1A92CD5D" w14:textId="34D3C282">
        <w:trPr>
          <w:trHeight w:val="1521"/>
          <w:del w:id="11489" w:author="Isabelly Cristina Santos Maia" w:date="2024-04-26T16:24:00Z"/>
        </w:trPr>
        <w:tc>
          <w:tcPr>
            <w:tcW w:w="8645" w:type="dxa"/>
            <w:gridSpan w:val="3"/>
          </w:tcPr>
          <w:p w14:paraId="53210580" w14:textId="7856ABB4" w:rsidR="00DE1F5F" w:rsidRPr="0046155C" w:rsidDel="0065725B" w:rsidRDefault="00863E66" w:rsidP="0065725B">
            <w:pPr>
              <w:pStyle w:val="Ttulo2"/>
              <w:ind w:left="284" w:hanging="142"/>
              <w:jc w:val="center"/>
              <w:rPr>
                <w:del w:id="11490" w:author="Isabelly Cristina Santos Maia" w:date="2024-04-26T16:24:00Z"/>
              </w:rPr>
              <w:pPrChange w:id="11491" w:author="Isabelly Cristina Santos Maia" w:date="2024-04-26T16:28:00Z">
                <w:pPr>
                  <w:pStyle w:val="TableParagraph"/>
                  <w:ind w:left="72" w:right="238"/>
                </w:pPr>
              </w:pPrChange>
            </w:pPr>
            <w:del w:id="11492" w:author="Isabelly Cristina Santos Maia" w:date="2024-04-26T16:24:00Z">
              <w:r w:rsidRPr="0046155C" w:rsidDel="0065725B">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74DBF1AF" w:rsidR="00DE1F5F" w:rsidRPr="0046155C" w:rsidDel="0065725B" w:rsidRDefault="00863E66" w:rsidP="0065725B">
            <w:pPr>
              <w:pStyle w:val="Ttulo2"/>
              <w:ind w:left="284" w:hanging="142"/>
              <w:jc w:val="center"/>
              <w:rPr>
                <w:del w:id="11493" w:author="Isabelly Cristina Santos Maia" w:date="2024-04-26T16:24:00Z"/>
              </w:rPr>
              <w:pPrChange w:id="11494" w:author="Isabelly Cristina Santos Maia" w:date="2024-04-26T16:28:00Z">
                <w:pPr>
                  <w:pStyle w:val="TableParagraph"/>
                  <w:spacing w:line="239" w:lineRule="exact"/>
                  <w:ind w:left="72"/>
                </w:pPr>
              </w:pPrChange>
            </w:pPr>
            <w:del w:id="11495" w:author="Isabelly Cristina Santos Maia" w:date="2024-04-26T16:24:00Z">
              <w:r w:rsidRPr="0046155C" w:rsidDel="0065725B">
                <w:delText>cumpri-los).</w:delText>
              </w:r>
            </w:del>
          </w:p>
        </w:tc>
      </w:tr>
      <w:tr w:rsidR="0046155C" w:rsidRPr="0046155C" w:rsidDel="0065725B" w14:paraId="54109B72" w14:textId="416B39A6">
        <w:trPr>
          <w:trHeight w:val="1766"/>
          <w:del w:id="11496" w:author="Isabelly Cristina Santos Maia" w:date="2024-04-26T16:24:00Z"/>
        </w:trPr>
        <w:tc>
          <w:tcPr>
            <w:tcW w:w="8645" w:type="dxa"/>
            <w:gridSpan w:val="3"/>
          </w:tcPr>
          <w:p w14:paraId="0CDD1BAA" w14:textId="4DADB618" w:rsidR="00DE1F5F" w:rsidRPr="0046155C" w:rsidDel="0065725B" w:rsidRDefault="00863E66" w:rsidP="0065725B">
            <w:pPr>
              <w:pStyle w:val="Ttulo2"/>
              <w:ind w:left="284" w:hanging="142"/>
              <w:jc w:val="center"/>
              <w:rPr>
                <w:del w:id="11497" w:author="Isabelly Cristina Santos Maia" w:date="2024-04-26T16:24:00Z"/>
              </w:rPr>
              <w:pPrChange w:id="11498" w:author="Isabelly Cristina Santos Maia" w:date="2024-04-26T16:28:00Z">
                <w:pPr>
                  <w:pStyle w:val="TableParagraph"/>
                  <w:spacing w:line="237" w:lineRule="auto"/>
                  <w:ind w:left="72" w:right="238"/>
                </w:pPr>
              </w:pPrChange>
            </w:pPr>
            <w:del w:id="11499" w:author="Isabelly Cristina Santos Maia" w:date="2024-04-26T16:24:00Z">
              <w:r w:rsidRPr="0046155C" w:rsidDel="0065725B">
                <w:delText>Em relação a análise dos documentos comprobatórios das despesas apresentados pela organização na Prestação de Contas</w:delText>
              </w:r>
            </w:del>
          </w:p>
          <w:p w14:paraId="197B090D" w14:textId="6B53D060" w:rsidR="00DE1F5F" w:rsidRPr="0046155C" w:rsidDel="0065725B" w:rsidRDefault="00863E66" w:rsidP="0065725B">
            <w:pPr>
              <w:pStyle w:val="Ttulo2"/>
              <w:ind w:left="284" w:hanging="142"/>
              <w:jc w:val="center"/>
              <w:rPr>
                <w:del w:id="11500" w:author="Isabelly Cristina Santos Maia" w:date="2024-04-26T16:24:00Z"/>
              </w:rPr>
              <w:pPrChange w:id="11501" w:author="Isabelly Cristina Santos Maia" w:date="2024-04-26T16:28:00Z">
                <w:pPr>
                  <w:pStyle w:val="TableParagraph"/>
                  <w:ind w:left="72"/>
                </w:pPr>
              </w:pPrChange>
            </w:pPr>
            <w:del w:id="11502" w:author="Isabelly Cristina Santos Maia" w:date="2024-04-24T18:06:00Z">
              <w:r w:rsidRPr="0046155C" w:rsidDel="00ED313D">
                <w:delText xml:space="preserve">( ) </w:delText>
              </w:r>
            </w:del>
            <w:del w:id="11503" w:author="Isabelly Cristina Santos Maia" w:date="2024-04-26T16:24:00Z">
              <w:r w:rsidRPr="0046155C" w:rsidDel="0065725B">
                <w:delText>De acordo com o previsto no Plano de Trabalho aprovado;</w:delText>
              </w:r>
            </w:del>
          </w:p>
          <w:p w14:paraId="2016E55B" w14:textId="3F434FCC" w:rsidR="00DE1F5F" w:rsidRPr="0046155C" w:rsidDel="0065725B" w:rsidRDefault="00863E66" w:rsidP="0065725B">
            <w:pPr>
              <w:pStyle w:val="Ttulo2"/>
              <w:ind w:left="284" w:hanging="142"/>
              <w:jc w:val="center"/>
              <w:rPr>
                <w:del w:id="11504" w:author="Isabelly Cristina Santos Maia" w:date="2024-04-26T16:24:00Z"/>
              </w:rPr>
              <w:pPrChange w:id="11505" w:author="Isabelly Cristina Santos Maia" w:date="2024-04-26T16:28:00Z">
                <w:pPr>
                  <w:pStyle w:val="TableParagraph"/>
                  <w:ind w:left="72"/>
                </w:pPr>
              </w:pPrChange>
            </w:pPr>
            <w:del w:id="11506" w:author="Isabelly Cristina Santos Maia" w:date="2024-04-24T18:06:00Z">
              <w:r w:rsidRPr="0046155C" w:rsidDel="00ED313D">
                <w:delText xml:space="preserve">( ) </w:delText>
              </w:r>
            </w:del>
            <w:del w:id="11507" w:author="Isabelly Cristina Santos Maia" w:date="2024-04-26T16:24:00Z">
              <w:r w:rsidRPr="0046155C" w:rsidDel="0065725B">
                <w:delText>Parcialmente de acordo com o Plano de Trabalho aprovado. Justifique;</w:delText>
              </w:r>
            </w:del>
          </w:p>
          <w:p w14:paraId="29699F4A" w14:textId="4E9EE95B" w:rsidR="00ED313D" w:rsidRPr="0046155C" w:rsidDel="0065725B" w:rsidRDefault="00863E66" w:rsidP="0065725B">
            <w:pPr>
              <w:pStyle w:val="Ttulo2"/>
              <w:ind w:left="284" w:hanging="142"/>
              <w:jc w:val="center"/>
              <w:rPr>
                <w:del w:id="11508" w:author="Isabelly Cristina Santos Maia" w:date="2024-04-26T16:24:00Z"/>
              </w:rPr>
              <w:pPrChange w:id="11509" w:author="Isabelly Cristina Santos Maia" w:date="2024-04-26T16:28:00Z">
                <w:pPr>
                  <w:pStyle w:val="TableParagraph"/>
                  <w:spacing w:before="1"/>
                  <w:ind w:left="72"/>
                </w:pPr>
              </w:pPrChange>
            </w:pPr>
            <w:del w:id="11510" w:author="Isabelly Cristina Santos Maia" w:date="2024-04-24T18:06:00Z">
              <w:r w:rsidRPr="0046155C" w:rsidDel="00ED313D">
                <w:delText xml:space="preserve">( ) </w:delText>
              </w:r>
            </w:del>
            <w:del w:id="11511" w:author="Isabelly Cristina Santos Maia" w:date="2024-04-26T16:24:00Z">
              <w:r w:rsidRPr="0046155C" w:rsidDel="0065725B">
                <w:delText>Em desacordo com o previsto no Plano de Trabalho aprovado. Justifique;</w:delText>
              </w:r>
            </w:del>
          </w:p>
        </w:tc>
      </w:tr>
      <w:tr w:rsidR="00DE1F5F" w:rsidRPr="0046155C" w:rsidDel="0065725B" w14:paraId="4E8A398D" w14:textId="3A659A65">
        <w:trPr>
          <w:trHeight w:val="1085"/>
          <w:del w:id="11512" w:author="Isabelly Cristina Santos Maia" w:date="2024-04-26T16:24:00Z"/>
        </w:trPr>
        <w:tc>
          <w:tcPr>
            <w:tcW w:w="8645" w:type="dxa"/>
            <w:gridSpan w:val="3"/>
          </w:tcPr>
          <w:p w14:paraId="1C283BC8" w14:textId="3C1CDD61" w:rsidR="00ED313D" w:rsidRPr="0046155C" w:rsidDel="0065725B" w:rsidRDefault="00863E66" w:rsidP="0065725B">
            <w:pPr>
              <w:pStyle w:val="Ttulo2"/>
              <w:ind w:left="284" w:hanging="142"/>
              <w:jc w:val="center"/>
              <w:rPr>
                <w:del w:id="11513" w:author="Isabelly Cristina Santos Maia" w:date="2024-04-26T16:24:00Z"/>
              </w:rPr>
              <w:pPrChange w:id="11514" w:author="Isabelly Cristina Santos Maia" w:date="2024-04-26T16:28:00Z">
                <w:pPr>
                  <w:pStyle w:val="TableParagraph"/>
                  <w:spacing w:before="2" w:line="237" w:lineRule="auto"/>
                  <w:ind w:left="72" w:right="618"/>
                </w:pPr>
              </w:pPrChange>
            </w:pPr>
            <w:del w:id="11515" w:author="Isabelly Cristina Santos Maia" w:date="2024-04-26T16:24:00Z">
              <w:r w:rsidRPr="0046155C" w:rsidDel="0065725B">
                <w:delText>Relação dos bens permanentes adquiridos, produzidos ou transformados com os recursos recebidos.</w:delText>
              </w:r>
            </w:del>
          </w:p>
        </w:tc>
      </w:tr>
    </w:tbl>
    <w:p w14:paraId="27CEC485" w14:textId="18F70F6C" w:rsidR="00DE1F5F" w:rsidRPr="0046155C" w:rsidDel="00FA3695" w:rsidRDefault="00DE1F5F" w:rsidP="0065725B">
      <w:pPr>
        <w:pStyle w:val="Ttulo2"/>
        <w:ind w:left="284" w:hanging="142"/>
        <w:jc w:val="center"/>
        <w:rPr>
          <w:del w:id="11516" w:author="Isabelly Cristina Santos Maia" w:date="2024-03-21T12:11:00Z"/>
          <w:b w:val="0"/>
        </w:rPr>
        <w:pPrChange w:id="11517" w:author="Isabelly Cristina Santos Maia" w:date="2024-04-26T16:28:00Z">
          <w:pPr>
            <w:pStyle w:val="Corpodetexto"/>
          </w:pPr>
        </w:pPrChange>
      </w:pPr>
    </w:p>
    <w:p w14:paraId="4255E42E" w14:textId="5917540F" w:rsidR="00DE1F5F" w:rsidRPr="0046155C" w:rsidDel="00FA3695" w:rsidRDefault="001B52C2" w:rsidP="0065725B">
      <w:pPr>
        <w:pStyle w:val="Ttulo2"/>
        <w:ind w:left="284" w:hanging="142"/>
        <w:jc w:val="center"/>
        <w:rPr>
          <w:del w:id="11518" w:author="Isabelly Cristina Santos Maia" w:date="2024-03-21T12:10:00Z"/>
          <w:b w:val="0"/>
          <w:sz w:val="17"/>
        </w:rPr>
        <w:pPrChange w:id="11519" w:author="Isabelly Cristina Santos Maia" w:date="2024-04-26T16:28:00Z">
          <w:pPr>
            <w:pStyle w:val="Corpodetexto"/>
            <w:spacing w:before="1"/>
          </w:pPr>
        </w:pPrChange>
      </w:pPr>
      <w:del w:id="11520" w:author="Isabelly Cristina Santos Maia" w:date="2024-03-21T12:11:00Z">
        <w:r w:rsidRPr="0046155C" w:rsidDel="00FA3695">
          <w:rPr>
            <w:noProof/>
            <w:sz w:val="20"/>
            <w:szCs w:val="20"/>
            <w:lang w:val="pt-BR" w:eastAsia="pt-BR"/>
            <w:rPrChange w:id="11521"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65725B">
      <w:pPr>
        <w:pStyle w:val="Ttulo2"/>
        <w:ind w:left="284" w:hanging="142"/>
        <w:jc w:val="center"/>
        <w:rPr>
          <w:del w:id="11522" w:author="Isabelly Cristina Santos Maia" w:date="2024-03-21T12:10:00Z"/>
        </w:rPr>
        <w:pPrChange w:id="11523" w:author="Isabelly Cristina Santos Maia" w:date="2024-04-26T16:28:00Z">
          <w:pPr>
            <w:pStyle w:val="Corpodetexto"/>
            <w:spacing w:before="66"/>
            <w:ind w:left="280"/>
          </w:pPr>
        </w:pPrChange>
      </w:pPr>
      <w:del w:id="11524" w:author="Isabelly Cristina Santos Maia" w:date="2024-03-21T12:10:00Z">
        <w:r w:rsidRPr="0046155C" w:rsidDel="00FA3695">
          <w:rPr>
            <w:vertAlign w:val="superscript"/>
          </w:rPr>
          <w:delText>3</w:delText>
        </w:r>
        <w:r w:rsidRPr="0046155C" w:rsidDel="00FA3695">
          <w:delText xml:space="preserve"> Verificar letra “</w:delText>
        </w:r>
      </w:del>
      <w:ins w:id="11525" w:author="Tales Victor Calegari" w:date="2024-03-12T11:09:00Z">
        <w:del w:id="11526" w:author="Isabelly Cristina Santos Maia" w:date="2024-03-21T12:10:00Z">
          <w:r w:rsidR="00AC5E70" w:rsidRPr="0046155C" w:rsidDel="00FA3695">
            <w:rPr>
              <w:sz w:val="20"/>
              <w:szCs w:val="20"/>
              <w:rPrChange w:id="11527" w:author="Isabelly Cristina Santos Maia" w:date="2024-04-08T17:55:00Z">
                <w:rPr>
                  <w:highlight w:val="yellow"/>
                </w:rPr>
              </w:rPrChange>
            </w:rPr>
            <w:delText>i</w:delText>
          </w:r>
        </w:del>
      </w:ins>
      <w:del w:id="11528" w:author="Isabelly Cristina Santos Maia" w:date="2024-03-21T12:10:00Z">
        <w:r w:rsidRPr="0046155C" w:rsidDel="00FA3695">
          <w:delText>f” do item 16</w:delText>
        </w:r>
      </w:del>
      <w:ins w:id="11529" w:author="Tales Victor Calegari" w:date="2024-03-12T11:09:00Z">
        <w:del w:id="11530" w:author="Isabelly Cristina Santos Maia" w:date="2024-03-21T12:10:00Z">
          <w:r w:rsidR="00AC5E70" w:rsidRPr="0046155C" w:rsidDel="00FA3695">
            <w:rPr>
              <w:sz w:val="20"/>
              <w:szCs w:val="20"/>
              <w:rPrChange w:id="11531" w:author="Isabelly Cristina Santos Maia" w:date="2024-04-08T17:55:00Z">
                <w:rPr>
                  <w:highlight w:val="yellow"/>
                </w:rPr>
              </w:rPrChange>
            </w:rPr>
            <w:delText>5</w:delText>
          </w:r>
        </w:del>
      </w:ins>
      <w:del w:id="11532" w:author="Isabelly Cristina Santos Maia" w:date="2024-03-21T12:10:00Z">
        <w:r w:rsidRPr="0046155C" w:rsidDel="00FA3695">
          <w:delText xml:space="preserve"> deste Manual.</w:delText>
        </w:r>
      </w:del>
      <w:ins w:id="11533" w:author="Claudia Oliveira Del Monte Sianga" w:date="2024-01-17T10:30:00Z">
        <w:del w:id="11534"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65725B">
      <w:pPr>
        <w:pStyle w:val="Ttulo2"/>
        <w:ind w:left="284" w:hanging="142"/>
        <w:jc w:val="center"/>
        <w:rPr>
          <w:del w:id="11535" w:author="Isabelly Cristina Santos Maia" w:date="2024-03-21T12:11:00Z"/>
          <w:sz w:val="20"/>
          <w:szCs w:val="20"/>
        </w:rPr>
        <w:sectPr w:rsidR="00CC1AEA" w:rsidSect="0065725B">
          <w:pgSz w:w="11910" w:h="16840"/>
          <w:pgMar w:top="1320" w:right="1320" w:bottom="820" w:left="1420" w:header="0" w:footer="545" w:gutter="0"/>
          <w:cols w:space="720"/>
          <w:sectPrChange w:id="11536" w:author="Isabelly Cristina Santos Maia" w:date="2024-04-26T16:24:00Z">
            <w:sectPr w:rsidR="00CC1AEA" w:rsidSect="0065725B">
              <w:pgMar w:top="1320" w:right="1320" w:bottom="820" w:left="1420" w:header="0" w:footer="545" w:gutter="0"/>
            </w:sectPr>
          </w:sectPrChange>
        </w:sectPr>
        <w:pPrChange w:id="11537" w:author="Isabelly Cristina Santos Maia" w:date="2024-04-26T16:28: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65725B" w14:paraId="7B83B0D1" w14:textId="67215741">
        <w:trPr>
          <w:trHeight w:val="1593"/>
          <w:del w:id="11538" w:author="Isabelly Cristina Santos Maia" w:date="2024-04-26T16:24:00Z"/>
        </w:trPr>
        <w:tc>
          <w:tcPr>
            <w:tcW w:w="8645" w:type="dxa"/>
            <w:gridSpan w:val="2"/>
          </w:tcPr>
          <w:p w14:paraId="646E2792" w14:textId="5DB5CE61" w:rsidR="00DE1F5F" w:rsidRPr="0046155C" w:rsidDel="0065725B" w:rsidRDefault="00863E66" w:rsidP="0065725B">
            <w:pPr>
              <w:pStyle w:val="Ttulo2"/>
              <w:ind w:left="284" w:hanging="142"/>
              <w:jc w:val="center"/>
              <w:rPr>
                <w:del w:id="11539" w:author="Isabelly Cristina Santos Maia" w:date="2024-04-26T16:24:00Z"/>
              </w:rPr>
              <w:pPrChange w:id="11540" w:author="Isabelly Cristina Santos Maia" w:date="2024-04-26T16:28:00Z">
                <w:pPr>
                  <w:pStyle w:val="TableParagraph"/>
                  <w:spacing w:line="242" w:lineRule="auto"/>
                  <w:ind w:left="72"/>
                </w:pPr>
              </w:pPrChange>
            </w:pPr>
            <w:del w:id="11541" w:author="Isabelly Cristina Santos Maia" w:date="2024-04-26T16:24:00Z">
              <w:r w:rsidRPr="0046155C" w:rsidDel="0065725B">
                <w:delText>Foram realizadas auditorias, visitas em loco, pesquisa de satisfação com o público alvo?</w:delText>
              </w:r>
            </w:del>
          </w:p>
          <w:p w14:paraId="70F0ED38" w14:textId="2D9DF643" w:rsidR="00DE1F5F" w:rsidRPr="0046155C" w:rsidDel="0065725B" w:rsidRDefault="00863E66" w:rsidP="0065725B">
            <w:pPr>
              <w:pStyle w:val="Ttulo2"/>
              <w:ind w:left="284" w:hanging="142"/>
              <w:jc w:val="center"/>
              <w:rPr>
                <w:del w:id="11542" w:author="Isabelly Cristina Santos Maia" w:date="2024-04-26T16:24:00Z"/>
              </w:rPr>
              <w:pPrChange w:id="11543" w:author="Isabelly Cristina Santos Maia" w:date="2024-04-26T16:28:00Z">
                <w:pPr>
                  <w:pStyle w:val="TableParagraph"/>
                  <w:tabs>
                    <w:tab w:val="left" w:pos="1152"/>
                  </w:tabs>
                  <w:spacing w:line="251" w:lineRule="exact"/>
                  <w:ind w:left="72"/>
                </w:pPr>
              </w:pPrChange>
            </w:pPr>
            <w:del w:id="11544"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1545" w:author="Isabelly Cristina Santos Maia" w:date="2024-04-26T16:24:00Z">
              <w:r w:rsidRPr="0046155C" w:rsidDel="0065725B">
                <w:delText>Sim</w:delText>
              </w:r>
              <w:r w:rsidRPr="0046155C" w:rsidDel="0065725B">
                <w:tab/>
              </w:r>
            </w:del>
            <w:del w:id="11546"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1547" w:author="Isabelly Cristina Santos Maia" w:date="2024-04-26T16:24:00Z">
              <w:r w:rsidRPr="0046155C" w:rsidDel="0065725B">
                <w:delText>Não</w:delText>
              </w:r>
            </w:del>
          </w:p>
          <w:p w14:paraId="65C96DBC" w14:textId="5170956D" w:rsidR="00DE1F5F" w:rsidRPr="0046155C" w:rsidDel="0065725B" w:rsidRDefault="00863E66" w:rsidP="0065725B">
            <w:pPr>
              <w:pStyle w:val="Ttulo2"/>
              <w:ind w:left="284" w:hanging="142"/>
              <w:jc w:val="center"/>
              <w:rPr>
                <w:del w:id="11548" w:author="Isabelly Cristina Santos Maia" w:date="2024-04-26T16:24:00Z"/>
              </w:rPr>
              <w:pPrChange w:id="11549" w:author="Isabelly Cristina Santos Maia" w:date="2024-04-26T16:28:00Z">
                <w:pPr>
                  <w:pStyle w:val="TableParagraph"/>
                  <w:spacing w:line="237" w:lineRule="auto"/>
                  <w:ind w:left="72"/>
                </w:pPr>
              </w:pPrChange>
            </w:pPr>
            <w:del w:id="11550" w:author="Isabelly Cristina Santos Maia" w:date="2024-04-26T16:24:00Z">
              <w:r w:rsidRPr="0046155C" w:rsidDel="0065725B">
                <w:delText>Em caso de resposta positiva, anexe relatórios/pareceres, faça uma análise dos respectivos relatórios, bem como informe as medidas adotadas.</w:delText>
              </w:r>
            </w:del>
          </w:p>
        </w:tc>
      </w:tr>
      <w:tr w:rsidR="0046155C" w:rsidRPr="0046155C" w:rsidDel="0065725B" w14:paraId="0FAFF4B4" w14:textId="2BC7E847">
        <w:trPr>
          <w:trHeight w:val="1708"/>
          <w:del w:id="11551" w:author="Isabelly Cristina Santos Maia" w:date="2024-04-26T16:24:00Z"/>
        </w:trPr>
        <w:tc>
          <w:tcPr>
            <w:tcW w:w="8645" w:type="dxa"/>
            <w:gridSpan w:val="2"/>
          </w:tcPr>
          <w:p w14:paraId="062334DF" w14:textId="65CAAFD2" w:rsidR="00ED313D" w:rsidRPr="0046155C" w:rsidDel="0065725B" w:rsidRDefault="00863E66" w:rsidP="0065725B">
            <w:pPr>
              <w:pStyle w:val="Ttulo2"/>
              <w:ind w:left="284" w:hanging="142"/>
              <w:jc w:val="center"/>
              <w:rPr>
                <w:del w:id="11552" w:author="Isabelly Cristina Santos Maia" w:date="2024-04-26T16:24:00Z"/>
              </w:rPr>
              <w:pPrChange w:id="11553" w:author="Isabelly Cristina Santos Maia" w:date="2024-04-26T16:28:00Z">
                <w:pPr>
                  <w:pStyle w:val="TableParagraph"/>
                  <w:ind w:left="72"/>
                </w:pPr>
              </w:pPrChange>
            </w:pPr>
            <w:del w:id="11554" w:author="Isabelly Cristina Santos Maia" w:date="2024-04-26T16:24:00Z">
              <w:r w:rsidRPr="0046155C" w:rsidDel="0065725B">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65725B" w14:paraId="2283AE23" w14:textId="60789EE3">
        <w:trPr>
          <w:trHeight w:val="1200"/>
          <w:del w:id="11555" w:author="Isabelly Cristina Santos Maia" w:date="2024-04-26T16:24:00Z"/>
        </w:trPr>
        <w:tc>
          <w:tcPr>
            <w:tcW w:w="8645" w:type="dxa"/>
            <w:gridSpan w:val="2"/>
          </w:tcPr>
          <w:p w14:paraId="6C4B5EE0" w14:textId="7D3E776D" w:rsidR="00DE1F5F" w:rsidRPr="0046155C" w:rsidDel="0065725B" w:rsidRDefault="00863E66" w:rsidP="0065725B">
            <w:pPr>
              <w:pStyle w:val="Ttulo2"/>
              <w:ind w:left="284" w:hanging="142"/>
              <w:jc w:val="center"/>
              <w:rPr>
                <w:del w:id="11556" w:author="Isabelly Cristina Santos Maia" w:date="2024-04-26T16:24:00Z"/>
              </w:rPr>
              <w:pPrChange w:id="11557" w:author="Isabelly Cristina Santos Maia" w:date="2024-04-26T16:28:00Z">
                <w:pPr>
                  <w:pStyle w:val="TableParagraph"/>
                  <w:spacing w:line="242" w:lineRule="auto"/>
                  <w:ind w:left="72"/>
                </w:pPr>
              </w:pPrChange>
            </w:pPr>
            <w:del w:id="11558" w:author="Isabelly Cristina Santos Maia" w:date="2024-04-26T16:24:00Z">
              <w:r w:rsidRPr="0046155C" w:rsidDel="0065725B">
                <w:delText xml:space="preserve">Desse modo, recomendamos a </w:delText>
              </w:r>
            </w:del>
            <w:del w:id="11559" w:author="Isabelly Cristina Santos Maia" w:date="2024-04-24T18:07:00Z">
              <w:r w:rsidRPr="0046155C" w:rsidDel="00ED313D">
                <w:delText xml:space="preserve">( ) </w:delText>
              </w:r>
            </w:del>
            <w:del w:id="11560" w:author="Isabelly Cristina Santos Maia" w:date="2024-04-26T16:24:00Z">
              <w:r w:rsidRPr="0046155C" w:rsidDel="0065725B">
                <w:delText xml:space="preserve">aprovação </w:delText>
              </w:r>
            </w:del>
            <w:del w:id="11561" w:author="Isabelly Cristina Santos Maia" w:date="2024-04-24T18:07:00Z">
              <w:r w:rsidRPr="0046155C" w:rsidDel="00ED313D">
                <w:delText xml:space="preserve">( ) </w:delText>
              </w:r>
            </w:del>
            <w:del w:id="11562" w:author="Isabelly Cristina Santos Maia" w:date="2024-04-26T16:24:00Z">
              <w:r w:rsidRPr="0046155C" w:rsidDel="0065725B">
                <w:delText xml:space="preserve">aprovação com ressalvas </w:delText>
              </w:r>
            </w:del>
            <w:del w:id="11563" w:author="Isabelly Cristina Santos Maia" w:date="2024-04-24T18:07:00Z">
              <w:r w:rsidRPr="0046155C" w:rsidDel="00ED313D">
                <w:delText xml:space="preserve">( ) </w:delText>
              </w:r>
            </w:del>
            <w:del w:id="11564" w:author="Isabelly Cristina Santos Maia" w:date="2024-04-26T16:24:00Z">
              <w:r w:rsidRPr="0046155C" w:rsidDel="0065725B">
                <w:delText>reprovação da presente Prestação de Contas</w:delText>
              </w:r>
            </w:del>
          </w:p>
        </w:tc>
      </w:tr>
      <w:tr w:rsidR="00DE1F5F" w:rsidRPr="0046155C" w:rsidDel="0065725B" w14:paraId="77DE61D4" w14:textId="0FAE9E8D">
        <w:trPr>
          <w:trHeight w:val="1737"/>
          <w:del w:id="11565" w:author="Isabelly Cristina Santos Maia" w:date="2024-04-26T16:24:00Z"/>
        </w:trPr>
        <w:tc>
          <w:tcPr>
            <w:tcW w:w="2690" w:type="dxa"/>
          </w:tcPr>
          <w:p w14:paraId="30BC4ACF" w14:textId="7CD50107" w:rsidR="00DE1F5F" w:rsidRPr="0046155C" w:rsidDel="0065725B" w:rsidRDefault="00863E66" w:rsidP="0065725B">
            <w:pPr>
              <w:pStyle w:val="Ttulo2"/>
              <w:ind w:left="284" w:hanging="142"/>
              <w:jc w:val="center"/>
              <w:rPr>
                <w:del w:id="11566" w:author="Isabelly Cristina Santos Maia" w:date="2024-04-26T16:24:00Z"/>
              </w:rPr>
              <w:pPrChange w:id="11567" w:author="Isabelly Cristina Santos Maia" w:date="2024-04-26T16:28:00Z">
                <w:pPr>
                  <w:pStyle w:val="TableParagraph"/>
                  <w:spacing w:line="248" w:lineRule="exact"/>
                  <w:ind w:left="72"/>
                </w:pPr>
              </w:pPrChange>
            </w:pPr>
            <w:del w:id="11568" w:author="Isabelly Cristina Santos Maia" w:date="2024-04-24T18:08:00Z">
              <w:r w:rsidRPr="0046155C" w:rsidDel="00ED313D">
                <w:delText>Data</w:delText>
              </w:r>
            </w:del>
          </w:p>
        </w:tc>
        <w:tc>
          <w:tcPr>
            <w:tcW w:w="5955" w:type="dxa"/>
          </w:tcPr>
          <w:p w14:paraId="428EB5B9" w14:textId="37429082" w:rsidR="00DE1F5F" w:rsidRPr="0046155C" w:rsidDel="0065725B" w:rsidRDefault="00863E66" w:rsidP="0065725B">
            <w:pPr>
              <w:pStyle w:val="Ttulo2"/>
              <w:ind w:left="284" w:hanging="142"/>
              <w:jc w:val="center"/>
              <w:rPr>
                <w:del w:id="11569" w:author="Isabelly Cristina Santos Maia" w:date="2024-04-26T16:24:00Z"/>
              </w:rPr>
              <w:pPrChange w:id="11570" w:author="Isabelly Cristina Santos Maia" w:date="2024-04-26T16:28:00Z">
                <w:pPr>
                  <w:pStyle w:val="TableParagraph"/>
                  <w:spacing w:line="248" w:lineRule="exact"/>
                  <w:ind w:left="71"/>
                </w:pPr>
              </w:pPrChange>
            </w:pPr>
            <w:del w:id="11571" w:author="Isabelly Cristina Santos Maia" w:date="2024-04-24T18:08:00Z">
              <w:r w:rsidRPr="0046155C" w:rsidDel="00ED313D">
                <w:delText>Nome do Gestor da parceria</w:delText>
              </w:r>
            </w:del>
          </w:p>
        </w:tc>
      </w:tr>
    </w:tbl>
    <w:p w14:paraId="295C0A3D" w14:textId="39053A1A" w:rsidR="00DE1F5F" w:rsidRPr="0046155C" w:rsidDel="0065725B" w:rsidRDefault="00DE1F5F" w:rsidP="0065725B">
      <w:pPr>
        <w:pStyle w:val="Ttulo2"/>
        <w:ind w:left="284" w:hanging="142"/>
        <w:jc w:val="center"/>
        <w:rPr>
          <w:del w:id="11572" w:author="Isabelly Cristina Santos Maia" w:date="2024-04-26T16:24:00Z"/>
        </w:rPr>
        <w:pPrChange w:id="11573" w:author="Isabelly Cristina Santos Maia" w:date="2024-04-26T16:28:00Z">
          <w:pPr>
            <w:pStyle w:val="Corpodetexto"/>
          </w:pPr>
        </w:pPrChange>
      </w:pPr>
    </w:p>
    <w:p w14:paraId="4B018254" w14:textId="5CE44F65" w:rsidR="00DE1F5F" w:rsidRPr="0046155C" w:rsidDel="0065725B" w:rsidRDefault="001B52C2" w:rsidP="0065725B">
      <w:pPr>
        <w:pStyle w:val="Ttulo2"/>
        <w:ind w:left="284" w:hanging="142"/>
        <w:jc w:val="center"/>
        <w:rPr>
          <w:del w:id="11574" w:author="Isabelly Cristina Santos Maia" w:date="2024-04-26T16:24:00Z"/>
          <w:sz w:val="19"/>
        </w:rPr>
        <w:pPrChange w:id="11575" w:author="Isabelly Cristina Santos Maia" w:date="2024-04-26T16:28:00Z">
          <w:pPr>
            <w:pStyle w:val="Corpodetexto"/>
          </w:pPr>
        </w:pPrChange>
      </w:pPr>
      <w:del w:id="11576" w:author="Isabelly Cristina Santos Maia" w:date="2024-04-26T16:24:00Z">
        <w:r w:rsidRPr="0046155C" w:rsidDel="0065725B">
          <w:rPr>
            <w:noProof/>
            <w:lang w:val="pt-BR" w:eastAsia="pt-BR"/>
            <w:rPrChange w:id="11577"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1578"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1579" w:author="Claudia Oliveira Del Monte Sianga" w:date="2024-01-17T10:31:00Z">
                                    <w:pPr>
                                      <w:spacing w:before="152" w:line="290" w:lineRule="atLeast"/>
                                      <w:ind w:right="18"/>
                                      <w:jc w:val="both"/>
                                    </w:pPr>
                                  </w:pPrChange>
                                </w:pPr>
                                <w:r>
                                  <w:t xml:space="preserve">Inciso VII do art. 37 do </w:t>
                                </w:r>
                                <w:del w:id="11580" w:author="Claudia Oliveira Del Monte Sianga" w:date="2024-01-10T10:40:00Z">
                                  <w:r w:rsidDel="00712630">
                                    <w:delText>Decreto Municipal nº. 26.773, de 22 de dezembro de 2016</w:delText>
                                  </w:r>
                                </w:del>
                                <w:ins w:id="11581" w:author="Claudia Oliveira Del Monte Sianga" w:date="2024-01-17T10:31:00Z">
                                  <w:r>
                                    <w:t xml:space="preserve">  </w:t>
                                  </w:r>
                                </w:ins>
                                <w:ins w:id="11582" w:author="Claudia Oliveira Del Monte Sianga" w:date="2024-01-10T10:40:00Z">
                                  <w:r>
                                    <w:t xml:space="preserve">Decreto Municipal </w:t>
                                  </w:r>
                                </w:ins>
                                <w:ins w:id="11583" w:author="Claudia Oliveira Del Monte Sianga" w:date="2024-01-17T10:31:00Z">
                                  <w:r>
                                    <w:t xml:space="preserve"> </w:t>
                                  </w:r>
                                </w:ins>
                                <w:ins w:id="11584" w:author="Claudia Oliveira Del Monte Sianga" w:date="2024-01-10T10:40:00Z">
                                  <w:r>
                                    <w:t>nº. 26.773, de 22 de dezembro de 2016 e suas posteriores alterações</w:t>
                                  </w:r>
                                </w:ins>
                                <w:del w:id="11585" w:author="Claudia Oliveira Del Monte Sianga" w:date="2024-01-10T10:47:00Z">
                                  <w:r w:rsidDel="00B512DF">
                                    <w:delText>, alterado pelo Decreto Municipal nº. 28.169, de 02 de maio de 2019</w:delText>
                                  </w:r>
                                </w:del>
                                <w:ins w:id="11586"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left:0;text-align:left;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11587"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1588" w:author="Claudia Oliveira Del Monte Sianga" w:date="2024-01-17T10:31:00Z">
                              <w:pPr>
                                <w:spacing w:before="152" w:line="290" w:lineRule="atLeast"/>
                                <w:ind w:right="18"/>
                                <w:jc w:val="both"/>
                              </w:pPr>
                            </w:pPrChange>
                          </w:pPr>
                          <w:r>
                            <w:t xml:space="preserve">Inciso VII do art. 37 do </w:t>
                          </w:r>
                          <w:del w:id="11589" w:author="Claudia Oliveira Del Monte Sianga" w:date="2024-01-10T10:40:00Z">
                            <w:r w:rsidDel="00712630">
                              <w:delText>Decreto Municipal nº. 26.773, de 22 de dezembro de 2016</w:delText>
                            </w:r>
                          </w:del>
                          <w:ins w:id="11590" w:author="Claudia Oliveira Del Monte Sianga" w:date="2024-01-17T10:31:00Z">
                            <w:r>
                              <w:t xml:space="preserve">  </w:t>
                            </w:r>
                          </w:ins>
                          <w:ins w:id="11591" w:author="Claudia Oliveira Del Monte Sianga" w:date="2024-01-10T10:40:00Z">
                            <w:r>
                              <w:t xml:space="preserve">Decreto Municipal </w:t>
                            </w:r>
                          </w:ins>
                          <w:ins w:id="11592" w:author="Claudia Oliveira Del Monte Sianga" w:date="2024-01-17T10:31:00Z">
                            <w:r>
                              <w:t xml:space="preserve"> </w:t>
                            </w:r>
                          </w:ins>
                          <w:ins w:id="11593" w:author="Claudia Oliveira Del Monte Sianga" w:date="2024-01-10T10:40:00Z">
                            <w:r>
                              <w:t>nº. 26.773, de 22 de dezembro de 2016 e suas posteriores alterações</w:t>
                            </w:r>
                          </w:ins>
                          <w:del w:id="11594" w:author="Claudia Oliveira Del Monte Sianga" w:date="2024-01-10T10:47:00Z">
                            <w:r w:rsidDel="00B512DF">
                              <w:delText>, alterado pelo Decreto Municipal nº. 28.169, de 02 de maio de 2019</w:delText>
                            </w:r>
                          </w:del>
                          <w:ins w:id="11595"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3DC6B60D" w:rsidR="00DE1F5F" w:rsidRPr="0046155C" w:rsidDel="0065725B" w:rsidRDefault="00DE1F5F" w:rsidP="0065725B">
      <w:pPr>
        <w:pStyle w:val="Ttulo2"/>
        <w:ind w:left="284" w:hanging="142"/>
        <w:jc w:val="center"/>
        <w:rPr>
          <w:del w:id="11596" w:author="Isabelly Cristina Santos Maia" w:date="2024-04-26T16:24:00Z"/>
          <w:sz w:val="19"/>
        </w:rPr>
        <w:sectPr w:rsidR="00DE1F5F" w:rsidRPr="0046155C" w:rsidDel="0065725B" w:rsidSect="0065725B">
          <w:pgSz w:w="11910" w:h="16840"/>
          <w:pgMar w:top="1320" w:right="1320" w:bottom="820" w:left="1420" w:header="0" w:footer="545" w:gutter="0"/>
          <w:cols w:space="720"/>
          <w:sectPrChange w:id="11597" w:author="Isabelly Cristina Santos Maia" w:date="2024-04-26T16:24:00Z">
            <w:sectPr w:rsidR="00DE1F5F" w:rsidRPr="0046155C" w:rsidDel="0065725B" w:rsidSect="0065725B">
              <w:pgMar w:top="1400" w:right="1320" w:bottom="820" w:left="1420" w:header="0" w:footer="545" w:gutter="0"/>
            </w:sectPr>
          </w:sectPrChange>
        </w:sectPr>
        <w:pPrChange w:id="11598" w:author="Isabelly Cristina Santos Maia" w:date="2024-04-26T16:28:00Z">
          <w:pPr/>
        </w:pPrChange>
      </w:pPr>
    </w:p>
    <w:p w14:paraId="384F602C" w14:textId="24C76AE2" w:rsidR="00DE1F5F" w:rsidRPr="0046155C" w:rsidDel="0065725B" w:rsidRDefault="00863E66" w:rsidP="0065725B">
      <w:pPr>
        <w:pStyle w:val="Ttulo2"/>
        <w:ind w:left="284" w:hanging="142"/>
        <w:jc w:val="center"/>
        <w:rPr>
          <w:del w:id="11599" w:author="Isabelly Cristina Santos Maia" w:date="2024-04-26T16:24:00Z"/>
        </w:rPr>
        <w:pPrChange w:id="11600" w:author="Isabelly Cristina Santos Maia" w:date="2024-04-26T16:28:00Z">
          <w:pPr>
            <w:pStyle w:val="Ttulo1"/>
            <w:ind w:right="374"/>
          </w:pPr>
        </w:pPrChange>
      </w:pPr>
      <w:bookmarkStart w:id="11601" w:name="_Toc157096918"/>
      <w:bookmarkStart w:id="11602" w:name="_Toc157410667"/>
      <w:del w:id="11603" w:author="Isabelly Cristina Santos Maia" w:date="2024-04-26T16:24:00Z">
        <w:r w:rsidRPr="0046155C" w:rsidDel="0065725B">
          <w:rPr>
            <w:sz w:val="32"/>
            <w:szCs w:val="32"/>
          </w:rPr>
          <w:delText>ANEXO XII</w:delText>
        </w:r>
        <w:bookmarkEnd w:id="11601"/>
        <w:bookmarkEnd w:id="11602"/>
      </w:del>
    </w:p>
    <w:p w14:paraId="2958C6BB" w14:textId="115C1AC6" w:rsidR="00101853" w:rsidRPr="0046155C" w:rsidDel="0065725B" w:rsidRDefault="00101853" w:rsidP="0065725B">
      <w:pPr>
        <w:pStyle w:val="Ttulo2"/>
        <w:ind w:left="284" w:hanging="142"/>
        <w:jc w:val="center"/>
        <w:rPr>
          <w:ins w:id="11604" w:author="Tales Victor Calegari" w:date="2024-01-25T17:48:00Z"/>
          <w:del w:id="11605" w:author="Isabelly Cristina Santos Maia" w:date="2024-04-26T16:24:00Z"/>
          <w:b w:val="0"/>
          <w:bCs w:val="0"/>
          <w:rPrChange w:id="11606" w:author="Isabelly Cristina Santos Maia" w:date="2024-04-08T17:55:00Z">
            <w:rPr>
              <w:ins w:id="11607" w:author="Tales Victor Calegari" w:date="2024-01-25T17:48:00Z"/>
              <w:del w:id="11608" w:author="Isabelly Cristina Santos Maia" w:date="2024-04-26T16:24:00Z"/>
            </w:rPr>
          </w:rPrChange>
        </w:rPr>
        <w:pPrChange w:id="11609" w:author="Isabelly Cristina Santos Maia" w:date="2024-04-26T16:28:00Z">
          <w:pPr>
            <w:pStyle w:val="Ttulo2"/>
            <w:spacing w:before="278"/>
            <w:ind w:right="375"/>
            <w:jc w:val="center"/>
          </w:pPr>
        </w:pPrChange>
      </w:pPr>
      <w:bookmarkStart w:id="11610" w:name="_Toc157096919"/>
    </w:p>
    <w:p w14:paraId="58294B4E" w14:textId="733B5C54" w:rsidR="00DE1F5F" w:rsidRPr="0046155C" w:rsidDel="0065725B" w:rsidRDefault="00863E66" w:rsidP="0065725B">
      <w:pPr>
        <w:pStyle w:val="Ttulo2"/>
        <w:ind w:left="284" w:hanging="142"/>
        <w:jc w:val="center"/>
        <w:rPr>
          <w:del w:id="11611" w:author="Isabelly Cristina Santos Maia" w:date="2024-04-26T16:24:00Z"/>
          <w:b w:val="0"/>
          <w:bCs w:val="0"/>
          <w:rPrChange w:id="11612" w:author="Isabelly Cristina Santos Maia" w:date="2024-04-08T17:55:00Z">
            <w:rPr>
              <w:del w:id="11613" w:author="Isabelly Cristina Santos Maia" w:date="2024-04-26T16:24:00Z"/>
            </w:rPr>
          </w:rPrChange>
        </w:rPr>
        <w:pPrChange w:id="11614" w:author="Isabelly Cristina Santos Maia" w:date="2024-04-26T16:28:00Z">
          <w:pPr>
            <w:pStyle w:val="Ttulo2"/>
            <w:spacing w:before="278"/>
            <w:ind w:right="375"/>
            <w:jc w:val="center"/>
          </w:pPr>
        </w:pPrChange>
      </w:pPr>
      <w:del w:id="11615" w:author="Isabelly Cristina Santos Maia" w:date="2024-04-26T16:24:00Z">
        <w:r w:rsidRPr="0046155C" w:rsidDel="0065725B">
          <w:delText>PARECER TÉCNICO CONCLUSIVO DO GESTOR DA PARCERIA</w:delText>
        </w:r>
        <w:bookmarkEnd w:id="11610"/>
      </w:del>
    </w:p>
    <w:p w14:paraId="433AC893" w14:textId="4751F30F" w:rsidR="00DE1F5F" w:rsidRPr="0046155C" w:rsidDel="0065725B" w:rsidRDefault="00DE1F5F" w:rsidP="0065725B">
      <w:pPr>
        <w:pStyle w:val="Ttulo2"/>
        <w:ind w:left="284" w:hanging="142"/>
        <w:jc w:val="center"/>
        <w:rPr>
          <w:del w:id="11616" w:author="Isabelly Cristina Santos Maia" w:date="2024-04-26T16:24:00Z"/>
          <w:b w:val="0"/>
          <w:sz w:val="21"/>
          <w:rPrChange w:id="11617" w:author="Isabelly Cristina Santos Maia" w:date="2024-04-08T17:55:00Z">
            <w:rPr>
              <w:del w:id="11618" w:author="Isabelly Cristina Santos Maia" w:date="2024-04-26T16:24:00Z"/>
              <w:b/>
              <w:sz w:val="21"/>
            </w:rPr>
          </w:rPrChange>
        </w:rPr>
        <w:pPrChange w:id="11619" w:author="Isabelly Cristina Santos Maia" w:date="2024-04-26T16:28:00Z">
          <w:pPr>
            <w:pStyle w:val="Corpodetexto"/>
            <w:spacing w:before="1"/>
          </w:pPr>
        </w:pPrChange>
      </w:pPr>
    </w:p>
    <w:p w14:paraId="412D960E" w14:textId="51C4DBA3" w:rsidR="00DE1F5F" w:rsidRPr="0046155C" w:rsidDel="0065725B" w:rsidRDefault="00863E66" w:rsidP="0065725B">
      <w:pPr>
        <w:pStyle w:val="Ttulo2"/>
        <w:ind w:left="284" w:hanging="142"/>
        <w:jc w:val="center"/>
        <w:rPr>
          <w:del w:id="11620" w:author="Isabelly Cristina Santos Maia" w:date="2024-04-26T16:24:00Z"/>
          <w:b w:val="0"/>
        </w:rPr>
        <w:pPrChange w:id="11621" w:author="Isabelly Cristina Santos Maia" w:date="2024-04-26T16:28:00Z">
          <w:pPr>
            <w:spacing w:line="273" w:lineRule="auto"/>
            <w:ind w:left="280" w:right="371"/>
            <w:jc w:val="center"/>
          </w:pPr>
        </w:pPrChange>
      </w:pPr>
      <w:del w:id="11622" w:author="Isabelly Cristina Santos Maia" w:date="2024-04-26T16:24:00Z">
        <w:r w:rsidRPr="0046155C" w:rsidDel="0065725B">
          <w:delText>(</w:delText>
        </w:r>
      </w:del>
      <w:ins w:id="11623" w:author="Claudia Oliveira Del Monte Sianga" w:date="2024-01-17T10:36:00Z">
        <w:del w:id="11624" w:author="Isabelly Cristina Santos Maia" w:date="2024-04-26T16:24:00Z">
          <w:r w:rsidR="00D576C4" w:rsidRPr="0046155C" w:rsidDel="0065725B">
            <w:delText xml:space="preserve">Art. 181, VIII da </w:delText>
          </w:r>
        </w:del>
      </w:ins>
      <w:del w:id="11625" w:author="Isabelly Cristina Santos Maia" w:date="2024-04-26T16:24:00Z">
        <w:r w:rsidRPr="0046155C" w:rsidDel="0065725B">
          <w:delText xml:space="preserve">Inciso VIII do art. 168 da </w:delText>
        </w:r>
      </w:del>
      <w:ins w:id="11626" w:author="Claudia Oliveira Del Monte Sianga" w:date="2024-01-17T10:36:00Z">
        <w:del w:id="11627" w:author="Isabelly Cristina Santos Maia" w:date="2024-04-26T16:24:00Z">
          <w:r w:rsidR="00D576C4" w:rsidRPr="0046155C" w:rsidDel="0065725B">
            <w:delText>01/2020 do TCESP e alterações</w:delText>
          </w:r>
        </w:del>
      </w:ins>
      <w:del w:id="11628" w:author="Isabelly Cristina Santos Maia" w:date="2024-04-26T16:24:00Z">
        <w:r w:rsidRPr="0046155C" w:rsidDel="0065725B">
          <w:delText>IN nº. 02/2016, alterada pela Resolução nº. 03/2017, ambas do TCESP</w:delText>
        </w:r>
      </w:del>
    </w:p>
    <w:p w14:paraId="0CE26B16" w14:textId="082AD216" w:rsidR="00DE1F5F" w:rsidRPr="0046155C" w:rsidDel="0065725B" w:rsidRDefault="00DE1F5F" w:rsidP="0065725B">
      <w:pPr>
        <w:pStyle w:val="Ttulo2"/>
        <w:ind w:left="284" w:hanging="142"/>
        <w:jc w:val="center"/>
        <w:rPr>
          <w:del w:id="11629" w:author="Isabelly Cristina Santos Maia" w:date="2024-04-26T16:24:00Z"/>
          <w:b w:val="0"/>
          <w:rPrChange w:id="11630" w:author="Isabelly Cristina Santos Maia" w:date="2024-04-08T17:55:00Z">
            <w:rPr>
              <w:del w:id="11631" w:author="Isabelly Cristina Santos Maia" w:date="2024-04-26T16:24:00Z"/>
              <w:b/>
            </w:rPr>
          </w:rPrChange>
        </w:rPr>
        <w:pPrChange w:id="11632" w:author="Isabelly Cristina Santos Maia" w:date="2024-04-26T16:28:00Z">
          <w:pPr>
            <w:pStyle w:val="Corpodetexto"/>
          </w:pPr>
        </w:pPrChange>
      </w:pPr>
    </w:p>
    <w:p w14:paraId="6532CFDB" w14:textId="6DCA4F9C" w:rsidR="00DE1F5F" w:rsidRPr="0046155C" w:rsidDel="0065725B" w:rsidRDefault="00DE1F5F" w:rsidP="0065725B">
      <w:pPr>
        <w:pStyle w:val="Ttulo2"/>
        <w:ind w:left="284" w:hanging="142"/>
        <w:jc w:val="center"/>
        <w:rPr>
          <w:del w:id="11633" w:author="Isabelly Cristina Santos Maia" w:date="2024-04-26T16:24:00Z"/>
          <w:b w:val="0"/>
        </w:rPr>
        <w:pPrChange w:id="11634" w:author="Isabelly Cristina Santos Maia" w:date="2024-04-26T16:28:00Z">
          <w:pPr>
            <w:pStyle w:val="Corpodetexto"/>
          </w:pPr>
        </w:pPrChange>
      </w:pPr>
    </w:p>
    <w:p w14:paraId="695CEC7B" w14:textId="055D07AA" w:rsidR="00DE1F5F" w:rsidRPr="0046155C" w:rsidDel="0065725B" w:rsidRDefault="00DE1F5F" w:rsidP="0065725B">
      <w:pPr>
        <w:pStyle w:val="Ttulo2"/>
        <w:ind w:left="284" w:hanging="142"/>
        <w:jc w:val="center"/>
        <w:rPr>
          <w:del w:id="11635" w:author="Isabelly Cristina Santos Maia" w:date="2024-04-26T16:24:00Z"/>
          <w:b w:val="0"/>
          <w:sz w:val="21"/>
        </w:rPr>
        <w:pPrChange w:id="11636" w:author="Isabelly Cristina Santos Maia" w:date="2024-04-26T16:2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65725B" w14:paraId="707F1357" w14:textId="7C035FB7">
        <w:trPr>
          <w:trHeight w:val="600"/>
          <w:del w:id="11637" w:author="Isabelly Cristina Santos Maia" w:date="2024-04-26T16:24:00Z"/>
        </w:trPr>
        <w:tc>
          <w:tcPr>
            <w:tcW w:w="2689" w:type="dxa"/>
          </w:tcPr>
          <w:p w14:paraId="2CE9286A" w14:textId="43069A1C" w:rsidR="00DE1F5F" w:rsidRPr="0046155C" w:rsidDel="0065725B" w:rsidRDefault="00863E66" w:rsidP="0065725B">
            <w:pPr>
              <w:pStyle w:val="Ttulo2"/>
              <w:ind w:left="284" w:hanging="142"/>
              <w:jc w:val="center"/>
              <w:rPr>
                <w:del w:id="11638" w:author="Isabelly Cristina Santos Maia" w:date="2024-04-26T16:24:00Z"/>
              </w:rPr>
              <w:pPrChange w:id="11639" w:author="Isabelly Cristina Santos Maia" w:date="2024-04-26T16:28:00Z">
                <w:pPr>
                  <w:pStyle w:val="TableParagraph"/>
                  <w:spacing w:line="248" w:lineRule="exact"/>
                  <w:ind w:left="71"/>
                </w:pPr>
              </w:pPrChange>
            </w:pPr>
            <w:del w:id="11640" w:author="Isabelly Cristina Santos Maia" w:date="2024-04-26T16:24:00Z">
              <w:r w:rsidRPr="0046155C" w:rsidDel="0065725B">
                <w:delText>Parecer Nº.</w:delText>
              </w:r>
            </w:del>
          </w:p>
        </w:tc>
        <w:tc>
          <w:tcPr>
            <w:tcW w:w="2977" w:type="dxa"/>
          </w:tcPr>
          <w:p w14:paraId="07C03C68" w14:textId="671EEDCE" w:rsidR="00DE1F5F" w:rsidRPr="0046155C" w:rsidDel="0065725B" w:rsidRDefault="00863E66" w:rsidP="0065725B">
            <w:pPr>
              <w:pStyle w:val="Ttulo2"/>
              <w:ind w:left="284" w:hanging="142"/>
              <w:jc w:val="center"/>
              <w:rPr>
                <w:del w:id="11641" w:author="Isabelly Cristina Santos Maia" w:date="2024-04-26T16:24:00Z"/>
              </w:rPr>
              <w:pPrChange w:id="11642" w:author="Isabelly Cristina Santos Maia" w:date="2024-04-26T16:28:00Z">
                <w:pPr>
                  <w:pStyle w:val="TableParagraph"/>
                  <w:spacing w:line="248" w:lineRule="exact"/>
                  <w:ind w:left="71"/>
                </w:pPr>
              </w:pPrChange>
            </w:pPr>
            <w:del w:id="11643" w:author="Isabelly Cristina Santos Maia" w:date="2024-04-26T16:24:00Z">
              <w:r w:rsidRPr="0046155C" w:rsidDel="0065725B">
                <w:delText>Nº. Processo</w:delText>
              </w:r>
            </w:del>
          </w:p>
        </w:tc>
        <w:tc>
          <w:tcPr>
            <w:tcW w:w="2977" w:type="dxa"/>
          </w:tcPr>
          <w:p w14:paraId="74DA29B6" w14:textId="1AFD21B8" w:rsidR="00A35AC9" w:rsidRPr="0046155C" w:rsidDel="0065725B" w:rsidRDefault="00863E66" w:rsidP="0065725B">
            <w:pPr>
              <w:pStyle w:val="Ttulo2"/>
              <w:ind w:left="284" w:hanging="142"/>
              <w:jc w:val="center"/>
              <w:rPr>
                <w:del w:id="11644" w:author="Isabelly Cristina Santos Maia" w:date="2024-04-26T16:24:00Z"/>
              </w:rPr>
              <w:pPrChange w:id="11645" w:author="Isabelly Cristina Santos Maia" w:date="2024-04-26T16:28:00Z">
                <w:pPr>
                  <w:pStyle w:val="TableParagraph"/>
                  <w:spacing w:line="242" w:lineRule="auto"/>
                  <w:ind w:left="72" w:right="747"/>
                </w:pPr>
              </w:pPrChange>
            </w:pPr>
            <w:del w:id="11646" w:author="Isabelly Cristina Santos Maia" w:date="2024-04-26T16:24:00Z">
              <w:r w:rsidRPr="0046155C" w:rsidDel="0065725B">
                <w:delText>Data Recebimento da Prestação de Contas</w:delText>
              </w:r>
            </w:del>
          </w:p>
        </w:tc>
      </w:tr>
      <w:tr w:rsidR="0046155C" w:rsidRPr="0046155C" w:rsidDel="0065725B" w14:paraId="3DFC2D14" w14:textId="15806B21">
        <w:trPr>
          <w:trHeight w:val="758"/>
          <w:del w:id="11647" w:author="Isabelly Cristina Santos Maia" w:date="2024-04-26T16:24:00Z"/>
        </w:trPr>
        <w:tc>
          <w:tcPr>
            <w:tcW w:w="8643" w:type="dxa"/>
            <w:gridSpan w:val="3"/>
          </w:tcPr>
          <w:p w14:paraId="5615E3EB" w14:textId="1EE612A5" w:rsidR="00DE1F5F" w:rsidRPr="0046155C" w:rsidDel="0065725B" w:rsidRDefault="00863E66" w:rsidP="0065725B">
            <w:pPr>
              <w:pStyle w:val="Ttulo2"/>
              <w:ind w:left="284" w:hanging="142"/>
              <w:jc w:val="center"/>
              <w:rPr>
                <w:del w:id="11648" w:author="Isabelly Cristina Santos Maia" w:date="2024-04-26T16:24:00Z"/>
              </w:rPr>
              <w:pPrChange w:id="11649" w:author="Isabelly Cristina Santos Maia" w:date="2024-04-26T16:28:00Z">
                <w:pPr>
                  <w:pStyle w:val="TableParagraph"/>
                  <w:spacing w:line="248" w:lineRule="exact"/>
                  <w:ind w:left="71"/>
                </w:pPr>
              </w:pPrChange>
            </w:pPr>
            <w:del w:id="11650" w:author="Isabelly Cristina Santos Maia" w:date="2024-04-26T16:24:00Z">
              <w:r w:rsidRPr="0046155C" w:rsidDel="0065725B">
                <w:delText xml:space="preserve">De: </w:delText>
              </w:r>
            </w:del>
            <w:del w:id="11651" w:author="Isabelly Cristina Santos Maia" w:date="2024-04-25T10:05:00Z">
              <w:r w:rsidRPr="0046155C" w:rsidDel="00094FA1">
                <w:delText>Gestor da Parceria</w:delText>
              </w:r>
            </w:del>
          </w:p>
          <w:p w14:paraId="20D59D31" w14:textId="7B660FFE" w:rsidR="00DE1F5F" w:rsidRPr="0046155C" w:rsidDel="0065725B" w:rsidRDefault="00863E66" w:rsidP="0065725B">
            <w:pPr>
              <w:pStyle w:val="Ttulo2"/>
              <w:ind w:left="284" w:hanging="142"/>
              <w:jc w:val="center"/>
              <w:rPr>
                <w:del w:id="11652" w:author="Isabelly Cristina Santos Maia" w:date="2024-04-26T16:24:00Z"/>
              </w:rPr>
              <w:pPrChange w:id="11653" w:author="Isabelly Cristina Santos Maia" w:date="2024-04-26T16:28:00Z">
                <w:pPr>
                  <w:pStyle w:val="TableParagraph"/>
                  <w:spacing w:before="1"/>
                  <w:ind w:left="71"/>
                </w:pPr>
              </w:pPrChange>
            </w:pPr>
            <w:del w:id="11654" w:author="Isabelly Cristina Santos Maia" w:date="2024-04-25T10:04:00Z">
              <w:r w:rsidRPr="0046155C" w:rsidDel="00094FA1">
                <w:delText>Nome da Unidade de Gestão / Fundo / Fundação / Autarquia</w:delText>
              </w:r>
            </w:del>
          </w:p>
        </w:tc>
      </w:tr>
      <w:tr w:rsidR="0046155C" w:rsidRPr="0046155C" w:rsidDel="0065725B" w14:paraId="34BCCD6E" w14:textId="0FB8BF17">
        <w:trPr>
          <w:trHeight w:val="820"/>
          <w:del w:id="11655" w:author="Isabelly Cristina Santos Maia" w:date="2024-04-26T16:24:00Z"/>
        </w:trPr>
        <w:tc>
          <w:tcPr>
            <w:tcW w:w="8643" w:type="dxa"/>
            <w:gridSpan w:val="3"/>
          </w:tcPr>
          <w:p w14:paraId="0E5A2EA9" w14:textId="05F7D526" w:rsidR="00DE1F5F" w:rsidRPr="0046155C" w:rsidDel="0065725B" w:rsidRDefault="00863E66" w:rsidP="0065725B">
            <w:pPr>
              <w:pStyle w:val="Ttulo2"/>
              <w:ind w:left="284" w:hanging="142"/>
              <w:jc w:val="center"/>
              <w:rPr>
                <w:del w:id="11656" w:author="Isabelly Cristina Santos Maia" w:date="2024-04-26T16:24:00Z"/>
              </w:rPr>
              <w:pPrChange w:id="11657" w:author="Isabelly Cristina Santos Maia" w:date="2024-04-26T16:28:00Z">
                <w:pPr>
                  <w:pStyle w:val="TableParagraph"/>
                  <w:spacing w:line="248" w:lineRule="exact"/>
                  <w:ind w:left="71"/>
                </w:pPr>
              </w:pPrChange>
            </w:pPr>
            <w:del w:id="11658" w:author="Isabelly Cristina Santos Maia" w:date="2024-04-26T16:24:00Z">
              <w:r w:rsidRPr="0046155C" w:rsidDel="0065725B">
                <w:delText xml:space="preserve">Para: </w:delText>
              </w:r>
            </w:del>
            <w:del w:id="11659" w:author="Isabelly Cristina Santos Maia" w:date="2024-04-25T10:05:00Z">
              <w:r w:rsidRPr="0046155C" w:rsidDel="00094FA1">
                <w:delText>Gestor da Unidade</w:delText>
              </w:r>
            </w:del>
          </w:p>
        </w:tc>
      </w:tr>
      <w:tr w:rsidR="0046155C" w:rsidRPr="0046155C" w:rsidDel="0065725B" w14:paraId="0D9FE4CE" w14:textId="3D662D2D">
        <w:trPr>
          <w:trHeight w:val="897"/>
          <w:del w:id="11660" w:author="Isabelly Cristina Santos Maia" w:date="2024-04-26T16:24:00Z"/>
        </w:trPr>
        <w:tc>
          <w:tcPr>
            <w:tcW w:w="8643" w:type="dxa"/>
            <w:gridSpan w:val="3"/>
          </w:tcPr>
          <w:p w14:paraId="4A21CC1A" w14:textId="2DA566D1" w:rsidR="00094FA1" w:rsidRPr="0046155C" w:rsidDel="0065725B" w:rsidRDefault="00863E66" w:rsidP="0065725B">
            <w:pPr>
              <w:pStyle w:val="Ttulo2"/>
              <w:ind w:left="284" w:hanging="142"/>
              <w:jc w:val="center"/>
              <w:rPr>
                <w:del w:id="11661" w:author="Isabelly Cristina Santos Maia" w:date="2024-04-26T16:24:00Z"/>
              </w:rPr>
              <w:pPrChange w:id="11662" w:author="Isabelly Cristina Santos Maia" w:date="2024-04-26T16:28:00Z">
                <w:pPr>
                  <w:pStyle w:val="TableParagraph"/>
                  <w:spacing w:line="248" w:lineRule="exact"/>
                  <w:ind w:left="71"/>
                </w:pPr>
              </w:pPrChange>
            </w:pPr>
            <w:del w:id="11663" w:author="Isabelly Cristina Santos Maia" w:date="2024-04-26T16:24:00Z">
              <w:r w:rsidRPr="0046155C" w:rsidDel="0065725B">
                <w:delText>Período de Vigência</w:delText>
              </w:r>
            </w:del>
          </w:p>
        </w:tc>
      </w:tr>
      <w:tr w:rsidR="0046155C" w:rsidRPr="0046155C" w:rsidDel="0065725B" w14:paraId="4AA2264E" w14:textId="727F2CB9">
        <w:trPr>
          <w:trHeight w:val="647"/>
          <w:del w:id="11664" w:author="Isabelly Cristina Santos Maia" w:date="2024-04-26T16:24:00Z"/>
        </w:trPr>
        <w:tc>
          <w:tcPr>
            <w:tcW w:w="8643" w:type="dxa"/>
            <w:gridSpan w:val="3"/>
          </w:tcPr>
          <w:p w14:paraId="4A1960C4" w14:textId="2209F16A" w:rsidR="00094FA1" w:rsidRPr="0046155C" w:rsidDel="0065725B" w:rsidRDefault="00863E66" w:rsidP="0065725B">
            <w:pPr>
              <w:pStyle w:val="Ttulo2"/>
              <w:ind w:left="284" w:hanging="142"/>
              <w:jc w:val="center"/>
              <w:rPr>
                <w:del w:id="11665" w:author="Isabelly Cristina Santos Maia" w:date="2024-04-26T16:24:00Z"/>
              </w:rPr>
              <w:pPrChange w:id="11666" w:author="Isabelly Cristina Santos Maia" w:date="2024-04-26T16:28:00Z">
                <w:pPr>
                  <w:pStyle w:val="TableParagraph"/>
                  <w:ind w:left="71"/>
                </w:pPr>
              </w:pPrChange>
            </w:pPr>
            <w:del w:id="11667" w:author="Isabelly Cristina Santos Maia" w:date="2024-04-26T16:24:00Z">
              <w:r w:rsidRPr="0046155C" w:rsidDel="0065725B">
                <w:delText>Nome da Organização</w:delText>
              </w:r>
            </w:del>
          </w:p>
        </w:tc>
      </w:tr>
      <w:tr w:rsidR="0046155C" w:rsidRPr="0046155C" w:rsidDel="0065725B" w14:paraId="407B8C29" w14:textId="197BFF5D">
        <w:trPr>
          <w:trHeight w:val="676"/>
          <w:del w:id="11668" w:author="Isabelly Cristina Santos Maia" w:date="2024-04-26T16:24:00Z"/>
        </w:trPr>
        <w:tc>
          <w:tcPr>
            <w:tcW w:w="8643" w:type="dxa"/>
            <w:gridSpan w:val="3"/>
          </w:tcPr>
          <w:p w14:paraId="49A455C7" w14:textId="22B51F3C" w:rsidR="00094FA1" w:rsidRPr="0046155C" w:rsidDel="0065725B" w:rsidRDefault="00863E66" w:rsidP="0065725B">
            <w:pPr>
              <w:pStyle w:val="Ttulo2"/>
              <w:ind w:left="284" w:hanging="142"/>
              <w:jc w:val="center"/>
              <w:rPr>
                <w:del w:id="11669" w:author="Isabelly Cristina Santos Maia" w:date="2024-04-26T16:24:00Z"/>
              </w:rPr>
              <w:pPrChange w:id="11670" w:author="Isabelly Cristina Santos Maia" w:date="2024-04-26T16:28:00Z">
                <w:pPr>
                  <w:pStyle w:val="TableParagraph"/>
                  <w:spacing w:line="248" w:lineRule="exact"/>
                  <w:ind w:left="71"/>
                </w:pPr>
              </w:pPrChange>
            </w:pPr>
            <w:del w:id="11671" w:author="Isabelly Cristina Santos Maia" w:date="2024-04-26T16:24:00Z">
              <w:r w:rsidRPr="0046155C" w:rsidDel="0065725B">
                <w:delText>Objeto da Parceria</w:delText>
              </w:r>
            </w:del>
          </w:p>
        </w:tc>
      </w:tr>
      <w:tr w:rsidR="0046155C" w:rsidRPr="0046155C" w:rsidDel="0065725B" w14:paraId="0A1045AA" w14:textId="19F2BF2F">
        <w:trPr>
          <w:trHeight w:val="1046"/>
          <w:del w:id="11672" w:author="Isabelly Cristina Santos Maia" w:date="2024-04-26T16:24:00Z"/>
        </w:trPr>
        <w:tc>
          <w:tcPr>
            <w:tcW w:w="2689" w:type="dxa"/>
          </w:tcPr>
          <w:p w14:paraId="5EBCC4B4" w14:textId="05A0DAD6" w:rsidR="00094FA1" w:rsidRPr="0046155C" w:rsidDel="0065725B" w:rsidRDefault="00863E66" w:rsidP="0065725B">
            <w:pPr>
              <w:pStyle w:val="Ttulo2"/>
              <w:ind w:left="284" w:hanging="142"/>
              <w:jc w:val="center"/>
              <w:rPr>
                <w:del w:id="11673" w:author="Isabelly Cristina Santos Maia" w:date="2024-04-26T16:24:00Z"/>
              </w:rPr>
              <w:pPrChange w:id="11674" w:author="Isabelly Cristina Santos Maia" w:date="2024-04-26T16:28:00Z">
                <w:pPr>
                  <w:pStyle w:val="TableParagraph"/>
                  <w:spacing w:line="237" w:lineRule="auto"/>
                  <w:ind w:left="71" w:right="435"/>
                </w:pPr>
              </w:pPrChange>
            </w:pPr>
            <w:del w:id="11675" w:author="Isabelly Cristina Santos Maia" w:date="2024-04-26T16:24:00Z">
              <w:r w:rsidRPr="0046155C" w:rsidDel="0065725B">
                <w:delText>Valor total da parceria (R$)</w:delText>
              </w:r>
            </w:del>
          </w:p>
        </w:tc>
        <w:tc>
          <w:tcPr>
            <w:tcW w:w="2977" w:type="dxa"/>
          </w:tcPr>
          <w:p w14:paraId="0AD315FE" w14:textId="41B50926" w:rsidR="00094FA1" w:rsidRPr="0046155C" w:rsidDel="0065725B" w:rsidRDefault="00863E66" w:rsidP="0065725B">
            <w:pPr>
              <w:pStyle w:val="Ttulo2"/>
              <w:ind w:left="284" w:hanging="142"/>
              <w:jc w:val="center"/>
              <w:rPr>
                <w:del w:id="11676" w:author="Isabelly Cristina Santos Maia" w:date="2024-04-26T16:24:00Z"/>
              </w:rPr>
              <w:pPrChange w:id="11677" w:author="Isabelly Cristina Santos Maia" w:date="2024-04-26T16:28:00Z">
                <w:pPr>
                  <w:pStyle w:val="TableParagraph"/>
                  <w:spacing w:line="237" w:lineRule="auto"/>
                  <w:ind w:left="71" w:right="185"/>
                </w:pPr>
              </w:pPrChange>
            </w:pPr>
            <w:del w:id="11678" w:author="Isabelly Cristina Santos Maia" w:date="2024-04-26T16:24:00Z">
              <w:r w:rsidRPr="0046155C" w:rsidDel="0065725B">
                <w:delText>Valor da parcela repassado (R$)</w:delText>
              </w:r>
            </w:del>
          </w:p>
        </w:tc>
        <w:tc>
          <w:tcPr>
            <w:tcW w:w="2977" w:type="dxa"/>
          </w:tcPr>
          <w:p w14:paraId="5EFF7AA0" w14:textId="15E1FEA5" w:rsidR="00094FA1" w:rsidRPr="0046155C" w:rsidDel="0065725B" w:rsidRDefault="00863E66" w:rsidP="0065725B">
            <w:pPr>
              <w:pStyle w:val="Ttulo2"/>
              <w:ind w:left="284" w:hanging="142"/>
              <w:jc w:val="center"/>
              <w:rPr>
                <w:del w:id="11679" w:author="Isabelly Cristina Santos Maia" w:date="2024-04-26T16:24:00Z"/>
              </w:rPr>
              <w:pPrChange w:id="11680" w:author="Isabelly Cristina Santos Maia" w:date="2024-04-26T16:28:00Z">
                <w:pPr>
                  <w:pStyle w:val="TableParagraph"/>
                  <w:ind w:left="72"/>
                </w:pPr>
              </w:pPrChange>
            </w:pPr>
            <w:del w:id="11681" w:author="Isabelly Cristina Santos Maia" w:date="2024-04-26T16:24:00Z">
              <w:r w:rsidRPr="0046155C" w:rsidDel="0065725B">
                <w:delText>Valor da parcela comprovadamente utilizada (R$)</w:delText>
              </w:r>
            </w:del>
          </w:p>
        </w:tc>
      </w:tr>
      <w:tr w:rsidR="0046155C" w:rsidRPr="0046155C" w:rsidDel="0065725B" w14:paraId="2CED8B70" w14:textId="47B4D9C3">
        <w:trPr>
          <w:trHeight w:val="767"/>
          <w:del w:id="11682" w:author="Isabelly Cristina Santos Maia" w:date="2024-04-26T16:24:00Z"/>
        </w:trPr>
        <w:tc>
          <w:tcPr>
            <w:tcW w:w="2689" w:type="dxa"/>
          </w:tcPr>
          <w:p w14:paraId="2D4D2FB3" w14:textId="4C2D571F" w:rsidR="00094FA1" w:rsidRPr="0046155C" w:rsidDel="0065725B" w:rsidRDefault="00863E66" w:rsidP="0065725B">
            <w:pPr>
              <w:pStyle w:val="Ttulo2"/>
              <w:ind w:left="284" w:hanging="142"/>
              <w:jc w:val="center"/>
              <w:rPr>
                <w:del w:id="11683" w:author="Isabelly Cristina Santos Maia" w:date="2024-04-26T16:24:00Z"/>
              </w:rPr>
              <w:pPrChange w:id="11684" w:author="Isabelly Cristina Santos Maia" w:date="2024-04-26T16:28:00Z">
                <w:pPr>
                  <w:pStyle w:val="TableParagraph"/>
                  <w:spacing w:before="2" w:line="237" w:lineRule="auto"/>
                  <w:ind w:left="71" w:right="777"/>
                </w:pPr>
              </w:pPrChange>
            </w:pPr>
            <w:del w:id="11685" w:author="Isabelly Cristina Santos Maia" w:date="2024-04-26T16:24:00Z">
              <w:r w:rsidRPr="0046155C" w:rsidDel="0065725B">
                <w:delText>Valor da aplicação financeira</w:delText>
              </w:r>
            </w:del>
          </w:p>
        </w:tc>
        <w:tc>
          <w:tcPr>
            <w:tcW w:w="2977" w:type="dxa"/>
          </w:tcPr>
          <w:p w14:paraId="052BAE90" w14:textId="498CC8C6" w:rsidR="00094FA1" w:rsidRPr="0046155C" w:rsidDel="0065725B" w:rsidRDefault="00863E66" w:rsidP="0065725B">
            <w:pPr>
              <w:pStyle w:val="Ttulo2"/>
              <w:ind w:left="284" w:hanging="142"/>
              <w:jc w:val="center"/>
              <w:rPr>
                <w:del w:id="11686" w:author="Isabelly Cristina Santos Maia" w:date="2024-04-26T16:24:00Z"/>
              </w:rPr>
              <w:pPrChange w:id="11687" w:author="Isabelly Cristina Santos Maia" w:date="2024-04-26T16:28:00Z">
                <w:pPr>
                  <w:pStyle w:val="TableParagraph"/>
                  <w:ind w:left="71"/>
                </w:pPr>
              </w:pPrChange>
            </w:pPr>
            <w:del w:id="11688" w:author="Isabelly Cristina Santos Maia" w:date="2024-04-26T16:24:00Z">
              <w:r w:rsidRPr="0046155C" w:rsidDel="0065725B">
                <w:delText>Contrapartida (R$)</w:delText>
              </w:r>
            </w:del>
            <w:del w:id="11689" w:author="Isabelly Cristina Santos Maia" w:date="2024-03-21T12:12:00Z">
              <w:r w:rsidRPr="0046155C" w:rsidDel="000D7583">
                <w:rPr>
                  <w:vertAlign w:val="superscript"/>
                </w:rPr>
                <w:delText>4</w:delText>
              </w:r>
            </w:del>
          </w:p>
        </w:tc>
        <w:tc>
          <w:tcPr>
            <w:tcW w:w="2977" w:type="dxa"/>
          </w:tcPr>
          <w:p w14:paraId="77D47731" w14:textId="4A7A0F96" w:rsidR="00094FA1" w:rsidRPr="0046155C" w:rsidDel="0065725B" w:rsidRDefault="00863E66" w:rsidP="0065725B">
            <w:pPr>
              <w:pStyle w:val="Ttulo2"/>
              <w:ind w:left="284" w:hanging="142"/>
              <w:jc w:val="center"/>
              <w:rPr>
                <w:del w:id="11690" w:author="Isabelly Cristina Santos Maia" w:date="2024-04-26T16:24:00Z"/>
              </w:rPr>
              <w:pPrChange w:id="11691" w:author="Isabelly Cristina Santos Maia" w:date="2024-04-26T16:28:00Z">
                <w:pPr>
                  <w:pStyle w:val="TableParagraph"/>
                  <w:ind w:left="72"/>
                </w:pPr>
              </w:pPrChange>
            </w:pPr>
            <w:del w:id="11692" w:author="Isabelly Cristina Santos Maia" w:date="2024-04-26T16:24:00Z">
              <w:r w:rsidRPr="0046155C" w:rsidDel="0065725B">
                <w:delText>Devoluções efetuadas (R$)</w:delText>
              </w:r>
            </w:del>
          </w:p>
        </w:tc>
      </w:tr>
      <w:tr w:rsidR="0046155C" w:rsidRPr="0046155C" w:rsidDel="0065725B" w14:paraId="32E1AE72" w14:textId="183815DF">
        <w:trPr>
          <w:trHeight w:val="897"/>
          <w:del w:id="11693" w:author="Isabelly Cristina Santos Maia" w:date="2024-04-26T16:24:00Z"/>
        </w:trPr>
        <w:tc>
          <w:tcPr>
            <w:tcW w:w="8643" w:type="dxa"/>
            <w:gridSpan w:val="3"/>
          </w:tcPr>
          <w:p w14:paraId="300B0C40" w14:textId="253FB60F" w:rsidR="00094FA1" w:rsidRPr="0046155C" w:rsidDel="0065725B" w:rsidRDefault="00863E66" w:rsidP="0065725B">
            <w:pPr>
              <w:pStyle w:val="Ttulo2"/>
              <w:ind w:left="284" w:hanging="142"/>
              <w:jc w:val="center"/>
              <w:rPr>
                <w:del w:id="11694" w:author="Isabelly Cristina Santos Maia" w:date="2024-04-26T16:24:00Z"/>
              </w:rPr>
              <w:pPrChange w:id="11695" w:author="Isabelly Cristina Santos Maia" w:date="2024-04-26T16:28:00Z">
                <w:pPr>
                  <w:pStyle w:val="TableParagraph"/>
                  <w:spacing w:line="248" w:lineRule="exact"/>
                  <w:ind w:left="71"/>
                </w:pPr>
              </w:pPrChange>
            </w:pPr>
            <w:del w:id="11696" w:author="Isabelly Cristina Santos Maia" w:date="2024-04-26T16:24:00Z">
              <w:r w:rsidRPr="0046155C" w:rsidDel="0065725B">
                <w:delText>Incisos I ao VIII e X ao XIV do art. 189 da IN nº. 02/16 TCESP</w:delText>
              </w:r>
            </w:del>
            <w:ins w:id="11697" w:author="Claudia Oliveira Del Monte Sianga" w:date="2024-01-17T10:54:00Z">
              <w:del w:id="11698" w:author="Isabelly Cristina Santos Maia" w:date="2024-04-26T16:24:00Z">
                <w:r w:rsidR="003C33AD" w:rsidRPr="0046155C" w:rsidDel="0065725B">
                  <w:delText>Incisos I a</w:delText>
                </w:r>
              </w:del>
            </w:ins>
            <w:ins w:id="11699" w:author="Claudia Oliveira Del Monte Sianga" w:date="2024-01-17T10:55:00Z">
              <w:del w:id="11700" w:author="Isabelly Cristina Santos Maia" w:date="2024-04-26T16:24:00Z">
                <w:r w:rsidR="003C33AD" w:rsidRPr="0046155C" w:rsidDel="0065725B">
                  <w:delText>o</w:delText>
                </w:r>
              </w:del>
            </w:ins>
            <w:ins w:id="11701" w:author="Claudia Oliveira Del Monte Sianga" w:date="2024-01-17T10:54:00Z">
              <w:del w:id="11702" w:author="Isabelly Cristina Santos Maia" w:date="2024-04-26T16:24:00Z">
                <w:r w:rsidR="003C33AD" w:rsidRPr="0046155C" w:rsidDel="0065725B">
                  <w:delText xml:space="preserve"> VII e X a</w:delText>
                </w:r>
              </w:del>
            </w:ins>
            <w:ins w:id="11703" w:author="Claudia Oliveira Del Monte Sianga" w:date="2024-01-17T10:55:00Z">
              <w:del w:id="11704" w:author="Isabelly Cristina Santos Maia" w:date="2024-04-26T16:24:00Z">
                <w:r w:rsidR="003C33AD" w:rsidRPr="0046155C" w:rsidDel="0065725B">
                  <w:delText>o</w:delText>
                </w:r>
              </w:del>
            </w:ins>
            <w:ins w:id="11705" w:author="Claudia Oliveira Del Monte Sianga" w:date="2024-01-17T10:54:00Z">
              <w:del w:id="11706" w:author="Isabelly Cristina Santos Maia" w:date="2024-04-26T16:24:00Z">
                <w:r w:rsidR="003C33AD" w:rsidRPr="0046155C" w:rsidDel="0065725B">
                  <w:delText xml:space="preserve"> XV</w:delText>
                </w:r>
              </w:del>
            </w:ins>
            <w:ins w:id="11707" w:author="Claudia Oliveira Del Monte Sianga" w:date="2024-01-17T10:55:00Z">
              <w:del w:id="11708" w:author="Isabelly Cristina Santos Maia" w:date="2024-04-26T16:24:00Z">
                <w:r w:rsidR="003C33AD" w:rsidRPr="0046155C" w:rsidDel="0065725B">
                  <w:delText xml:space="preserve"> do art. 200 da IN 01/2020 do TCESP e alterações</w:delText>
                </w:r>
              </w:del>
            </w:ins>
            <w:ins w:id="11709" w:author="Claudia Oliveira Del Monte Sianga" w:date="2024-01-17T10:54:00Z">
              <w:del w:id="11710" w:author="Isabelly Cristina Santos Maia" w:date="2024-04-26T16:24:00Z">
                <w:r w:rsidR="003C33AD" w:rsidRPr="0046155C" w:rsidDel="0065725B">
                  <w:delText xml:space="preserve"> </w:delText>
                </w:r>
              </w:del>
            </w:ins>
          </w:p>
        </w:tc>
      </w:tr>
      <w:tr w:rsidR="0046155C" w:rsidRPr="0046155C" w:rsidDel="0065725B" w14:paraId="4398E98E" w14:textId="54917009">
        <w:trPr>
          <w:trHeight w:val="1771"/>
          <w:del w:id="11711" w:author="Isabelly Cristina Santos Maia" w:date="2024-04-26T16:24:00Z"/>
        </w:trPr>
        <w:tc>
          <w:tcPr>
            <w:tcW w:w="8643" w:type="dxa"/>
            <w:gridSpan w:val="3"/>
          </w:tcPr>
          <w:p w14:paraId="16EE11ED" w14:textId="6E531CBD" w:rsidR="00DE1F5F" w:rsidRPr="0046155C" w:rsidDel="0065725B" w:rsidRDefault="00863E66" w:rsidP="0065725B">
            <w:pPr>
              <w:pStyle w:val="Ttulo2"/>
              <w:ind w:left="284" w:hanging="142"/>
              <w:jc w:val="center"/>
              <w:rPr>
                <w:del w:id="11712" w:author="Isabelly Cristina Santos Maia" w:date="2024-04-26T16:24:00Z"/>
              </w:rPr>
              <w:pPrChange w:id="11713" w:author="Isabelly Cristina Santos Maia" w:date="2024-04-26T16:28:00Z">
                <w:pPr>
                  <w:pStyle w:val="TableParagraph"/>
                  <w:spacing w:before="2" w:line="237" w:lineRule="auto"/>
                  <w:ind w:left="71"/>
                </w:pPr>
              </w:pPrChange>
            </w:pPr>
            <w:del w:id="11714" w:author="Isabelly Cristina Santos Maia" w:date="2024-04-26T16:24:00Z">
              <w:r w:rsidRPr="0046155C" w:rsidDel="0065725B">
                <w:delText>Após a análise e elaboração do Relatório Técnico de monitoramento e avaliação, recomendamos, em relação à Prestação de Contas:</w:delText>
              </w:r>
            </w:del>
          </w:p>
          <w:p w14:paraId="463261A7" w14:textId="1FEA715C" w:rsidR="00DE1F5F" w:rsidRPr="0046155C" w:rsidDel="0065725B" w:rsidRDefault="00863E66" w:rsidP="0065725B">
            <w:pPr>
              <w:pStyle w:val="Ttulo2"/>
              <w:ind w:left="284" w:hanging="142"/>
              <w:jc w:val="center"/>
              <w:rPr>
                <w:del w:id="11715" w:author="Isabelly Cristina Santos Maia" w:date="2024-04-26T16:24:00Z"/>
              </w:rPr>
              <w:pPrChange w:id="11716" w:author="Isabelly Cristina Santos Maia" w:date="2024-04-26T16:28:00Z">
                <w:pPr>
                  <w:pStyle w:val="TableParagraph"/>
                  <w:spacing w:before="1"/>
                  <w:ind w:left="71"/>
                </w:pPr>
              </w:pPrChange>
            </w:pPr>
            <w:del w:id="11717" w:author="Isabelly Cristina Santos Maia" w:date="2024-04-25T10:06:00Z">
              <w:r w:rsidRPr="0046155C" w:rsidDel="00094FA1">
                <w:delText xml:space="preserve">( ) </w:delText>
              </w:r>
            </w:del>
            <w:del w:id="11718" w:author="Isabelly Cristina Santos Maia" w:date="2024-04-26T16:24:00Z">
              <w:r w:rsidRPr="0046155C" w:rsidDel="0065725B">
                <w:delText>Aprovação;</w:delText>
              </w:r>
            </w:del>
          </w:p>
          <w:p w14:paraId="15D9121F" w14:textId="62438D52" w:rsidR="00DE1F5F" w:rsidRPr="0046155C" w:rsidDel="0065725B" w:rsidRDefault="00863E66" w:rsidP="0065725B">
            <w:pPr>
              <w:pStyle w:val="Ttulo2"/>
              <w:ind w:left="284" w:hanging="142"/>
              <w:jc w:val="center"/>
              <w:rPr>
                <w:del w:id="11719" w:author="Isabelly Cristina Santos Maia" w:date="2024-04-26T16:24:00Z"/>
              </w:rPr>
              <w:pPrChange w:id="11720" w:author="Isabelly Cristina Santos Maia" w:date="2024-04-26T16:28:00Z">
                <w:pPr>
                  <w:pStyle w:val="TableParagraph"/>
                  <w:spacing w:before="3" w:line="237" w:lineRule="auto"/>
                  <w:ind w:left="71" w:right="5664"/>
                </w:pPr>
              </w:pPrChange>
            </w:pPr>
            <w:del w:id="11721" w:author="Isabelly Cristina Santos Maia" w:date="2024-04-25T10:06:00Z">
              <w:r w:rsidRPr="0046155C" w:rsidDel="00094FA1">
                <w:delText xml:space="preserve">( ) </w:delText>
              </w:r>
            </w:del>
            <w:del w:id="11722" w:author="Isabelly Cristina Santos Maia" w:date="2024-04-26T16:24:00Z">
              <w:r w:rsidRPr="0046155C" w:rsidDel="0065725B">
                <w:delText xml:space="preserve">Aprovação com Ressalva; </w:delText>
              </w:r>
            </w:del>
            <w:del w:id="11723" w:author="Isabelly Cristina Santos Maia" w:date="2024-04-25T10:07:00Z">
              <w:r w:rsidRPr="0046155C" w:rsidDel="00094FA1">
                <w:delText>( )</w:delText>
              </w:r>
              <w:r w:rsidRPr="0046155C" w:rsidDel="00094FA1">
                <w:rPr>
                  <w:spacing w:val="-1"/>
                </w:rPr>
                <w:delText xml:space="preserve"> </w:delText>
              </w:r>
            </w:del>
            <w:del w:id="11724" w:author="Isabelly Cristina Santos Maia" w:date="2024-04-26T16:24:00Z">
              <w:r w:rsidRPr="0046155C" w:rsidDel="0065725B">
                <w:delText>Reprovação.</w:delText>
              </w:r>
            </w:del>
          </w:p>
        </w:tc>
      </w:tr>
      <w:tr w:rsidR="0046155C" w:rsidRPr="0046155C" w:rsidDel="0065725B" w14:paraId="0334D3BF" w14:textId="1399C8E0">
        <w:trPr>
          <w:trHeight w:val="1737"/>
          <w:del w:id="11725" w:author="Isabelly Cristina Santos Maia" w:date="2024-04-26T16:24:00Z"/>
        </w:trPr>
        <w:tc>
          <w:tcPr>
            <w:tcW w:w="2689" w:type="dxa"/>
          </w:tcPr>
          <w:p w14:paraId="5C44D290" w14:textId="0554215B" w:rsidR="00094FA1" w:rsidRPr="0046155C" w:rsidDel="0065725B" w:rsidRDefault="00863E66" w:rsidP="0065725B">
            <w:pPr>
              <w:pStyle w:val="Ttulo2"/>
              <w:ind w:left="284" w:hanging="142"/>
              <w:jc w:val="center"/>
              <w:rPr>
                <w:del w:id="11726" w:author="Isabelly Cristina Santos Maia" w:date="2024-04-26T16:24:00Z"/>
              </w:rPr>
              <w:pPrChange w:id="11727" w:author="Isabelly Cristina Santos Maia" w:date="2024-04-26T16:28:00Z">
                <w:pPr>
                  <w:pStyle w:val="TableParagraph"/>
                  <w:spacing w:line="248" w:lineRule="exact"/>
                  <w:ind w:left="71"/>
                </w:pPr>
              </w:pPrChange>
            </w:pPr>
            <w:del w:id="11728" w:author="Isabelly Cristina Santos Maia" w:date="2024-04-26T16:24:00Z">
              <w:r w:rsidRPr="0046155C" w:rsidDel="0065725B">
                <w:delText>Data</w:delText>
              </w:r>
            </w:del>
          </w:p>
        </w:tc>
        <w:tc>
          <w:tcPr>
            <w:tcW w:w="5954" w:type="dxa"/>
            <w:gridSpan w:val="2"/>
          </w:tcPr>
          <w:p w14:paraId="574EC051" w14:textId="17FB0274" w:rsidR="00094FA1" w:rsidRPr="0046155C" w:rsidDel="0065725B" w:rsidRDefault="00863E66" w:rsidP="0065725B">
            <w:pPr>
              <w:pStyle w:val="Ttulo2"/>
              <w:ind w:left="284" w:hanging="142"/>
              <w:jc w:val="center"/>
              <w:rPr>
                <w:del w:id="11729" w:author="Isabelly Cristina Santos Maia" w:date="2024-04-26T16:24:00Z"/>
              </w:rPr>
              <w:pPrChange w:id="11730" w:author="Isabelly Cristina Santos Maia" w:date="2024-04-26T16:28:00Z">
                <w:pPr>
                  <w:pStyle w:val="TableParagraph"/>
                  <w:spacing w:line="248" w:lineRule="exact"/>
                  <w:ind w:left="71"/>
                </w:pPr>
              </w:pPrChange>
            </w:pPr>
            <w:del w:id="11731" w:author="Isabelly Cristina Santos Maia" w:date="2024-04-26T16:24:00Z">
              <w:r w:rsidRPr="0046155C" w:rsidDel="0065725B">
                <w:delText>Nome do Gestor da parceria</w:delText>
              </w:r>
            </w:del>
          </w:p>
        </w:tc>
      </w:tr>
    </w:tbl>
    <w:p w14:paraId="1CAC0494" w14:textId="5E86E099" w:rsidR="00DE1F5F" w:rsidRPr="0046155C" w:rsidDel="000D7583" w:rsidRDefault="001B52C2" w:rsidP="0065725B">
      <w:pPr>
        <w:pStyle w:val="Ttulo2"/>
        <w:ind w:left="284" w:hanging="142"/>
        <w:jc w:val="center"/>
        <w:rPr>
          <w:del w:id="11732" w:author="Isabelly Cristina Santos Maia" w:date="2024-03-21T12:11:00Z"/>
          <w:b w:val="0"/>
          <w:sz w:val="28"/>
        </w:rPr>
        <w:pPrChange w:id="11733" w:author="Isabelly Cristina Santos Maia" w:date="2024-04-26T16:28:00Z">
          <w:pPr>
            <w:pStyle w:val="Corpodetexto"/>
            <w:spacing w:before="8"/>
          </w:pPr>
        </w:pPrChange>
      </w:pPr>
      <w:del w:id="11734" w:author="Isabelly Cristina Santos Maia" w:date="2024-03-21T12:12:00Z">
        <w:r w:rsidRPr="0046155C" w:rsidDel="000D7583">
          <w:rPr>
            <w:noProof/>
            <w:sz w:val="20"/>
            <w:szCs w:val="20"/>
            <w:lang w:val="pt-BR" w:eastAsia="pt-BR"/>
            <w:rPrChange w:id="11735"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0DBBFDB7" w:rsidR="00DE1F5F" w:rsidRPr="0046155C" w:rsidDel="0065725B" w:rsidRDefault="00863E66" w:rsidP="0065725B">
      <w:pPr>
        <w:pStyle w:val="Ttulo2"/>
        <w:ind w:left="284" w:hanging="142"/>
        <w:jc w:val="center"/>
        <w:rPr>
          <w:del w:id="11736" w:author="Isabelly Cristina Santos Maia" w:date="2024-04-26T16:24:00Z"/>
        </w:rPr>
        <w:pPrChange w:id="11737" w:author="Isabelly Cristina Santos Maia" w:date="2024-04-26T16:28:00Z">
          <w:pPr>
            <w:pStyle w:val="Corpodetexto"/>
            <w:spacing w:before="66"/>
            <w:ind w:left="280"/>
          </w:pPr>
        </w:pPrChange>
      </w:pPr>
      <w:del w:id="11738"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0000FBC6" w:rsidR="00DE1F5F" w:rsidRPr="0046155C" w:rsidDel="0065725B" w:rsidRDefault="00DE1F5F" w:rsidP="0065725B">
      <w:pPr>
        <w:pStyle w:val="Ttulo2"/>
        <w:ind w:left="284" w:hanging="142"/>
        <w:jc w:val="center"/>
        <w:rPr>
          <w:del w:id="11739" w:author="Isabelly Cristina Santos Maia" w:date="2024-04-26T16:24:00Z"/>
        </w:rPr>
        <w:sectPr w:rsidR="00DE1F5F" w:rsidRPr="0046155C" w:rsidDel="0065725B" w:rsidSect="0065725B">
          <w:pgSz w:w="11910" w:h="16840"/>
          <w:pgMar w:top="1320" w:right="1320" w:bottom="820" w:left="1420" w:header="0" w:footer="545" w:gutter="0"/>
          <w:cols w:space="720"/>
          <w:sectPrChange w:id="11740" w:author="Isabelly Cristina Santos Maia" w:date="2024-04-26T16:24:00Z">
            <w:sectPr w:rsidR="00DE1F5F" w:rsidRPr="0046155C" w:rsidDel="0065725B" w:rsidSect="0065725B">
              <w:pgMar w:top="1320" w:right="1320" w:bottom="820" w:left="1420" w:header="0" w:footer="545" w:gutter="0"/>
            </w:sectPr>
          </w:sectPrChange>
        </w:sectPr>
        <w:pPrChange w:id="11741" w:author="Isabelly Cristina Santos Maia" w:date="2024-04-26T16:28:00Z">
          <w:pPr/>
        </w:pPrChange>
      </w:pPr>
    </w:p>
    <w:p w14:paraId="68F80A35" w14:textId="7BBCCC61" w:rsidR="00DE1F5F" w:rsidRPr="0046155C" w:rsidDel="0046155C" w:rsidRDefault="00863E66" w:rsidP="0065725B">
      <w:pPr>
        <w:pStyle w:val="Ttulo2"/>
        <w:ind w:left="284" w:hanging="142"/>
        <w:jc w:val="center"/>
        <w:rPr>
          <w:ins w:id="11742" w:author="Tales Victor Calegari" w:date="2024-01-25T17:49:00Z"/>
          <w:del w:id="11743" w:author="Isabelly Cristina Santos Maia" w:date="2024-04-08T17:56:00Z"/>
          <w:b w:val="0"/>
          <w:bCs w:val="0"/>
          <w:i/>
          <w:iCs/>
          <w:sz w:val="20"/>
          <w:szCs w:val="20"/>
          <w:rPrChange w:id="11744" w:author="Isabelly Cristina Santos Maia" w:date="2024-04-08T17:55:00Z">
            <w:rPr>
              <w:ins w:id="11745" w:author="Tales Victor Calegari" w:date="2024-01-25T17:49:00Z"/>
              <w:del w:id="11746" w:author="Isabelly Cristina Santos Maia" w:date="2024-04-08T17:56:00Z"/>
            </w:rPr>
          </w:rPrChange>
        </w:rPr>
        <w:pPrChange w:id="11747" w:author="Isabelly Cristina Santos Maia" w:date="2024-04-26T16:28:00Z">
          <w:pPr>
            <w:pStyle w:val="Ttulo1"/>
            <w:ind w:right="371"/>
          </w:pPr>
        </w:pPrChange>
      </w:pPr>
      <w:bookmarkStart w:id="11748" w:name="_Toc157096920"/>
      <w:bookmarkStart w:id="11749" w:name="_Toc157410668"/>
      <w:del w:id="11750" w:author="Isabelly Cristina Santos Maia" w:date="2024-04-26T16:24:00Z">
        <w:r w:rsidRPr="0046155C" w:rsidDel="0065725B">
          <w:rPr>
            <w:sz w:val="32"/>
            <w:szCs w:val="32"/>
            <w:rPrChange w:id="11751" w:author="Isabelly Cristina Santos Maia" w:date="2024-04-08T17:56:00Z">
              <w:rPr/>
            </w:rPrChange>
          </w:rPr>
          <w:delText>ANEXO XIII</w:delText>
        </w:r>
      </w:del>
      <w:bookmarkEnd w:id="11748"/>
      <w:bookmarkEnd w:id="11749"/>
    </w:p>
    <w:p w14:paraId="3B3B0FAC" w14:textId="14F9A059" w:rsidR="00101853" w:rsidRPr="0046155C" w:rsidDel="0065725B" w:rsidRDefault="00101853" w:rsidP="0065725B">
      <w:pPr>
        <w:pStyle w:val="Ttulo2"/>
        <w:ind w:left="284" w:hanging="142"/>
        <w:jc w:val="center"/>
        <w:rPr>
          <w:del w:id="11752" w:author="Isabelly Cristina Santos Maia" w:date="2024-04-26T16:24:00Z"/>
          <w:b w:val="0"/>
          <w:bCs w:val="0"/>
          <w:rPrChange w:id="11753" w:author="Isabelly Cristina Santos Maia" w:date="2024-04-08T17:55:00Z">
            <w:rPr>
              <w:del w:id="11754" w:author="Isabelly Cristina Santos Maia" w:date="2024-04-26T16:24:00Z"/>
            </w:rPr>
          </w:rPrChange>
        </w:rPr>
        <w:pPrChange w:id="11755" w:author="Isabelly Cristina Santos Maia" w:date="2024-04-26T16:28:00Z">
          <w:pPr>
            <w:pStyle w:val="Ttulo1"/>
            <w:ind w:right="371"/>
          </w:pPr>
        </w:pPrChange>
      </w:pPr>
    </w:p>
    <w:p w14:paraId="0EAC8154" w14:textId="208EB8C4" w:rsidR="00DE1F5F" w:rsidRPr="0046155C" w:rsidDel="0065725B" w:rsidRDefault="00863E66" w:rsidP="0065725B">
      <w:pPr>
        <w:pStyle w:val="Ttulo2"/>
        <w:ind w:left="284" w:hanging="142"/>
        <w:jc w:val="center"/>
        <w:rPr>
          <w:del w:id="11756" w:author="Isabelly Cristina Santos Maia" w:date="2024-04-26T16:24:00Z"/>
          <w:b w:val="0"/>
          <w:bCs w:val="0"/>
          <w:rPrChange w:id="11757" w:author="Isabelly Cristina Santos Maia" w:date="2024-04-08T17:55:00Z">
            <w:rPr>
              <w:del w:id="11758" w:author="Isabelly Cristina Santos Maia" w:date="2024-04-26T16:24:00Z"/>
            </w:rPr>
          </w:rPrChange>
        </w:rPr>
        <w:pPrChange w:id="11759" w:author="Isabelly Cristina Santos Maia" w:date="2024-04-26T16:28:00Z">
          <w:pPr>
            <w:pStyle w:val="Ttulo2"/>
            <w:spacing w:before="278"/>
            <w:ind w:right="384"/>
            <w:jc w:val="center"/>
          </w:pPr>
        </w:pPrChange>
      </w:pPr>
      <w:bookmarkStart w:id="11760" w:name="_Toc157096921"/>
      <w:del w:id="11761" w:author="Isabelly Cristina Santos Maia" w:date="2024-04-26T16:24:00Z">
        <w:r w:rsidRPr="0046155C" w:rsidDel="0065725B">
          <w:delText>PARECER CONCLUSIVO DO GESTOR DA UNIDADE</w:delText>
        </w:r>
        <w:bookmarkEnd w:id="11760"/>
      </w:del>
    </w:p>
    <w:p w14:paraId="0AEA207A" w14:textId="1E52EB95" w:rsidR="00DE1F5F" w:rsidRPr="0046155C" w:rsidDel="0065725B" w:rsidRDefault="00DE1F5F" w:rsidP="0065725B">
      <w:pPr>
        <w:pStyle w:val="Ttulo2"/>
        <w:ind w:left="284" w:hanging="142"/>
        <w:jc w:val="center"/>
        <w:rPr>
          <w:del w:id="11762" w:author="Isabelly Cristina Santos Maia" w:date="2024-04-26T16:24:00Z"/>
          <w:b w:val="0"/>
          <w:sz w:val="21"/>
          <w:rPrChange w:id="11763" w:author="Isabelly Cristina Santos Maia" w:date="2024-04-08T17:55:00Z">
            <w:rPr>
              <w:del w:id="11764" w:author="Isabelly Cristina Santos Maia" w:date="2024-04-26T16:24:00Z"/>
              <w:b/>
              <w:sz w:val="21"/>
            </w:rPr>
          </w:rPrChange>
        </w:rPr>
        <w:pPrChange w:id="11765" w:author="Isabelly Cristina Santos Maia" w:date="2024-04-26T16:28:00Z">
          <w:pPr>
            <w:pStyle w:val="Corpodetexto"/>
            <w:spacing w:before="1"/>
          </w:pPr>
        </w:pPrChange>
      </w:pPr>
    </w:p>
    <w:p w14:paraId="52EC9B32" w14:textId="0B723457" w:rsidR="00DE1F5F" w:rsidRPr="0046155C" w:rsidDel="0065725B" w:rsidRDefault="00863E66" w:rsidP="0065725B">
      <w:pPr>
        <w:pStyle w:val="Ttulo2"/>
        <w:ind w:left="284" w:hanging="142"/>
        <w:jc w:val="center"/>
        <w:rPr>
          <w:del w:id="11766" w:author="Isabelly Cristina Santos Maia" w:date="2024-04-26T16:24:00Z"/>
          <w:b w:val="0"/>
        </w:rPr>
        <w:pPrChange w:id="11767" w:author="Isabelly Cristina Santos Maia" w:date="2024-04-26T16:28:00Z">
          <w:pPr>
            <w:ind w:left="280" w:right="377"/>
            <w:jc w:val="center"/>
          </w:pPr>
        </w:pPrChange>
      </w:pPr>
      <w:del w:id="11768" w:author="Isabelly Cristina Santos Maia" w:date="2024-04-26T16:24:00Z">
        <w:r w:rsidRPr="0046155C" w:rsidDel="0065725B">
          <w:delText>(art</w:delText>
        </w:r>
      </w:del>
      <w:ins w:id="11769" w:author="Claudia Oliveira Del Monte Sianga" w:date="2024-01-17T10:56:00Z">
        <w:del w:id="11770" w:author="Isabelly Cristina Santos Maia" w:date="2024-04-26T16:24:00Z">
          <w:r w:rsidR="003C33AD" w:rsidRPr="0046155C" w:rsidDel="0065725B">
            <w:delText>s</w:delText>
          </w:r>
        </w:del>
      </w:ins>
      <w:del w:id="11771" w:author="Isabelly Cristina Santos Maia" w:date="2024-04-26T16:24:00Z">
        <w:r w:rsidRPr="0046155C" w:rsidDel="0065725B">
          <w:delText xml:space="preserve">. </w:delText>
        </w:r>
      </w:del>
      <w:ins w:id="11772" w:author="Claudia Oliveira Del Monte Sianga" w:date="2024-01-17T10:56:00Z">
        <w:del w:id="11773" w:author="Isabelly Cristina Santos Maia" w:date="2024-04-26T16:24:00Z">
          <w:r w:rsidR="003C33AD" w:rsidRPr="0046155C" w:rsidDel="0065725B">
            <w:delText xml:space="preserve">181, XVII e 200 da </w:delText>
          </w:r>
        </w:del>
      </w:ins>
      <w:ins w:id="11774" w:author="Claudia Oliveira Del Monte Sianga" w:date="2024-01-17T10:55:00Z">
        <w:del w:id="11775" w:author="Isabelly Cristina Santos Maia" w:date="2024-04-26T16:24:00Z">
          <w:r w:rsidR="003C33AD" w:rsidRPr="0046155C" w:rsidDel="0065725B">
            <w:delText>01/2020 do TCESP e alterações</w:delText>
          </w:r>
        </w:del>
      </w:ins>
      <w:del w:id="11776" w:author="Isabelly Cristina Santos Maia" w:date="2024-04-26T16:24:00Z">
        <w:r w:rsidRPr="0046155C" w:rsidDel="0065725B">
          <w:delText>189 da IN nº. 02/16, alterada pela Resolução nº. 03/2017, ambas do TCESP)</w:delText>
        </w:r>
      </w:del>
    </w:p>
    <w:p w14:paraId="5A0AB3D1" w14:textId="374E917F" w:rsidR="00DE1F5F" w:rsidRPr="0046155C" w:rsidDel="0065725B" w:rsidRDefault="00DE1F5F" w:rsidP="0065725B">
      <w:pPr>
        <w:pStyle w:val="Ttulo2"/>
        <w:ind w:left="284" w:hanging="142"/>
        <w:jc w:val="center"/>
        <w:rPr>
          <w:del w:id="11777" w:author="Isabelly Cristina Santos Maia" w:date="2024-04-26T16:24:00Z"/>
          <w:b w:val="0"/>
          <w:sz w:val="24"/>
          <w:rPrChange w:id="11778" w:author="Isabelly Cristina Santos Maia" w:date="2024-04-08T17:55:00Z">
            <w:rPr>
              <w:del w:id="11779" w:author="Isabelly Cristina Santos Maia" w:date="2024-04-26T16:24:00Z"/>
              <w:b/>
              <w:sz w:val="24"/>
            </w:rPr>
          </w:rPrChange>
        </w:rPr>
        <w:pPrChange w:id="11780" w:author="Isabelly Cristina Santos Maia" w:date="2024-04-26T16:28:00Z">
          <w:pPr>
            <w:pStyle w:val="Corpodetexto"/>
          </w:pPr>
        </w:pPrChange>
      </w:pPr>
    </w:p>
    <w:p w14:paraId="67A12CEB" w14:textId="5C308F33" w:rsidR="00DE1F5F" w:rsidRPr="0046155C" w:rsidDel="0065725B" w:rsidRDefault="00DE1F5F" w:rsidP="0065725B">
      <w:pPr>
        <w:pStyle w:val="Ttulo2"/>
        <w:ind w:left="284" w:hanging="142"/>
        <w:jc w:val="center"/>
        <w:rPr>
          <w:del w:id="11781" w:author="Isabelly Cristina Santos Maia" w:date="2024-04-26T16:24:00Z"/>
          <w:b w:val="0"/>
          <w:sz w:val="24"/>
        </w:rPr>
        <w:pPrChange w:id="11782" w:author="Isabelly Cristina Santos Maia" w:date="2024-04-26T16:28:00Z">
          <w:pPr>
            <w:pStyle w:val="Corpodetexto"/>
          </w:pPr>
        </w:pPrChange>
      </w:pPr>
    </w:p>
    <w:p w14:paraId="2D4524F7" w14:textId="3061BCD9" w:rsidR="00DE1F5F" w:rsidRPr="0046155C" w:rsidDel="0065725B" w:rsidRDefault="00863E66" w:rsidP="0065725B">
      <w:pPr>
        <w:pStyle w:val="Ttulo2"/>
        <w:ind w:left="284" w:hanging="142"/>
        <w:jc w:val="center"/>
        <w:rPr>
          <w:del w:id="11783" w:author="Isabelly Cristina Santos Maia" w:date="2024-04-26T16:24:00Z"/>
          <w:b w:val="0"/>
        </w:rPr>
        <w:pPrChange w:id="11784" w:author="Isabelly Cristina Santos Maia" w:date="2024-04-26T16:28:00Z">
          <w:pPr>
            <w:tabs>
              <w:tab w:val="left" w:pos="3351"/>
            </w:tabs>
            <w:spacing w:before="174"/>
            <w:ind w:left="280"/>
          </w:pPr>
        </w:pPrChange>
      </w:pPr>
      <w:del w:id="11785" w:author="Isabelly Cristina Santos Maia" w:date="2024-04-26T16:24:00Z">
        <w:r w:rsidRPr="0046155C" w:rsidDel="0065725B">
          <w:delText>PROCESSO</w:delText>
        </w:r>
        <w:r w:rsidRPr="0046155C" w:rsidDel="0065725B">
          <w:rPr>
            <w:spacing w:val="-8"/>
          </w:rPr>
          <w:delText xml:space="preserve"> </w:delText>
        </w:r>
        <w:r w:rsidRPr="0046155C" w:rsidDel="0065725B">
          <w:delText>Nº.</w:delText>
        </w:r>
        <w:r w:rsidRPr="0046155C" w:rsidDel="0065725B">
          <w:rPr>
            <w:spacing w:val="2"/>
          </w:rPr>
          <w:delText xml:space="preserve"> </w:delText>
        </w:r>
      </w:del>
      <w:del w:id="11786" w:author="Isabelly Cristina Santos Maia" w:date="2024-04-25T10:09:00Z">
        <w:r w:rsidRPr="0046155C" w:rsidDel="00CC7388">
          <w:rPr>
            <w:u w:val="single"/>
          </w:rPr>
          <w:delText xml:space="preserve"> </w:delText>
        </w:r>
        <w:r w:rsidRPr="0046155C" w:rsidDel="00CC7388">
          <w:rPr>
            <w:u w:val="single"/>
          </w:rPr>
          <w:tab/>
        </w:r>
      </w:del>
    </w:p>
    <w:p w14:paraId="50A7D94B" w14:textId="309698FD" w:rsidR="00DE1F5F" w:rsidRPr="0046155C" w:rsidDel="0065725B" w:rsidRDefault="00DE1F5F" w:rsidP="0065725B">
      <w:pPr>
        <w:pStyle w:val="Ttulo2"/>
        <w:ind w:left="284" w:hanging="142"/>
        <w:jc w:val="center"/>
        <w:rPr>
          <w:del w:id="11787" w:author="Isabelly Cristina Santos Maia" w:date="2024-04-26T16:24:00Z"/>
          <w:b w:val="0"/>
          <w:sz w:val="12"/>
        </w:rPr>
        <w:pPrChange w:id="11788" w:author="Isabelly Cristina Santos Maia" w:date="2024-04-26T16:28:00Z">
          <w:pPr>
            <w:pStyle w:val="Corpodetexto"/>
            <w:spacing w:before="10"/>
          </w:pPr>
        </w:pPrChange>
      </w:pPr>
    </w:p>
    <w:p w14:paraId="5247E99D" w14:textId="07834A36" w:rsidR="00DE1F5F" w:rsidRPr="0046155C" w:rsidDel="0065725B" w:rsidRDefault="00863E66" w:rsidP="0065725B">
      <w:pPr>
        <w:pStyle w:val="Ttulo2"/>
        <w:ind w:left="284" w:hanging="142"/>
        <w:jc w:val="center"/>
        <w:rPr>
          <w:del w:id="11789" w:author="Isabelly Cristina Santos Maia" w:date="2024-04-26T16:24:00Z"/>
          <w:b w:val="0"/>
        </w:rPr>
        <w:pPrChange w:id="11790" w:author="Isabelly Cristina Santos Maia" w:date="2024-04-26T16:28:00Z">
          <w:pPr>
            <w:spacing w:before="94"/>
            <w:ind w:left="280"/>
          </w:pPr>
        </w:pPrChange>
      </w:pPr>
      <w:del w:id="11791" w:author="Isabelly Cristina Santos Maia" w:date="2024-04-25T10:09:00Z">
        <w:r w:rsidRPr="0046155C" w:rsidDel="00CC7388">
          <w:delText xml:space="preserve">( ) </w:delText>
        </w:r>
      </w:del>
      <w:del w:id="11792" w:author="Isabelly Cristina Santos Maia" w:date="2024-04-26T16:24:00Z">
        <w:r w:rsidRPr="0046155C" w:rsidDel="0065725B">
          <w:delText>Acordo de Cooperação</w:delText>
        </w:r>
      </w:del>
    </w:p>
    <w:p w14:paraId="2BD9FDEF" w14:textId="52C2B423" w:rsidR="00DE1F5F" w:rsidRPr="0046155C" w:rsidDel="0065725B" w:rsidRDefault="00DE1F5F" w:rsidP="0065725B">
      <w:pPr>
        <w:pStyle w:val="Ttulo2"/>
        <w:ind w:left="284" w:hanging="142"/>
        <w:jc w:val="center"/>
        <w:rPr>
          <w:del w:id="11793" w:author="Isabelly Cristina Santos Maia" w:date="2024-04-26T16:24:00Z"/>
          <w:b w:val="0"/>
        </w:rPr>
        <w:pPrChange w:id="11794" w:author="Isabelly Cristina Santos Maia" w:date="2024-04-26T16:28:00Z">
          <w:pPr>
            <w:pStyle w:val="Corpodetexto"/>
            <w:spacing w:before="6"/>
          </w:pPr>
        </w:pPrChange>
      </w:pPr>
    </w:p>
    <w:p w14:paraId="64EF81C1" w14:textId="0CE9A95F" w:rsidR="00DE1F5F" w:rsidRPr="0046155C" w:rsidDel="0065725B" w:rsidRDefault="00863E66" w:rsidP="0065725B">
      <w:pPr>
        <w:pStyle w:val="Ttulo2"/>
        <w:ind w:left="284" w:hanging="142"/>
        <w:jc w:val="center"/>
        <w:rPr>
          <w:del w:id="11795" w:author="Isabelly Cristina Santos Maia" w:date="2024-04-26T16:24:00Z"/>
          <w:b w:val="0"/>
        </w:rPr>
        <w:pPrChange w:id="11796" w:author="Isabelly Cristina Santos Maia" w:date="2024-04-26T16:28:00Z">
          <w:pPr>
            <w:spacing w:line="465" w:lineRule="auto"/>
            <w:ind w:left="280" w:right="5800"/>
          </w:pPr>
        </w:pPrChange>
      </w:pPr>
      <w:del w:id="11797" w:author="Isabelly Cristina Santos Maia" w:date="2024-04-25T10:09:00Z">
        <w:r w:rsidRPr="0046155C" w:rsidDel="00CC7388">
          <w:delText xml:space="preserve">(  ) </w:delText>
        </w:r>
      </w:del>
      <w:del w:id="11798" w:author="Isabelly Cristina Santos Maia" w:date="2024-04-26T16:24:00Z">
        <w:r w:rsidRPr="0046155C" w:rsidDel="0065725B">
          <w:delText xml:space="preserve">Termo de Colaboração ou </w:delText>
        </w:r>
      </w:del>
      <w:del w:id="11799" w:author="Isabelly Cristina Santos Maia" w:date="2024-04-25T10:09:00Z">
        <w:r w:rsidRPr="0046155C" w:rsidDel="00CC7388">
          <w:delText xml:space="preserve">( ) </w:delText>
        </w:r>
      </w:del>
      <w:del w:id="11800" w:author="Isabelly Cristina Santos Maia" w:date="2024-04-26T16:24:00Z">
        <w:r w:rsidRPr="0046155C" w:rsidDel="0065725B">
          <w:delText>Termo de</w:delText>
        </w:r>
        <w:r w:rsidRPr="0046155C" w:rsidDel="0065725B">
          <w:rPr>
            <w:spacing w:val="-8"/>
          </w:rPr>
          <w:delText xml:space="preserve"> </w:delText>
        </w:r>
        <w:r w:rsidRPr="0046155C" w:rsidDel="0065725B">
          <w:delText>Fomento</w:delText>
        </w:r>
      </w:del>
    </w:p>
    <w:p w14:paraId="5351B156" w14:textId="6AF475B1" w:rsidR="00DE1F5F" w:rsidRPr="0046155C" w:rsidDel="0065725B" w:rsidRDefault="00863E66" w:rsidP="0065725B">
      <w:pPr>
        <w:pStyle w:val="Ttulo2"/>
        <w:ind w:left="284" w:hanging="142"/>
        <w:jc w:val="center"/>
        <w:rPr>
          <w:del w:id="11801" w:author="Isabelly Cristina Santos Maia" w:date="2024-04-26T16:24:00Z"/>
          <w:b w:val="0"/>
        </w:rPr>
        <w:pPrChange w:id="11802" w:author="Isabelly Cristina Santos Maia" w:date="2024-04-26T16:28:00Z">
          <w:pPr>
            <w:tabs>
              <w:tab w:val="left" w:pos="4357"/>
            </w:tabs>
            <w:spacing w:line="251" w:lineRule="exact"/>
            <w:ind w:left="280"/>
          </w:pPr>
        </w:pPrChange>
      </w:pPr>
      <w:del w:id="11803" w:author="Isabelly Cristina Santos Maia" w:date="2024-04-26T16:24:00Z">
        <w:r w:rsidRPr="0046155C" w:rsidDel="0065725B">
          <w:delText>Número do</w:delText>
        </w:r>
        <w:r w:rsidRPr="0046155C" w:rsidDel="0065725B">
          <w:rPr>
            <w:spacing w:val="-10"/>
          </w:rPr>
          <w:delText xml:space="preserve"> </w:delText>
        </w:r>
        <w:r w:rsidRPr="0046155C" w:rsidDel="0065725B">
          <w:delText xml:space="preserve">Instrumento. </w:delText>
        </w:r>
        <w:r w:rsidRPr="0046155C" w:rsidDel="0065725B">
          <w:rPr>
            <w:spacing w:val="2"/>
          </w:rPr>
          <w:delText xml:space="preserve"> </w:delText>
        </w:r>
      </w:del>
      <w:del w:id="11804" w:author="Isabelly Cristina Santos Maia" w:date="2024-04-25T10:09:00Z">
        <w:r w:rsidRPr="0046155C" w:rsidDel="00CC7388">
          <w:rPr>
            <w:u w:val="single"/>
          </w:rPr>
          <w:delText xml:space="preserve"> </w:delText>
        </w:r>
        <w:r w:rsidRPr="0046155C" w:rsidDel="00CC7388">
          <w:rPr>
            <w:u w:val="single"/>
          </w:rPr>
          <w:tab/>
        </w:r>
      </w:del>
    </w:p>
    <w:p w14:paraId="000D237C" w14:textId="3F540269" w:rsidR="00DE1F5F" w:rsidRPr="0046155C" w:rsidDel="0065725B" w:rsidRDefault="00DE1F5F" w:rsidP="0065725B">
      <w:pPr>
        <w:pStyle w:val="Ttulo2"/>
        <w:ind w:left="284" w:hanging="142"/>
        <w:jc w:val="center"/>
        <w:rPr>
          <w:del w:id="11805" w:author="Isabelly Cristina Santos Maia" w:date="2024-04-26T16:24:00Z"/>
          <w:b w:val="0"/>
          <w:sz w:val="12"/>
        </w:rPr>
        <w:pPrChange w:id="11806" w:author="Isabelly Cristina Santos Maia" w:date="2024-04-26T16:28:00Z">
          <w:pPr>
            <w:pStyle w:val="Corpodetexto"/>
            <w:spacing w:before="11"/>
          </w:pPr>
        </w:pPrChange>
      </w:pPr>
    </w:p>
    <w:p w14:paraId="13170D76" w14:textId="22AAF2C0" w:rsidR="00DE1F5F" w:rsidRPr="00CC7388" w:rsidDel="0065725B" w:rsidRDefault="00863E66" w:rsidP="0065725B">
      <w:pPr>
        <w:pStyle w:val="Ttulo2"/>
        <w:ind w:left="284" w:hanging="142"/>
        <w:jc w:val="center"/>
        <w:rPr>
          <w:del w:id="11807" w:author="Isabelly Cristina Santos Maia" w:date="2024-04-26T16:24:00Z"/>
          <w:b w:val="0"/>
          <w:u w:val="single"/>
          <w:rPrChange w:id="11808" w:author="Isabelly Cristina Santos Maia" w:date="2024-04-25T10:09:00Z">
            <w:rPr>
              <w:del w:id="11809" w:author="Isabelly Cristina Santos Maia" w:date="2024-04-26T16:24:00Z"/>
              <w:b/>
            </w:rPr>
          </w:rPrChange>
        </w:rPr>
        <w:pPrChange w:id="11810" w:author="Isabelly Cristina Santos Maia" w:date="2024-04-26T16:28:00Z">
          <w:pPr>
            <w:tabs>
              <w:tab w:val="left" w:pos="3881"/>
              <w:tab w:val="left" w:pos="5075"/>
            </w:tabs>
            <w:spacing w:before="93" w:line="465" w:lineRule="auto"/>
            <w:ind w:left="280" w:right="4085"/>
          </w:pPr>
        </w:pPrChange>
      </w:pPr>
      <w:del w:id="11811" w:author="Isabelly Cristina Santos Maia" w:date="2024-04-26T16:24:00Z">
        <w:r w:rsidRPr="0046155C" w:rsidDel="0065725B">
          <w:delText>PROCESSO PREST.</w:delText>
        </w:r>
        <w:r w:rsidRPr="0046155C" w:rsidDel="0065725B">
          <w:rPr>
            <w:spacing w:val="-2"/>
          </w:rPr>
          <w:delText xml:space="preserve"> </w:delText>
        </w:r>
        <w:r w:rsidRPr="0046155C" w:rsidDel="0065725B">
          <w:rPr>
            <w:spacing w:val="-3"/>
          </w:rPr>
          <w:delText>CONTAS</w:delText>
        </w:r>
        <w:r w:rsidRPr="0046155C" w:rsidDel="0065725B">
          <w:rPr>
            <w:spacing w:val="5"/>
          </w:rPr>
          <w:delText xml:space="preserve"> </w:delText>
        </w:r>
        <w:r w:rsidRPr="0046155C" w:rsidDel="0065725B">
          <w:delText>Nº.</w:delText>
        </w:r>
        <w:r w:rsidRPr="0046155C" w:rsidDel="0065725B">
          <w:rPr>
            <w:spacing w:val="2"/>
          </w:rPr>
          <w:delText xml:space="preserve"> </w:delText>
        </w:r>
      </w:del>
      <w:del w:id="11812" w:author="Isabelly Cristina Santos Maia" w:date="2024-04-25T10:09: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1813" w:author="Isabelly Cristina Santos Maia" w:date="2024-04-26T16:24:00Z">
        <w:r w:rsidRPr="0046155C" w:rsidDel="0065725B">
          <w:delText>OSC:</w:delText>
        </w:r>
        <w:r w:rsidRPr="0046155C" w:rsidDel="0065725B">
          <w:rPr>
            <w:spacing w:val="-1"/>
          </w:rPr>
          <w:delText xml:space="preserve"> </w:delText>
        </w:r>
      </w:del>
      <w:del w:id="11814" w:author="Isabelly Cristina Santos Maia" w:date="2024-04-25T10:09:00Z">
        <w:r w:rsidRPr="0046155C" w:rsidDel="00CC7388">
          <w:rPr>
            <w:u w:val="single"/>
          </w:rPr>
          <w:delText xml:space="preserve"> </w:delText>
        </w:r>
        <w:r w:rsidRPr="0046155C" w:rsidDel="00CC7388">
          <w:rPr>
            <w:u w:val="single"/>
          </w:rPr>
          <w:tab/>
        </w:r>
      </w:del>
    </w:p>
    <w:p w14:paraId="766C314C" w14:textId="270A8217" w:rsidR="00DE1F5F" w:rsidRPr="0046155C" w:rsidDel="0065725B" w:rsidRDefault="00863E66" w:rsidP="0065725B">
      <w:pPr>
        <w:pStyle w:val="Ttulo2"/>
        <w:ind w:left="284" w:hanging="142"/>
        <w:jc w:val="center"/>
        <w:rPr>
          <w:del w:id="11815" w:author="Isabelly Cristina Santos Maia" w:date="2024-04-26T16:24:00Z"/>
          <w:b w:val="0"/>
        </w:rPr>
        <w:pPrChange w:id="11816" w:author="Isabelly Cristina Santos Maia" w:date="2024-04-26T16:28:00Z">
          <w:pPr>
            <w:tabs>
              <w:tab w:val="left" w:pos="4894"/>
              <w:tab w:val="left" w:pos="7509"/>
              <w:tab w:val="left" w:pos="7748"/>
            </w:tabs>
            <w:spacing w:line="465" w:lineRule="auto"/>
            <w:ind w:left="280" w:right="1413"/>
          </w:pPr>
        </w:pPrChange>
      </w:pPr>
      <w:del w:id="11817" w:author="Isabelly Cristina Santos Maia" w:date="2024-04-26T16:24:00Z">
        <w:r w:rsidRPr="0046155C" w:rsidDel="0065725B">
          <w:delText>FINALIDADE</w:delText>
        </w:r>
        <w:r w:rsidRPr="0046155C" w:rsidDel="0065725B">
          <w:rPr>
            <w:spacing w:val="-21"/>
          </w:rPr>
          <w:delText xml:space="preserve"> </w:delText>
        </w:r>
        <w:r w:rsidRPr="0046155C" w:rsidDel="0065725B">
          <w:delText xml:space="preserve">ESTATUTÁRIA: </w:delText>
        </w:r>
        <w:r w:rsidRPr="0046155C" w:rsidDel="0065725B">
          <w:rPr>
            <w:spacing w:val="9"/>
          </w:rPr>
          <w:delText xml:space="preserve"> </w:delText>
        </w:r>
      </w:del>
      <w:del w:id="11818" w:author="Isabelly Cristina Santos Maia" w:date="2024-04-25T10:10: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1819" w:author="Isabelly Cristina Santos Maia" w:date="2024-04-26T16:24:00Z">
        <w:r w:rsidRPr="0046155C" w:rsidDel="0065725B">
          <w:delText>ENDEREÇO:</w:delText>
        </w:r>
      </w:del>
      <w:del w:id="11820" w:author="Isabelly Cristina Santos Maia" w:date="2024-04-25T10:11:00Z">
        <w:r w:rsidRPr="0046155C" w:rsidDel="00CC7388">
          <w:rPr>
            <w:u w:val="single"/>
          </w:rPr>
          <w:delText xml:space="preserve"> </w:delText>
        </w:r>
        <w:r w:rsidRPr="0046155C" w:rsidDel="00CC7388">
          <w:rPr>
            <w:u w:val="single"/>
          </w:rPr>
          <w:tab/>
        </w:r>
      </w:del>
      <w:del w:id="11821" w:author="Isabelly Cristina Santos Maia" w:date="2024-04-26T16:24:00Z">
        <w:r w:rsidRPr="0046155C" w:rsidDel="0065725B">
          <w:rPr>
            <w:spacing w:val="-3"/>
          </w:rPr>
          <w:delText>CEP:</w:delText>
        </w:r>
        <w:r w:rsidRPr="0046155C" w:rsidDel="0065725B">
          <w:rPr>
            <w:spacing w:val="4"/>
          </w:rPr>
          <w:delText xml:space="preserve"> </w:delText>
        </w:r>
      </w:del>
      <w:del w:id="11822" w:author="Isabelly Cristina Santos Maia" w:date="2024-04-25T10:11:00Z">
        <w:r w:rsidRPr="0046155C" w:rsidDel="00CC7388">
          <w:rPr>
            <w:u w:val="single"/>
          </w:rPr>
          <w:delText xml:space="preserve"> </w:delText>
        </w:r>
        <w:r w:rsidRPr="0046155C" w:rsidDel="00CC7388">
          <w:rPr>
            <w:u w:val="single"/>
          </w:rPr>
          <w:tab/>
        </w:r>
        <w:r w:rsidRPr="0046155C" w:rsidDel="00CC7388">
          <w:rPr>
            <w:u w:val="single"/>
          </w:rPr>
          <w:tab/>
        </w:r>
      </w:del>
    </w:p>
    <w:p w14:paraId="2FAC1868" w14:textId="4FA76AD1" w:rsidR="00DE1F5F" w:rsidRPr="0046155C" w:rsidDel="0065725B" w:rsidRDefault="00863E66" w:rsidP="0065725B">
      <w:pPr>
        <w:pStyle w:val="Ttulo2"/>
        <w:ind w:left="284" w:hanging="142"/>
        <w:jc w:val="center"/>
        <w:rPr>
          <w:del w:id="11823" w:author="Isabelly Cristina Santos Maia" w:date="2024-04-26T16:24:00Z"/>
          <w:b w:val="0"/>
        </w:rPr>
        <w:pPrChange w:id="11824" w:author="Isabelly Cristina Santos Maia" w:date="2024-04-26T16:28:00Z">
          <w:pPr>
            <w:tabs>
              <w:tab w:val="left" w:pos="3954"/>
            </w:tabs>
            <w:spacing w:before="1"/>
            <w:ind w:left="280"/>
          </w:pPr>
        </w:pPrChange>
      </w:pPr>
      <w:del w:id="11825" w:author="Isabelly Cristina Santos Maia" w:date="2024-04-26T16:24:00Z">
        <w:r w:rsidRPr="0046155C" w:rsidDel="0065725B">
          <w:delText>MUNICÍPIO:</w:delText>
        </w:r>
        <w:r w:rsidRPr="0046155C" w:rsidDel="0065725B">
          <w:rPr>
            <w:spacing w:val="5"/>
          </w:rPr>
          <w:delText xml:space="preserve"> </w:delText>
        </w:r>
      </w:del>
      <w:del w:id="11826" w:author="Isabelly Cristina Santos Maia" w:date="2024-04-25T10:11:00Z">
        <w:r w:rsidRPr="0046155C" w:rsidDel="00CC7388">
          <w:rPr>
            <w:u w:val="single"/>
          </w:rPr>
          <w:delText xml:space="preserve"> </w:delText>
        </w:r>
        <w:r w:rsidRPr="0046155C" w:rsidDel="00CC7388">
          <w:rPr>
            <w:u w:val="single"/>
          </w:rPr>
          <w:tab/>
        </w:r>
      </w:del>
    </w:p>
    <w:p w14:paraId="78310F7E" w14:textId="64B9A2D3" w:rsidR="00DE1F5F" w:rsidRPr="0046155C" w:rsidDel="0065725B" w:rsidRDefault="00DE1F5F" w:rsidP="0065725B">
      <w:pPr>
        <w:pStyle w:val="Ttulo2"/>
        <w:ind w:left="284" w:hanging="142"/>
        <w:jc w:val="center"/>
        <w:rPr>
          <w:del w:id="11827" w:author="Isabelly Cristina Santos Maia" w:date="2024-04-26T16:24:00Z"/>
          <w:b w:val="0"/>
        </w:rPr>
        <w:pPrChange w:id="11828" w:author="Isabelly Cristina Santos Maia" w:date="2024-04-26T16:28:00Z">
          <w:pPr>
            <w:pStyle w:val="Corpodetexto"/>
            <w:spacing w:before="6"/>
          </w:pPr>
        </w:pPrChange>
      </w:pPr>
    </w:p>
    <w:p w14:paraId="0D2C3A14" w14:textId="6E507B61" w:rsidR="00DE1F5F" w:rsidRPr="0046155C" w:rsidDel="0065725B" w:rsidRDefault="00863E66" w:rsidP="0065725B">
      <w:pPr>
        <w:pStyle w:val="Ttulo2"/>
        <w:ind w:left="284" w:hanging="142"/>
        <w:jc w:val="center"/>
        <w:rPr>
          <w:del w:id="11829" w:author="Isabelly Cristina Santos Maia" w:date="2024-04-26T16:24:00Z"/>
          <w:b w:val="0"/>
        </w:rPr>
        <w:pPrChange w:id="11830" w:author="Isabelly Cristina Santos Maia" w:date="2024-04-26T16:28:00Z">
          <w:pPr>
            <w:tabs>
              <w:tab w:val="left" w:pos="3215"/>
              <w:tab w:val="left" w:pos="7571"/>
            </w:tabs>
            <w:spacing w:before="1" w:line="465" w:lineRule="auto"/>
            <w:ind w:left="280" w:right="1590"/>
          </w:pPr>
        </w:pPrChange>
      </w:pPr>
      <w:del w:id="11831" w:author="Isabelly Cristina Santos Maia" w:date="2024-04-26T16:24:00Z">
        <w:r w:rsidRPr="0046155C" w:rsidDel="0065725B">
          <w:delText>NOME DO RESPONSÁVEL LEGAL</w:delText>
        </w:r>
        <w:r w:rsidRPr="0046155C" w:rsidDel="0065725B">
          <w:rPr>
            <w:spacing w:val="-11"/>
          </w:rPr>
          <w:delText xml:space="preserve"> </w:delText>
        </w:r>
        <w:r w:rsidRPr="0046155C" w:rsidDel="0065725B">
          <w:delText>DA</w:delText>
        </w:r>
        <w:r w:rsidRPr="0046155C" w:rsidDel="0065725B">
          <w:rPr>
            <w:spacing w:val="-9"/>
          </w:rPr>
          <w:delText xml:space="preserve"> </w:delText>
        </w:r>
        <w:r w:rsidRPr="0046155C" w:rsidDel="0065725B">
          <w:delText>ENTIDADE:</w:delText>
        </w:r>
        <w:r w:rsidRPr="0046155C" w:rsidDel="0065725B">
          <w:rPr>
            <w:spacing w:val="5"/>
          </w:rPr>
          <w:delText xml:space="preserve"> </w:delText>
        </w:r>
      </w:del>
      <w:del w:id="11832" w:author="Isabelly Cristina Santos Maia" w:date="2024-04-25T10:11:00Z">
        <w:r w:rsidRPr="0046155C" w:rsidDel="00CC7388">
          <w:rPr>
            <w:u w:val="single"/>
          </w:rPr>
          <w:delText xml:space="preserve"> </w:delText>
        </w:r>
        <w:r w:rsidRPr="0046155C" w:rsidDel="00CC7388">
          <w:rPr>
            <w:u w:val="single"/>
          </w:rPr>
          <w:tab/>
        </w:r>
      </w:del>
      <w:del w:id="11833" w:author="Isabelly Cristina Santos Maia" w:date="2024-04-26T16:24:00Z">
        <w:r w:rsidRPr="0046155C" w:rsidDel="0065725B">
          <w:delText xml:space="preserve">                             CPF.</w:delText>
        </w:r>
        <w:r w:rsidRPr="0046155C" w:rsidDel="0065725B">
          <w:rPr>
            <w:spacing w:val="-3"/>
          </w:rPr>
          <w:delText xml:space="preserve"> </w:delText>
        </w:r>
        <w:r w:rsidRPr="0046155C" w:rsidDel="0065725B">
          <w:delText>Nº.</w:delText>
        </w:r>
        <w:r w:rsidRPr="0046155C" w:rsidDel="0065725B">
          <w:rPr>
            <w:spacing w:val="2"/>
          </w:rPr>
          <w:delText xml:space="preserve"> </w:delText>
        </w:r>
      </w:del>
      <w:del w:id="11834" w:author="Isabelly Cristina Santos Maia" w:date="2024-04-25T10:11:00Z">
        <w:r w:rsidRPr="0046155C" w:rsidDel="00CC7388">
          <w:rPr>
            <w:u w:val="single"/>
          </w:rPr>
          <w:delText xml:space="preserve"> </w:delText>
        </w:r>
        <w:r w:rsidRPr="0046155C" w:rsidDel="00CC7388">
          <w:rPr>
            <w:u w:val="single"/>
          </w:rPr>
          <w:tab/>
        </w:r>
      </w:del>
    </w:p>
    <w:p w14:paraId="74BCDAEB" w14:textId="1FA50E55" w:rsidR="00DE1F5F" w:rsidRPr="0046155C" w:rsidDel="0065725B" w:rsidRDefault="00863E66" w:rsidP="0065725B">
      <w:pPr>
        <w:pStyle w:val="Ttulo2"/>
        <w:ind w:left="284" w:hanging="142"/>
        <w:jc w:val="center"/>
        <w:rPr>
          <w:del w:id="11835" w:author="Isabelly Cristina Santos Maia" w:date="2024-04-26T16:24:00Z"/>
          <w:b w:val="0"/>
        </w:rPr>
        <w:pPrChange w:id="11836" w:author="Isabelly Cristina Santos Maia" w:date="2024-04-26T16:28:00Z">
          <w:pPr>
            <w:tabs>
              <w:tab w:val="left" w:pos="6446"/>
            </w:tabs>
            <w:spacing w:before="2"/>
            <w:ind w:left="280"/>
          </w:pPr>
        </w:pPrChange>
      </w:pPr>
      <w:del w:id="11837" w:author="Isabelly Cristina Santos Maia" w:date="2024-04-26T16:24:00Z">
        <w:r w:rsidRPr="0046155C" w:rsidDel="0065725B">
          <w:delText>DESCRIÇÃO DO</w:delText>
        </w:r>
        <w:r w:rsidRPr="0046155C" w:rsidDel="0065725B">
          <w:rPr>
            <w:spacing w:val="-11"/>
          </w:rPr>
          <w:delText xml:space="preserve"> </w:delText>
        </w:r>
        <w:r w:rsidRPr="0046155C" w:rsidDel="0065725B">
          <w:delText>OBJETO:</w:delText>
        </w:r>
        <w:r w:rsidRPr="0046155C" w:rsidDel="0065725B">
          <w:rPr>
            <w:spacing w:val="-1"/>
          </w:rPr>
          <w:delText xml:space="preserve"> </w:delText>
        </w:r>
      </w:del>
      <w:del w:id="11838" w:author="Isabelly Cristina Santos Maia" w:date="2024-04-25T10:11:00Z">
        <w:r w:rsidRPr="0046155C" w:rsidDel="00CC7388">
          <w:rPr>
            <w:u w:val="single"/>
          </w:rPr>
          <w:delText xml:space="preserve"> </w:delText>
        </w:r>
        <w:r w:rsidRPr="0046155C" w:rsidDel="00CC7388">
          <w:rPr>
            <w:u w:val="single"/>
          </w:rPr>
          <w:tab/>
        </w:r>
      </w:del>
    </w:p>
    <w:p w14:paraId="0C27586B" w14:textId="1A238B61" w:rsidR="00DE1F5F" w:rsidRPr="0046155C" w:rsidDel="0065725B" w:rsidRDefault="00DE1F5F" w:rsidP="0065725B">
      <w:pPr>
        <w:pStyle w:val="Ttulo2"/>
        <w:ind w:left="284" w:hanging="142"/>
        <w:jc w:val="center"/>
        <w:rPr>
          <w:del w:id="11839" w:author="Isabelly Cristina Santos Maia" w:date="2024-04-26T16:24:00Z"/>
          <w:b w:val="0"/>
        </w:rPr>
        <w:pPrChange w:id="11840" w:author="Isabelly Cristina Santos Maia" w:date="2024-04-26T16:28:00Z">
          <w:pPr>
            <w:pStyle w:val="Corpodetexto"/>
            <w:spacing w:before="7"/>
          </w:pPr>
        </w:pPrChange>
      </w:pPr>
    </w:p>
    <w:p w14:paraId="5C77BBD7" w14:textId="773CEFFF" w:rsidR="00DE1F5F" w:rsidRPr="0046155C" w:rsidDel="00CC7388" w:rsidRDefault="00863E66" w:rsidP="0065725B">
      <w:pPr>
        <w:pStyle w:val="Ttulo2"/>
        <w:ind w:left="284" w:hanging="142"/>
        <w:jc w:val="center"/>
        <w:rPr>
          <w:del w:id="11841" w:author="Isabelly Cristina Santos Maia" w:date="2024-04-25T10:12:00Z"/>
        </w:rPr>
        <w:pPrChange w:id="11842" w:author="Isabelly Cristina Santos Maia" w:date="2024-04-26T16:28:00Z">
          <w:pPr>
            <w:ind w:left="280"/>
          </w:pPr>
        </w:pPrChange>
      </w:pPr>
      <w:del w:id="11843" w:author="Isabelly Cristina Santos Maia" w:date="2024-04-26T16:24:00Z">
        <w:r w:rsidRPr="0046155C" w:rsidDel="0065725B">
          <w:delText xml:space="preserve">FONTE DOS RECURSOS: </w:delText>
        </w:r>
      </w:del>
      <w:del w:id="11844"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52B984D6" w:rsidR="00DE1F5F" w:rsidRPr="0046155C" w:rsidDel="0065725B" w:rsidRDefault="00DE1F5F" w:rsidP="0065725B">
      <w:pPr>
        <w:pStyle w:val="Ttulo2"/>
        <w:ind w:left="284" w:hanging="142"/>
        <w:jc w:val="center"/>
        <w:rPr>
          <w:del w:id="11845" w:author="Isabelly Cristina Santos Maia" w:date="2024-04-26T16:24:00Z"/>
        </w:rPr>
        <w:pPrChange w:id="11846" w:author="Isabelly Cristina Santos Maia" w:date="2024-04-26T16:28:00Z">
          <w:pPr>
            <w:pStyle w:val="Corpodetexto"/>
          </w:pPr>
        </w:pPrChange>
      </w:pPr>
    </w:p>
    <w:p w14:paraId="2EDF38D2" w14:textId="3229DCBC" w:rsidR="00DE1F5F" w:rsidRPr="0046155C" w:rsidDel="0065725B" w:rsidRDefault="00DE1F5F" w:rsidP="0065725B">
      <w:pPr>
        <w:pStyle w:val="Ttulo2"/>
        <w:ind w:left="284" w:hanging="142"/>
        <w:jc w:val="center"/>
        <w:rPr>
          <w:del w:id="11847" w:author="Isabelly Cristina Santos Maia" w:date="2024-04-26T16:24:00Z"/>
        </w:rPr>
        <w:pPrChange w:id="11848" w:author="Isabelly Cristina Santos Maia" w:date="2024-04-26T16:28:00Z">
          <w:pPr>
            <w:pStyle w:val="Corpodetexto"/>
          </w:pPr>
        </w:pPrChange>
      </w:pPr>
    </w:p>
    <w:p w14:paraId="44939DB1" w14:textId="0B05EDB8" w:rsidR="00DE1F5F" w:rsidRPr="0046155C" w:rsidDel="0065725B" w:rsidRDefault="00DE1F5F" w:rsidP="0065725B">
      <w:pPr>
        <w:pStyle w:val="Ttulo2"/>
        <w:ind w:left="284" w:hanging="142"/>
        <w:jc w:val="center"/>
        <w:rPr>
          <w:del w:id="11849" w:author="Isabelly Cristina Santos Maia" w:date="2024-04-26T16:24:00Z"/>
          <w:sz w:val="24"/>
        </w:rPr>
        <w:pPrChange w:id="11850" w:author="Isabelly Cristina Santos Maia" w:date="2024-04-26T16:28: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65725B" w14:paraId="26ACB342" w14:textId="044AAB8E">
        <w:trPr>
          <w:trHeight w:val="494"/>
          <w:del w:id="11851" w:author="Isabelly Cristina Santos Maia" w:date="2024-04-26T16:24:00Z"/>
        </w:trPr>
        <w:tc>
          <w:tcPr>
            <w:tcW w:w="1988" w:type="dxa"/>
          </w:tcPr>
          <w:p w14:paraId="6E155B20" w14:textId="4E2619CE" w:rsidR="00DE1F5F" w:rsidRPr="0046155C" w:rsidDel="0065725B" w:rsidRDefault="00863E66" w:rsidP="0065725B">
            <w:pPr>
              <w:pStyle w:val="Ttulo2"/>
              <w:ind w:left="284" w:hanging="142"/>
              <w:jc w:val="center"/>
              <w:rPr>
                <w:del w:id="11852" w:author="Isabelly Cristina Santos Maia" w:date="2024-04-26T16:24:00Z"/>
                <w:b w:val="0"/>
              </w:rPr>
              <w:pPrChange w:id="11853" w:author="Isabelly Cristina Santos Maia" w:date="2024-04-26T16:28:00Z">
                <w:pPr>
                  <w:pStyle w:val="TableParagraph"/>
                  <w:spacing w:line="243" w:lineRule="exact"/>
                  <w:ind w:left="580" w:right="574"/>
                  <w:jc w:val="center"/>
                </w:pPr>
              </w:pPrChange>
            </w:pPr>
            <w:del w:id="11854" w:author="Isabelly Cristina Santos Maia" w:date="2024-04-26T16:24:00Z">
              <w:r w:rsidRPr="0046155C" w:rsidDel="0065725B">
                <w:delText>Parcela</w:delText>
              </w:r>
            </w:del>
          </w:p>
        </w:tc>
        <w:tc>
          <w:tcPr>
            <w:tcW w:w="2410" w:type="dxa"/>
          </w:tcPr>
          <w:p w14:paraId="4455D3EF" w14:textId="1B6F2F3F" w:rsidR="00DE1F5F" w:rsidRPr="0046155C" w:rsidDel="0065725B" w:rsidRDefault="00863E66" w:rsidP="0065725B">
            <w:pPr>
              <w:pStyle w:val="Ttulo2"/>
              <w:ind w:left="284" w:hanging="142"/>
              <w:jc w:val="center"/>
              <w:rPr>
                <w:del w:id="11855" w:author="Isabelly Cristina Santos Maia" w:date="2024-04-26T16:24:00Z"/>
                <w:b w:val="0"/>
              </w:rPr>
              <w:pPrChange w:id="11856" w:author="Isabelly Cristina Santos Maia" w:date="2024-04-26T16:28:00Z">
                <w:pPr>
                  <w:pStyle w:val="TableParagraph"/>
                  <w:spacing w:line="243" w:lineRule="exact"/>
                  <w:ind w:left="883" w:right="876"/>
                  <w:jc w:val="center"/>
                </w:pPr>
              </w:pPrChange>
            </w:pPr>
            <w:del w:id="11857" w:author="Isabelly Cristina Santos Maia" w:date="2024-04-26T16:24:00Z">
              <w:r w:rsidRPr="0046155C" w:rsidDel="0065725B">
                <w:delText>Datas</w:delText>
              </w:r>
            </w:del>
          </w:p>
        </w:tc>
        <w:tc>
          <w:tcPr>
            <w:tcW w:w="2977" w:type="dxa"/>
          </w:tcPr>
          <w:p w14:paraId="2BB054A9" w14:textId="6D2374F4" w:rsidR="00DE1F5F" w:rsidRPr="0046155C" w:rsidDel="0065725B" w:rsidRDefault="00863E66" w:rsidP="0065725B">
            <w:pPr>
              <w:pStyle w:val="Ttulo2"/>
              <w:ind w:left="284" w:hanging="142"/>
              <w:jc w:val="center"/>
              <w:rPr>
                <w:del w:id="11858" w:author="Isabelly Cristina Santos Maia" w:date="2024-04-26T16:24:00Z"/>
                <w:b w:val="0"/>
              </w:rPr>
              <w:pPrChange w:id="11859" w:author="Isabelly Cristina Santos Maia" w:date="2024-04-26T16:28:00Z">
                <w:pPr>
                  <w:pStyle w:val="TableParagraph"/>
                  <w:spacing w:line="243" w:lineRule="exact"/>
                  <w:ind w:left="1072" w:right="1059"/>
                  <w:jc w:val="center"/>
                </w:pPr>
              </w:pPrChange>
            </w:pPr>
            <w:del w:id="11860" w:author="Isabelly Cristina Santos Maia" w:date="2024-04-26T16:24:00Z">
              <w:r w:rsidRPr="0046155C" w:rsidDel="0065725B">
                <w:delText>Valores</w:delText>
              </w:r>
            </w:del>
          </w:p>
        </w:tc>
      </w:tr>
      <w:tr w:rsidR="0046155C" w:rsidRPr="0046155C" w:rsidDel="0065725B" w14:paraId="4716DBA5" w14:textId="16D2A64B">
        <w:trPr>
          <w:trHeight w:val="489"/>
          <w:del w:id="11861" w:author="Isabelly Cristina Santos Maia" w:date="2024-04-26T16:24:00Z"/>
        </w:trPr>
        <w:tc>
          <w:tcPr>
            <w:tcW w:w="1988" w:type="dxa"/>
          </w:tcPr>
          <w:p w14:paraId="4A65B8FA" w14:textId="170F97E6" w:rsidR="00DE1F5F" w:rsidRPr="0046155C" w:rsidDel="0065725B" w:rsidRDefault="00863E66" w:rsidP="0065725B">
            <w:pPr>
              <w:pStyle w:val="Ttulo2"/>
              <w:ind w:left="284" w:hanging="142"/>
              <w:jc w:val="center"/>
              <w:rPr>
                <w:del w:id="11862" w:author="Isabelly Cristina Santos Maia" w:date="2024-04-26T16:24:00Z"/>
                <w:b w:val="0"/>
              </w:rPr>
              <w:pPrChange w:id="11863" w:author="Isabelly Cristina Santos Maia" w:date="2024-04-26T16:28:00Z">
                <w:pPr>
                  <w:pStyle w:val="TableParagraph"/>
                  <w:spacing w:line="243" w:lineRule="exact"/>
                  <w:ind w:left="7"/>
                  <w:jc w:val="center"/>
                </w:pPr>
              </w:pPrChange>
            </w:pPr>
            <w:del w:id="11864" w:author="Isabelly Cristina Santos Maia" w:date="2024-04-26T16:24:00Z">
              <w:r w:rsidRPr="0046155C" w:rsidDel="0065725B">
                <w:delText>1</w:delText>
              </w:r>
            </w:del>
          </w:p>
        </w:tc>
        <w:tc>
          <w:tcPr>
            <w:tcW w:w="2410" w:type="dxa"/>
          </w:tcPr>
          <w:p w14:paraId="3B762C08" w14:textId="6832C875" w:rsidR="00DE1F5F" w:rsidRPr="0046155C" w:rsidDel="0065725B" w:rsidRDefault="00DE1F5F" w:rsidP="0065725B">
            <w:pPr>
              <w:pStyle w:val="Ttulo2"/>
              <w:ind w:left="284" w:hanging="142"/>
              <w:jc w:val="center"/>
              <w:rPr>
                <w:del w:id="11865" w:author="Isabelly Cristina Santos Maia" w:date="2024-04-26T16:24:00Z"/>
                <w:rFonts w:ascii="Times New Roman"/>
              </w:rPr>
              <w:pPrChange w:id="11866" w:author="Isabelly Cristina Santos Maia" w:date="2024-04-26T16:28:00Z">
                <w:pPr>
                  <w:pStyle w:val="TableParagraph"/>
                </w:pPr>
              </w:pPrChange>
            </w:pPr>
          </w:p>
        </w:tc>
        <w:tc>
          <w:tcPr>
            <w:tcW w:w="2977" w:type="dxa"/>
          </w:tcPr>
          <w:p w14:paraId="3F84073F" w14:textId="41DB582E" w:rsidR="00DE1F5F" w:rsidRPr="0046155C" w:rsidDel="0065725B" w:rsidRDefault="00DE1F5F" w:rsidP="0065725B">
            <w:pPr>
              <w:pStyle w:val="Ttulo2"/>
              <w:ind w:left="284" w:hanging="142"/>
              <w:jc w:val="center"/>
              <w:rPr>
                <w:del w:id="11867" w:author="Isabelly Cristina Santos Maia" w:date="2024-04-26T16:24:00Z"/>
                <w:rFonts w:ascii="Times New Roman"/>
              </w:rPr>
              <w:pPrChange w:id="11868" w:author="Isabelly Cristina Santos Maia" w:date="2024-04-26T16:28:00Z">
                <w:pPr>
                  <w:pStyle w:val="TableParagraph"/>
                </w:pPr>
              </w:pPrChange>
            </w:pPr>
          </w:p>
        </w:tc>
      </w:tr>
      <w:tr w:rsidR="0046155C" w:rsidRPr="0046155C" w:rsidDel="0065725B" w14:paraId="69D917B3" w14:textId="18003FB4">
        <w:trPr>
          <w:trHeight w:val="489"/>
          <w:del w:id="11869" w:author="Isabelly Cristina Santos Maia" w:date="2024-04-26T16:24:00Z"/>
        </w:trPr>
        <w:tc>
          <w:tcPr>
            <w:tcW w:w="1988" w:type="dxa"/>
          </w:tcPr>
          <w:p w14:paraId="52F52806" w14:textId="4C8F384E" w:rsidR="00DE1F5F" w:rsidRPr="0046155C" w:rsidDel="0065725B" w:rsidRDefault="00863E66" w:rsidP="0065725B">
            <w:pPr>
              <w:pStyle w:val="Ttulo2"/>
              <w:ind w:left="284" w:hanging="142"/>
              <w:jc w:val="center"/>
              <w:rPr>
                <w:del w:id="11870" w:author="Isabelly Cristina Santos Maia" w:date="2024-04-26T16:24:00Z"/>
                <w:b w:val="0"/>
              </w:rPr>
              <w:pPrChange w:id="11871" w:author="Isabelly Cristina Santos Maia" w:date="2024-04-26T16:28:00Z">
                <w:pPr>
                  <w:pStyle w:val="TableParagraph"/>
                  <w:spacing w:line="243" w:lineRule="exact"/>
                  <w:ind w:left="7"/>
                  <w:jc w:val="center"/>
                </w:pPr>
              </w:pPrChange>
            </w:pPr>
            <w:del w:id="11872" w:author="Isabelly Cristina Santos Maia" w:date="2024-04-26T16:24:00Z">
              <w:r w:rsidRPr="0046155C" w:rsidDel="0065725B">
                <w:delText>2</w:delText>
              </w:r>
            </w:del>
          </w:p>
        </w:tc>
        <w:tc>
          <w:tcPr>
            <w:tcW w:w="2410" w:type="dxa"/>
          </w:tcPr>
          <w:p w14:paraId="220D5B47" w14:textId="5D590F7D" w:rsidR="00DE1F5F" w:rsidRPr="0046155C" w:rsidDel="0065725B" w:rsidRDefault="00DE1F5F" w:rsidP="0065725B">
            <w:pPr>
              <w:pStyle w:val="Ttulo2"/>
              <w:ind w:left="284" w:hanging="142"/>
              <w:jc w:val="center"/>
              <w:rPr>
                <w:del w:id="11873" w:author="Isabelly Cristina Santos Maia" w:date="2024-04-26T16:24:00Z"/>
                <w:rFonts w:ascii="Times New Roman"/>
              </w:rPr>
              <w:pPrChange w:id="11874" w:author="Isabelly Cristina Santos Maia" w:date="2024-04-26T16:28:00Z">
                <w:pPr>
                  <w:pStyle w:val="TableParagraph"/>
                </w:pPr>
              </w:pPrChange>
            </w:pPr>
          </w:p>
        </w:tc>
        <w:tc>
          <w:tcPr>
            <w:tcW w:w="2977" w:type="dxa"/>
          </w:tcPr>
          <w:p w14:paraId="75737840" w14:textId="162EAF1A" w:rsidR="00DE1F5F" w:rsidRPr="0046155C" w:rsidDel="0065725B" w:rsidRDefault="00DE1F5F" w:rsidP="0065725B">
            <w:pPr>
              <w:pStyle w:val="Ttulo2"/>
              <w:ind w:left="284" w:hanging="142"/>
              <w:jc w:val="center"/>
              <w:rPr>
                <w:del w:id="11875" w:author="Isabelly Cristina Santos Maia" w:date="2024-04-26T16:24:00Z"/>
                <w:rFonts w:ascii="Times New Roman"/>
              </w:rPr>
              <w:pPrChange w:id="11876" w:author="Isabelly Cristina Santos Maia" w:date="2024-04-26T16:28:00Z">
                <w:pPr>
                  <w:pStyle w:val="TableParagraph"/>
                </w:pPr>
              </w:pPrChange>
            </w:pPr>
          </w:p>
        </w:tc>
      </w:tr>
      <w:tr w:rsidR="0046155C" w:rsidRPr="0046155C" w:rsidDel="0065725B" w14:paraId="46A9A8D6" w14:textId="55286B33">
        <w:trPr>
          <w:trHeight w:val="494"/>
          <w:del w:id="11877" w:author="Isabelly Cristina Santos Maia" w:date="2024-04-26T16:24:00Z"/>
        </w:trPr>
        <w:tc>
          <w:tcPr>
            <w:tcW w:w="1988" w:type="dxa"/>
          </w:tcPr>
          <w:p w14:paraId="486F0FF5" w14:textId="5CC480A0" w:rsidR="00DE1F5F" w:rsidRPr="0046155C" w:rsidDel="0065725B" w:rsidRDefault="00863E66" w:rsidP="0065725B">
            <w:pPr>
              <w:pStyle w:val="Ttulo2"/>
              <w:ind w:left="284" w:hanging="142"/>
              <w:jc w:val="center"/>
              <w:rPr>
                <w:del w:id="11878" w:author="Isabelly Cristina Santos Maia" w:date="2024-04-26T16:24:00Z"/>
                <w:b w:val="0"/>
              </w:rPr>
              <w:pPrChange w:id="11879" w:author="Isabelly Cristina Santos Maia" w:date="2024-04-26T16:28:00Z">
                <w:pPr>
                  <w:pStyle w:val="TableParagraph"/>
                  <w:spacing w:line="248" w:lineRule="exact"/>
                  <w:ind w:left="580" w:right="566"/>
                  <w:jc w:val="center"/>
                </w:pPr>
              </w:pPrChange>
            </w:pPr>
            <w:del w:id="11880" w:author="Isabelly Cristina Santos Maia" w:date="2024-04-25T10:12:00Z">
              <w:r w:rsidRPr="0046155C" w:rsidDel="00CC7388">
                <w:delText>.....</w:delText>
              </w:r>
            </w:del>
          </w:p>
        </w:tc>
        <w:tc>
          <w:tcPr>
            <w:tcW w:w="2410" w:type="dxa"/>
          </w:tcPr>
          <w:p w14:paraId="67C4135A" w14:textId="279C1399" w:rsidR="00DE1F5F" w:rsidRPr="0046155C" w:rsidDel="0065725B" w:rsidRDefault="00DE1F5F" w:rsidP="0065725B">
            <w:pPr>
              <w:pStyle w:val="Ttulo2"/>
              <w:ind w:left="284" w:hanging="142"/>
              <w:jc w:val="center"/>
              <w:rPr>
                <w:del w:id="11881" w:author="Isabelly Cristina Santos Maia" w:date="2024-04-26T16:24:00Z"/>
                <w:rFonts w:ascii="Times New Roman"/>
              </w:rPr>
              <w:pPrChange w:id="11882" w:author="Isabelly Cristina Santos Maia" w:date="2024-04-26T16:28:00Z">
                <w:pPr>
                  <w:pStyle w:val="TableParagraph"/>
                </w:pPr>
              </w:pPrChange>
            </w:pPr>
          </w:p>
        </w:tc>
        <w:tc>
          <w:tcPr>
            <w:tcW w:w="2977" w:type="dxa"/>
          </w:tcPr>
          <w:p w14:paraId="68274C5E" w14:textId="1D760EF4" w:rsidR="00DE1F5F" w:rsidRPr="0046155C" w:rsidDel="0065725B" w:rsidRDefault="00DE1F5F" w:rsidP="0065725B">
            <w:pPr>
              <w:pStyle w:val="Ttulo2"/>
              <w:ind w:left="284" w:hanging="142"/>
              <w:jc w:val="center"/>
              <w:rPr>
                <w:del w:id="11883" w:author="Isabelly Cristina Santos Maia" w:date="2024-04-26T16:24:00Z"/>
                <w:rFonts w:ascii="Times New Roman"/>
              </w:rPr>
              <w:pPrChange w:id="11884" w:author="Isabelly Cristina Santos Maia" w:date="2024-04-26T16:28:00Z">
                <w:pPr>
                  <w:pStyle w:val="TableParagraph"/>
                </w:pPr>
              </w:pPrChange>
            </w:pPr>
          </w:p>
        </w:tc>
      </w:tr>
      <w:tr w:rsidR="00DE1F5F" w:rsidRPr="0046155C" w:rsidDel="0065725B" w14:paraId="361C080E" w14:textId="00EF98E5">
        <w:trPr>
          <w:trHeight w:val="489"/>
          <w:del w:id="11885" w:author="Isabelly Cristina Santos Maia" w:date="2024-04-26T16:24:00Z"/>
        </w:trPr>
        <w:tc>
          <w:tcPr>
            <w:tcW w:w="1988" w:type="dxa"/>
          </w:tcPr>
          <w:p w14:paraId="75BEE8CA" w14:textId="0623C381" w:rsidR="00DE1F5F" w:rsidRPr="0046155C" w:rsidDel="0065725B" w:rsidRDefault="00863E66" w:rsidP="0065725B">
            <w:pPr>
              <w:pStyle w:val="Ttulo2"/>
              <w:ind w:left="284" w:hanging="142"/>
              <w:jc w:val="center"/>
              <w:rPr>
                <w:del w:id="11886" w:author="Isabelly Cristina Santos Maia" w:date="2024-04-26T16:24:00Z"/>
                <w:b w:val="0"/>
              </w:rPr>
              <w:pPrChange w:id="11887" w:author="Isabelly Cristina Santos Maia" w:date="2024-04-26T16:28:00Z">
                <w:pPr>
                  <w:pStyle w:val="TableParagraph"/>
                  <w:spacing w:line="243" w:lineRule="exact"/>
                  <w:ind w:left="580" w:right="568"/>
                  <w:jc w:val="center"/>
                </w:pPr>
              </w:pPrChange>
            </w:pPr>
            <w:del w:id="11888" w:author="Isabelly Cristina Santos Maia" w:date="2024-04-26T16:24:00Z">
              <w:r w:rsidRPr="0046155C" w:rsidDel="0065725B">
                <w:delText>Total</w:delText>
              </w:r>
            </w:del>
          </w:p>
        </w:tc>
        <w:tc>
          <w:tcPr>
            <w:tcW w:w="2410" w:type="dxa"/>
          </w:tcPr>
          <w:p w14:paraId="37F57F6D" w14:textId="4FC51522" w:rsidR="00DE1F5F" w:rsidRPr="0046155C" w:rsidDel="0065725B" w:rsidRDefault="00DE1F5F" w:rsidP="0065725B">
            <w:pPr>
              <w:pStyle w:val="Ttulo2"/>
              <w:ind w:left="284" w:hanging="142"/>
              <w:jc w:val="center"/>
              <w:rPr>
                <w:del w:id="11889" w:author="Isabelly Cristina Santos Maia" w:date="2024-04-26T16:24:00Z"/>
                <w:rFonts w:ascii="Times New Roman"/>
              </w:rPr>
              <w:pPrChange w:id="11890" w:author="Isabelly Cristina Santos Maia" w:date="2024-04-26T16:28:00Z">
                <w:pPr>
                  <w:pStyle w:val="TableParagraph"/>
                </w:pPr>
              </w:pPrChange>
            </w:pPr>
          </w:p>
        </w:tc>
        <w:tc>
          <w:tcPr>
            <w:tcW w:w="2977" w:type="dxa"/>
          </w:tcPr>
          <w:p w14:paraId="60263DC1" w14:textId="408D1F1E" w:rsidR="00DE1F5F" w:rsidRPr="0046155C" w:rsidDel="0065725B" w:rsidRDefault="00DE1F5F" w:rsidP="0065725B">
            <w:pPr>
              <w:pStyle w:val="Ttulo2"/>
              <w:ind w:left="284" w:hanging="142"/>
              <w:jc w:val="center"/>
              <w:rPr>
                <w:del w:id="11891" w:author="Isabelly Cristina Santos Maia" w:date="2024-04-26T16:24:00Z"/>
                <w:rFonts w:ascii="Times New Roman"/>
              </w:rPr>
              <w:pPrChange w:id="11892" w:author="Isabelly Cristina Santos Maia" w:date="2024-04-26T16:28:00Z">
                <w:pPr>
                  <w:pStyle w:val="TableParagraph"/>
                </w:pPr>
              </w:pPrChange>
            </w:pPr>
          </w:p>
        </w:tc>
      </w:tr>
    </w:tbl>
    <w:p w14:paraId="6C6DCCFC" w14:textId="02C93840" w:rsidR="00DE1F5F" w:rsidRPr="0046155C" w:rsidDel="0065725B" w:rsidRDefault="00DE1F5F" w:rsidP="0065725B">
      <w:pPr>
        <w:pStyle w:val="Ttulo2"/>
        <w:ind w:left="284" w:hanging="142"/>
        <w:jc w:val="center"/>
        <w:rPr>
          <w:del w:id="11893" w:author="Isabelly Cristina Santos Maia" w:date="2024-04-26T16:24:00Z"/>
        </w:rPr>
        <w:pPrChange w:id="11894" w:author="Isabelly Cristina Santos Maia" w:date="2024-04-26T16:28:00Z">
          <w:pPr>
            <w:pStyle w:val="Corpodetexto"/>
          </w:pPr>
        </w:pPrChange>
      </w:pPr>
    </w:p>
    <w:p w14:paraId="4B5DDFD3" w14:textId="7C7FA56C" w:rsidR="00DE1F5F" w:rsidRPr="0046155C" w:rsidDel="0065725B" w:rsidRDefault="00DE1F5F" w:rsidP="0065725B">
      <w:pPr>
        <w:pStyle w:val="Ttulo2"/>
        <w:ind w:left="284" w:hanging="142"/>
        <w:jc w:val="center"/>
        <w:rPr>
          <w:del w:id="11895" w:author="Isabelly Cristina Santos Maia" w:date="2024-04-26T16:24:00Z"/>
        </w:rPr>
        <w:pPrChange w:id="11896" w:author="Isabelly Cristina Santos Maia" w:date="2024-04-26T16:28:00Z">
          <w:pPr>
            <w:pStyle w:val="Corpodetexto"/>
          </w:pPr>
        </w:pPrChange>
      </w:pPr>
    </w:p>
    <w:p w14:paraId="6B607A4A" w14:textId="47FA1216" w:rsidR="00DE1F5F" w:rsidRPr="0046155C" w:rsidDel="0065725B" w:rsidRDefault="00DE1F5F" w:rsidP="0065725B">
      <w:pPr>
        <w:pStyle w:val="Ttulo2"/>
        <w:ind w:left="284" w:hanging="142"/>
        <w:jc w:val="center"/>
        <w:rPr>
          <w:del w:id="11897" w:author="Isabelly Cristina Santos Maia" w:date="2024-04-26T16:24:00Z"/>
        </w:rPr>
        <w:pPrChange w:id="11898" w:author="Isabelly Cristina Santos Maia" w:date="2024-04-26T16:28:00Z">
          <w:pPr>
            <w:pStyle w:val="Corpodetexto"/>
          </w:pPr>
        </w:pPrChange>
      </w:pPr>
    </w:p>
    <w:p w14:paraId="6F406483" w14:textId="5F94AC3C" w:rsidR="00DE1F5F" w:rsidRPr="0046155C" w:rsidDel="0065725B" w:rsidRDefault="00DE1F5F" w:rsidP="0065725B">
      <w:pPr>
        <w:pStyle w:val="Ttulo2"/>
        <w:ind w:left="284" w:hanging="142"/>
        <w:jc w:val="center"/>
        <w:rPr>
          <w:del w:id="11899" w:author="Isabelly Cristina Santos Maia" w:date="2024-04-26T16:24:00Z"/>
        </w:rPr>
        <w:pPrChange w:id="11900" w:author="Isabelly Cristina Santos Maia" w:date="2024-04-26T16:28:00Z">
          <w:pPr>
            <w:pStyle w:val="Corpodetexto"/>
          </w:pPr>
        </w:pPrChange>
      </w:pPr>
    </w:p>
    <w:p w14:paraId="145CEAB5" w14:textId="65A05642" w:rsidR="00DE1F5F" w:rsidRPr="0046155C" w:rsidDel="0065725B" w:rsidRDefault="00DE1F5F" w:rsidP="0065725B">
      <w:pPr>
        <w:pStyle w:val="Ttulo2"/>
        <w:ind w:left="284" w:hanging="142"/>
        <w:jc w:val="center"/>
        <w:rPr>
          <w:del w:id="11901" w:author="Isabelly Cristina Santos Maia" w:date="2024-04-26T16:24:00Z"/>
        </w:rPr>
        <w:pPrChange w:id="11902" w:author="Isabelly Cristina Santos Maia" w:date="2024-04-26T16:28:00Z">
          <w:pPr>
            <w:pStyle w:val="Corpodetexto"/>
          </w:pPr>
        </w:pPrChange>
      </w:pPr>
    </w:p>
    <w:p w14:paraId="4BA4D1A2" w14:textId="019BF321" w:rsidR="00DE1F5F" w:rsidRPr="0046155C" w:rsidDel="0065725B" w:rsidRDefault="001B52C2" w:rsidP="0065725B">
      <w:pPr>
        <w:pStyle w:val="Ttulo2"/>
        <w:ind w:left="284" w:hanging="142"/>
        <w:jc w:val="center"/>
        <w:rPr>
          <w:del w:id="11903" w:author="Isabelly Cristina Santos Maia" w:date="2024-04-26T16:24:00Z"/>
          <w:sz w:val="28"/>
        </w:rPr>
        <w:pPrChange w:id="11904" w:author="Isabelly Cristina Santos Maia" w:date="2024-04-26T16:28:00Z">
          <w:pPr>
            <w:pStyle w:val="Corpodetexto"/>
            <w:spacing w:before="11"/>
          </w:pPr>
        </w:pPrChange>
      </w:pPr>
      <w:del w:id="11905" w:author="Isabelly Cristina Santos Maia" w:date="2024-04-26T16:24:00Z">
        <w:r w:rsidRPr="0046155C" w:rsidDel="0065725B">
          <w:rPr>
            <w:noProof/>
            <w:lang w:val="pt-BR" w:eastAsia="pt-BR"/>
            <w:rPrChange w:id="11906"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79AC698D" w:rsidR="00DE1F5F" w:rsidRPr="0046155C" w:rsidDel="0065725B" w:rsidRDefault="00863E66" w:rsidP="0065725B">
      <w:pPr>
        <w:pStyle w:val="Ttulo2"/>
        <w:ind w:left="284" w:hanging="142"/>
        <w:jc w:val="center"/>
        <w:rPr>
          <w:del w:id="11907" w:author="Isabelly Cristina Santos Maia" w:date="2024-04-26T16:24:00Z"/>
        </w:rPr>
        <w:pPrChange w:id="11908" w:author="Isabelly Cristina Santos Maia" w:date="2024-04-26T16:28:00Z">
          <w:pPr>
            <w:pStyle w:val="Corpodetexto"/>
            <w:spacing w:before="66"/>
            <w:ind w:left="280"/>
          </w:pPr>
        </w:pPrChange>
      </w:pPr>
      <w:del w:id="11909" w:author="Isabelly Cristina Santos Maia" w:date="2024-04-26T16:24:00Z">
        <w:r w:rsidRPr="0046155C" w:rsidDel="0065725B">
          <w:rPr>
            <w:vertAlign w:val="superscript"/>
          </w:rPr>
          <w:delText>5</w:delText>
        </w:r>
        <w:r w:rsidRPr="0046155C" w:rsidDel="0065725B">
          <w:delText xml:space="preserve"> Deverá ser emitido um Parecer para cada fonte de Recurso</w:delText>
        </w:r>
      </w:del>
    </w:p>
    <w:p w14:paraId="7C7DAC71" w14:textId="31100C8D" w:rsidR="00DE1F5F" w:rsidRPr="0046155C" w:rsidDel="0065725B" w:rsidRDefault="00DE1F5F" w:rsidP="0065725B">
      <w:pPr>
        <w:pStyle w:val="Ttulo2"/>
        <w:ind w:left="284" w:hanging="142"/>
        <w:jc w:val="center"/>
        <w:rPr>
          <w:del w:id="11910" w:author="Isabelly Cristina Santos Maia" w:date="2024-04-26T16:24:00Z"/>
        </w:rPr>
        <w:sectPr w:rsidR="00DE1F5F" w:rsidRPr="0046155C" w:rsidDel="0065725B" w:rsidSect="0065725B">
          <w:footerReference w:type="default" r:id="rId25"/>
          <w:pgSz w:w="11910" w:h="16840"/>
          <w:pgMar w:top="1320" w:right="1320" w:bottom="820" w:left="1420" w:header="0" w:footer="545" w:gutter="0"/>
          <w:pgNumType w:start="67"/>
          <w:cols w:space="720"/>
          <w:sectPrChange w:id="11911" w:author="Isabelly Cristina Santos Maia" w:date="2024-04-26T16:24:00Z">
            <w:sectPr w:rsidR="00DE1F5F" w:rsidRPr="0046155C" w:rsidDel="0065725B" w:rsidSect="0065725B">
              <w:pgMar w:top="1320" w:right="1320" w:bottom="740" w:left="1420" w:header="0" w:footer="545" w:gutter="0"/>
            </w:sectPr>
          </w:sectPrChange>
        </w:sectPr>
        <w:pPrChange w:id="11912" w:author="Isabelly Cristina Santos Maia" w:date="2024-04-26T16:28:00Z">
          <w:pPr/>
        </w:pPrChange>
      </w:pPr>
    </w:p>
    <w:p w14:paraId="7C4D7404" w14:textId="019CC471" w:rsidR="00DE1F5F" w:rsidRPr="0046155C" w:rsidDel="0065725B" w:rsidRDefault="00863E66" w:rsidP="0065725B">
      <w:pPr>
        <w:pStyle w:val="Ttulo2"/>
        <w:ind w:left="284" w:hanging="142"/>
        <w:jc w:val="center"/>
        <w:rPr>
          <w:ins w:id="11913" w:author="Tales Victor Calegari" w:date="2024-01-25T17:49:00Z"/>
          <w:del w:id="11914" w:author="Isabelly Cristina Santos Maia" w:date="2024-04-26T16:24:00Z"/>
          <w:b w:val="0"/>
          <w:bCs w:val="0"/>
          <w:rPrChange w:id="11915" w:author="Isabelly Cristina Santos Maia" w:date="2024-04-08T17:55:00Z">
            <w:rPr>
              <w:ins w:id="11916" w:author="Tales Victor Calegari" w:date="2024-01-25T17:49:00Z"/>
              <w:del w:id="11917" w:author="Isabelly Cristina Santos Maia" w:date="2024-04-26T16:24:00Z"/>
            </w:rPr>
          </w:rPrChange>
        </w:rPr>
        <w:pPrChange w:id="11918" w:author="Isabelly Cristina Santos Maia" w:date="2024-04-26T16:28:00Z">
          <w:pPr>
            <w:pStyle w:val="Ttulo2"/>
            <w:spacing w:before="68" w:after="7" w:line="468" w:lineRule="auto"/>
            <w:ind w:right="1413"/>
            <w:jc w:val="left"/>
          </w:pPr>
        </w:pPrChange>
      </w:pPr>
      <w:bookmarkStart w:id="11919" w:name="_Toc157096922"/>
      <w:del w:id="11920" w:author="Isabelly Cristina Santos Maia" w:date="2024-04-26T16:24:00Z">
        <w:r w:rsidRPr="0046155C" w:rsidDel="0065725B">
          <w:rPr>
            <w:rPrChange w:id="11921" w:author="Isabelly Cristina Santos Maia" w:date="2024-04-08T17:55:00Z">
              <w:rPr/>
            </w:rPrChange>
          </w:rPr>
          <w:delText>RENDIMENTO PROVENIENTE DE APLICAÇÕES FINANCEIRAS: R$ 0,00 PRESTAÇÕES DE CONTAS:</w:delText>
        </w:r>
      </w:del>
      <w:bookmarkEnd w:id="11919"/>
    </w:p>
    <w:p w14:paraId="4F210CBA" w14:textId="7628C943" w:rsidR="008E3A29" w:rsidRPr="0046155C" w:rsidDel="0065725B" w:rsidRDefault="008E3A29" w:rsidP="0065725B">
      <w:pPr>
        <w:pStyle w:val="Ttulo2"/>
        <w:ind w:left="284" w:hanging="142"/>
        <w:jc w:val="center"/>
        <w:rPr>
          <w:ins w:id="11922" w:author="Tales Victor Calegari" w:date="2024-01-25T17:49:00Z"/>
          <w:del w:id="11923" w:author="Isabelly Cristina Santos Maia" w:date="2024-04-26T16:24:00Z"/>
          <w:b w:val="0"/>
          <w:bCs w:val="0"/>
          <w:rPrChange w:id="11924" w:author="Isabelly Cristina Santos Maia" w:date="2024-04-08T17:55:00Z">
            <w:rPr>
              <w:ins w:id="11925" w:author="Tales Victor Calegari" w:date="2024-01-25T17:49:00Z"/>
              <w:del w:id="11926" w:author="Isabelly Cristina Santos Maia" w:date="2024-04-26T16:24:00Z"/>
            </w:rPr>
          </w:rPrChange>
        </w:rPr>
        <w:pPrChange w:id="11927" w:author="Isabelly Cristina Santos Maia" w:date="2024-04-26T16:28:00Z">
          <w:pPr>
            <w:pStyle w:val="Ttulo2"/>
            <w:spacing w:before="68" w:after="7" w:line="468" w:lineRule="auto"/>
            <w:ind w:right="1413"/>
            <w:jc w:val="left"/>
          </w:pPr>
        </w:pPrChange>
      </w:pPr>
    </w:p>
    <w:p w14:paraId="41F21EED" w14:textId="15BE019C" w:rsidR="008E3A29" w:rsidRPr="0046155C" w:rsidDel="0065725B" w:rsidRDefault="008E3A29" w:rsidP="0065725B">
      <w:pPr>
        <w:pStyle w:val="Ttulo2"/>
        <w:ind w:left="284" w:hanging="142"/>
        <w:jc w:val="center"/>
        <w:rPr>
          <w:del w:id="11928" w:author="Isabelly Cristina Santos Maia" w:date="2024-04-26T16:24:00Z"/>
          <w:b w:val="0"/>
          <w:bCs w:val="0"/>
          <w:rPrChange w:id="11929" w:author="Isabelly Cristina Santos Maia" w:date="2024-04-08T17:55:00Z">
            <w:rPr>
              <w:del w:id="11930" w:author="Isabelly Cristina Santos Maia" w:date="2024-04-26T16:24:00Z"/>
            </w:rPr>
          </w:rPrChange>
        </w:rPr>
        <w:pPrChange w:id="11931" w:author="Isabelly Cristina Santos Maia" w:date="2024-04-26T16:28: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65725B" w14:paraId="4D02E070" w14:textId="0E1234E8">
        <w:trPr>
          <w:trHeight w:val="782"/>
          <w:del w:id="11932" w:author="Isabelly Cristina Santos Maia" w:date="2024-04-26T16:24:00Z"/>
        </w:trPr>
        <w:tc>
          <w:tcPr>
            <w:tcW w:w="2377" w:type="dxa"/>
          </w:tcPr>
          <w:p w14:paraId="4268BF27" w14:textId="45F8010C" w:rsidR="00DE1F5F" w:rsidRPr="0046155C" w:rsidDel="0065725B" w:rsidRDefault="00863E66" w:rsidP="0065725B">
            <w:pPr>
              <w:pStyle w:val="Ttulo2"/>
              <w:ind w:left="284" w:hanging="142"/>
              <w:jc w:val="center"/>
              <w:rPr>
                <w:del w:id="11933" w:author="Isabelly Cristina Santos Maia" w:date="2024-04-26T16:24:00Z"/>
                <w:b w:val="0"/>
              </w:rPr>
              <w:pPrChange w:id="11934" w:author="Isabelly Cristina Santos Maia" w:date="2024-04-26T16:28:00Z">
                <w:pPr>
                  <w:pStyle w:val="TableParagraph"/>
                  <w:spacing w:line="278" w:lineRule="auto"/>
                  <w:ind w:left="244" w:right="214" w:firstLine="259"/>
                </w:pPr>
              </w:pPrChange>
            </w:pPr>
            <w:del w:id="11935" w:author="Isabelly Cristina Santos Maia" w:date="2024-04-26T16:24:00Z">
              <w:r w:rsidRPr="0046155C" w:rsidDel="0065725B">
                <w:delText>Prestação de Contas</w:delText>
              </w:r>
              <w:r w:rsidRPr="0046155C" w:rsidDel="0065725B">
                <w:rPr>
                  <w:vertAlign w:val="superscript"/>
                </w:rPr>
                <w:delText>6</w:delText>
              </w:r>
              <w:r w:rsidRPr="0046155C" w:rsidDel="0065725B">
                <w:delText xml:space="preserve"> e Período</w:delText>
              </w:r>
            </w:del>
          </w:p>
        </w:tc>
        <w:tc>
          <w:tcPr>
            <w:tcW w:w="1402" w:type="dxa"/>
          </w:tcPr>
          <w:p w14:paraId="477A2531" w14:textId="3F92C725" w:rsidR="00DE1F5F" w:rsidRPr="0046155C" w:rsidDel="0065725B" w:rsidRDefault="00863E66" w:rsidP="0065725B">
            <w:pPr>
              <w:pStyle w:val="Ttulo2"/>
              <w:ind w:left="284" w:hanging="142"/>
              <w:jc w:val="center"/>
              <w:rPr>
                <w:del w:id="11936" w:author="Isabelly Cristina Santos Maia" w:date="2024-04-26T16:24:00Z"/>
                <w:b w:val="0"/>
              </w:rPr>
              <w:pPrChange w:id="11937" w:author="Isabelly Cristina Santos Maia" w:date="2024-04-26T16:28:00Z">
                <w:pPr>
                  <w:pStyle w:val="TableParagraph"/>
                  <w:spacing w:before="135"/>
                  <w:ind w:left="364"/>
                </w:pPr>
              </w:pPrChange>
            </w:pPr>
            <w:del w:id="11938" w:author="Isabelly Cristina Santos Maia" w:date="2024-04-26T16:24:00Z">
              <w:r w:rsidRPr="0046155C" w:rsidDel="0065725B">
                <w:delText>Datas</w:delText>
              </w:r>
              <w:r w:rsidRPr="0046155C" w:rsidDel="0065725B">
                <w:rPr>
                  <w:vertAlign w:val="superscript"/>
                </w:rPr>
                <w:delText>7</w:delText>
              </w:r>
            </w:del>
          </w:p>
        </w:tc>
        <w:tc>
          <w:tcPr>
            <w:tcW w:w="2243" w:type="dxa"/>
          </w:tcPr>
          <w:p w14:paraId="33F1A377" w14:textId="4621C188" w:rsidR="00DE1F5F" w:rsidRPr="0046155C" w:rsidDel="0065725B" w:rsidRDefault="00863E66" w:rsidP="0065725B">
            <w:pPr>
              <w:pStyle w:val="Ttulo2"/>
              <w:ind w:left="284" w:hanging="142"/>
              <w:jc w:val="center"/>
              <w:rPr>
                <w:del w:id="11939" w:author="Isabelly Cristina Santos Maia" w:date="2024-04-26T16:24:00Z"/>
                <w:b w:val="0"/>
              </w:rPr>
              <w:pPrChange w:id="11940" w:author="Isabelly Cristina Santos Maia" w:date="2024-04-26T16:28:00Z">
                <w:pPr>
                  <w:pStyle w:val="TableParagraph"/>
                  <w:spacing w:before="135"/>
                  <w:ind w:left="523"/>
                </w:pPr>
              </w:pPrChange>
            </w:pPr>
            <w:del w:id="11941" w:author="Isabelly Cristina Santos Maia" w:date="2024-04-26T16:24:00Z">
              <w:r w:rsidRPr="0046155C" w:rsidDel="0065725B">
                <w:delText>Conclusão</w:delText>
              </w:r>
              <w:r w:rsidRPr="0046155C" w:rsidDel="0065725B">
                <w:rPr>
                  <w:vertAlign w:val="superscript"/>
                </w:rPr>
                <w:delText>8</w:delText>
              </w:r>
            </w:del>
          </w:p>
        </w:tc>
        <w:tc>
          <w:tcPr>
            <w:tcW w:w="2478" w:type="dxa"/>
          </w:tcPr>
          <w:p w14:paraId="5818DDD4" w14:textId="16A68A3E" w:rsidR="00DE1F5F" w:rsidRPr="0046155C" w:rsidDel="0065725B" w:rsidRDefault="00863E66" w:rsidP="0065725B">
            <w:pPr>
              <w:pStyle w:val="Ttulo2"/>
              <w:ind w:left="284" w:hanging="142"/>
              <w:jc w:val="center"/>
              <w:rPr>
                <w:del w:id="11942" w:author="Isabelly Cristina Santos Maia" w:date="2024-04-26T16:24:00Z"/>
                <w:b w:val="0"/>
              </w:rPr>
              <w:pPrChange w:id="11943" w:author="Isabelly Cristina Santos Maia" w:date="2024-04-26T16:28:00Z">
                <w:pPr>
                  <w:pStyle w:val="TableParagraph"/>
                  <w:spacing w:before="135"/>
                  <w:ind w:left="806"/>
                </w:pPr>
              </w:pPrChange>
            </w:pPr>
            <w:del w:id="11944" w:author="Isabelly Cristina Santos Maia" w:date="2024-04-26T16:24:00Z">
              <w:r w:rsidRPr="0046155C" w:rsidDel="0065725B">
                <w:delText>Sanção</w:delText>
              </w:r>
              <w:r w:rsidRPr="0046155C" w:rsidDel="0065725B">
                <w:rPr>
                  <w:vertAlign w:val="superscript"/>
                </w:rPr>
                <w:delText>9</w:delText>
              </w:r>
            </w:del>
          </w:p>
        </w:tc>
      </w:tr>
      <w:tr w:rsidR="0046155C" w:rsidRPr="0046155C" w:rsidDel="0065725B" w14:paraId="01120750" w14:textId="74B13226">
        <w:trPr>
          <w:trHeight w:val="489"/>
          <w:del w:id="11945" w:author="Isabelly Cristina Santos Maia" w:date="2024-04-26T16:24:00Z"/>
        </w:trPr>
        <w:tc>
          <w:tcPr>
            <w:tcW w:w="2377" w:type="dxa"/>
          </w:tcPr>
          <w:p w14:paraId="0268FB0A" w14:textId="07CFE9DB" w:rsidR="00DE1F5F" w:rsidRPr="0046155C" w:rsidDel="0065725B" w:rsidRDefault="00DE1F5F" w:rsidP="0065725B">
            <w:pPr>
              <w:pStyle w:val="Ttulo2"/>
              <w:ind w:left="284" w:hanging="142"/>
              <w:jc w:val="center"/>
              <w:rPr>
                <w:del w:id="11946" w:author="Isabelly Cristina Santos Maia" w:date="2024-04-26T16:24:00Z"/>
                <w:rFonts w:ascii="Times New Roman"/>
                <w:sz w:val="20"/>
              </w:rPr>
              <w:pPrChange w:id="11947" w:author="Isabelly Cristina Santos Maia" w:date="2024-04-26T16:28:00Z">
                <w:pPr>
                  <w:pStyle w:val="TableParagraph"/>
                </w:pPr>
              </w:pPrChange>
            </w:pPr>
          </w:p>
        </w:tc>
        <w:tc>
          <w:tcPr>
            <w:tcW w:w="1402" w:type="dxa"/>
          </w:tcPr>
          <w:p w14:paraId="107353A7" w14:textId="3437C888" w:rsidR="00DE1F5F" w:rsidRPr="0046155C" w:rsidDel="0065725B" w:rsidRDefault="00DE1F5F" w:rsidP="0065725B">
            <w:pPr>
              <w:pStyle w:val="Ttulo2"/>
              <w:ind w:left="284" w:hanging="142"/>
              <w:jc w:val="center"/>
              <w:rPr>
                <w:del w:id="11948" w:author="Isabelly Cristina Santos Maia" w:date="2024-04-26T16:24:00Z"/>
                <w:rFonts w:ascii="Times New Roman"/>
                <w:sz w:val="20"/>
              </w:rPr>
              <w:pPrChange w:id="11949" w:author="Isabelly Cristina Santos Maia" w:date="2024-04-26T16:28:00Z">
                <w:pPr>
                  <w:pStyle w:val="TableParagraph"/>
                </w:pPr>
              </w:pPrChange>
            </w:pPr>
          </w:p>
        </w:tc>
        <w:tc>
          <w:tcPr>
            <w:tcW w:w="2243" w:type="dxa"/>
          </w:tcPr>
          <w:p w14:paraId="335CD6CF" w14:textId="2E633E27" w:rsidR="00DE1F5F" w:rsidRPr="0046155C" w:rsidDel="0065725B" w:rsidRDefault="00DE1F5F" w:rsidP="0065725B">
            <w:pPr>
              <w:pStyle w:val="Ttulo2"/>
              <w:ind w:left="284" w:hanging="142"/>
              <w:jc w:val="center"/>
              <w:rPr>
                <w:del w:id="11950" w:author="Isabelly Cristina Santos Maia" w:date="2024-04-26T16:24:00Z"/>
                <w:rFonts w:ascii="Times New Roman"/>
                <w:sz w:val="20"/>
              </w:rPr>
              <w:pPrChange w:id="11951" w:author="Isabelly Cristina Santos Maia" w:date="2024-04-26T16:28:00Z">
                <w:pPr>
                  <w:pStyle w:val="TableParagraph"/>
                </w:pPr>
              </w:pPrChange>
            </w:pPr>
          </w:p>
        </w:tc>
        <w:tc>
          <w:tcPr>
            <w:tcW w:w="2478" w:type="dxa"/>
          </w:tcPr>
          <w:p w14:paraId="0BA982F7" w14:textId="6D15B442" w:rsidR="00DE1F5F" w:rsidRPr="0046155C" w:rsidDel="0065725B" w:rsidRDefault="00DE1F5F" w:rsidP="0065725B">
            <w:pPr>
              <w:pStyle w:val="Ttulo2"/>
              <w:ind w:left="284" w:hanging="142"/>
              <w:jc w:val="center"/>
              <w:rPr>
                <w:del w:id="11952" w:author="Isabelly Cristina Santos Maia" w:date="2024-04-26T16:24:00Z"/>
                <w:rFonts w:ascii="Times New Roman"/>
                <w:sz w:val="20"/>
              </w:rPr>
              <w:pPrChange w:id="11953" w:author="Isabelly Cristina Santos Maia" w:date="2024-04-26T16:28:00Z">
                <w:pPr>
                  <w:pStyle w:val="TableParagraph"/>
                </w:pPr>
              </w:pPrChange>
            </w:pPr>
          </w:p>
        </w:tc>
      </w:tr>
      <w:tr w:rsidR="0046155C" w:rsidRPr="0046155C" w:rsidDel="0065725B" w14:paraId="7C351691" w14:textId="70BEC074">
        <w:trPr>
          <w:trHeight w:val="494"/>
          <w:del w:id="11954" w:author="Isabelly Cristina Santos Maia" w:date="2024-04-26T16:24:00Z"/>
        </w:trPr>
        <w:tc>
          <w:tcPr>
            <w:tcW w:w="2377" w:type="dxa"/>
          </w:tcPr>
          <w:p w14:paraId="2BAF49C7" w14:textId="07E57E1C" w:rsidR="00DE1F5F" w:rsidRPr="0046155C" w:rsidDel="0065725B" w:rsidRDefault="00DE1F5F" w:rsidP="0065725B">
            <w:pPr>
              <w:pStyle w:val="Ttulo2"/>
              <w:ind w:left="284" w:hanging="142"/>
              <w:jc w:val="center"/>
              <w:rPr>
                <w:del w:id="11955" w:author="Isabelly Cristina Santos Maia" w:date="2024-04-26T16:24:00Z"/>
                <w:rFonts w:ascii="Times New Roman"/>
                <w:sz w:val="20"/>
              </w:rPr>
              <w:pPrChange w:id="11956" w:author="Isabelly Cristina Santos Maia" w:date="2024-04-26T16:28:00Z">
                <w:pPr>
                  <w:pStyle w:val="TableParagraph"/>
                </w:pPr>
              </w:pPrChange>
            </w:pPr>
          </w:p>
        </w:tc>
        <w:tc>
          <w:tcPr>
            <w:tcW w:w="1402" w:type="dxa"/>
          </w:tcPr>
          <w:p w14:paraId="7EAE163B" w14:textId="76298DE7" w:rsidR="00DE1F5F" w:rsidRPr="0046155C" w:rsidDel="0065725B" w:rsidRDefault="00DE1F5F" w:rsidP="0065725B">
            <w:pPr>
              <w:pStyle w:val="Ttulo2"/>
              <w:ind w:left="284" w:hanging="142"/>
              <w:jc w:val="center"/>
              <w:rPr>
                <w:del w:id="11957" w:author="Isabelly Cristina Santos Maia" w:date="2024-04-26T16:24:00Z"/>
                <w:rFonts w:ascii="Times New Roman"/>
                <w:sz w:val="20"/>
              </w:rPr>
              <w:pPrChange w:id="11958" w:author="Isabelly Cristina Santos Maia" w:date="2024-04-26T16:28:00Z">
                <w:pPr>
                  <w:pStyle w:val="TableParagraph"/>
                </w:pPr>
              </w:pPrChange>
            </w:pPr>
          </w:p>
        </w:tc>
        <w:tc>
          <w:tcPr>
            <w:tcW w:w="2243" w:type="dxa"/>
          </w:tcPr>
          <w:p w14:paraId="7797D0F3" w14:textId="0CFFE3BE" w:rsidR="00DE1F5F" w:rsidRPr="0046155C" w:rsidDel="0065725B" w:rsidRDefault="00DE1F5F" w:rsidP="0065725B">
            <w:pPr>
              <w:pStyle w:val="Ttulo2"/>
              <w:ind w:left="284" w:hanging="142"/>
              <w:jc w:val="center"/>
              <w:rPr>
                <w:del w:id="11959" w:author="Isabelly Cristina Santos Maia" w:date="2024-04-26T16:24:00Z"/>
                <w:rFonts w:ascii="Times New Roman"/>
                <w:sz w:val="20"/>
              </w:rPr>
              <w:pPrChange w:id="11960" w:author="Isabelly Cristina Santos Maia" w:date="2024-04-26T16:28:00Z">
                <w:pPr>
                  <w:pStyle w:val="TableParagraph"/>
                </w:pPr>
              </w:pPrChange>
            </w:pPr>
          </w:p>
        </w:tc>
        <w:tc>
          <w:tcPr>
            <w:tcW w:w="2478" w:type="dxa"/>
          </w:tcPr>
          <w:p w14:paraId="1637F816" w14:textId="12EEDDC6" w:rsidR="00DE1F5F" w:rsidRPr="0046155C" w:rsidDel="0065725B" w:rsidRDefault="00DE1F5F" w:rsidP="0065725B">
            <w:pPr>
              <w:pStyle w:val="Ttulo2"/>
              <w:ind w:left="284" w:hanging="142"/>
              <w:jc w:val="center"/>
              <w:rPr>
                <w:del w:id="11961" w:author="Isabelly Cristina Santos Maia" w:date="2024-04-26T16:24:00Z"/>
                <w:rFonts w:ascii="Times New Roman"/>
                <w:sz w:val="20"/>
              </w:rPr>
              <w:pPrChange w:id="11962" w:author="Isabelly Cristina Santos Maia" w:date="2024-04-26T16:28:00Z">
                <w:pPr>
                  <w:pStyle w:val="TableParagraph"/>
                </w:pPr>
              </w:pPrChange>
            </w:pPr>
          </w:p>
        </w:tc>
      </w:tr>
      <w:tr w:rsidR="00DE1F5F" w:rsidRPr="0046155C" w:rsidDel="0065725B" w14:paraId="651C4CA0" w14:textId="40A20D69">
        <w:trPr>
          <w:trHeight w:val="489"/>
          <w:del w:id="11963" w:author="Isabelly Cristina Santos Maia" w:date="2024-04-26T16:24:00Z"/>
        </w:trPr>
        <w:tc>
          <w:tcPr>
            <w:tcW w:w="2377" w:type="dxa"/>
          </w:tcPr>
          <w:p w14:paraId="1BAFA9D2" w14:textId="498260BC" w:rsidR="00DE1F5F" w:rsidRPr="0046155C" w:rsidDel="0065725B" w:rsidRDefault="00DE1F5F" w:rsidP="0065725B">
            <w:pPr>
              <w:pStyle w:val="Ttulo2"/>
              <w:ind w:left="284" w:hanging="142"/>
              <w:jc w:val="center"/>
              <w:rPr>
                <w:del w:id="11964" w:author="Isabelly Cristina Santos Maia" w:date="2024-04-26T16:24:00Z"/>
                <w:rFonts w:ascii="Times New Roman"/>
                <w:sz w:val="20"/>
              </w:rPr>
              <w:pPrChange w:id="11965" w:author="Isabelly Cristina Santos Maia" w:date="2024-04-26T16:28:00Z">
                <w:pPr>
                  <w:pStyle w:val="TableParagraph"/>
                </w:pPr>
              </w:pPrChange>
            </w:pPr>
          </w:p>
        </w:tc>
        <w:tc>
          <w:tcPr>
            <w:tcW w:w="1402" w:type="dxa"/>
          </w:tcPr>
          <w:p w14:paraId="3D129B8E" w14:textId="76E115B9" w:rsidR="00DE1F5F" w:rsidRPr="0046155C" w:rsidDel="0065725B" w:rsidRDefault="00DE1F5F" w:rsidP="0065725B">
            <w:pPr>
              <w:pStyle w:val="Ttulo2"/>
              <w:ind w:left="284" w:hanging="142"/>
              <w:jc w:val="center"/>
              <w:rPr>
                <w:del w:id="11966" w:author="Isabelly Cristina Santos Maia" w:date="2024-04-26T16:24:00Z"/>
                <w:rFonts w:ascii="Times New Roman"/>
                <w:sz w:val="20"/>
              </w:rPr>
              <w:pPrChange w:id="11967" w:author="Isabelly Cristina Santos Maia" w:date="2024-04-26T16:28:00Z">
                <w:pPr>
                  <w:pStyle w:val="TableParagraph"/>
                </w:pPr>
              </w:pPrChange>
            </w:pPr>
          </w:p>
        </w:tc>
        <w:tc>
          <w:tcPr>
            <w:tcW w:w="2243" w:type="dxa"/>
          </w:tcPr>
          <w:p w14:paraId="0DE66E41" w14:textId="0E795E53" w:rsidR="00DE1F5F" w:rsidRPr="0046155C" w:rsidDel="0065725B" w:rsidRDefault="00DE1F5F" w:rsidP="0065725B">
            <w:pPr>
              <w:pStyle w:val="Ttulo2"/>
              <w:ind w:left="284" w:hanging="142"/>
              <w:jc w:val="center"/>
              <w:rPr>
                <w:del w:id="11968" w:author="Isabelly Cristina Santos Maia" w:date="2024-04-26T16:24:00Z"/>
                <w:rFonts w:ascii="Times New Roman"/>
                <w:sz w:val="20"/>
              </w:rPr>
              <w:pPrChange w:id="11969" w:author="Isabelly Cristina Santos Maia" w:date="2024-04-26T16:28:00Z">
                <w:pPr>
                  <w:pStyle w:val="TableParagraph"/>
                </w:pPr>
              </w:pPrChange>
            </w:pPr>
          </w:p>
        </w:tc>
        <w:tc>
          <w:tcPr>
            <w:tcW w:w="2478" w:type="dxa"/>
          </w:tcPr>
          <w:p w14:paraId="5C207B05" w14:textId="10419FF4" w:rsidR="00DE1F5F" w:rsidRPr="0046155C" w:rsidDel="0065725B" w:rsidRDefault="00DE1F5F" w:rsidP="0065725B">
            <w:pPr>
              <w:pStyle w:val="Ttulo2"/>
              <w:ind w:left="284" w:hanging="142"/>
              <w:jc w:val="center"/>
              <w:rPr>
                <w:del w:id="11970" w:author="Isabelly Cristina Santos Maia" w:date="2024-04-26T16:24:00Z"/>
                <w:rFonts w:ascii="Times New Roman"/>
                <w:sz w:val="20"/>
              </w:rPr>
              <w:pPrChange w:id="11971" w:author="Isabelly Cristina Santos Maia" w:date="2024-04-26T16:28:00Z">
                <w:pPr>
                  <w:pStyle w:val="TableParagraph"/>
                </w:pPr>
              </w:pPrChange>
            </w:pPr>
          </w:p>
        </w:tc>
      </w:tr>
    </w:tbl>
    <w:p w14:paraId="09B47FDA" w14:textId="23E950B5" w:rsidR="00DE1F5F" w:rsidRPr="0046155C" w:rsidDel="0065725B" w:rsidRDefault="00DE1F5F" w:rsidP="0065725B">
      <w:pPr>
        <w:pStyle w:val="Ttulo2"/>
        <w:ind w:left="284" w:hanging="142"/>
        <w:jc w:val="center"/>
        <w:rPr>
          <w:del w:id="11972" w:author="Isabelly Cristina Santos Maia" w:date="2024-04-26T16:24:00Z"/>
          <w:b w:val="0"/>
          <w:sz w:val="24"/>
        </w:rPr>
        <w:pPrChange w:id="11973" w:author="Isabelly Cristina Santos Maia" w:date="2024-04-26T16:28:00Z">
          <w:pPr>
            <w:pStyle w:val="Corpodetexto"/>
          </w:pPr>
        </w:pPrChange>
      </w:pPr>
    </w:p>
    <w:p w14:paraId="6C998CFC" w14:textId="09AB2039" w:rsidR="00DE1F5F" w:rsidRPr="0046155C" w:rsidDel="0065725B" w:rsidRDefault="00863E66" w:rsidP="0065725B">
      <w:pPr>
        <w:pStyle w:val="Ttulo2"/>
        <w:ind w:left="284" w:hanging="142"/>
        <w:jc w:val="center"/>
        <w:rPr>
          <w:del w:id="11974" w:author="Isabelly Cristina Santos Maia" w:date="2024-04-26T16:24:00Z"/>
          <w:b w:val="0"/>
        </w:rPr>
        <w:pPrChange w:id="11975" w:author="Isabelly Cristina Santos Maia" w:date="2024-04-26T16:28:00Z">
          <w:pPr>
            <w:spacing w:before="204"/>
            <w:ind w:left="280"/>
          </w:pPr>
        </w:pPrChange>
      </w:pPr>
      <w:del w:id="11976" w:author="Isabelly Cristina Santos Maia" w:date="2024-04-26T16:24:00Z">
        <w:r w:rsidRPr="0046155C" w:rsidDel="0065725B">
          <w:delText>VALORES APLICADOS NO OBJETO DO REPASSE:</w:delText>
        </w:r>
      </w:del>
    </w:p>
    <w:p w14:paraId="59C281A0" w14:textId="04FFDB31" w:rsidR="00DE1F5F" w:rsidRPr="0046155C" w:rsidDel="0065725B" w:rsidRDefault="00DE1F5F" w:rsidP="0065725B">
      <w:pPr>
        <w:pStyle w:val="Ttulo2"/>
        <w:ind w:left="284" w:hanging="142"/>
        <w:jc w:val="center"/>
        <w:rPr>
          <w:del w:id="11977" w:author="Isabelly Cristina Santos Maia" w:date="2024-04-26T16:24:00Z"/>
          <w:b w:val="0"/>
          <w:sz w:val="21"/>
        </w:rPr>
        <w:pPrChange w:id="11978" w:author="Isabelly Cristina Santos Maia" w:date="2024-04-26T16:28: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65725B" w14:paraId="0E66A0BD" w14:textId="16E6C69D">
        <w:trPr>
          <w:trHeight w:val="489"/>
          <w:del w:id="11979" w:author="Isabelly Cristina Santos Maia" w:date="2024-04-26T16:24:00Z"/>
        </w:trPr>
        <w:tc>
          <w:tcPr>
            <w:tcW w:w="1704" w:type="dxa"/>
          </w:tcPr>
          <w:p w14:paraId="15F3CE7D" w14:textId="1ED32727" w:rsidR="00DE1F5F" w:rsidRPr="0046155C" w:rsidDel="0065725B" w:rsidRDefault="00863E66" w:rsidP="0065725B">
            <w:pPr>
              <w:pStyle w:val="Ttulo2"/>
              <w:ind w:left="284" w:hanging="142"/>
              <w:jc w:val="center"/>
              <w:rPr>
                <w:del w:id="11980" w:author="Isabelly Cristina Santos Maia" w:date="2024-04-26T16:24:00Z"/>
                <w:b w:val="0"/>
              </w:rPr>
              <w:pPrChange w:id="11981" w:author="Isabelly Cristina Santos Maia" w:date="2024-04-26T16:28:00Z">
                <w:pPr>
                  <w:pStyle w:val="TableParagraph"/>
                  <w:spacing w:line="244" w:lineRule="exact"/>
                  <w:ind w:left="441" w:right="430"/>
                  <w:jc w:val="center"/>
                </w:pPr>
              </w:pPrChange>
            </w:pPr>
            <w:del w:id="11982" w:author="Isabelly Cristina Santos Maia" w:date="2024-04-26T16:24:00Z">
              <w:r w:rsidRPr="0046155C" w:rsidDel="0065725B">
                <w:delText>Parcela</w:delText>
              </w:r>
            </w:del>
          </w:p>
        </w:tc>
        <w:tc>
          <w:tcPr>
            <w:tcW w:w="1930" w:type="dxa"/>
          </w:tcPr>
          <w:p w14:paraId="45455273" w14:textId="63DBF54F" w:rsidR="00DE1F5F" w:rsidRPr="0046155C" w:rsidDel="0065725B" w:rsidRDefault="00863E66" w:rsidP="0065725B">
            <w:pPr>
              <w:pStyle w:val="Ttulo2"/>
              <w:ind w:left="284" w:hanging="142"/>
              <w:jc w:val="center"/>
              <w:rPr>
                <w:del w:id="11983" w:author="Isabelly Cristina Santos Maia" w:date="2024-04-26T16:24:00Z"/>
                <w:b w:val="0"/>
              </w:rPr>
              <w:pPrChange w:id="11984" w:author="Isabelly Cristina Santos Maia" w:date="2024-04-26T16:28:00Z">
                <w:pPr>
                  <w:pStyle w:val="TableParagraph"/>
                  <w:spacing w:line="244" w:lineRule="exact"/>
                  <w:ind w:left="557"/>
                </w:pPr>
              </w:pPrChange>
            </w:pPr>
            <w:del w:id="11985" w:author="Isabelly Cristina Santos Maia" w:date="2024-04-26T16:24:00Z">
              <w:r w:rsidRPr="0046155C" w:rsidDel="0065725B">
                <w:delText>Período</w:delText>
              </w:r>
            </w:del>
          </w:p>
        </w:tc>
        <w:tc>
          <w:tcPr>
            <w:tcW w:w="2458" w:type="dxa"/>
          </w:tcPr>
          <w:p w14:paraId="0F78D2BB" w14:textId="3482E4A8" w:rsidR="00DE1F5F" w:rsidRPr="0046155C" w:rsidDel="0065725B" w:rsidRDefault="00863E66" w:rsidP="0065725B">
            <w:pPr>
              <w:pStyle w:val="Ttulo2"/>
              <w:ind w:left="284" w:hanging="142"/>
              <w:jc w:val="center"/>
              <w:rPr>
                <w:del w:id="11986" w:author="Isabelly Cristina Santos Maia" w:date="2024-04-26T16:24:00Z"/>
                <w:b w:val="0"/>
              </w:rPr>
              <w:pPrChange w:id="11987" w:author="Isabelly Cristina Santos Maia" w:date="2024-04-26T16:28:00Z">
                <w:pPr>
                  <w:pStyle w:val="TableParagraph"/>
                  <w:spacing w:line="244" w:lineRule="exact"/>
                  <w:ind w:left="293"/>
                </w:pPr>
              </w:pPrChange>
            </w:pPr>
            <w:del w:id="11988" w:author="Isabelly Cristina Santos Maia" w:date="2024-04-26T16:24:00Z">
              <w:r w:rsidRPr="0046155C" w:rsidDel="0065725B">
                <w:delText>Valores aplicados</w:delText>
              </w:r>
            </w:del>
          </w:p>
        </w:tc>
        <w:tc>
          <w:tcPr>
            <w:tcW w:w="2093" w:type="dxa"/>
          </w:tcPr>
          <w:p w14:paraId="29391851" w14:textId="17404013" w:rsidR="00DE1F5F" w:rsidRPr="0046155C" w:rsidDel="0065725B" w:rsidRDefault="00863E66" w:rsidP="0065725B">
            <w:pPr>
              <w:pStyle w:val="Ttulo2"/>
              <w:ind w:left="284" w:hanging="142"/>
              <w:jc w:val="center"/>
              <w:rPr>
                <w:del w:id="11989" w:author="Isabelly Cristina Santos Maia" w:date="2024-04-26T16:24:00Z"/>
                <w:b w:val="0"/>
              </w:rPr>
              <w:pPrChange w:id="11990" w:author="Isabelly Cristina Santos Maia" w:date="2024-04-26T16:28:00Z">
                <w:pPr>
                  <w:pStyle w:val="TableParagraph"/>
                  <w:spacing w:line="244" w:lineRule="exact"/>
                  <w:ind w:left="683"/>
                </w:pPr>
              </w:pPrChange>
            </w:pPr>
            <w:del w:id="11991" w:author="Isabelly Cristina Santos Maia" w:date="2024-04-26T16:24:00Z">
              <w:r w:rsidRPr="0046155C" w:rsidDel="0065725B">
                <w:delText>Glosas</w:delText>
              </w:r>
            </w:del>
          </w:p>
        </w:tc>
      </w:tr>
      <w:tr w:rsidR="0046155C" w:rsidRPr="0046155C" w:rsidDel="0065725B" w14:paraId="1A542F99" w14:textId="2E019DDD">
        <w:trPr>
          <w:trHeight w:val="489"/>
          <w:del w:id="11992" w:author="Isabelly Cristina Santos Maia" w:date="2024-04-26T16:24:00Z"/>
        </w:trPr>
        <w:tc>
          <w:tcPr>
            <w:tcW w:w="1704" w:type="dxa"/>
          </w:tcPr>
          <w:p w14:paraId="123126D0" w14:textId="6C1FC873" w:rsidR="00DE1F5F" w:rsidRPr="0046155C" w:rsidDel="0065725B" w:rsidRDefault="00863E66" w:rsidP="0065725B">
            <w:pPr>
              <w:pStyle w:val="Ttulo2"/>
              <w:ind w:left="284" w:hanging="142"/>
              <w:jc w:val="center"/>
              <w:rPr>
                <w:del w:id="11993" w:author="Isabelly Cristina Santos Maia" w:date="2024-04-26T16:24:00Z"/>
                <w:b w:val="0"/>
              </w:rPr>
              <w:pPrChange w:id="11994" w:author="Isabelly Cristina Santos Maia" w:date="2024-04-26T16:28:00Z">
                <w:pPr>
                  <w:pStyle w:val="TableParagraph"/>
                  <w:spacing w:line="243" w:lineRule="exact"/>
                  <w:ind w:left="12"/>
                  <w:jc w:val="center"/>
                </w:pPr>
              </w:pPrChange>
            </w:pPr>
            <w:del w:id="11995" w:author="Isabelly Cristina Santos Maia" w:date="2024-04-26T16:24:00Z">
              <w:r w:rsidRPr="0046155C" w:rsidDel="0065725B">
                <w:delText>1</w:delText>
              </w:r>
            </w:del>
          </w:p>
        </w:tc>
        <w:tc>
          <w:tcPr>
            <w:tcW w:w="1930" w:type="dxa"/>
          </w:tcPr>
          <w:p w14:paraId="02AABD3A" w14:textId="58A06C00" w:rsidR="00DE1F5F" w:rsidRPr="0046155C" w:rsidDel="0065725B" w:rsidRDefault="00DE1F5F" w:rsidP="0065725B">
            <w:pPr>
              <w:pStyle w:val="Ttulo2"/>
              <w:ind w:left="284" w:hanging="142"/>
              <w:jc w:val="center"/>
              <w:rPr>
                <w:del w:id="11996" w:author="Isabelly Cristina Santos Maia" w:date="2024-04-26T16:24:00Z"/>
                <w:rFonts w:ascii="Times New Roman"/>
                <w:sz w:val="20"/>
              </w:rPr>
              <w:pPrChange w:id="11997" w:author="Isabelly Cristina Santos Maia" w:date="2024-04-26T16:28:00Z">
                <w:pPr>
                  <w:pStyle w:val="TableParagraph"/>
                </w:pPr>
              </w:pPrChange>
            </w:pPr>
          </w:p>
        </w:tc>
        <w:tc>
          <w:tcPr>
            <w:tcW w:w="2458" w:type="dxa"/>
          </w:tcPr>
          <w:p w14:paraId="6B2A0E5E" w14:textId="340056B5" w:rsidR="00DE1F5F" w:rsidRPr="0046155C" w:rsidDel="0065725B" w:rsidRDefault="00DE1F5F" w:rsidP="0065725B">
            <w:pPr>
              <w:pStyle w:val="Ttulo2"/>
              <w:ind w:left="284" w:hanging="142"/>
              <w:jc w:val="center"/>
              <w:rPr>
                <w:del w:id="11998" w:author="Isabelly Cristina Santos Maia" w:date="2024-04-26T16:24:00Z"/>
                <w:rFonts w:ascii="Times New Roman"/>
                <w:sz w:val="20"/>
              </w:rPr>
              <w:pPrChange w:id="11999" w:author="Isabelly Cristina Santos Maia" w:date="2024-04-26T16:28:00Z">
                <w:pPr>
                  <w:pStyle w:val="TableParagraph"/>
                </w:pPr>
              </w:pPrChange>
            </w:pPr>
          </w:p>
        </w:tc>
        <w:tc>
          <w:tcPr>
            <w:tcW w:w="2093" w:type="dxa"/>
          </w:tcPr>
          <w:p w14:paraId="4776241C" w14:textId="22CD033A" w:rsidR="00DE1F5F" w:rsidRPr="0046155C" w:rsidDel="0065725B" w:rsidRDefault="00DE1F5F" w:rsidP="0065725B">
            <w:pPr>
              <w:pStyle w:val="Ttulo2"/>
              <w:ind w:left="284" w:hanging="142"/>
              <w:jc w:val="center"/>
              <w:rPr>
                <w:del w:id="12000" w:author="Isabelly Cristina Santos Maia" w:date="2024-04-26T16:24:00Z"/>
                <w:rFonts w:ascii="Times New Roman"/>
                <w:sz w:val="20"/>
              </w:rPr>
              <w:pPrChange w:id="12001" w:author="Isabelly Cristina Santos Maia" w:date="2024-04-26T16:28:00Z">
                <w:pPr>
                  <w:pStyle w:val="TableParagraph"/>
                </w:pPr>
              </w:pPrChange>
            </w:pPr>
          </w:p>
        </w:tc>
      </w:tr>
      <w:tr w:rsidR="0046155C" w:rsidRPr="0046155C" w:rsidDel="0065725B" w14:paraId="5CE02852" w14:textId="40A25396">
        <w:trPr>
          <w:trHeight w:val="493"/>
          <w:del w:id="12002" w:author="Isabelly Cristina Santos Maia" w:date="2024-04-26T16:24:00Z"/>
        </w:trPr>
        <w:tc>
          <w:tcPr>
            <w:tcW w:w="1704" w:type="dxa"/>
          </w:tcPr>
          <w:p w14:paraId="2AB2C9DD" w14:textId="40A25BB8" w:rsidR="00DE1F5F" w:rsidRPr="0046155C" w:rsidDel="0065725B" w:rsidRDefault="00863E66" w:rsidP="0065725B">
            <w:pPr>
              <w:pStyle w:val="Ttulo2"/>
              <w:ind w:left="284" w:hanging="142"/>
              <w:jc w:val="center"/>
              <w:rPr>
                <w:del w:id="12003" w:author="Isabelly Cristina Santos Maia" w:date="2024-04-26T16:24:00Z"/>
                <w:b w:val="0"/>
              </w:rPr>
              <w:pPrChange w:id="12004" w:author="Isabelly Cristina Santos Maia" w:date="2024-04-26T16:28:00Z">
                <w:pPr>
                  <w:pStyle w:val="TableParagraph"/>
                  <w:spacing w:line="243" w:lineRule="exact"/>
                  <w:ind w:left="12"/>
                  <w:jc w:val="center"/>
                </w:pPr>
              </w:pPrChange>
            </w:pPr>
            <w:del w:id="12005" w:author="Isabelly Cristina Santos Maia" w:date="2024-04-26T16:24:00Z">
              <w:r w:rsidRPr="0046155C" w:rsidDel="0065725B">
                <w:delText>2</w:delText>
              </w:r>
            </w:del>
          </w:p>
        </w:tc>
        <w:tc>
          <w:tcPr>
            <w:tcW w:w="1930" w:type="dxa"/>
          </w:tcPr>
          <w:p w14:paraId="27F6EF7D" w14:textId="768DAABA" w:rsidR="00DE1F5F" w:rsidRPr="0046155C" w:rsidDel="0065725B" w:rsidRDefault="00DE1F5F" w:rsidP="0065725B">
            <w:pPr>
              <w:pStyle w:val="Ttulo2"/>
              <w:ind w:left="284" w:hanging="142"/>
              <w:jc w:val="center"/>
              <w:rPr>
                <w:del w:id="12006" w:author="Isabelly Cristina Santos Maia" w:date="2024-04-26T16:24:00Z"/>
                <w:rFonts w:ascii="Times New Roman"/>
                <w:sz w:val="20"/>
              </w:rPr>
              <w:pPrChange w:id="12007" w:author="Isabelly Cristina Santos Maia" w:date="2024-04-26T16:28:00Z">
                <w:pPr>
                  <w:pStyle w:val="TableParagraph"/>
                </w:pPr>
              </w:pPrChange>
            </w:pPr>
          </w:p>
        </w:tc>
        <w:tc>
          <w:tcPr>
            <w:tcW w:w="2458" w:type="dxa"/>
          </w:tcPr>
          <w:p w14:paraId="474E5DD6" w14:textId="05A40EBF" w:rsidR="00DE1F5F" w:rsidRPr="0046155C" w:rsidDel="0065725B" w:rsidRDefault="00DE1F5F" w:rsidP="0065725B">
            <w:pPr>
              <w:pStyle w:val="Ttulo2"/>
              <w:ind w:left="284" w:hanging="142"/>
              <w:jc w:val="center"/>
              <w:rPr>
                <w:del w:id="12008" w:author="Isabelly Cristina Santos Maia" w:date="2024-04-26T16:24:00Z"/>
                <w:rFonts w:ascii="Times New Roman"/>
                <w:sz w:val="20"/>
              </w:rPr>
              <w:pPrChange w:id="12009" w:author="Isabelly Cristina Santos Maia" w:date="2024-04-26T16:28:00Z">
                <w:pPr>
                  <w:pStyle w:val="TableParagraph"/>
                </w:pPr>
              </w:pPrChange>
            </w:pPr>
          </w:p>
        </w:tc>
        <w:tc>
          <w:tcPr>
            <w:tcW w:w="2093" w:type="dxa"/>
          </w:tcPr>
          <w:p w14:paraId="2472A2E6" w14:textId="1318FCAE" w:rsidR="00DE1F5F" w:rsidRPr="0046155C" w:rsidDel="0065725B" w:rsidRDefault="00DE1F5F" w:rsidP="0065725B">
            <w:pPr>
              <w:pStyle w:val="Ttulo2"/>
              <w:ind w:left="284" w:hanging="142"/>
              <w:jc w:val="center"/>
              <w:rPr>
                <w:del w:id="12010" w:author="Isabelly Cristina Santos Maia" w:date="2024-04-26T16:24:00Z"/>
                <w:rFonts w:ascii="Times New Roman"/>
                <w:sz w:val="20"/>
              </w:rPr>
              <w:pPrChange w:id="12011" w:author="Isabelly Cristina Santos Maia" w:date="2024-04-26T16:28:00Z">
                <w:pPr>
                  <w:pStyle w:val="TableParagraph"/>
                </w:pPr>
              </w:pPrChange>
            </w:pPr>
          </w:p>
        </w:tc>
      </w:tr>
      <w:tr w:rsidR="0046155C" w:rsidRPr="0046155C" w:rsidDel="0065725B" w14:paraId="040A7638" w14:textId="1AF2F83B">
        <w:trPr>
          <w:trHeight w:val="489"/>
          <w:del w:id="12012" w:author="Isabelly Cristina Santos Maia" w:date="2024-04-26T16:24:00Z"/>
        </w:trPr>
        <w:tc>
          <w:tcPr>
            <w:tcW w:w="1704" w:type="dxa"/>
          </w:tcPr>
          <w:p w14:paraId="1E77B8AB" w14:textId="57A40BA5" w:rsidR="00DE1F5F" w:rsidRPr="0046155C" w:rsidDel="0065725B" w:rsidRDefault="00863E66" w:rsidP="0065725B">
            <w:pPr>
              <w:pStyle w:val="Ttulo2"/>
              <w:ind w:left="284" w:hanging="142"/>
              <w:jc w:val="center"/>
              <w:rPr>
                <w:del w:id="12013" w:author="Isabelly Cristina Santos Maia" w:date="2024-04-26T16:24:00Z"/>
                <w:b w:val="0"/>
              </w:rPr>
              <w:pPrChange w:id="12014" w:author="Isabelly Cristina Santos Maia" w:date="2024-04-26T16:28:00Z">
                <w:pPr>
                  <w:pStyle w:val="TableParagraph"/>
                  <w:spacing w:line="244" w:lineRule="exact"/>
                  <w:ind w:left="441" w:right="422"/>
                  <w:jc w:val="center"/>
                </w:pPr>
              </w:pPrChange>
            </w:pPr>
            <w:del w:id="12015" w:author="Isabelly Cristina Santos Maia" w:date="2024-04-25T10:13:00Z">
              <w:r w:rsidRPr="0046155C" w:rsidDel="00CC7388">
                <w:delText>.....</w:delText>
              </w:r>
            </w:del>
          </w:p>
        </w:tc>
        <w:tc>
          <w:tcPr>
            <w:tcW w:w="1930" w:type="dxa"/>
          </w:tcPr>
          <w:p w14:paraId="71F43AA8" w14:textId="0BFA2285" w:rsidR="00DE1F5F" w:rsidRPr="0046155C" w:rsidDel="0065725B" w:rsidRDefault="00DE1F5F" w:rsidP="0065725B">
            <w:pPr>
              <w:pStyle w:val="Ttulo2"/>
              <w:ind w:left="284" w:hanging="142"/>
              <w:jc w:val="center"/>
              <w:rPr>
                <w:del w:id="12016" w:author="Isabelly Cristina Santos Maia" w:date="2024-04-26T16:24:00Z"/>
                <w:rFonts w:ascii="Times New Roman"/>
                <w:sz w:val="20"/>
              </w:rPr>
              <w:pPrChange w:id="12017" w:author="Isabelly Cristina Santos Maia" w:date="2024-04-26T16:28:00Z">
                <w:pPr>
                  <w:pStyle w:val="TableParagraph"/>
                </w:pPr>
              </w:pPrChange>
            </w:pPr>
          </w:p>
        </w:tc>
        <w:tc>
          <w:tcPr>
            <w:tcW w:w="2458" w:type="dxa"/>
          </w:tcPr>
          <w:p w14:paraId="417B2442" w14:textId="23E7C5EA" w:rsidR="00DE1F5F" w:rsidRPr="0046155C" w:rsidDel="0065725B" w:rsidRDefault="00DE1F5F" w:rsidP="0065725B">
            <w:pPr>
              <w:pStyle w:val="Ttulo2"/>
              <w:ind w:left="284" w:hanging="142"/>
              <w:jc w:val="center"/>
              <w:rPr>
                <w:del w:id="12018" w:author="Isabelly Cristina Santos Maia" w:date="2024-04-26T16:24:00Z"/>
                <w:rFonts w:ascii="Times New Roman"/>
                <w:sz w:val="20"/>
              </w:rPr>
              <w:pPrChange w:id="12019" w:author="Isabelly Cristina Santos Maia" w:date="2024-04-26T16:28:00Z">
                <w:pPr>
                  <w:pStyle w:val="TableParagraph"/>
                </w:pPr>
              </w:pPrChange>
            </w:pPr>
          </w:p>
        </w:tc>
        <w:tc>
          <w:tcPr>
            <w:tcW w:w="2093" w:type="dxa"/>
          </w:tcPr>
          <w:p w14:paraId="2C2AE11A" w14:textId="46B14D65" w:rsidR="00DE1F5F" w:rsidRPr="0046155C" w:rsidDel="0065725B" w:rsidRDefault="00DE1F5F" w:rsidP="0065725B">
            <w:pPr>
              <w:pStyle w:val="Ttulo2"/>
              <w:ind w:left="284" w:hanging="142"/>
              <w:jc w:val="center"/>
              <w:rPr>
                <w:del w:id="12020" w:author="Isabelly Cristina Santos Maia" w:date="2024-04-26T16:24:00Z"/>
                <w:rFonts w:ascii="Times New Roman"/>
                <w:sz w:val="20"/>
              </w:rPr>
              <w:pPrChange w:id="12021" w:author="Isabelly Cristina Santos Maia" w:date="2024-04-26T16:28:00Z">
                <w:pPr>
                  <w:pStyle w:val="TableParagraph"/>
                </w:pPr>
              </w:pPrChange>
            </w:pPr>
          </w:p>
        </w:tc>
      </w:tr>
      <w:tr w:rsidR="00DE1F5F" w:rsidRPr="0046155C" w:rsidDel="0065725B" w14:paraId="68998C3E" w14:textId="27A20743">
        <w:trPr>
          <w:trHeight w:val="594"/>
          <w:del w:id="12022" w:author="Isabelly Cristina Santos Maia" w:date="2024-04-26T16:24:00Z"/>
        </w:trPr>
        <w:tc>
          <w:tcPr>
            <w:tcW w:w="1704" w:type="dxa"/>
          </w:tcPr>
          <w:p w14:paraId="2065F8AB" w14:textId="383BA0B8" w:rsidR="00DE1F5F" w:rsidRPr="0046155C" w:rsidDel="0065725B" w:rsidRDefault="00863E66" w:rsidP="0065725B">
            <w:pPr>
              <w:pStyle w:val="Ttulo2"/>
              <w:ind w:left="284" w:hanging="142"/>
              <w:jc w:val="center"/>
              <w:rPr>
                <w:del w:id="12023" w:author="Isabelly Cristina Santos Maia" w:date="2024-04-26T16:24:00Z"/>
                <w:b w:val="0"/>
              </w:rPr>
              <w:pPrChange w:id="12024" w:author="Isabelly Cristina Santos Maia" w:date="2024-04-26T16:28:00Z">
                <w:pPr>
                  <w:pStyle w:val="TableParagraph"/>
                  <w:spacing w:before="43"/>
                  <w:ind w:left="441" w:right="424"/>
                  <w:jc w:val="center"/>
                </w:pPr>
              </w:pPrChange>
            </w:pPr>
            <w:del w:id="12025" w:author="Isabelly Cristina Santos Maia" w:date="2024-04-26T16:24:00Z">
              <w:r w:rsidRPr="0046155C" w:rsidDel="0065725B">
                <w:delText>Total</w:delText>
              </w:r>
            </w:del>
          </w:p>
        </w:tc>
        <w:tc>
          <w:tcPr>
            <w:tcW w:w="1930" w:type="dxa"/>
          </w:tcPr>
          <w:p w14:paraId="0301860D" w14:textId="61D102C2" w:rsidR="00DE1F5F" w:rsidRPr="0046155C" w:rsidDel="0065725B" w:rsidRDefault="00DE1F5F" w:rsidP="0065725B">
            <w:pPr>
              <w:pStyle w:val="Ttulo2"/>
              <w:ind w:left="284" w:hanging="142"/>
              <w:jc w:val="center"/>
              <w:rPr>
                <w:del w:id="12026" w:author="Isabelly Cristina Santos Maia" w:date="2024-04-26T16:24:00Z"/>
                <w:rFonts w:ascii="Times New Roman"/>
                <w:sz w:val="20"/>
              </w:rPr>
              <w:pPrChange w:id="12027" w:author="Isabelly Cristina Santos Maia" w:date="2024-04-26T16:28:00Z">
                <w:pPr>
                  <w:pStyle w:val="TableParagraph"/>
                </w:pPr>
              </w:pPrChange>
            </w:pPr>
          </w:p>
        </w:tc>
        <w:tc>
          <w:tcPr>
            <w:tcW w:w="2458" w:type="dxa"/>
          </w:tcPr>
          <w:p w14:paraId="6C805099" w14:textId="5B32D2B2" w:rsidR="00DE1F5F" w:rsidRPr="0046155C" w:rsidDel="0065725B" w:rsidRDefault="00DE1F5F" w:rsidP="0065725B">
            <w:pPr>
              <w:pStyle w:val="Ttulo2"/>
              <w:ind w:left="284" w:hanging="142"/>
              <w:jc w:val="center"/>
              <w:rPr>
                <w:del w:id="12028" w:author="Isabelly Cristina Santos Maia" w:date="2024-04-26T16:24:00Z"/>
                <w:rFonts w:ascii="Times New Roman"/>
                <w:sz w:val="20"/>
              </w:rPr>
              <w:pPrChange w:id="12029" w:author="Isabelly Cristina Santos Maia" w:date="2024-04-26T16:28:00Z">
                <w:pPr>
                  <w:pStyle w:val="TableParagraph"/>
                </w:pPr>
              </w:pPrChange>
            </w:pPr>
          </w:p>
        </w:tc>
        <w:tc>
          <w:tcPr>
            <w:tcW w:w="2093" w:type="dxa"/>
          </w:tcPr>
          <w:p w14:paraId="11A1006A" w14:textId="16111011" w:rsidR="00DE1F5F" w:rsidRPr="0046155C" w:rsidDel="0065725B" w:rsidRDefault="00DE1F5F" w:rsidP="0065725B">
            <w:pPr>
              <w:pStyle w:val="Ttulo2"/>
              <w:ind w:left="284" w:hanging="142"/>
              <w:jc w:val="center"/>
              <w:rPr>
                <w:del w:id="12030" w:author="Isabelly Cristina Santos Maia" w:date="2024-04-26T16:24:00Z"/>
                <w:rFonts w:ascii="Times New Roman"/>
                <w:sz w:val="20"/>
              </w:rPr>
              <w:pPrChange w:id="12031" w:author="Isabelly Cristina Santos Maia" w:date="2024-04-26T16:28:00Z">
                <w:pPr>
                  <w:pStyle w:val="TableParagraph"/>
                </w:pPr>
              </w:pPrChange>
            </w:pPr>
          </w:p>
        </w:tc>
      </w:tr>
    </w:tbl>
    <w:p w14:paraId="65A60707" w14:textId="0DFD59D4" w:rsidR="00DE1F5F" w:rsidRPr="0046155C" w:rsidDel="0065725B" w:rsidRDefault="00DE1F5F" w:rsidP="0065725B">
      <w:pPr>
        <w:pStyle w:val="Ttulo2"/>
        <w:ind w:left="284" w:hanging="142"/>
        <w:jc w:val="center"/>
        <w:rPr>
          <w:del w:id="12032" w:author="Isabelly Cristina Santos Maia" w:date="2024-04-26T16:24:00Z"/>
          <w:b w:val="0"/>
          <w:sz w:val="24"/>
        </w:rPr>
        <w:pPrChange w:id="12033" w:author="Isabelly Cristina Santos Maia" w:date="2024-04-26T16:28:00Z">
          <w:pPr>
            <w:pStyle w:val="Corpodetexto"/>
          </w:pPr>
        </w:pPrChange>
      </w:pPr>
    </w:p>
    <w:p w14:paraId="2D6895F3" w14:textId="48B866E8" w:rsidR="00DE1F5F" w:rsidRPr="0046155C" w:rsidDel="006355AB" w:rsidRDefault="00863E66" w:rsidP="0065725B">
      <w:pPr>
        <w:pStyle w:val="Ttulo2"/>
        <w:ind w:left="284" w:hanging="142"/>
        <w:jc w:val="center"/>
        <w:rPr>
          <w:del w:id="12034" w:author="Isabelly Cristina Santos Maia" w:date="2024-04-25T10:14:00Z"/>
          <w:b w:val="0"/>
        </w:rPr>
        <w:pPrChange w:id="12035" w:author="Isabelly Cristina Santos Maia" w:date="2024-04-26T16:28:00Z">
          <w:pPr>
            <w:tabs>
              <w:tab w:val="left" w:pos="6589"/>
              <w:tab w:val="left" w:pos="6628"/>
            </w:tabs>
            <w:spacing w:before="204" w:line="465" w:lineRule="auto"/>
            <w:ind w:left="280" w:right="1629"/>
            <w:jc w:val="right"/>
          </w:pPr>
        </w:pPrChange>
      </w:pPr>
      <w:del w:id="12036" w:author="Isabelly Cristina Santos Maia" w:date="2024-04-26T16:24:00Z">
        <w:r w:rsidRPr="0046155C" w:rsidDel="0065725B">
          <w:delText>VALOR DO RECURSO RECEBIDO</w:delText>
        </w:r>
        <w:r w:rsidRPr="0046155C" w:rsidDel="0065725B">
          <w:rPr>
            <w:spacing w:val="-9"/>
          </w:rPr>
          <w:delText xml:space="preserve"> </w:delText>
        </w:r>
        <w:r w:rsidRPr="0046155C" w:rsidDel="0065725B">
          <w:rPr>
            <w:spacing w:val="-3"/>
          </w:rPr>
          <w:delText>NO</w:delText>
        </w:r>
        <w:r w:rsidRPr="0046155C" w:rsidDel="0065725B">
          <w:rPr>
            <w:spacing w:val="-1"/>
          </w:rPr>
          <w:delText xml:space="preserve"> </w:delText>
        </w:r>
        <w:r w:rsidRPr="0046155C" w:rsidDel="0065725B">
          <w:delText>EXERCÍCIO</w:delText>
        </w:r>
      </w:del>
      <w:del w:id="12037" w:author="Isabelly Cristina Santos Maia" w:date="2024-04-25T10:13:00Z">
        <w:r w:rsidRPr="0046155C" w:rsidDel="00CC7388">
          <w:tab/>
        </w:r>
      </w:del>
      <w:del w:id="12038" w:author="Isabelly Cristina Santos Maia" w:date="2024-04-26T16:24:00Z">
        <w:r w:rsidRPr="0046155C" w:rsidDel="0065725B">
          <w:delText>:</w:delText>
        </w:r>
        <w:r w:rsidRPr="0046155C" w:rsidDel="0065725B">
          <w:rPr>
            <w:spacing w:val="4"/>
          </w:rPr>
          <w:delText xml:space="preserve"> </w:delText>
        </w:r>
        <w:r w:rsidRPr="0046155C" w:rsidDel="0065725B">
          <w:rPr>
            <w:spacing w:val="-3"/>
          </w:rPr>
          <w:delText>R$</w:delText>
        </w:r>
      </w:del>
      <w:del w:id="12039" w:author="Isabelly Cristina Santos Maia" w:date="2024-04-25T10:13:00Z">
        <w:r w:rsidRPr="0046155C" w:rsidDel="00CC7388">
          <w:rPr>
            <w:spacing w:val="-1"/>
          </w:rPr>
          <w:delText xml:space="preserve"> </w:delText>
        </w:r>
        <w:r w:rsidRPr="0046155C" w:rsidDel="00CC7388">
          <w:delText xml:space="preserve">0,00 </w:delText>
        </w:r>
      </w:del>
      <w:del w:id="12040" w:author="Isabelly Cristina Santos Maia" w:date="2024-04-26T16:24:00Z">
        <w:r w:rsidRPr="0046155C" w:rsidDel="0065725B">
          <w:delText>SALDO REMANESCENTE DO</w:delText>
        </w:r>
        <w:r w:rsidRPr="0046155C" w:rsidDel="0065725B">
          <w:rPr>
            <w:spacing w:val="-13"/>
          </w:rPr>
          <w:delText xml:space="preserve"> </w:delText>
        </w:r>
        <w:r w:rsidRPr="0046155C" w:rsidDel="0065725B">
          <w:delText>EXERCÍCIO</w:delText>
        </w:r>
        <w:r w:rsidRPr="0046155C" w:rsidDel="0065725B">
          <w:rPr>
            <w:spacing w:val="1"/>
          </w:rPr>
          <w:delText xml:space="preserve"> </w:delText>
        </w:r>
        <w:r w:rsidRPr="0046155C" w:rsidDel="0065725B">
          <w:delText>ANTERIOR</w:delText>
        </w:r>
      </w:del>
      <w:del w:id="12041" w:author="Isabelly Cristina Santos Maia" w:date="2024-04-25T10:14:00Z">
        <w:r w:rsidRPr="0046155C" w:rsidDel="006355AB">
          <w:tab/>
        </w:r>
        <w:r w:rsidRPr="0046155C" w:rsidDel="006355AB">
          <w:tab/>
        </w:r>
      </w:del>
      <w:del w:id="12042" w:author="Isabelly Cristina Santos Maia" w:date="2024-04-26T16:24:00Z">
        <w:r w:rsidRPr="0046155C" w:rsidDel="0065725B">
          <w:delText xml:space="preserve">: </w:delText>
        </w:r>
        <w:r w:rsidRPr="0046155C" w:rsidDel="0065725B">
          <w:rPr>
            <w:spacing w:val="-3"/>
          </w:rPr>
          <w:delText>R$</w:delText>
        </w:r>
      </w:del>
      <w:del w:id="12043" w:author="Isabelly Cristina Santos Maia" w:date="2024-04-25T10:14:00Z">
        <w:r w:rsidRPr="0046155C" w:rsidDel="006355AB">
          <w:rPr>
            <w:spacing w:val="8"/>
          </w:rPr>
          <w:delText xml:space="preserve"> </w:delText>
        </w:r>
        <w:r w:rsidRPr="0046155C" w:rsidDel="006355AB">
          <w:rPr>
            <w:spacing w:val="-5"/>
          </w:rPr>
          <w:delText>0,00</w:delText>
        </w:r>
      </w:del>
    </w:p>
    <w:p w14:paraId="204D4F2A" w14:textId="3CBAEA16" w:rsidR="00DE1F5F" w:rsidRPr="0046155C" w:rsidDel="006355AB" w:rsidRDefault="00863E66" w:rsidP="0065725B">
      <w:pPr>
        <w:pStyle w:val="Ttulo2"/>
        <w:ind w:left="284" w:hanging="142"/>
        <w:jc w:val="center"/>
        <w:rPr>
          <w:del w:id="12044" w:author="Isabelly Cristina Santos Maia" w:date="2024-04-25T10:14:00Z"/>
          <w:b w:val="0"/>
        </w:rPr>
        <w:pPrChange w:id="12045" w:author="Isabelly Cristina Santos Maia" w:date="2024-04-26T16:28:00Z">
          <w:pPr>
            <w:tabs>
              <w:tab w:val="left" w:pos="1930"/>
            </w:tabs>
            <w:spacing w:before="3"/>
            <w:ind w:right="1610"/>
            <w:jc w:val="right"/>
          </w:pPr>
        </w:pPrChange>
      </w:pPr>
      <w:del w:id="12046" w:author="Isabelly Cristina Santos Maia" w:date="2024-04-26T16:24:00Z">
        <w:r w:rsidRPr="0046155C" w:rsidDel="0065725B">
          <w:delText>SUBTOTAL</w:delText>
        </w:r>
      </w:del>
      <w:del w:id="12047" w:author="Isabelly Cristina Santos Maia" w:date="2024-04-25T10:14:00Z">
        <w:r w:rsidRPr="0046155C" w:rsidDel="006355AB">
          <w:tab/>
        </w:r>
      </w:del>
      <w:del w:id="12048" w:author="Isabelly Cristina Santos Maia" w:date="2024-04-26T16:24:00Z">
        <w:r w:rsidRPr="0046155C" w:rsidDel="0065725B">
          <w:delText>: R$</w:delText>
        </w:r>
        <w:r w:rsidRPr="0046155C" w:rsidDel="0065725B">
          <w:rPr>
            <w:spacing w:val="-5"/>
          </w:rPr>
          <w:delText xml:space="preserve"> </w:delText>
        </w:r>
      </w:del>
      <w:del w:id="12049" w:author="Isabelly Cristina Santos Maia" w:date="2024-04-25T10:14:00Z">
        <w:r w:rsidRPr="0046155C" w:rsidDel="006355AB">
          <w:delText>0,00</w:delText>
        </w:r>
      </w:del>
    </w:p>
    <w:p w14:paraId="50E2C776" w14:textId="13E94443" w:rsidR="00DE1F5F" w:rsidRPr="0046155C" w:rsidDel="0065725B" w:rsidRDefault="00DE1F5F" w:rsidP="0065725B">
      <w:pPr>
        <w:pStyle w:val="Ttulo2"/>
        <w:ind w:left="284" w:hanging="142"/>
        <w:jc w:val="center"/>
        <w:rPr>
          <w:del w:id="12050" w:author="Isabelly Cristina Santos Maia" w:date="2024-04-26T16:24:00Z"/>
        </w:rPr>
        <w:pPrChange w:id="12051" w:author="Isabelly Cristina Santos Maia" w:date="2024-04-26T16:28:00Z">
          <w:pPr>
            <w:pStyle w:val="Corpodetexto"/>
            <w:spacing w:before="6"/>
          </w:pPr>
        </w:pPrChange>
      </w:pPr>
    </w:p>
    <w:p w14:paraId="270AE577" w14:textId="3C74786D" w:rsidR="00DE1F5F" w:rsidRPr="0046155C" w:rsidDel="0065725B" w:rsidRDefault="00863E66" w:rsidP="0065725B">
      <w:pPr>
        <w:pStyle w:val="Ttulo2"/>
        <w:ind w:left="284" w:hanging="142"/>
        <w:jc w:val="center"/>
        <w:rPr>
          <w:del w:id="12052" w:author="Isabelly Cristina Santos Maia" w:date="2024-04-26T16:24:00Z"/>
          <w:b w:val="0"/>
        </w:rPr>
        <w:pPrChange w:id="12053" w:author="Isabelly Cristina Santos Maia" w:date="2024-04-26T16:28:00Z">
          <w:pPr>
            <w:tabs>
              <w:tab w:val="left" w:pos="6628"/>
            </w:tabs>
            <w:spacing w:line="465" w:lineRule="auto"/>
            <w:ind w:left="280" w:right="1552"/>
            <w:jc w:val="both"/>
          </w:pPr>
        </w:pPrChange>
      </w:pPr>
      <w:del w:id="12054" w:author="Isabelly Cristina Santos Maia" w:date="2024-04-26T16:24:00Z">
        <w:r w:rsidRPr="0046155C" w:rsidDel="0065725B">
          <w:delText>VALOR</w:delText>
        </w:r>
        <w:r w:rsidRPr="0046155C" w:rsidDel="0065725B">
          <w:rPr>
            <w:spacing w:val="-5"/>
          </w:rPr>
          <w:delText xml:space="preserve"> </w:delText>
        </w:r>
        <w:r w:rsidRPr="0046155C" w:rsidDel="0065725B">
          <w:delText>PRESTADO</w:delText>
        </w:r>
        <w:r w:rsidRPr="0046155C" w:rsidDel="0065725B">
          <w:rPr>
            <w:spacing w:val="-3"/>
          </w:rPr>
          <w:delText xml:space="preserve"> </w:delText>
        </w:r>
        <w:r w:rsidRPr="0046155C" w:rsidDel="0065725B">
          <w:delText>CONTAS</w:delText>
        </w:r>
      </w:del>
      <w:del w:id="12055" w:author="Isabelly Cristina Santos Maia" w:date="2024-04-25T10:14:00Z">
        <w:r w:rsidRPr="0046155C" w:rsidDel="006355AB">
          <w:tab/>
        </w:r>
      </w:del>
      <w:del w:id="12056" w:author="Isabelly Cristina Santos Maia" w:date="2024-04-26T16:24:00Z">
        <w:r w:rsidRPr="0046155C" w:rsidDel="0065725B">
          <w:delText xml:space="preserve">: </w:delText>
        </w:r>
        <w:r w:rsidRPr="0046155C" w:rsidDel="0065725B">
          <w:rPr>
            <w:spacing w:val="-3"/>
          </w:rPr>
          <w:delText xml:space="preserve">R$ </w:delText>
        </w:r>
      </w:del>
      <w:del w:id="12057" w:author="Isabelly Cristina Santos Maia" w:date="2024-04-25T10:14:00Z">
        <w:r w:rsidRPr="0046155C" w:rsidDel="006355AB">
          <w:delText xml:space="preserve">0,00 </w:delText>
        </w:r>
      </w:del>
      <w:del w:id="12058" w:author="Isabelly Cristina Santos Maia" w:date="2024-04-26T16:24:00Z">
        <w:r w:rsidRPr="0046155C" w:rsidDel="0065725B">
          <w:delText>SALDO TRANSFERIDO PARA O EXERCÍCIO</w:delText>
        </w:r>
        <w:r w:rsidRPr="0046155C" w:rsidDel="0065725B">
          <w:rPr>
            <w:spacing w:val="-8"/>
          </w:rPr>
          <w:delText xml:space="preserve"> </w:delText>
        </w:r>
        <w:r w:rsidRPr="0046155C" w:rsidDel="0065725B">
          <w:delText>DE 20</w:delText>
        </w:r>
      </w:del>
      <w:del w:id="12059" w:author="Isabelly Cristina Santos Maia" w:date="2024-04-25T10:15:00Z">
        <w:r w:rsidRPr="0046155C" w:rsidDel="006355AB">
          <w:delText>XX</w:delText>
        </w:r>
      </w:del>
      <w:del w:id="12060" w:author="Isabelly Cristina Santos Maia" w:date="2024-04-25T10:14:00Z">
        <w:r w:rsidRPr="0046155C" w:rsidDel="006355AB">
          <w:tab/>
        </w:r>
      </w:del>
      <w:del w:id="12061" w:author="Isabelly Cristina Santos Maia" w:date="2024-04-26T16:24:00Z">
        <w:r w:rsidRPr="0046155C" w:rsidDel="0065725B">
          <w:delText xml:space="preserve">: </w:delText>
        </w:r>
        <w:r w:rsidRPr="0046155C" w:rsidDel="0065725B">
          <w:rPr>
            <w:spacing w:val="-3"/>
          </w:rPr>
          <w:delText xml:space="preserve">R$ </w:delText>
        </w:r>
      </w:del>
      <w:del w:id="12062" w:author="Isabelly Cristina Santos Maia" w:date="2024-04-25T10:15:00Z">
        <w:r w:rsidRPr="0046155C" w:rsidDel="006355AB">
          <w:delText xml:space="preserve">0,00 </w:delText>
        </w:r>
      </w:del>
      <w:del w:id="12063" w:author="Isabelly Cristina Santos Maia" w:date="2024-04-26T16:24:00Z">
        <w:r w:rsidRPr="0046155C" w:rsidDel="0065725B">
          <w:delText>VALOR DEVOLVIDO ATRAVÉS DE GUIA DE RECOLHIMENTO: R$</w:delText>
        </w:r>
      </w:del>
      <w:del w:id="12064" w:author="Isabelly Cristina Santos Maia" w:date="2024-04-25T10:15:00Z">
        <w:r w:rsidRPr="0046155C" w:rsidDel="006355AB">
          <w:delText xml:space="preserve"> 0,00 </w:delText>
        </w:r>
      </w:del>
      <w:del w:id="12065" w:author="Isabelly Cristina Santos Maia" w:date="2024-04-26T16:24:00Z">
        <w:r w:rsidRPr="0046155C" w:rsidDel="0065725B">
          <w:delText xml:space="preserve">REALIZAÇÃO DE VISITA </w:delText>
        </w:r>
        <w:r w:rsidRPr="0046155C" w:rsidDel="0065725B">
          <w:rPr>
            <w:i/>
          </w:rPr>
          <w:delText>IN LOCO</w:delText>
        </w:r>
        <w:r w:rsidRPr="0046155C" w:rsidDel="0065725B">
          <w:delText xml:space="preserve">: </w:delText>
        </w:r>
      </w:del>
      <w:del w:id="12066" w:author="Isabelly Cristina Santos Maia" w:date="2024-04-25T10:15:00Z">
        <w:r w:rsidRPr="0046155C" w:rsidDel="006355AB">
          <w:delText xml:space="preserve">( ) </w:delText>
        </w:r>
      </w:del>
      <w:del w:id="12067" w:author="Isabelly Cristina Santos Maia" w:date="2024-04-26T16:24:00Z">
        <w:r w:rsidRPr="0046155C" w:rsidDel="0065725B">
          <w:delText xml:space="preserve">SIM </w:delText>
        </w:r>
      </w:del>
      <w:del w:id="12068" w:author="Isabelly Cristina Santos Maia" w:date="2024-04-25T10:15:00Z">
        <w:r w:rsidRPr="0046155C" w:rsidDel="006355AB">
          <w:delText>( )</w:delText>
        </w:r>
        <w:r w:rsidRPr="0046155C" w:rsidDel="006355AB">
          <w:rPr>
            <w:spacing w:val="-8"/>
          </w:rPr>
          <w:delText xml:space="preserve"> </w:delText>
        </w:r>
      </w:del>
      <w:del w:id="12069" w:author="Isabelly Cristina Santos Maia" w:date="2024-04-26T16:24:00Z">
        <w:r w:rsidRPr="0046155C" w:rsidDel="0065725B">
          <w:rPr>
            <w:spacing w:val="-3"/>
          </w:rPr>
          <w:delText>NÃO</w:delText>
        </w:r>
      </w:del>
    </w:p>
    <w:p w14:paraId="6811D9C6" w14:textId="11EF2AEB" w:rsidR="00DE1F5F" w:rsidRPr="0046155C" w:rsidDel="006355AB" w:rsidRDefault="00863E66" w:rsidP="0065725B">
      <w:pPr>
        <w:pStyle w:val="Ttulo2"/>
        <w:ind w:left="284" w:hanging="142"/>
        <w:jc w:val="center"/>
        <w:rPr>
          <w:del w:id="12070" w:author="Isabelly Cristina Santos Maia" w:date="2024-04-25T10:18:00Z"/>
        </w:rPr>
        <w:pPrChange w:id="12071" w:author="Isabelly Cristina Santos Maia" w:date="2024-04-26T16:28:00Z">
          <w:pPr>
            <w:tabs>
              <w:tab w:val="left" w:pos="8434"/>
            </w:tabs>
            <w:spacing w:before="6" w:line="273" w:lineRule="auto"/>
            <w:ind w:left="280" w:right="371"/>
            <w:jc w:val="both"/>
          </w:pPr>
        </w:pPrChange>
      </w:pPr>
      <w:del w:id="12072" w:author="Isabelly Cristina Santos Maia" w:date="2024-04-26T16:24:00Z">
        <w:r w:rsidRPr="0046155C" w:rsidDel="0065725B">
          <w:delText>Após  análise  dos documentos apresentados</w:delText>
        </w:r>
        <w:r w:rsidRPr="0046155C" w:rsidDel="0065725B">
          <w:rPr>
            <w:spacing w:val="34"/>
          </w:rPr>
          <w:delText xml:space="preserve"> </w:delText>
        </w:r>
        <w:r w:rsidRPr="0046155C" w:rsidDel="0065725B">
          <w:delText>pela</w:delText>
        </w:r>
        <w:r w:rsidRPr="0046155C" w:rsidDel="0065725B">
          <w:rPr>
            <w:spacing w:val="36"/>
          </w:rPr>
          <w:delText xml:space="preserve"> </w:delText>
        </w:r>
        <w:r w:rsidRPr="006355AB" w:rsidDel="0065725B">
          <w:delText>OSC</w:delText>
        </w:r>
      </w:del>
      <w:del w:id="12073" w:author="Isabelly Cristina Santos Maia" w:date="2024-04-25T10:17:00Z">
        <w:r w:rsidRPr="006355AB" w:rsidDel="006355AB">
          <w:rPr>
            <w:rPrChange w:id="12074" w:author="Isabelly Cristina Santos Maia" w:date="2024-04-25T10:18:00Z">
              <w:rPr>
                <w:u w:val="single"/>
              </w:rPr>
            </w:rPrChange>
          </w:rPr>
          <w:delText xml:space="preserve"> </w:delText>
        </w:r>
        <w:r w:rsidRPr="006355AB" w:rsidDel="006355AB">
          <w:rPr>
            <w:rPrChange w:id="12075" w:author="Isabelly Cristina Santos Maia" w:date="2024-04-25T10:18:00Z">
              <w:rPr>
                <w:u w:val="single"/>
              </w:rPr>
            </w:rPrChange>
          </w:rPr>
          <w:tab/>
        </w:r>
      </w:del>
      <w:del w:id="12076" w:author="Isabelly Cristina Santos Maia" w:date="2024-04-26T16:24:00Z">
        <w:r w:rsidRPr="0046155C" w:rsidDel="0065725B">
          <w:delText>em cumprimento à Instrução Normativa nº. 02/2016</w:delText>
        </w:r>
      </w:del>
      <w:ins w:id="12077" w:author="Claudia Oliveira Del Monte Sianga" w:date="2024-01-17T10:56:00Z">
        <w:del w:id="12078" w:author="Isabelly Cristina Santos Maia" w:date="2024-04-26T16:24:00Z">
          <w:r w:rsidR="003C33AD" w:rsidRPr="0046155C" w:rsidDel="0065725B">
            <w:delText xml:space="preserve"> 01/2020 e alterações</w:delText>
          </w:r>
        </w:del>
      </w:ins>
      <w:del w:id="12079" w:author="Isabelly Cristina Santos Maia" w:date="2024-04-26T16:24:00Z">
        <w:r w:rsidRPr="0046155C" w:rsidDel="0065725B">
          <w:delText xml:space="preserve"> do E. Tribunal de Contas do Estado</w:delText>
        </w:r>
        <w:r w:rsidRPr="0046155C" w:rsidDel="0065725B">
          <w:rPr>
            <w:spacing w:val="-43"/>
          </w:rPr>
          <w:delText xml:space="preserve"> </w:delText>
        </w:r>
        <w:r w:rsidRPr="0046155C" w:rsidDel="0065725B">
          <w:delText xml:space="preserve">de São Paulo referente aos repasses ao Terceiro Setor, emitimos </w:delText>
        </w:r>
        <w:r w:rsidRPr="0046155C" w:rsidDel="0065725B">
          <w:rPr>
            <w:u w:val="thick"/>
          </w:rPr>
          <w:delText>PARECER</w:delText>
        </w:r>
        <w:r w:rsidRPr="0046155C" w:rsidDel="0065725B">
          <w:delText xml:space="preserve"> </w:delText>
        </w:r>
        <w:r w:rsidRPr="0046155C" w:rsidDel="0065725B">
          <w:rPr>
            <w:u w:val="thick"/>
          </w:rPr>
          <w:delText>CONCLUSIVO REGULAR</w:delText>
        </w:r>
        <w:r w:rsidRPr="0046155C" w:rsidDel="0065725B">
          <w:delText xml:space="preserve"> (OU REGULAR COM RESSALVA </w:delText>
        </w:r>
        <w:r w:rsidRPr="0046155C" w:rsidDel="0065725B">
          <w:rPr>
            <w:spacing w:val="2"/>
          </w:rPr>
          <w:delText xml:space="preserve">OU </w:delText>
        </w:r>
        <w:r w:rsidRPr="0046155C" w:rsidDel="0065725B">
          <w:delText>IRREGULAR)</w:delText>
        </w:r>
        <w:r w:rsidRPr="0046155C" w:rsidDel="0065725B">
          <w:rPr>
            <w:spacing w:val="27"/>
          </w:rPr>
          <w:delText xml:space="preserve"> </w:delText>
        </w:r>
        <w:r w:rsidRPr="0046155C" w:rsidDel="0065725B">
          <w:delText>à</w:delText>
        </w:r>
      </w:del>
    </w:p>
    <w:p w14:paraId="0FDC6F14" w14:textId="008ADD94" w:rsidR="00DE1F5F" w:rsidRPr="0046155C" w:rsidDel="0065725B" w:rsidRDefault="00863E66" w:rsidP="0065725B">
      <w:pPr>
        <w:pStyle w:val="Ttulo2"/>
        <w:ind w:left="284" w:hanging="142"/>
        <w:jc w:val="center"/>
        <w:rPr>
          <w:del w:id="12080" w:author="Isabelly Cristina Santos Maia" w:date="2024-04-26T16:24:00Z"/>
        </w:rPr>
        <w:pPrChange w:id="12081" w:author="Isabelly Cristina Santos Maia" w:date="2024-04-26T16:28:00Z">
          <w:pPr>
            <w:spacing w:before="8"/>
            <w:ind w:left="280"/>
            <w:jc w:val="both"/>
          </w:pPr>
        </w:pPrChange>
      </w:pPr>
      <w:del w:id="12082" w:author="Isabelly Cristina Santos Maia" w:date="2024-04-26T16:24:00Z">
        <w:r w:rsidRPr="0046155C" w:rsidDel="0065725B">
          <w:delText>mencionada Prestação de Contas de 20</w:delText>
        </w:r>
      </w:del>
      <w:del w:id="12083" w:author="Isabelly Cristina Santos Maia" w:date="2024-04-25T10:18:00Z">
        <w:r w:rsidRPr="0046155C" w:rsidDel="006355AB">
          <w:delText>XX</w:delText>
        </w:r>
      </w:del>
      <w:del w:id="12084" w:author="Isabelly Cristina Santos Maia" w:date="2024-04-26T16:24:00Z">
        <w:r w:rsidRPr="0046155C" w:rsidDel="0065725B">
          <w:delText xml:space="preserve"> e atestamos ainda que:</w:delText>
        </w:r>
      </w:del>
    </w:p>
    <w:p w14:paraId="169E0632" w14:textId="6A6326A4" w:rsidR="00DE1F5F" w:rsidRPr="0046155C" w:rsidDel="0065725B" w:rsidRDefault="00DE1F5F" w:rsidP="0065725B">
      <w:pPr>
        <w:pStyle w:val="Ttulo2"/>
        <w:ind w:left="284" w:hanging="142"/>
        <w:jc w:val="center"/>
        <w:rPr>
          <w:del w:id="12085" w:author="Isabelly Cristina Santos Maia" w:date="2024-04-26T16:24:00Z"/>
        </w:rPr>
        <w:pPrChange w:id="12086" w:author="Isabelly Cristina Santos Maia" w:date="2024-04-26T16:28:00Z">
          <w:pPr>
            <w:pStyle w:val="Corpodetexto"/>
          </w:pPr>
        </w:pPrChange>
      </w:pPr>
    </w:p>
    <w:p w14:paraId="47605AEB" w14:textId="77F23934" w:rsidR="00DE1F5F" w:rsidRPr="0046155C" w:rsidDel="0065725B" w:rsidRDefault="001B52C2" w:rsidP="0065725B">
      <w:pPr>
        <w:pStyle w:val="Ttulo2"/>
        <w:ind w:left="284" w:hanging="142"/>
        <w:jc w:val="center"/>
        <w:rPr>
          <w:del w:id="12087" w:author="Isabelly Cristina Santos Maia" w:date="2024-04-26T16:24:00Z"/>
          <w:sz w:val="29"/>
        </w:rPr>
        <w:pPrChange w:id="12088" w:author="Isabelly Cristina Santos Maia" w:date="2024-04-26T16:28:00Z">
          <w:pPr>
            <w:pStyle w:val="Corpodetexto"/>
            <w:spacing w:before="9"/>
          </w:pPr>
        </w:pPrChange>
      </w:pPr>
      <w:del w:id="12089" w:author="Isabelly Cristina Santos Maia" w:date="2024-04-26T16:24:00Z">
        <w:r w:rsidRPr="0046155C" w:rsidDel="0065725B">
          <w:rPr>
            <w:noProof/>
            <w:lang w:val="pt-BR" w:eastAsia="pt-BR"/>
            <w:rPrChange w:id="12090"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2B8BA03F" w:rsidR="00DE1F5F" w:rsidRPr="0046155C" w:rsidDel="0065725B" w:rsidRDefault="00863E66" w:rsidP="0065725B">
      <w:pPr>
        <w:pStyle w:val="Ttulo2"/>
        <w:ind w:left="284" w:hanging="142"/>
        <w:jc w:val="center"/>
        <w:rPr>
          <w:del w:id="12091" w:author="Isabelly Cristina Santos Maia" w:date="2024-04-26T16:24:00Z"/>
        </w:rPr>
        <w:pPrChange w:id="12092" w:author="Isabelly Cristina Santos Maia" w:date="2024-04-26T16:28:00Z">
          <w:pPr>
            <w:pStyle w:val="Corpodetexto"/>
            <w:spacing w:before="62"/>
            <w:ind w:left="280"/>
          </w:pPr>
        </w:pPrChange>
      </w:pPr>
      <w:del w:id="12093" w:author="Isabelly Cristina Santos Maia" w:date="2024-04-26T16:24:00Z">
        <w:r w:rsidRPr="0046155C" w:rsidDel="0065725B">
          <w:rPr>
            <w:vertAlign w:val="superscript"/>
          </w:rPr>
          <w:delText>6</w:delText>
        </w:r>
        <w:r w:rsidRPr="0046155C" w:rsidDel="0065725B">
          <w:delText xml:space="preserve"> Prestação de Contas quadrimestral, final ou anual.</w:delText>
        </w:r>
      </w:del>
    </w:p>
    <w:p w14:paraId="7323A986" w14:textId="4B1EB0C4" w:rsidR="00DE1F5F" w:rsidRPr="0046155C" w:rsidDel="0065725B" w:rsidRDefault="00863E66" w:rsidP="0065725B">
      <w:pPr>
        <w:pStyle w:val="Ttulo2"/>
        <w:ind w:left="284" w:hanging="142"/>
        <w:jc w:val="center"/>
        <w:rPr>
          <w:del w:id="12094" w:author="Isabelly Cristina Santos Maia" w:date="2024-04-26T16:24:00Z"/>
        </w:rPr>
        <w:pPrChange w:id="12095" w:author="Isabelly Cristina Santos Maia" w:date="2024-04-26T16:28:00Z">
          <w:pPr>
            <w:pStyle w:val="Corpodetexto"/>
            <w:ind w:left="280"/>
          </w:pPr>
        </w:pPrChange>
      </w:pPr>
      <w:del w:id="12096" w:author="Isabelly Cristina Santos Maia" w:date="2024-04-26T16:24:00Z">
        <w:r w:rsidRPr="0046155C" w:rsidDel="0065725B">
          <w:rPr>
            <w:vertAlign w:val="superscript"/>
          </w:rPr>
          <w:delText>7</w:delText>
        </w:r>
        <w:r w:rsidRPr="0046155C" w:rsidDel="0065725B">
          <w:delText xml:space="preserve"> Data em que o Município recebeu a prestação de contas.</w:delText>
        </w:r>
      </w:del>
    </w:p>
    <w:p w14:paraId="3A2B7D08" w14:textId="250275EB" w:rsidR="00DE1F5F" w:rsidRPr="0046155C" w:rsidDel="0065725B" w:rsidRDefault="00863E66" w:rsidP="0065725B">
      <w:pPr>
        <w:pStyle w:val="Ttulo2"/>
        <w:ind w:left="284" w:hanging="142"/>
        <w:jc w:val="center"/>
        <w:rPr>
          <w:del w:id="12097" w:author="Isabelly Cristina Santos Maia" w:date="2024-04-26T16:24:00Z"/>
        </w:rPr>
        <w:pPrChange w:id="12098" w:author="Isabelly Cristina Santos Maia" w:date="2024-04-26T16:28:00Z">
          <w:pPr>
            <w:pStyle w:val="Corpodetexto"/>
            <w:ind w:left="280"/>
          </w:pPr>
        </w:pPrChange>
      </w:pPr>
      <w:del w:id="12099" w:author="Isabelly Cristina Santos Maia" w:date="2024-04-26T16:24:00Z">
        <w:r w:rsidRPr="0046155C" w:rsidDel="0065725B">
          <w:rPr>
            <w:vertAlign w:val="superscript"/>
          </w:rPr>
          <w:delText>8</w:delText>
        </w:r>
        <w:r w:rsidRPr="0046155C" w:rsidDel="0065725B">
          <w:delText xml:space="preserve"> A conclusão poderá ser : regular, regular com ressalva ou irregular.</w:delText>
        </w:r>
      </w:del>
    </w:p>
    <w:p w14:paraId="31685F6B" w14:textId="0AEE4B20" w:rsidR="00DE1F5F" w:rsidRPr="0046155C" w:rsidDel="0065725B" w:rsidRDefault="00863E66" w:rsidP="0065725B">
      <w:pPr>
        <w:pStyle w:val="Ttulo2"/>
        <w:ind w:left="284" w:hanging="142"/>
        <w:jc w:val="center"/>
        <w:rPr>
          <w:del w:id="12100" w:author="Isabelly Cristina Santos Maia" w:date="2024-04-26T16:24:00Z"/>
        </w:rPr>
        <w:pPrChange w:id="12101" w:author="Isabelly Cristina Santos Maia" w:date="2024-04-26T16:28:00Z">
          <w:pPr>
            <w:pStyle w:val="Corpodetexto"/>
            <w:spacing w:before="1"/>
            <w:ind w:left="280"/>
          </w:pPr>
        </w:pPrChange>
      </w:pPr>
      <w:del w:id="12102" w:author="Isabelly Cristina Santos Maia" w:date="2024-04-26T16:24:00Z">
        <w:r w:rsidRPr="0046155C" w:rsidDel="0065725B">
          <w:rPr>
            <w:vertAlign w:val="superscript"/>
          </w:rPr>
          <w:delText>9</w:delText>
        </w:r>
        <w:r w:rsidRPr="0046155C" w:rsidDel="0065725B">
          <w:delText xml:space="preserve"> A sanção poderá ser: advertência, suspensão temporária ou declaração de inidoneidade.</w:delText>
        </w:r>
      </w:del>
    </w:p>
    <w:p w14:paraId="0C21589A" w14:textId="72C4BF4C" w:rsidR="00DE1F5F" w:rsidRPr="0046155C" w:rsidDel="0065725B" w:rsidRDefault="00DE1F5F" w:rsidP="0065725B">
      <w:pPr>
        <w:pStyle w:val="Ttulo2"/>
        <w:ind w:left="284" w:hanging="142"/>
        <w:jc w:val="center"/>
        <w:rPr>
          <w:del w:id="12103" w:author="Isabelly Cristina Santos Maia" w:date="2024-04-26T16:24:00Z"/>
        </w:rPr>
        <w:sectPr w:rsidR="00DE1F5F" w:rsidRPr="0046155C" w:rsidDel="0065725B" w:rsidSect="0065725B">
          <w:pgSz w:w="11910" w:h="16840"/>
          <w:pgMar w:top="1320" w:right="1320" w:bottom="820" w:left="1420" w:header="0" w:footer="545" w:gutter="0"/>
          <w:cols w:space="720"/>
          <w:sectPrChange w:id="12104" w:author="Isabelly Cristina Santos Maia" w:date="2024-04-26T16:24:00Z">
            <w:sectPr w:rsidR="00DE1F5F" w:rsidRPr="0046155C" w:rsidDel="0065725B" w:rsidSect="0065725B">
              <w:pgMar w:top="1320" w:right="1320" w:bottom="820" w:left="1420" w:header="0" w:footer="545" w:gutter="0"/>
            </w:sectPr>
          </w:sectPrChange>
        </w:sectPr>
        <w:pPrChange w:id="12105" w:author="Isabelly Cristina Santos Maia" w:date="2024-04-26T16:28:00Z">
          <w:pPr/>
        </w:pPrChange>
      </w:pPr>
    </w:p>
    <w:p w14:paraId="7650BF6B" w14:textId="5FE147DA" w:rsidR="00DE1F5F" w:rsidRPr="0046155C" w:rsidDel="0065725B" w:rsidRDefault="00863E66" w:rsidP="0065725B">
      <w:pPr>
        <w:pStyle w:val="Ttulo2"/>
        <w:ind w:left="284" w:hanging="142"/>
        <w:jc w:val="center"/>
        <w:rPr>
          <w:del w:id="12106" w:author="Isabelly Cristina Santos Maia" w:date="2024-04-26T16:24:00Z"/>
        </w:rPr>
        <w:pPrChange w:id="12107" w:author="Isabelly Cristina Santos Maia" w:date="2024-04-26T16:28:00Z">
          <w:pPr>
            <w:pStyle w:val="PargrafodaLista"/>
            <w:numPr>
              <w:numId w:val="109"/>
            </w:numPr>
            <w:tabs>
              <w:tab w:val="left" w:pos="525"/>
            </w:tabs>
            <w:spacing w:before="73" w:line="278" w:lineRule="auto"/>
            <w:ind w:right="376"/>
          </w:pPr>
        </w:pPrChange>
      </w:pPr>
      <w:del w:id="12108" w:author="Isabelly Cristina Santos Maia" w:date="2024-04-26T16:24:00Z">
        <w:r w:rsidRPr="0046155C" w:rsidDel="0065725B">
          <w:delText>O</w:delText>
        </w:r>
        <w:r w:rsidRPr="0046155C" w:rsidDel="0065725B">
          <w:rPr>
            <w:spacing w:val="-15"/>
          </w:rPr>
          <w:delText xml:space="preserve"> </w:delText>
        </w:r>
        <w:r w:rsidRPr="0046155C" w:rsidDel="0065725B">
          <w:delText>recebimento</w:delText>
        </w:r>
        <w:r w:rsidRPr="0046155C" w:rsidDel="0065725B">
          <w:rPr>
            <w:spacing w:val="-18"/>
          </w:rPr>
          <w:delText xml:space="preserve"> </w:delText>
        </w:r>
        <w:r w:rsidRPr="0046155C" w:rsidDel="0065725B">
          <w:delText>da</w:delText>
        </w:r>
        <w:r w:rsidRPr="0046155C" w:rsidDel="0065725B">
          <w:rPr>
            <w:spacing w:val="-18"/>
          </w:rPr>
          <w:delText xml:space="preserve"> </w:delText>
        </w:r>
        <w:r w:rsidRPr="0046155C" w:rsidDel="0065725B">
          <w:delText>Prestação</w:delText>
        </w:r>
        <w:r w:rsidRPr="0046155C" w:rsidDel="0065725B">
          <w:rPr>
            <w:spacing w:val="-13"/>
          </w:rPr>
          <w:delText xml:space="preserve"> </w:delText>
        </w:r>
        <w:r w:rsidRPr="0046155C" w:rsidDel="0065725B">
          <w:delText>de</w:delText>
        </w:r>
        <w:r w:rsidRPr="0046155C" w:rsidDel="0065725B">
          <w:rPr>
            <w:spacing w:val="-13"/>
          </w:rPr>
          <w:delText xml:space="preserve"> </w:delText>
        </w:r>
        <w:r w:rsidRPr="0046155C" w:rsidDel="0065725B">
          <w:delText>Contas</w:delText>
        </w:r>
        <w:r w:rsidRPr="0046155C" w:rsidDel="0065725B">
          <w:rPr>
            <w:spacing w:val="-19"/>
          </w:rPr>
          <w:delText xml:space="preserve"> </w:delText>
        </w:r>
        <w:r w:rsidRPr="0046155C" w:rsidDel="0065725B">
          <w:delText>ocorreu</w:delText>
        </w:r>
        <w:r w:rsidRPr="0046155C" w:rsidDel="0065725B">
          <w:rPr>
            <w:spacing w:val="-18"/>
          </w:rPr>
          <w:delText xml:space="preserve"> </w:delText>
        </w:r>
        <w:r w:rsidRPr="0046155C" w:rsidDel="0065725B">
          <w:delText>em</w:delText>
        </w:r>
        <w:r w:rsidRPr="0046155C" w:rsidDel="0065725B">
          <w:rPr>
            <w:spacing w:val="-9"/>
          </w:rPr>
          <w:delText xml:space="preserve"> </w:delText>
        </w:r>
      </w:del>
      <w:del w:id="12109" w:author="Isabelly Cristina Santos Maia" w:date="2024-04-25T10:18:00Z">
        <w:r w:rsidRPr="0046155C" w:rsidDel="006355AB">
          <w:delText>XX/XX/20XX</w:delText>
        </w:r>
        <w:r w:rsidRPr="0046155C" w:rsidDel="006355AB">
          <w:rPr>
            <w:spacing w:val="29"/>
          </w:rPr>
          <w:delText xml:space="preserve"> </w:delText>
        </w:r>
      </w:del>
      <w:del w:id="12110" w:author="Isabelly Cristina Santos Maia" w:date="2024-04-26T16:24:00Z">
        <w:r w:rsidRPr="0046155C" w:rsidDel="0065725B">
          <w:delText>e</w:delText>
        </w:r>
        <w:r w:rsidRPr="0046155C" w:rsidDel="0065725B">
          <w:rPr>
            <w:spacing w:val="-13"/>
          </w:rPr>
          <w:delText xml:space="preserve"> </w:delText>
        </w:r>
        <w:r w:rsidRPr="0046155C" w:rsidDel="0065725B">
          <w:delText>a</w:delText>
        </w:r>
        <w:r w:rsidRPr="0046155C" w:rsidDel="0065725B">
          <w:rPr>
            <w:spacing w:val="-13"/>
          </w:rPr>
          <w:delText xml:space="preserve"> </w:delText>
        </w:r>
        <w:r w:rsidRPr="0046155C" w:rsidDel="0065725B">
          <w:delText>OSC</w:delText>
        </w:r>
        <w:r w:rsidRPr="0046155C" w:rsidDel="0065725B">
          <w:rPr>
            <w:spacing w:val="-13"/>
          </w:rPr>
          <w:delText xml:space="preserve"> </w:delText>
        </w:r>
        <w:r w:rsidRPr="0046155C" w:rsidDel="0065725B">
          <w:delText>está</w:delText>
        </w:r>
        <w:r w:rsidRPr="0046155C" w:rsidDel="0065725B">
          <w:rPr>
            <w:spacing w:val="-14"/>
          </w:rPr>
          <w:delText xml:space="preserve"> </w:delText>
        </w:r>
        <w:r w:rsidRPr="0046155C" w:rsidDel="0065725B">
          <w:delText>ciente da aplicação de sanções por eventuais ausências de comprovação ou desvio de finalidade;</w:delText>
        </w:r>
      </w:del>
    </w:p>
    <w:p w14:paraId="12CC63E9" w14:textId="337A3108" w:rsidR="00DE1F5F" w:rsidRPr="0046155C" w:rsidDel="0065725B" w:rsidRDefault="00863E66" w:rsidP="0065725B">
      <w:pPr>
        <w:pStyle w:val="Ttulo2"/>
        <w:ind w:left="284" w:hanging="142"/>
        <w:jc w:val="center"/>
        <w:rPr>
          <w:del w:id="12111" w:author="Isabelly Cristina Santos Maia" w:date="2024-04-26T16:24:00Z"/>
        </w:rPr>
        <w:pPrChange w:id="12112" w:author="Isabelly Cristina Santos Maia" w:date="2024-04-26T16:28:00Z">
          <w:pPr>
            <w:pStyle w:val="PargrafodaLista"/>
            <w:numPr>
              <w:numId w:val="109"/>
            </w:numPr>
            <w:tabs>
              <w:tab w:val="left" w:pos="539"/>
            </w:tabs>
            <w:spacing w:before="195"/>
            <w:ind w:left="538" w:hanging="259"/>
          </w:pPr>
        </w:pPrChange>
      </w:pPr>
      <w:del w:id="12113" w:author="Isabelly Cristina Santos Maia" w:date="2024-04-26T16:24:00Z">
        <w:r w:rsidRPr="0046155C" w:rsidDel="0065725B">
          <w:delText>O regular funcionamento da OSC que recebeu os</w:delText>
        </w:r>
        <w:r w:rsidRPr="0046155C" w:rsidDel="0065725B">
          <w:rPr>
            <w:spacing w:val="-9"/>
          </w:rPr>
          <w:delText xml:space="preserve"> </w:delText>
        </w:r>
        <w:r w:rsidRPr="0046155C" w:rsidDel="0065725B">
          <w:delText>recursos;</w:delText>
        </w:r>
      </w:del>
    </w:p>
    <w:p w14:paraId="462194D2" w14:textId="71B7CCA1" w:rsidR="00DE1F5F" w:rsidRPr="0046155C" w:rsidDel="0065725B" w:rsidRDefault="00DE1F5F" w:rsidP="0065725B">
      <w:pPr>
        <w:pStyle w:val="Ttulo2"/>
        <w:ind w:left="284" w:hanging="142"/>
        <w:jc w:val="center"/>
        <w:rPr>
          <w:del w:id="12114" w:author="Isabelly Cristina Santos Maia" w:date="2024-04-26T16:24:00Z"/>
        </w:rPr>
        <w:pPrChange w:id="12115" w:author="Isabelly Cristina Santos Maia" w:date="2024-04-26T16:28:00Z">
          <w:pPr>
            <w:pStyle w:val="Corpodetexto"/>
            <w:spacing w:before="7"/>
          </w:pPr>
        </w:pPrChange>
      </w:pPr>
    </w:p>
    <w:p w14:paraId="11571874" w14:textId="610F4A0F" w:rsidR="00DE1F5F" w:rsidRPr="0046155C" w:rsidDel="0065725B" w:rsidRDefault="00863E66" w:rsidP="0065725B">
      <w:pPr>
        <w:pStyle w:val="Ttulo2"/>
        <w:ind w:left="284" w:hanging="142"/>
        <w:jc w:val="center"/>
        <w:rPr>
          <w:del w:id="12116" w:author="Isabelly Cristina Santos Maia" w:date="2024-04-26T16:24:00Z"/>
        </w:rPr>
        <w:pPrChange w:id="12117" w:author="Isabelly Cristina Santos Maia" w:date="2024-04-26T16:28:00Z">
          <w:pPr>
            <w:pStyle w:val="PargrafodaLista"/>
            <w:numPr>
              <w:numId w:val="109"/>
            </w:numPr>
            <w:tabs>
              <w:tab w:val="left" w:pos="563"/>
            </w:tabs>
            <w:spacing w:line="276" w:lineRule="auto"/>
            <w:ind w:right="374"/>
          </w:pPr>
        </w:pPrChange>
      </w:pPr>
      <w:del w:id="12118" w:author="Isabelly Cristina Santos Maia" w:date="2024-04-26T16:24:00Z">
        <w:r w:rsidRPr="0046155C" w:rsidDel="0065725B">
          <w:delText>O objeto dos recursos repassados foi para atender despesas de Convênio, sendo alcançados</w:delText>
        </w:r>
        <w:r w:rsidRPr="0046155C" w:rsidDel="0065725B">
          <w:rPr>
            <w:spacing w:val="-11"/>
          </w:rPr>
          <w:delText xml:space="preserve"> </w:delText>
        </w:r>
        <w:r w:rsidRPr="0046155C" w:rsidDel="0065725B">
          <w:delText>os</w:delText>
        </w:r>
        <w:r w:rsidRPr="0046155C" w:rsidDel="0065725B">
          <w:rPr>
            <w:spacing w:val="-10"/>
          </w:rPr>
          <w:delText xml:space="preserve"> </w:delText>
        </w:r>
        <w:r w:rsidRPr="0046155C" w:rsidDel="0065725B">
          <w:delText>resultados</w:delText>
        </w:r>
        <w:r w:rsidRPr="0046155C" w:rsidDel="0065725B">
          <w:rPr>
            <w:spacing w:val="-11"/>
          </w:rPr>
          <w:delText xml:space="preserve"> </w:delText>
        </w:r>
        <w:r w:rsidRPr="0046155C" w:rsidDel="0065725B">
          <w:delText>e</w:delText>
        </w:r>
        <w:r w:rsidRPr="0046155C" w:rsidDel="0065725B">
          <w:rPr>
            <w:spacing w:val="-8"/>
          </w:rPr>
          <w:delText xml:space="preserve"> </w:delText>
        </w:r>
        <w:r w:rsidRPr="0046155C" w:rsidDel="0065725B">
          <w:delText>obtida</w:delText>
        </w:r>
        <w:r w:rsidRPr="0046155C" w:rsidDel="0065725B">
          <w:rPr>
            <w:spacing w:val="-9"/>
          </w:rPr>
          <w:delText xml:space="preserve"> </w:delText>
        </w:r>
        <w:r w:rsidRPr="0046155C" w:rsidDel="0065725B">
          <w:delText>a</w:delText>
        </w:r>
        <w:r w:rsidRPr="0046155C" w:rsidDel="0065725B">
          <w:rPr>
            <w:spacing w:val="-8"/>
          </w:rPr>
          <w:delText xml:space="preserve"> </w:delText>
        </w:r>
        <w:r w:rsidRPr="0046155C" w:rsidDel="0065725B">
          <w:delText>economicidade</w:delText>
        </w:r>
        <w:r w:rsidRPr="0046155C" w:rsidDel="0065725B">
          <w:rPr>
            <w:spacing w:val="-4"/>
          </w:rPr>
          <w:delText xml:space="preserve"> </w:delText>
        </w:r>
        <w:r w:rsidRPr="0046155C" w:rsidDel="0065725B">
          <w:delText>em</w:delText>
        </w:r>
        <w:r w:rsidRPr="0046155C" w:rsidDel="0065725B">
          <w:rPr>
            <w:spacing w:val="-12"/>
          </w:rPr>
          <w:delText xml:space="preserve"> </w:delText>
        </w:r>
        <w:r w:rsidRPr="0046155C" w:rsidDel="0065725B">
          <w:delText>relação</w:delText>
        </w:r>
        <w:r w:rsidRPr="0046155C" w:rsidDel="0065725B">
          <w:rPr>
            <w:spacing w:val="-8"/>
          </w:rPr>
          <w:delText xml:space="preserve"> </w:delText>
        </w:r>
        <w:r w:rsidRPr="0046155C" w:rsidDel="0065725B">
          <w:delText>ao</w:delText>
        </w:r>
        <w:r w:rsidRPr="0046155C" w:rsidDel="0065725B">
          <w:rPr>
            <w:spacing w:val="-9"/>
          </w:rPr>
          <w:delText xml:space="preserve"> </w:delText>
        </w:r>
        <w:r w:rsidRPr="0046155C" w:rsidDel="0065725B">
          <w:delText>previsto</w:delText>
        </w:r>
        <w:r w:rsidRPr="0046155C" w:rsidDel="0065725B">
          <w:rPr>
            <w:spacing w:val="-8"/>
          </w:rPr>
          <w:delText xml:space="preserve"> </w:delText>
        </w:r>
        <w:r w:rsidRPr="0046155C" w:rsidDel="0065725B">
          <w:delText>no</w:delText>
        </w:r>
        <w:r w:rsidRPr="0046155C" w:rsidDel="0065725B">
          <w:rPr>
            <w:spacing w:val="-9"/>
          </w:rPr>
          <w:delText xml:space="preserve"> </w:delText>
        </w:r>
        <w:r w:rsidRPr="0046155C" w:rsidDel="0065725B">
          <w:delText>Plano</w:delText>
        </w:r>
        <w:r w:rsidRPr="0046155C" w:rsidDel="0065725B">
          <w:rPr>
            <w:spacing w:val="-8"/>
          </w:rPr>
          <w:delText xml:space="preserve"> </w:delText>
        </w:r>
        <w:r w:rsidRPr="0046155C" w:rsidDel="0065725B">
          <w:delText>de Trabalho</w:delText>
        </w:r>
        <w:r w:rsidRPr="0046155C" w:rsidDel="0065725B">
          <w:rPr>
            <w:spacing w:val="-15"/>
          </w:rPr>
          <w:delText xml:space="preserve"> </w:delText>
        </w:r>
        <w:r w:rsidRPr="0046155C" w:rsidDel="0065725B">
          <w:delText>apresentado,</w:delText>
        </w:r>
        <w:r w:rsidRPr="0046155C" w:rsidDel="0065725B">
          <w:rPr>
            <w:spacing w:val="30"/>
          </w:rPr>
          <w:delText xml:space="preserve"> </w:delText>
        </w:r>
        <w:r w:rsidRPr="0046155C" w:rsidDel="0065725B">
          <w:delText>havendo</w:delText>
        </w:r>
        <w:r w:rsidRPr="0046155C" w:rsidDel="0065725B">
          <w:rPr>
            <w:spacing w:val="-14"/>
          </w:rPr>
          <w:delText xml:space="preserve"> </w:delText>
        </w:r>
        <w:r w:rsidRPr="0046155C" w:rsidDel="0065725B">
          <w:delText>compatibilidade</w:delText>
        </w:r>
        <w:r w:rsidRPr="0046155C" w:rsidDel="0065725B">
          <w:rPr>
            <w:spacing w:val="-15"/>
          </w:rPr>
          <w:delText xml:space="preserve"> </w:delText>
        </w:r>
        <w:r w:rsidRPr="0046155C" w:rsidDel="0065725B">
          <w:delText>entre</w:delText>
        </w:r>
        <w:r w:rsidRPr="0046155C" w:rsidDel="0065725B">
          <w:rPr>
            <w:spacing w:val="-14"/>
          </w:rPr>
          <w:delText xml:space="preserve"> </w:delText>
        </w:r>
        <w:r w:rsidRPr="0046155C" w:rsidDel="0065725B">
          <w:delText>as</w:delText>
        </w:r>
        <w:r w:rsidRPr="0046155C" w:rsidDel="0065725B">
          <w:rPr>
            <w:spacing w:val="-21"/>
          </w:rPr>
          <w:delText xml:space="preserve"> </w:delText>
        </w:r>
        <w:r w:rsidRPr="0046155C" w:rsidDel="0065725B">
          <w:delText>atividades</w:delText>
        </w:r>
        <w:r w:rsidRPr="0046155C" w:rsidDel="0065725B">
          <w:rPr>
            <w:spacing w:val="-17"/>
          </w:rPr>
          <w:delText xml:space="preserve"> </w:delText>
        </w:r>
        <w:r w:rsidRPr="0046155C" w:rsidDel="0065725B">
          <w:delText>desenvolvidas</w:delText>
        </w:r>
        <w:r w:rsidRPr="0046155C" w:rsidDel="0065725B">
          <w:rPr>
            <w:spacing w:val="-16"/>
          </w:rPr>
          <w:delText xml:space="preserve"> </w:delText>
        </w:r>
        <w:r w:rsidRPr="0046155C" w:rsidDel="0065725B">
          <w:delText>com recursos próprios e as verbas públicas repassadas e as metas propostas e resultados alcançados, conforme análise quantitativa e qualitativa realizada no Parecer Técnico Conclusivo do Gestor da</w:delText>
        </w:r>
        <w:r w:rsidRPr="0046155C" w:rsidDel="0065725B">
          <w:rPr>
            <w:spacing w:val="-13"/>
          </w:rPr>
          <w:delText xml:space="preserve"> </w:delText>
        </w:r>
        <w:r w:rsidRPr="0046155C" w:rsidDel="0065725B">
          <w:delText>Parceria;</w:delText>
        </w:r>
      </w:del>
    </w:p>
    <w:p w14:paraId="5551DDA6" w14:textId="7D47EFCF" w:rsidR="00DE1F5F" w:rsidRPr="0046155C" w:rsidDel="0065725B" w:rsidRDefault="00863E66" w:rsidP="0065725B">
      <w:pPr>
        <w:pStyle w:val="Ttulo2"/>
        <w:ind w:left="284" w:hanging="142"/>
        <w:jc w:val="center"/>
        <w:rPr>
          <w:del w:id="12119" w:author="Isabelly Cristina Santos Maia" w:date="2024-04-26T16:24:00Z"/>
        </w:rPr>
        <w:pPrChange w:id="12120" w:author="Isabelly Cristina Santos Maia" w:date="2024-04-26T16:28:00Z">
          <w:pPr>
            <w:pStyle w:val="PargrafodaLista"/>
            <w:numPr>
              <w:numId w:val="109"/>
            </w:numPr>
            <w:tabs>
              <w:tab w:val="left" w:pos="659"/>
            </w:tabs>
            <w:spacing w:before="204" w:line="273" w:lineRule="auto"/>
            <w:ind w:right="389"/>
          </w:pPr>
        </w:pPrChange>
      </w:pPr>
      <w:del w:id="12121" w:author="Isabelly Cristina Santos Maia" w:date="2024-04-26T16:24:00Z">
        <w:r w:rsidRPr="0046155C" w:rsidDel="0065725B">
          <w:delText xml:space="preserve">Houve o cumprimento das cláusulas pactuadas em conformidade com a regulamentação que </w:delText>
        </w:r>
        <w:r w:rsidRPr="0046155C" w:rsidDel="0065725B">
          <w:rPr>
            <w:spacing w:val="-3"/>
          </w:rPr>
          <w:delText xml:space="preserve">rege </w:delText>
        </w:r>
        <w:r w:rsidRPr="0046155C" w:rsidDel="0065725B">
          <w:delText>a</w:delText>
        </w:r>
        <w:r w:rsidRPr="0046155C" w:rsidDel="0065725B">
          <w:rPr>
            <w:spacing w:val="2"/>
          </w:rPr>
          <w:delText xml:space="preserve"> </w:delText>
        </w:r>
        <w:r w:rsidRPr="0046155C" w:rsidDel="0065725B">
          <w:delText>matéria;</w:delText>
        </w:r>
      </w:del>
    </w:p>
    <w:p w14:paraId="40B11C65" w14:textId="0EA43F36" w:rsidR="00DE1F5F" w:rsidRPr="0046155C" w:rsidDel="0065725B" w:rsidRDefault="00863E66" w:rsidP="0065725B">
      <w:pPr>
        <w:pStyle w:val="Ttulo2"/>
        <w:ind w:left="284" w:hanging="142"/>
        <w:jc w:val="center"/>
        <w:rPr>
          <w:del w:id="12122" w:author="Isabelly Cristina Santos Maia" w:date="2024-04-26T16:24:00Z"/>
        </w:rPr>
        <w:pPrChange w:id="12123" w:author="Isabelly Cristina Santos Maia" w:date="2024-04-26T16:28:00Z">
          <w:pPr>
            <w:pStyle w:val="PargrafodaLista"/>
            <w:numPr>
              <w:numId w:val="109"/>
            </w:numPr>
            <w:tabs>
              <w:tab w:val="left" w:pos="568"/>
            </w:tabs>
            <w:spacing w:before="201" w:line="278" w:lineRule="auto"/>
            <w:ind w:right="372"/>
          </w:pPr>
        </w:pPrChange>
      </w:pPr>
      <w:del w:id="12124" w:author="Isabelly Cristina Santos Maia" w:date="2024-04-26T16:24:00Z">
        <w:r w:rsidRPr="0046155C" w:rsidDel="0065725B">
          <w:delText>Houve a regularidade dos gastos efetuados em perfeita contabilização, atestados pelo órgão</w:delText>
        </w:r>
        <w:r w:rsidRPr="0046155C" w:rsidDel="0065725B">
          <w:rPr>
            <w:spacing w:val="-5"/>
          </w:rPr>
          <w:delText xml:space="preserve"> </w:delText>
        </w:r>
        <w:r w:rsidRPr="0046155C" w:rsidDel="0065725B">
          <w:delText>concessor;</w:delText>
        </w:r>
      </w:del>
    </w:p>
    <w:p w14:paraId="659B2887" w14:textId="52F98E71" w:rsidR="00DE1F5F" w:rsidRPr="0046155C" w:rsidDel="0065725B" w:rsidRDefault="00863E66" w:rsidP="0065725B">
      <w:pPr>
        <w:pStyle w:val="Ttulo2"/>
        <w:ind w:left="284" w:hanging="142"/>
        <w:jc w:val="center"/>
        <w:rPr>
          <w:del w:id="12125" w:author="Isabelly Cristina Santos Maia" w:date="2024-04-26T16:24:00Z"/>
        </w:rPr>
        <w:pPrChange w:id="12126" w:author="Isabelly Cristina Santos Maia" w:date="2024-04-26T16:28:00Z">
          <w:pPr>
            <w:pStyle w:val="PargrafodaLista"/>
            <w:numPr>
              <w:numId w:val="109"/>
            </w:numPr>
            <w:tabs>
              <w:tab w:val="left" w:pos="540"/>
            </w:tabs>
            <w:spacing w:before="196" w:line="278" w:lineRule="auto"/>
            <w:ind w:right="440"/>
          </w:pPr>
        </w:pPrChange>
      </w:pPr>
      <w:del w:id="12127" w:author="Isabelly Cristina Santos Maia" w:date="2024-04-26T16:24:00Z">
        <w:r w:rsidRPr="0046155C" w:rsidDel="0065725B">
          <w:delText>Houve a regularidade dos recolhimentos de encargos trabalhistas (somente quando a aplicação dos recursos envolver gastos com pessoal prevista no plano de trabalho. Se não for o caso, excluir do</w:delText>
        </w:r>
        <w:r w:rsidRPr="0046155C" w:rsidDel="0065725B">
          <w:rPr>
            <w:spacing w:val="-14"/>
          </w:rPr>
          <w:delText xml:space="preserve"> </w:delText>
        </w:r>
        <w:r w:rsidRPr="0046155C" w:rsidDel="0065725B">
          <w:delText>rol);</w:delText>
        </w:r>
      </w:del>
    </w:p>
    <w:p w14:paraId="0C6EBB15" w14:textId="40F9FB32" w:rsidR="00DE1F5F" w:rsidRPr="0046155C" w:rsidDel="0065725B" w:rsidRDefault="00863E66" w:rsidP="0065725B">
      <w:pPr>
        <w:pStyle w:val="Ttulo2"/>
        <w:ind w:left="284" w:hanging="142"/>
        <w:jc w:val="center"/>
        <w:rPr>
          <w:del w:id="12128" w:author="Isabelly Cristina Santos Maia" w:date="2024-04-26T16:24:00Z"/>
        </w:rPr>
        <w:pPrChange w:id="12129" w:author="Isabelly Cristina Santos Maia" w:date="2024-04-26T16:28:00Z">
          <w:pPr>
            <w:pStyle w:val="PargrafodaLista"/>
            <w:numPr>
              <w:numId w:val="109"/>
            </w:numPr>
            <w:tabs>
              <w:tab w:val="left" w:pos="636"/>
            </w:tabs>
            <w:spacing w:before="195" w:line="276" w:lineRule="auto"/>
            <w:ind w:right="374"/>
          </w:pPr>
        </w:pPrChange>
      </w:pPr>
      <w:del w:id="12130" w:author="Isabelly Cristina Santos Maia" w:date="2024-04-26T16:24:00Z">
        <w:r w:rsidRPr="0046155C" w:rsidDel="0065725B">
          <w:delText>Que as cópias dos documentos das despesas correspondem aos originais apresentados pela OSC nos quais constam a identificação da entidade beneficiária, o tipo de repasse obtido, número do ajuste e órgão repassador a que se</w:delText>
        </w:r>
        <w:r w:rsidRPr="0046155C" w:rsidDel="0065725B">
          <w:rPr>
            <w:spacing w:val="-21"/>
          </w:rPr>
          <w:delText xml:space="preserve"> </w:delText>
        </w:r>
        <w:r w:rsidRPr="0046155C" w:rsidDel="0065725B">
          <w:delText>referem;</w:delText>
        </w:r>
      </w:del>
    </w:p>
    <w:p w14:paraId="0F0BC7A9" w14:textId="0B5E425A" w:rsidR="00DE1F5F" w:rsidRPr="0046155C" w:rsidDel="0065725B" w:rsidRDefault="00863E66" w:rsidP="0065725B">
      <w:pPr>
        <w:pStyle w:val="Ttulo2"/>
        <w:ind w:left="284" w:hanging="142"/>
        <w:jc w:val="center"/>
        <w:rPr>
          <w:del w:id="12131" w:author="Isabelly Cristina Santos Maia" w:date="2024-04-26T16:24:00Z"/>
        </w:rPr>
        <w:pPrChange w:id="12132" w:author="Isabelly Cristina Santos Maia" w:date="2024-04-26T16:28:00Z">
          <w:pPr>
            <w:pStyle w:val="PargrafodaLista"/>
            <w:numPr>
              <w:numId w:val="109"/>
            </w:numPr>
            <w:tabs>
              <w:tab w:val="left" w:pos="544"/>
            </w:tabs>
            <w:spacing w:before="197" w:line="278" w:lineRule="auto"/>
            <w:ind w:right="377"/>
          </w:pPr>
        </w:pPrChange>
      </w:pPr>
      <w:del w:id="12133" w:author="Isabelly Cristina Santos Maia" w:date="2024-04-26T16:24:00Z">
        <w:r w:rsidRPr="0046155C" w:rsidDel="0065725B">
          <w:delText>Foram atendidos os princípios da legalidade, impessoalidade, moralidade, eficiência e</w:delText>
        </w:r>
        <w:r w:rsidRPr="0046155C" w:rsidDel="0065725B">
          <w:rPr>
            <w:spacing w:val="1"/>
          </w:rPr>
          <w:delText xml:space="preserve"> </w:delText>
        </w:r>
        <w:r w:rsidRPr="0046155C" w:rsidDel="0065725B">
          <w:delText>economicidade;</w:delText>
        </w:r>
      </w:del>
    </w:p>
    <w:p w14:paraId="51F74641" w14:textId="59EA73EA" w:rsidR="00DE1F5F" w:rsidRPr="0046155C" w:rsidDel="0065725B" w:rsidRDefault="00863E66" w:rsidP="0065725B">
      <w:pPr>
        <w:pStyle w:val="Ttulo2"/>
        <w:ind w:left="284" w:hanging="142"/>
        <w:jc w:val="center"/>
        <w:rPr>
          <w:del w:id="12134" w:author="Isabelly Cristina Santos Maia" w:date="2024-04-26T16:24:00Z"/>
        </w:rPr>
        <w:pPrChange w:id="12135" w:author="Isabelly Cristina Santos Maia" w:date="2024-04-26T16:28:00Z">
          <w:pPr>
            <w:pStyle w:val="PargrafodaLista"/>
            <w:numPr>
              <w:numId w:val="109"/>
            </w:numPr>
            <w:tabs>
              <w:tab w:val="left" w:pos="530"/>
            </w:tabs>
            <w:spacing w:before="196" w:line="278" w:lineRule="auto"/>
            <w:ind w:right="390"/>
          </w:pPr>
        </w:pPrChange>
      </w:pPr>
      <w:del w:id="12136" w:author="Isabelly Cristina Santos Maia" w:date="2024-04-26T16:24:00Z">
        <w:r w:rsidRPr="0046155C" w:rsidDel="0065725B">
          <w:delText>A</w:delText>
        </w:r>
        <w:r w:rsidRPr="0046155C" w:rsidDel="0065725B">
          <w:rPr>
            <w:spacing w:val="-15"/>
          </w:rPr>
          <w:delText xml:space="preserve"> </w:delText>
        </w:r>
        <w:r w:rsidRPr="0046155C" w:rsidDel="0065725B">
          <w:delText>existência</w:delText>
        </w:r>
        <w:r w:rsidRPr="0046155C" w:rsidDel="0065725B">
          <w:rPr>
            <w:spacing w:val="-15"/>
          </w:rPr>
          <w:delText xml:space="preserve"> </w:delText>
        </w:r>
        <w:r w:rsidRPr="0046155C" w:rsidDel="0065725B">
          <w:delText>e</w:delText>
        </w:r>
        <w:r w:rsidRPr="0046155C" w:rsidDel="0065725B">
          <w:rPr>
            <w:spacing w:val="-15"/>
          </w:rPr>
          <w:delText xml:space="preserve"> </w:delText>
        </w:r>
        <w:r w:rsidRPr="0046155C" w:rsidDel="0065725B">
          <w:delText>o</w:delText>
        </w:r>
        <w:r w:rsidRPr="0046155C" w:rsidDel="0065725B">
          <w:rPr>
            <w:spacing w:val="-15"/>
          </w:rPr>
          <w:delText xml:space="preserve"> </w:delText>
        </w:r>
        <w:r w:rsidRPr="0046155C" w:rsidDel="0065725B">
          <w:delText>funcionamento</w:delText>
        </w:r>
        <w:r w:rsidRPr="0046155C" w:rsidDel="0065725B">
          <w:rPr>
            <w:spacing w:val="-11"/>
          </w:rPr>
          <w:delText xml:space="preserve"> </w:delText>
        </w:r>
        <w:r w:rsidRPr="0046155C" w:rsidDel="0065725B">
          <w:delText>regular</w:delText>
        </w:r>
        <w:r w:rsidRPr="0046155C" w:rsidDel="0065725B">
          <w:rPr>
            <w:spacing w:val="-13"/>
          </w:rPr>
          <w:delText xml:space="preserve"> </w:delText>
        </w:r>
        <w:r w:rsidRPr="0046155C" w:rsidDel="0065725B">
          <w:delText>do</w:delText>
        </w:r>
        <w:r w:rsidRPr="0046155C" w:rsidDel="0065725B">
          <w:rPr>
            <w:spacing w:val="-10"/>
          </w:rPr>
          <w:delText xml:space="preserve"> </w:delText>
        </w:r>
        <w:r w:rsidRPr="0046155C" w:rsidDel="0065725B">
          <w:delText>controle</w:delText>
        </w:r>
        <w:r w:rsidRPr="0046155C" w:rsidDel="0065725B">
          <w:rPr>
            <w:spacing w:val="-10"/>
          </w:rPr>
          <w:delText xml:space="preserve"> </w:delText>
        </w:r>
        <w:r w:rsidRPr="0046155C" w:rsidDel="0065725B">
          <w:delText>interno</w:delText>
        </w:r>
        <w:r w:rsidRPr="0046155C" w:rsidDel="0065725B">
          <w:rPr>
            <w:spacing w:val="-15"/>
          </w:rPr>
          <w:delText xml:space="preserve"> </w:delText>
        </w:r>
        <w:r w:rsidRPr="0046155C" w:rsidDel="0065725B">
          <w:delText>do</w:delText>
        </w:r>
        <w:r w:rsidRPr="0046155C" w:rsidDel="0065725B">
          <w:rPr>
            <w:spacing w:val="-15"/>
          </w:rPr>
          <w:delText xml:space="preserve"> </w:delText>
        </w:r>
        <w:r w:rsidRPr="0046155C" w:rsidDel="0065725B">
          <w:delText>ente</w:delText>
        </w:r>
        <w:r w:rsidRPr="0046155C" w:rsidDel="0065725B">
          <w:rPr>
            <w:spacing w:val="-15"/>
          </w:rPr>
          <w:delText xml:space="preserve"> </w:delText>
        </w:r>
        <w:r w:rsidRPr="0046155C" w:rsidDel="0065725B">
          <w:delText>público</w:delText>
        </w:r>
        <w:r w:rsidRPr="0046155C" w:rsidDel="0065725B">
          <w:rPr>
            <w:spacing w:val="-10"/>
          </w:rPr>
          <w:delText xml:space="preserve"> </w:delText>
        </w:r>
        <w:r w:rsidRPr="0046155C" w:rsidDel="0065725B">
          <w:delText>concessor, conforme ato expedido pelo</w:delText>
        </w:r>
        <w:r w:rsidRPr="0046155C" w:rsidDel="0065725B">
          <w:rPr>
            <w:spacing w:val="-5"/>
          </w:rPr>
          <w:delText xml:space="preserve"> </w:delText>
        </w:r>
        <w:r w:rsidRPr="0046155C" w:rsidDel="0065725B">
          <w:delText>Prefeito.</w:delText>
        </w:r>
      </w:del>
    </w:p>
    <w:p w14:paraId="164F1DBB" w14:textId="126DD0B8" w:rsidR="00DE1F5F" w:rsidRPr="0046155C" w:rsidDel="0065725B" w:rsidRDefault="00DE1F5F" w:rsidP="0065725B">
      <w:pPr>
        <w:pStyle w:val="Ttulo2"/>
        <w:ind w:left="284" w:hanging="142"/>
        <w:jc w:val="center"/>
        <w:rPr>
          <w:del w:id="12137" w:author="Isabelly Cristina Santos Maia" w:date="2024-04-26T16:24:00Z"/>
          <w:sz w:val="24"/>
        </w:rPr>
        <w:pPrChange w:id="12138" w:author="Isabelly Cristina Santos Maia" w:date="2024-04-26T16:28:00Z">
          <w:pPr>
            <w:pStyle w:val="Corpodetexto"/>
          </w:pPr>
        </w:pPrChange>
      </w:pPr>
    </w:p>
    <w:p w14:paraId="74345AE8" w14:textId="19ECEE39" w:rsidR="00DE1F5F" w:rsidRPr="0046155C" w:rsidDel="0065725B" w:rsidRDefault="00DE1F5F" w:rsidP="0065725B">
      <w:pPr>
        <w:pStyle w:val="Ttulo2"/>
        <w:ind w:left="284" w:hanging="142"/>
        <w:jc w:val="center"/>
        <w:rPr>
          <w:del w:id="12139" w:author="Isabelly Cristina Santos Maia" w:date="2024-04-26T16:24:00Z"/>
          <w:sz w:val="24"/>
        </w:rPr>
        <w:pPrChange w:id="12140" w:author="Isabelly Cristina Santos Maia" w:date="2024-04-26T16:28:00Z">
          <w:pPr>
            <w:pStyle w:val="Corpodetexto"/>
          </w:pPr>
        </w:pPrChange>
      </w:pPr>
    </w:p>
    <w:p w14:paraId="17907D88" w14:textId="317BD035" w:rsidR="00DE1F5F" w:rsidRPr="0046155C" w:rsidDel="0065725B" w:rsidRDefault="00DE1F5F" w:rsidP="0065725B">
      <w:pPr>
        <w:pStyle w:val="Ttulo2"/>
        <w:ind w:left="284" w:hanging="142"/>
        <w:jc w:val="center"/>
        <w:rPr>
          <w:del w:id="12141" w:author="Isabelly Cristina Santos Maia" w:date="2024-04-26T16:24:00Z"/>
          <w:sz w:val="24"/>
        </w:rPr>
        <w:pPrChange w:id="12142" w:author="Isabelly Cristina Santos Maia" w:date="2024-04-26T16:28:00Z">
          <w:pPr>
            <w:pStyle w:val="Corpodetexto"/>
          </w:pPr>
        </w:pPrChange>
      </w:pPr>
    </w:p>
    <w:p w14:paraId="1D2C78A4" w14:textId="75EF5060" w:rsidR="00DE1F5F" w:rsidRPr="0046155C" w:rsidDel="0065725B" w:rsidRDefault="00DE1F5F" w:rsidP="0065725B">
      <w:pPr>
        <w:pStyle w:val="Ttulo2"/>
        <w:ind w:left="284" w:hanging="142"/>
        <w:jc w:val="center"/>
        <w:rPr>
          <w:del w:id="12143" w:author="Isabelly Cristina Santos Maia" w:date="2024-04-26T16:24:00Z"/>
          <w:sz w:val="30"/>
        </w:rPr>
        <w:pPrChange w:id="12144" w:author="Isabelly Cristina Santos Maia" w:date="2024-04-26T16:28:00Z">
          <w:pPr>
            <w:pStyle w:val="Corpodetexto"/>
            <w:spacing w:before="7"/>
          </w:pPr>
        </w:pPrChange>
      </w:pPr>
    </w:p>
    <w:p w14:paraId="4E1CE1D3" w14:textId="403148BA" w:rsidR="00DE1F5F" w:rsidRPr="0046155C" w:rsidDel="0065725B" w:rsidRDefault="00863E66" w:rsidP="0065725B">
      <w:pPr>
        <w:pStyle w:val="Ttulo2"/>
        <w:ind w:left="284" w:hanging="142"/>
        <w:jc w:val="center"/>
        <w:rPr>
          <w:del w:id="12145" w:author="Isabelly Cristina Santos Maia" w:date="2024-04-26T16:24:00Z"/>
        </w:rPr>
        <w:pPrChange w:id="12146" w:author="Isabelly Cristina Santos Maia" w:date="2024-04-26T16:28:00Z">
          <w:pPr>
            <w:spacing w:before="1"/>
            <w:ind w:left="280" w:right="376"/>
            <w:jc w:val="center"/>
          </w:pPr>
        </w:pPrChange>
      </w:pPr>
      <w:del w:id="12147" w:author="Isabelly Cristina Santos Maia" w:date="2024-04-26T16:24:00Z">
        <w:r w:rsidRPr="0046155C" w:rsidDel="0065725B">
          <w:delText xml:space="preserve">Jundiaí, </w:delText>
        </w:r>
      </w:del>
      <w:del w:id="12148" w:author="Isabelly Cristina Santos Maia" w:date="2024-04-25T10:19:00Z">
        <w:r w:rsidRPr="0046155C" w:rsidDel="006355AB">
          <w:delText xml:space="preserve">XX </w:delText>
        </w:r>
      </w:del>
      <w:del w:id="12149" w:author="Isabelly Cristina Santos Maia" w:date="2024-04-26T16:24:00Z">
        <w:r w:rsidRPr="0046155C" w:rsidDel="0065725B">
          <w:delText xml:space="preserve">de </w:delText>
        </w:r>
      </w:del>
      <w:del w:id="12150" w:author="Isabelly Cristina Santos Maia" w:date="2024-04-25T10:19:00Z">
        <w:r w:rsidRPr="0046155C" w:rsidDel="006355AB">
          <w:delText xml:space="preserve">XXXXX </w:delText>
        </w:r>
      </w:del>
      <w:del w:id="12151" w:author="Isabelly Cristina Santos Maia" w:date="2024-04-26T16:24:00Z">
        <w:r w:rsidRPr="0046155C" w:rsidDel="0065725B">
          <w:delText xml:space="preserve">de </w:delText>
        </w:r>
      </w:del>
      <w:del w:id="12152" w:author="Isabelly Cristina Santos Maia" w:date="2024-04-25T10:19:00Z">
        <w:r w:rsidRPr="0046155C" w:rsidDel="006355AB">
          <w:delText>20XX</w:delText>
        </w:r>
      </w:del>
      <w:del w:id="12153" w:author="Isabelly Cristina Santos Maia" w:date="2024-04-26T16:24:00Z">
        <w:r w:rsidRPr="0046155C" w:rsidDel="0065725B">
          <w:delText>.</w:delText>
        </w:r>
      </w:del>
    </w:p>
    <w:p w14:paraId="451048F9" w14:textId="3DBFDBB7" w:rsidR="00DE1F5F" w:rsidRPr="0046155C" w:rsidDel="0065725B" w:rsidRDefault="00DE1F5F" w:rsidP="0065725B">
      <w:pPr>
        <w:pStyle w:val="Ttulo2"/>
        <w:ind w:left="284" w:hanging="142"/>
        <w:jc w:val="center"/>
        <w:rPr>
          <w:del w:id="12154" w:author="Isabelly Cristina Santos Maia" w:date="2024-04-26T16:24:00Z"/>
          <w:sz w:val="24"/>
        </w:rPr>
        <w:pPrChange w:id="12155" w:author="Isabelly Cristina Santos Maia" w:date="2024-04-26T16:28:00Z">
          <w:pPr>
            <w:pStyle w:val="Corpodetexto"/>
          </w:pPr>
        </w:pPrChange>
      </w:pPr>
    </w:p>
    <w:p w14:paraId="1CCC52D3" w14:textId="045CD4A6" w:rsidR="00DE1F5F" w:rsidRPr="0046155C" w:rsidDel="0065725B" w:rsidRDefault="00DE1F5F" w:rsidP="0065725B">
      <w:pPr>
        <w:pStyle w:val="Ttulo2"/>
        <w:ind w:left="284" w:hanging="142"/>
        <w:jc w:val="center"/>
        <w:rPr>
          <w:del w:id="12156" w:author="Isabelly Cristina Santos Maia" w:date="2024-04-26T16:24:00Z"/>
          <w:sz w:val="24"/>
        </w:rPr>
        <w:pPrChange w:id="12157" w:author="Isabelly Cristina Santos Maia" w:date="2024-04-26T16:28:00Z">
          <w:pPr>
            <w:pStyle w:val="Corpodetexto"/>
          </w:pPr>
        </w:pPrChange>
      </w:pPr>
    </w:p>
    <w:p w14:paraId="65921E60" w14:textId="78569D9F" w:rsidR="00DE1F5F" w:rsidRPr="0046155C" w:rsidDel="0065725B" w:rsidRDefault="00DE1F5F" w:rsidP="0065725B">
      <w:pPr>
        <w:pStyle w:val="Ttulo2"/>
        <w:ind w:left="284" w:hanging="142"/>
        <w:jc w:val="center"/>
        <w:rPr>
          <w:del w:id="12158" w:author="Isabelly Cristina Santos Maia" w:date="2024-04-26T16:24:00Z"/>
          <w:sz w:val="24"/>
        </w:rPr>
        <w:pPrChange w:id="12159" w:author="Isabelly Cristina Santos Maia" w:date="2024-04-26T16:28:00Z">
          <w:pPr>
            <w:pStyle w:val="Corpodetexto"/>
          </w:pPr>
        </w:pPrChange>
      </w:pPr>
    </w:p>
    <w:p w14:paraId="31A42BC8" w14:textId="2DE9DB3E" w:rsidR="00DE1F5F" w:rsidRPr="0046155C" w:rsidDel="0065725B" w:rsidRDefault="00DE1F5F" w:rsidP="0065725B">
      <w:pPr>
        <w:pStyle w:val="Ttulo2"/>
        <w:ind w:left="284" w:hanging="142"/>
        <w:jc w:val="center"/>
        <w:rPr>
          <w:del w:id="12160" w:author="Isabelly Cristina Santos Maia" w:date="2024-04-26T16:24:00Z"/>
          <w:sz w:val="24"/>
        </w:rPr>
        <w:pPrChange w:id="12161" w:author="Isabelly Cristina Santos Maia" w:date="2024-04-26T16:28:00Z">
          <w:pPr>
            <w:pStyle w:val="Corpodetexto"/>
          </w:pPr>
        </w:pPrChange>
      </w:pPr>
    </w:p>
    <w:p w14:paraId="02306882" w14:textId="7F8CA460" w:rsidR="00DE1F5F" w:rsidRPr="0046155C" w:rsidDel="0065725B" w:rsidRDefault="00DE1F5F" w:rsidP="0065725B">
      <w:pPr>
        <w:pStyle w:val="Ttulo2"/>
        <w:ind w:left="284" w:hanging="142"/>
        <w:jc w:val="center"/>
        <w:rPr>
          <w:del w:id="12162" w:author="Isabelly Cristina Santos Maia" w:date="2024-04-26T16:24:00Z"/>
          <w:sz w:val="24"/>
        </w:rPr>
        <w:pPrChange w:id="12163" w:author="Isabelly Cristina Santos Maia" w:date="2024-04-26T16:28:00Z">
          <w:pPr>
            <w:pStyle w:val="Corpodetexto"/>
          </w:pPr>
        </w:pPrChange>
      </w:pPr>
    </w:p>
    <w:p w14:paraId="1625F655" w14:textId="518AE252" w:rsidR="00DE1F5F" w:rsidRPr="0046155C" w:rsidDel="0065725B" w:rsidRDefault="00DE1F5F" w:rsidP="0065725B">
      <w:pPr>
        <w:pStyle w:val="Ttulo2"/>
        <w:ind w:left="284" w:hanging="142"/>
        <w:jc w:val="center"/>
        <w:rPr>
          <w:del w:id="12164" w:author="Isabelly Cristina Santos Maia" w:date="2024-04-26T16:24:00Z"/>
          <w:sz w:val="28"/>
        </w:rPr>
        <w:pPrChange w:id="12165" w:author="Isabelly Cristina Santos Maia" w:date="2024-04-26T16:28:00Z">
          <w:pPr>
            <w:pStyle w:val="Corpodetexto"/>
            <w:spacing w:before="3"/>
          </w:pPr>
        </w:pPrChange>
      </w:pPr>
    </w:p>
    <w:p w14:paraId="4967C9B6" w14:textId="58194FE9" w:rsidR="00DE1F5F" w:rsidRPr="0046155C" w:rsidDel="006355AB" w:rsidRDefault="00863E66" w:rsidP="0065725B">
      <w:pPr>
        <w:pStyle w:val="Ttulo2"/>
        <w:ind w:left="284" w:hanging="142"/>
        <w:jc w:val="center"/>
        <w:rPr>
          <w:del w:id="12166" w:author="Isabelly Cristina Santos Maia" w:date="2024-04-25T10:22:00Z"/>
          <w:b w:val="0"/>
        </w:rPr>
        <w:pPrChange w:id="12167" w:author="Isabelly Cristina Santos Maia" w:date="2024-04-26T16:28:00Z">
          <w:pPr>
            <w:ind w:left="280" w:right="379"/>
            <w:jc w:val="center"/>
          </w:pPr>
        </w:pPrChange>
      </w:pPr>
      <w:del w:id="12168" w:author="Isabelly Cristina Santos Maia" w:date="2024-04-25T10:22:00Z">
        <w:r w:rsidRPr="0046155C" w:rsidDel="006355AB">
          <w:delText>XXXXXXXXXXXXXXX</w:delText>
        </w:r>
      </w:del>
    </w:p>
    <w:p w14:paraId="2DB229C1" w14:textId="6E3B12CB" w:rsidR="00DE1F5F" w:rsidRPr="0046155C" w:rsidDel="0065725B" w:rsidRDefault="00DE1F5F" w:rsidP="0065725B">
      <w:pPr>
        <w:pStyle w:val="Ttulo2"/>
        <w:ind w:left="284" w:hanging="142"/>
        <w:jc w:val="center"/>
        <w:rPr>
          <w:del w:id="12169" w:author="Isabelly Cristina Santos Maia" w:date="2024-04-26T16:24:00Z"/>
          <w:b w:val="0"/>
          <w:sz w:val="21"/>
        </w:rPr>
        <w:pPrChange w:id="12170" w:author="Isabelly Cristina Santos Maia" w:date="2024-04-26T16:28:00Z">
          <w:pPr>
            <w:pStyle w:val="Corpodetexto"/>
          </w:pPr>
        </w:pPrChange>
      </w:pPr>
    </w:p>
    <w:p w14:paraId="26F89467" w14:textId="7E78C1CC" w:rsidR="00DE1F5F" w:rsidRPr="0046155C" w:rsidDel="0065725B" w:rsidRDefault="00863E66" w:rsidP="0065725B">
      <w:pPr>
        <w:pStyle w:val="Ttulo2"/>
        <w:ind w:left="284" w:hanging="142"/>
        <w:jc w:val="center"/>
        <w:rPr>
          <w:del w:id="12171" w:author="Isabelly Cristina Santos Maia" w:date="2024-04-26T16:24:00Z"/>
        </w:rPr>
        <w:pPrChange w:id="12172" w:author="Isabelly Cristina Santos Maia" w:date="2024-04-26T16:28:00Z">
          <w:pPr>
            <w:ind w:left="280" w:right="379"/>
            <w:jc w:val="center"/>
          </w:pPr>
        </w:pPrChange>
      </w:pPr>
      <w:del w:id="12173" w:author="Isabelly Cristina Santos Maia" w:date="2024-04-26T16:24:00Z">
        <w:r w:rsidRPr="0046155C" w:rsidDel="0065725B">
          <w:delText xml:space="preserve">Gestor da Unidade de </w:delText>
        </w:r>
      </w:del>
      <w:del w:id="12174" w:author="Isabelly Cristina Santos Maia" w:date="2024-04-25T10:22:00Z">
        <w:r w:rsidRPr="0046155C" w:rsidDel="006355AB">
          <w:delText>XXXXXXX</w:delText>
        </w:r>
      </w:del>
    </w:p>
    <w:p w14:paraId="2961EB3E" w14:textId="79AFA8B7" w:rsidR="00DE1F5F" w:rsidRPr="0046155C" w:rsidDel="0065725B" w:rsidRDefault="00DE1F5F" w:rsidP="0065725B">
      <w:pPr>
        <w:pStyle w:val="Ttulo2"/>
        <w:ind w:left="284" w:hanging="142"/>
        <w:jc w:val="center"/>
        <w:rPr>
          <w:del w:id="12175" w:author="Isabelly Cristina Santos Maia" w:date="2024-04-26T16:24:00Z"/>
        </w:rPr>
        <w:sectPr w:rsidR="00DE1F5F" w:rsidRPr="0046155C" w:rsidDel="0065725B" w:rsidSect="0065725B">
          <w:pgSz w:w="11910" w:h="16840"/>
          <w:pgMar w:top="1320" w:right="1320" w:bottom="820" w:left="1420" w:header="0" w:footer="545" w:gutter="0"/>
          <w:cols w:space="720"/>
          <w:sectPrChange w:id="12176" w:author="Isabelly Cristina Santos Maia" w:date="2024-04-26T16:24:00Z">
            <w:sectPr w:rsidR="00DE1F5F" w:rsidRPr="0046155C" w:rsidDel="0065725B" w:rsidSect="0065725B">
              <w:pgMar w:top="1320" w:right="1320" w:bottom="820" w:left="1420" w:header="0" w:footer="545" w:gutter="0"/>
            </w:sectPr>
          </w:sectPrChange>
        </w:sectPr>
        <w:pPrChange w:id="12177" w:author="Isabelly Cristina Santos Maia" w:date="2024-04-26T16:28:00Z">
          <w:pPr>
            <w:jc w:val="center"/>
          </w:pPr>
        </w:pPrChange>
      </w:pPr>
    </w:p>
    <w:p w14:paraId="2C8A695D" w14:textId="5A470D61" w:rsidR="00DE1F5F" w:rsidRPr="0046155C" w:rsidDel="0065725B" w:rsidRDefault="00863E66" w:rsidP="0065725B">
      <w:pPr>
        <w:pStyle w:val="Ttulo2"/>
        <w:ind w:left="284" w:hanging="142"/>
        <w:jc w:val="center"/>
        <w:rPr>
          <w:del w:id="12178" w:author="Isabelly Cristina Santos Maia" w:date="2024-04-26T16:24:00Z"/>
          <w:b w:val="0"/>
          <w:bCs w:val="0"/>
          <w:i/>
          <w:iCs/>
          <w:sz w:val="20"/>
          <w:szCs w:val="20"/>
          <w:rPrChange w:id="12179" w:author="Isabelly Cristina Santos Maia" w:date="2024-04-08T17:55:00Z">
            <w:rPr>
              <w:del w:id="12180" w:author="Isabelly Cristina Santos Maia" w:date="2024-04-26T16:24:00Z"/>
            </w:rPr>
          </w:rPrChange>
        </w:rPr>
        <w:pPrChange w:id="12181" w:author="Isabelly Cristina Santos Maia" w:date="2024-04-26T16:28:00Z">
          <w:pPr>
            <w:pStyle w:val="Ttulo1"/>
            <w:ind w:right="374"/>
          </w:pPr>
        </w:pPrChange>
      </w:pPr>
      <w:bookmarkStart w:id="12182" w:name="_Toc157096923"/>
      <w:bookmarkStart w:id="12183" w:name="_Toc157410669"/>
      <w:del w:id="12184" w:author="Isabelly Cristina Santos Maia" w:date="2024-04-26T16:24:00Z">
        <w:r w:rsidRPr="0046155C" w:rsidDel="0065725B">
          <w:rPr>
            <w:sz w:val="32"/>
            <w:szCs w:val="32"/>
            <w:rPrChange w:id="12185" w:author="Isabelly Cristina Santos Maia" w:date="2024-04-08T17:55:00Z">
              <w:rPr/>
            </w:rPrChange>
          </w:rPr>
          <w:delText>ANEXO XIV</w:delText>
        </w:r>
        <w:bookmarkEnd w:id="12182"/>
        <w:bookmarkEnd w:id="12183"/>
      </w:del>
    </w:p>
    <w:p w14:paraId="54F8E555" w14:textId="72D93074" w:rsidR="00DE1F5F" w:rsidRPr="0046155C" w:rsidDel="0065725B" w:rsidRDefault="00DE1F5F" w:rsidP="0065725B">
      <w:pPr>
        <w:pStyle w:val="Ttulo2"/>
        <w:ind w:left="284" w:hanging="142"/>
        <w:jc w:val="center"/>
        <w:rPr>
          <w:del w:id="12186" w:author="Isabelly Cristina Santos Maia" w:date="2024-04-26T16:24:00Z"/>
          <w:b w:val="0"/>
          <w:sz w:val="36"/>
        </w:rPr>
        <w:pPrChange w:id="12187" w:author="Isabelly Cristina Santos Maia" w:date="2024-04-26T16:28:00Z">
          <w:pPr>
            <w:pStyle w:val="Corpodetexto"/>
          </w:pPr>
        </w:pPrChange>
      </w:pPr>
    </w:p>
    <w:p w14:paraId="6B82D1D5" w14:textId="1124D9C4" w:rsidR="00DE1F5F" w:rsidRPr="0046155C" w:rsidDel="0065725B" w:rsidRDefault="00DE1F5F" w:rsidP="0065725B">
      <w:pPr>
        <w:pStyle w:val="Ttulo2"/>
        <w:ind w:left="284" w:hanging="142"/>
        <w:jc w:val="center"/>
        <w:rPr>
          <w:del w:id="12188" w:author="Isabelly Cristina Santos Maia" w:date="2024-04-26T16:24:00Z"/>
          <w:b w:val="0"/>
          <w:sz w:val="31"/>
        </w:rPr>
        <w:pPrChange w:id="12189" w:author="Isabelly Cristina Santos Maia" w:date="2024-04-26T16:28:00Z">
          <w:pPr>
            <w:pStyle w:val="Corpodetexto"/>
            <w:spacing w:before="3"/>
          </w:pPr>
        </w:pPrChange>
      </w:pPr>
    </w:p>
    <w:p w14:paraId="14B8BE0F" w14:textId="47F15EE2" w:rsidR="00DE1F5F" w:rsidRPr="0046155C" w:rsidDel="0065725B" w:rsidRDefault="00863E66" w:rsidP="0065725B">
      <w:pPr>
        <w:pStyle w:val="Ttulo2"/>
        <w:ind w:left="284" w:hanging="142"/>
        <w:jc w:val="center"/>
        <w:rPr>
          <w:del w:id="12190" w:author="Isabelly Cristina Santos Maia" w:date="2024-04-26T16:24:00Z"/>
          <w:b w:val="0"/>
        </w:rPr>
        <w:pPrChange w:id="12191" w:author="Isabelly Cristina Santos Maia" w:date="2024-04-26T16:28:00Z">
          <w:pPr>
            <w:ind w:left="280" w:right="385"/>
            <w:jc w:val="center"/>
          </w:pPr>
        </w:pPrChange>
      </w:pPr>
      <w:del w:id="12192" w:author="Isabelly Cristina Santos Maia" w:date="2024-04-26T16:24:00Z">
        <w:r w:rsidRPr="0046155C" w:rsidDel="0065725B">
          <w:delText>DECLARAÇÃO DE OBSERVÂNCIA ÀS REGRAS DE TRANSPARÊNCIA</w:delText>
        </w:r>
      </w:del>
    </w:p>
    <w:p w14:paraId="0E600BA9" w14:textId="11D1EF2D" w:rsidR="00DE1F5F" w:rsidRPr="0046155C" w:rsidDel="0065725B" w:rsidRDefault="00DE1F5F" w:rsidP="0065725B">
      <w:pPr>
        <w:pStyle w:val="Ttulo2"/>
        <w:ind w:left="284" w:hanging="142"/>
        <w:jc w:val="center"/>
        <w:rPr>
          <w:del w:id="12193" w:author="Isabelly Cristina Santos Maia" w:date="2024-04-26T16:24:00Z"/>
          <w:b w:val="0"/>
          <w:sz w:val="24"/>
        </w:rPr>
        <w:pPrChange w:id="12194" w:author="Isabelly Cristina Santos Maia" w:date="2024-04-26T16:28:00Z">
          <w:pPr>
            <w:pStyle w:val="Corpodetexto"/>
          </w:pPr>
        </w:pPrChange>
      </w:pPr>
    </w:p>
    <w:p w14:paraId="15AC0D71" w14:textId="3DD15A7A" w:rsidR="00DE1F5F" w:rsidRPr="0046155C" w:rsidDel="0065725B" w:rsidRDefault="00DE1F5F" w:rsidP="0065725B">
      <w:pPr>
        <w:pStyle w:val="Ttulo2"/>
        <w:ind w:left="284" w:hanging="142"/>
        <w:jc w:val="center"/>
        <w:rPr>
          <w:del w:id="12195" w:author="Isabelly Cristina Santos Maia" w:date="2024-04-26T16:24:00Z"/>
          <w:b w:val="0"/>
          <w:sz w:val="24"/>
        </w:rPr>
        <w:pPrChange w:id="12196" w:author="Isabelly Cristina Santos Maia" w:date="2024-04-26T16:28:00Z">
          <w:pPr>
            <w:pStyle w:val="Corpodetexto"/>
          </w:pPr>
        </w:pPrChange>
      </w:pPr>
    </w:p>
    <w:p w14:paraId="048C60A0" w14:textId="2388DEF3" w:rsidR="00DE1F5F" w:rsidRPr="0046155C" w:rsidDel="006355AB" w:rsidRDefault="00863E66" w:rsidP="0065725B">
      <w:pPr>
        <w:pStyle w:val="Ttulo2"/>
        <w:ind w:left="284" w:hanging="142"/>
        <w:jc w:val="center"/>
        <w:rPr>
          <w:del w:id="12197" w:author="Isabelly Cristina Santos Maia" w:date="2024-04-25T10:23:00Z"/>
        </w:rPr>
        <w:pPrChange w:id="12198" w:author="Isabelly Cristina Santos Maia" w:date="2024-04-26T16:28:00Z">
          <w:pPr>
            <w:spacing w:before="179"/>
            <w:ind w:left="280"/>
            <w:jc w:val="both"/>
          </w:pPr>
        </w:pPrChange>
      </w:pPr>
      <w:del w:id="12199" w:author="Isabelly Cristina Santos Maia" w:date="2024-04-25T10:23:00Z">
        <w:r w:rsidRPr="0046155C" w:rsidDel="006355AB">
          <w:delText>(Instrumento) Nº.</w:delText>
        </w:r>
      </w:del>
    </w:p>
    <w:p w14:paraId="186392EC" w14:textId="5C970E68" w:rsidR="00DE1F5F" w:rsidRPr="0046155C" w:rsidDel="0065725B" w:rsidRDefault="00DE1F5F" w:rsidP="0065725B">
      <w:pPr>
        <w:pStyle w:val="Ttulo2"/>
        <w:ind w:left="284" w:hanging="142"/>
        <w:jc w:val="center"/>
        <w:rPr>
          <w:del w:id="12200" w:author="Isabelly Cristina Santos Maia" w:date="2024-04-26T16:24:00Z"/>
          <w:sz w:val="24"/>
        </w:rPr>
        <w:pPrChange w:id="12201" w:author="Isabelly Cristina Santos Maia" w:date="2024-04-26T16:28:00Z">
          <w:pPr>
            <w:pStyle w:val="Corpodetexto"/>
          </w:pPr>
        </w:pPrChange>
      </w:pPr>
    </w:p>
    <w:p w14:paraId="3F08356F" w14:textId="2A1098BB" w:rsidR="00DE1F5F" w:rsidRPr="0046155C" w:rsidDel="0065725B" w:rsidRDefault="00DE1F5F" w:rsidP="0065725B">
      <w:pPr>
        <w:pStyle w:val="Ttulo2"/>
        <w:ind w:left="284" w:hanging="142"/>
        <w:jc w:val="center"/>
        <w:rPr>
          <w:del w:id="12202" w:author="Isabelly Cristina Santos Maia" w:date="2024-04-26T16:24:00Z"/>
          <w:sz w:val="24"/>
        </w:rPr>
        <w:pPrChange w:id="12203" w:author="Isabelly Cristina Santos Maia" w:date="2024-04-26T16:28:00Z">
          <w:pPr>
            <w:pStyle w:val="Corpodetexto"/>
          </w:pPr>
        </w:pPrChange>
      </w:pPr>
    </w:p>
    <w:p w14:paraId="38F6CB07" w14:textId="59BFF574" w:rsidR="00DE1F5F" w:rsidRPr="0046155C" w:rsidDel="0065725B" w:rsidRDefault="00DE1F5F" w:rsidP="0065725B">
      <w:pPr>
        <w:pStyle w:val="Ttulo2"/>
        <w:ind w:left="284" w:hanging="142"/>
        <w:jc w:val="center"/>
        <w:rPr>
          <w:del w:id="12204" w:author="Isabelly Cristina Santos Maia" w:date="2024-04-26T16:24:00Z"/>
          <w:sz w:val="24"/>
        </w:rPr>
        <w:pPrChange w:id="12205" w:author="Isabelly Cristina Santos Maia" w:date="2024-04-26T16:28:00Z">
          <w:pPr>
            <w:pStyle w:val="Corpodetexto"/>
          </w:pPr>
        </w:pPrChange>
      </w:pPr>
    </w:p>
    <w:p w14:paraId="6ED78E00" w14:textId="343853D5" w:rsidR="00DE1F5F" w:rsidRPr="0046155C" w:rsidDel="0065725B" w:rsidRDefault="00DE1F5F" w:rsidP="0065725B">
      <w:pPr>
        <w:pStyle w:val="Ttulo2"/>
        <w:ind w:left="284" w:hanging="142"/>
        <w:jc w:val="center"/>
        <w:rPr>
          <w:del w:id="12206" w:author="Isabelly Cristina Santos Maia" w:date="2024-04-26T16:24:00Z"/>
          <w:sz w:val="32"/>
        </w:rPr>
        <w:pPrChange w:id="12207" w:author="Isabelly Cristina Santos Maia" w:date="2024-04-26T16:28:00Z">
          <w:pPr>
            <w:pStyle w:val="Corpodetexto"/>
            <w:spacing w:before="6"/>
          </w:pPr>
        </w:pPrChange>
      </w:pPr>
    </w:p>
    <w:p w14:paraId="5E6F9A9F" w14:textId="591F20DA" w:rsidR="00DE1F5F" w:rsidRPr="0046155C" w:rsidDel="0065725B" w:rsidRDefault="00863E66" w:rsidP="0065725B">
      <w:pPr>
        <w:pStyle w:val="Ttulo2"/>
        <w:ind w:left="284" w:hanging="142"/>
        <w:jc w:val="center"/>
        <w:rPr>
          <w:del w:id="12208" w:author="Isabelly Cristina Santos Maia" w:date="2024-04-26T16:24:00Z"/>
        </w:rPr>
        <w:pPrChange w:id="12209" w:author="Isabelly Cristina Santos Maia" w:date="2024-04-26T16:28:00Z">
          <w:pPr>
            <w:tabs>
              <w:tab w:val="left" w:pos="3767"/>
              <w:tab w:val="left" w:pos="5600"/>
              <w:tab w:val="left" w:pos="7953"/>
            </w:tabs>
            <w:spacing w:line="276" w:lineRule="auto"/>
            <w:ind w:left="280" w:right="370"/>
            <w:jc w:val="both"/>
          </w:pPr>
        </w:pPrChange>
      </w:pPr>
      <w:del w:id="12210" w:author="Isabelly Cristina Santos Maia" w:date="2024-04-26T16:24:00Z">
        <w:r w:rsidRPr="0046155C" w:rsidDel="0065725B">
          <w:delText>A Organização da</w:delText>
        </w:r>
        <w:r w:rsidRPr="0046155C" w:rsidDel="0065725B">
          <w:rPr>
            <w:spacing w:val="-8"/>
          </w:rPr>
          <w:delText xml:space="preserve"> </w:delText>
        </w:r>
        <w:r w:rsidRPr="0046155C" w:rsidDel="0065725B">
          <w:delText>Sociedade</w:delText>
        </w:r>
        <w:r w:rsidRPr="0046155C" w:rsidDel="0065725B">
          <w:rPr>
            <w:spacing w:val="-1"/>
          </w:rPr>
          <w:delText xml:space="preserve"> </w:delText>
        </w:r>
        <w:r w:rsidRPr="006355AB" w:rsidDel="0065725B">
          <w:delText>Civil</w:delText>
        </w:r>
      </w:del>
      <w:del w:id="12211" w:author="Isabelly Cristina Santos Maia" w:date="2024-04-25T10:23:00Z">
        <w:r w:rsidRPr="006355AB" w:rsidDel="006355AB">
          <w:rPr>
            <w:rPrChange w:id="12212" w:author="Isabelly Cristina Santos Maia" w:date="2024-04-25T10:23:00Z">
              <w:rPr>
                <w:u w:val="single"/>
              </w:rPr>
            </w:rPrChange>
          </w:rPr>
          <w:delText xml:space="preserve"> </w:delText>
        </w:r>
        <w:r w:rsidRPr="006355AB" w:rsidDel="006355AB">
          <w:rPr>
            <w:rPrChange w:id="12213" w:author="Isabelly Cristina Santos Maia" w:date="2024-04-25T10:23:00Z">
              <w:rPr>
                <w:u w:val="single"/>
              </w:rPr>
            </w:rPrChange>
          </w:rPr>
          <w:tab/>
        </w:r>
        <w:r w:rsidRPr="006355AB" w:rsidDel="006355AB">
          <w:rPr>
            <w:rPrChange w:id="12214" w:author="Isabelly Cristina Santos Maia" w:date="2024-04-25T10:23:00Z">
              <w:rPr>
                <w:u w:val="single"/>
              </w:rPr>
            </w:rPrChange>
          </w:rPr>
          <w:tab/>
        </w:r>
        <w:r w:rsidRPr="006355AB" w:rsidDel="006355AB">
          <w:rPr>
            <w:rPrChange w:id="12215" w:author="Isabelly Cristina Santos Maia" w:date="2024-04-25T10:23:00Z">
              <w:rPr>
                <w:u w:val="single"/>
              </w:rPr>
            </w:rPrChange>
          </w:rPr>
          <w:tab/>
        </w:r>
      </w:del>
      <w:del w:id="12216" w:author="Isabelly Cristina Santos Maia" w:date="2024-04-26T16:24:00Z">
        <w:r w:rsidRPr="006355AB" w:rsidDel="0065725B">
          <w:delText>,</w:delText>
        </w:r>
        <w:r w:rsidRPr="0046155C" w:rsidDel="0065725B">
          <w:delText xml:space="preserve"> inscrita no</w:delText>
        </w:r>
        <w:r w:rsidRPr="0046155C" w:rsidDel="0065725B">
          <w:rPr>
            <w:spacing w:val="39"/>
          </w:rPr>
          <w:delText xml:space="preserve"> </w:delText>
        </w:r>
        <w:r w:rsidRPr="0046155C" w:rsidDel="0065725B">
          <w:delText>CNPJ</w:delText>
        </w:r>
        <w:r w:rsidRPr="0046155C" w:rsidDel="0065725B">
          <w:rPr>
            <w:spacing w:val="37"/>
          </w:rPr>
          <w:delText xml:space="preserve"> </w:delText>
        </w:r>
        <w:r w:rsidRPr="0046155C" w:rsidDel="0065725B">
          <w:delText>nº</w:delText>
        </w:r>
      </w:del>
      <w:del w:id="12217"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2218" w:author="Isabelly Cristina Santos Maia" w:date="2024-04-26T16:24:00Z">
        <w:r w:rsidRPr="0046155C" w:rsidDel="0065725B">
          <w:delText xml:space="preserve">, por intermédio de seu representante legal </w:delText>
        </w:r>
      </w:del>
      <w:del w:id="12219" w:author="Isabelly Cristina Santos Maia" w:date="2024-04-25T10:25:00Z">
        <w:r w:rsidRPr="0046155C" w:rsidDel="0046433F">
          <w:delText xml:space="preserve">o (a) </w:delText>
        </w:r>
      </w:del>
      <w:del w:id="12220" w:author="Isabelly Cristina Santos Maia" w:date="2024-04-26T16:24:00Z">
        <w:r w:rsidRPr="0046155C" w:rsidDel="0065725B">
          <w:delText>Sr</w:delText>
        </w:r>
      </w:del>
      <w:del w:id="12221"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2222" w:author="Isabelly Cristina Santos Maia" w:date="2024-04-26T16:24:00Z">
        <w:r w:rsidRPr="0046155C" w:rsidDel="0065725B">
          <w:delText xml:space="preserve">, </w:delText>
        </w:r>
      </w:del>
      <w:del w:id="12223" w:author="Isabelly Cristina Santos Maia" w:date="2024-04-25T10:26:00Z">
        <w:r w:rsidRPr="0046155C" w:rsidDel="0046433F">
          <w:delText xml:space="preserve">(qualificação) </w:delText>
        </w:r>
      </w:del>
      <w:del w:id="12224" w:author="Isabelly Cristina Santos Maia" w:date="2024-04-26T16:24:00Z">
        <w:r w:rsidRPr="0046155C" w:rsidDel="0065725B">
          <w:rPr>
            <w:spacing w:val="-3"/>
          </w:rPr>
          <w:delText xml:space="preserve">DECLARA, </w:delText>
        </w:r>
        <w:r w:rsidRPr="0046155C" w:rsidDel="0065725B">
          <w:delText>sob as</w:delText>
        </w:r>
        <w:r w:rsidRPr="0046155C" w:rsidDel="0065725B">
          <w:rPr>
            <w:spacing w:val="-16"/>
          </w:rPr>
          <w:delText xml:space="preserve"> </w:delText>
        </w:r>
        <w:r w:rsidRPr="0046155C" w:rsidDel="0065725B">
          <w:delText>penas</w:delText>
        </w:r>
        <w:r w:rsidRPr="0046155C" w:rsidDel="0065725B">
          <w:rPr>
            <w:spacing w:val="-16"/>
          </w:rPr>
          <w:delText xml:space="preserve"> </w:delText>
        </w:r>
        <w:r w:rsidRPr="0046155C" w:rsidDel="0065725B">
          <w:delText>da</w:delText>
        </w:r>
        <w:r w:rsidRPr="0046155C" w:rsidDel="0065725B">
          <w:rPr>
            <w:spacing w:val="-8"/>
          </w:rPr>
          <w:delText xml:space="preserve"> </w:delText>
        </w:r>
        <w:r w:rsidRPr="0046155C" w:rsidDel="0065725B">
          <w:delText>lei,</w:delText>
        </w:r>
        <w:r w:rsidRPr="0046155C" w:rsidDel="0065725B">
          <w:rPr>
            <w:spacing w:val="-15"/>
          </w:rPr>
          <w:delText xml:space="preserve"> </w:delText>
        </w:r>
        <w:r w:rsidRPr="0046155C" w:rsidDel="0065725B">
          <w:delText>que</w:delText>
        </w:r>
        <w:r w:rsidRPr="0046155C" w:rsidDel="0065725B">
          <w:rPr>
            <w:spacing w:val="-13"/>
          </w:rPr>
          <w:delText xml:space="preserve"> </w:delText>
        </w:r>
        <w:r w:rsidRPr="0046155C" w:rsidDel="0065725B">
          <w:delText>durante</w:delText>
        </w:r>
        <w:r w:rsidRPr="0046155C" w:rsidDel="0065725B">
          <w:rPr>
            <w:spacing w:val="-14"/>
          </w:rPr>
          <w:delText xml:space="preserve"> </w:delText>
        </w:r>
        <w:r w:rsidRPr="0046155C" w:rsidDel="0065725B">
          <w:delText>o</w:delText>
        </w:r>
        <w:r w:rsidRPr="0046155C" w:rsidDel="0065725B">
          <w:rPr>
            <w:spacing w:val="-14"/>
          </w:rPr>
          <w:delText xml:space="preserve"> </w:delText>
        </w:r>
        <w:r w:rsidRPr="0046155C" w:rsidDel="0065725B">
          <w:delText>período</w:delText>
        </w:r>
        <w:r w:rsidRPr="0046155C" w:rsidDel="0065725B">
          <w:rPr>
            <w:spacing w:val="-13"/>
          </w:rPr>
          <w:delText xml:space="preserve"> </w:delText>
        </w:r>
        <w:r w:rsidRPr="0046155C" w:rsidDel="0065725B">
          <w:delText>de</w:delText>
        </w:r>
        <w:r w:rsidRPr="0046155C" w:rsidDel="0065725B">
          <w:rPr>
            <w:spacing w:val="-9"/>
          </w:rPr>
          <w:delText xml:space="preserve"> </w:delText>
        </w:r>
        <w:r w:rsidRPr="0046155C" w:rsidDel="0065725B">
          <w:delText>vigência</w:delText>
        </w:r>
        <w:r w:rsidRPr="0046155C" w:rsidDel="0065725B">
          <w:rPr>
            <w:spacing w:val="-14"/>
          </w:rPr>
          <w:delText xml:space="preserve"> </w:delText>
        </w:r>
        <w:r w:rsidRPr="0046155C" w:rsidDel="0065725B">
          <w:delText>da</w:delText>
        </w:r>
        <w:r w:rsidRPr="0046155C" w:rsidDel="0065725B">
          <w:rPr>
            <w:spacing w:val="-13"/>
          </w:rPr>
          <w:delText xml:space="preserve"> </w:delText>
        </w:r>
        <w:r w:rsidRPr="0046155C" w:rsidDel="0065725B">
          <w:delText>pareceria</w:delText>
        </w:r>
        <w:r w:rsidRPr="0046155C" w:rsidDel="0065725B">
          <w:rPr>
            <w:spacing w:val="-3"/>
          </w:rPr>
          <w:delText xml:space="preserve"> </w:delText>
        </w:r>
        <w:r w:rsidRPr="0046155C" w:rsidDel="0065725B">
          <w:delText>atenderá</w:delText>
        </w:r>
        <w:r w:rsidRPr="0046155C" w:rsidDel="0065725B">
          <w:rPr>
            <w:spacing w:val="-14"/>
          </w:rPr>
          <w:delText xml:space="preserve"> </w:delText>
        </w:r>
        <w:r w:rsidRPr="0046155C" w:rsidDel="0065725B">
          <w:delText>os</w:delText>
        </w:r>
        <w:r w:rsidRPr="0046155C" w:rsidDel="0065725B">
          <w:rPr>
            <w:spacing w:val="-15"/>
          </w:rPr>
          <w:delText xml:space="preserve"> </w:delText>
        </w:r>
        <w:r w:rsidRPr="0046155C" w:rsidDel="0065725B">
          <w:delText>dispositivos legais relativos à transparência de seus atos, nos termos do art. 11 da Lei Federal n° 13.019, de 2014 e alterações, bem como em atenção ao</w:delText>
        </w:r>
      </w:del>
      <w:ins w:id="12225" w:author="Claudia Oliveira Del Monte Sianga" w:date="2024-01-17T10:58:00Z">
        <w:del w:id="12226" w:author="Isabelly Cristina Santos Maia" w:date="2024-04-26T16:24:00Z">
          <w:r w:rsidR="003C33AD" w:rsidRPr="0046155C" w:rsidDel="0065725B">
            <w:delText>s</w:delText>
          </w:r>
        </w:del>
      </w:ins>
      <w:del w:id="12227" w:author="Isabelly Cristina Santos Maia" w:date="2024-04-26T16:24:00Z">
        <w:r w:rsidRPr="0046155C" w:rsidDel="0065725B">
          <w:delText xml:space="preserve"> Comunicado</w:delText>
        </w:r>
      </w:del>
      <w:ins w:id="12228" w:author="Claudia Oliveira Del Monte Sianga" w:date="2024-01-17T10:58:00Z">
        <w:del w:id="12229" w:author="Isabelly Cristina Santos Maia" w:date="2024-04-26T16:24:00Z">
          <w:r w:rsidR="003C33AD" w:rsidRPr="0046155C" w:rsidDel="0065725B">
            <w:delText>s</w:delText>
          </w:r>
        </w:del>
      </w:ins>
      <w:del w:id="12230" w:author="Isabelly Cristina Santos Maia" w:date="2024-04-26T16:24:00Z">
        <w:r w:rsidRPr="0046155C" w:rsidDel="0065725B">
          <w:delText xml:space="preserve"> TCESP/SDG n° 016/2018</w:delText>
        </w:r>
      </w:del>
      <w:ins w:id="12231" w:author="Claudia Oliveira Del Monte Sianga" w:date="2024-01-17T10:58:00Z">
        <w:del w:id="12232" w:author="Isabelly Cristina Santos Maia" w:date="2024-04-26T16:24:00Z">
          <w:r w:rsidR="003C33AD" w:rsidRPr="0046155C" w:rsidDel="0065725B">
            <w:delText>, 019/2018</w:delText>
          </w:r>
        </w:del>
      </w:ins>
      <w:ins w:id="12233" w:author="Claudia Oliveira Del Monte Sianga" w:date="2024-01-17T11:01:00Z">
        <w:del w:id="12234" w:author="Isabelly Cristina Santos Maia" w:date="2024-04-26T16:24:00Z">
          <w:r w:rsidR="001D6B12" w:rsidRPr="0046155C" w:rsidDel="0065725B">
            <w:delText>, 049/2020</w:delText>
          </w:r>
        </w:del>
      </w:ins>
      <w:ins w:id="12235" w:author="Claudia Oliveira Del Monte Sianga" w:date="2024-01-17T11:02:00Z">
        <w:del w:id="12236" w:author="Isabelly Cristina Santos Maia" w:date="2024-04-26T16:24:00Z">
          <w:r w:rsidR="001D6B12" w:rsidRPr="0046155C" w:rsidDel="0065725B">
            <w:delText xml:space="preserve"> e 09/2023</w:delText>
          </w:r>
        </w:del>
      </w:ins>
      <w:del w:id="12237" w:author="Isabelly Cristina Santos Maia" w:date="2024-04-26T16:24:00Z">
        <w:r w:rsidRPr="0046155C" w:rsidDel="0065725B">
          <w:delText xml:space="preserve"> e</w:delText>
        </w:r>
        <w:r w:rsidRPr="0046155C" w:rsidDel="0065725B">
          <w:rPr>
            <w:spacing w:val="-1"/>
          </w:rPr>
          <w:delText xml:space="preserve"> </w:delText>
        </w:r>
        <w:r w:rsidRPr="0046155C" w:rsidDel="0065725B">
          <w:delText>alterações.</w:delText>
        </w:r>
      </w:del>
    </w:p>
    <w:p w14:paraId="7A8BB314" w14:textId="1A3C28B5" w:rsidR="00DE1F5F" w:rsidRPr="0046155C" w:rsidDel="0065725B" w:rsidRDefault="00DE1F5F" w:rsidP="0065725B">
      <w:pPr>
        <w:pStyle w:val="Ttulo2"/>
        <w:ind w:left="284" w:hanging="142"/>
        <w:jc w:val="center"/>
        <w:rPr>
          <w:del w:id="12238" w:author="Isabelly Cristina Santos Maia" w:date="2024-04-26T16:24:00Z"/>
          <w:sz w:val="24"/>
        </w:rPr>
        <w:pPrChange w:id="12239" w:author="Isabelly Cristina Santos Maia" w:date="2024-04-26T16:28:00Z">
          <w:pPr>
            <w:pStyle w:val="Corpodetexto"/>
          </w:pPr>
        </w:pPrChange>
      </w:pPr>
    </w:p>
    <w:p w14:paraId="5C6206FE" w14:textId="10F2759C" w:rsidR="00DE1F5F" w:rsidRPr="0046155C" w:rsidDel="0065725B" w:rsidRDefault="00DE1F5F" w:rsidP="0065725B">
      <w:pPr>
        <w:pStyle w:val="Ttulo2"/>
        <w:ind w:left="284" w:hanging="142"/>
        <w:jc w:val="center"/>
        <w:rPr>
          <w:del w:id="12240" w:author="Isabelly Cristina Santos Maia" w:date="2024-04-26T16:24:00Z"/>
          <w:sz w:val="24"/>
        </w:rPr>
        <w:pPrChange w:id="12241" w:author="Isabelly Cristina Santos Maia" w:date="2024-04-26T16:28:00Z">
          <w:pPr>
            <w:pStyle w:val="Corpodetexto"/>
          </w:pPr>
        </w:pPrChange>
      </w:pPr>
    </w:p>
    <w:p w14:paraId="37B31A83" w14:textId="40968A95" w:rsidR="00DE1F5F" w:rsidRPr="0046155C" w:rsidDel="0065725B" w:rsidRDefault="00DE1F5F" w:rsidP="0065725B">
      <w:pPr>
        <w:pStyle w:val="Ttulo2"/>
        <w:ind w:left="284" w:hanging="142"/>
        <w:jc w:val="center"/>
        <w:rPr>
          <w:del w:id="12242" w:author="Isabelly Cristina Santos Maia" w:date="2024-04-26T16:24:00Z"/>
          <w:sz w:val="24"/>
        </w:rPr>
        <w:pPrChange w:id="12243" w:author="Isabelly Cristina Santos Maia" w:date="2024-04-26T16:28:00Z">
          <w:pPr>
            <w:pStyle w:val="Corpodetexto"/>
          </w:pPr>
        </w:pPrChange>
      </w:pPr>
    </w:p>
    <w:p w14:paraId="6D0CDE11" w14:textId="6A4F56B6" w:rsidR="00DE1F5F" w:rsidRPr="0046155C" w:rsidDel="0065725B" w:rsidRDefault="00DE1F5F" w:rsidP="0065725B">
      <w:pPr>
        <w:pStyle w:val="Ttulo2"/>
        <w:ind w:left="284" w:hanging="142"/>
        <w:jc w:val="center"/>
        <w:rPr>
          <w:del w:id="12244" w:author="Isabelly Cristina Santos Maia" w:date="2024-04-26T16:24:00Z"/>
          <w:sz w:val="29"/>
        </w:rPr>
        <w:pPrChange w:id="12245" w:author="Isabelly Cristina Santos Maia" w:date="2024-04-26T16:28:00Z">
          <w:pPr>
            <w:pStyle w:val="Corpodetexto"/>
            <w:spacing w:before="4"/>
          </w:pPr>
        </w:pPrChange>
      </w:pPr>
    </w:p>
    <w:p w14:paraId="21B02126" w14:textId="4201D0B3" w:rsidR="00DE1F5F" w:rsidRPr="0046155C" w:rsidDel="0046433F" w:rsidRDefault="00863E66" w:rsidP="0065725B">
      <w:pPr>
        <w:pStyle w:val="Ttulo2"/>
        <w:ind w:left="284" w:hanging="142"/>
        <w:jc w:val="center"/>
        <w:rPr>
          <w:del w:id="12246" w:author="Isabelly Cristina Santos Maia" w:date="2024-04-25T10:26:00Z"/>
        </w:rPr>
        <w:pPrChange w:id="12247" w:author="Isabelly Cristina Santos Maia" w:date="2024-04-26T16:28:00Z">
          <w:pPr>
            <w:ind w:left="280"/>
            <w:jc w:val="both"/>
          </w:pPr>
        </w:pPrChange>
      </w:pPr>
      <w:del w:id="12248" w:author="Isabelly Cristina Santos Maia" w:date="2024-04-25T10:26:00Z">
        <w:r w:rsidRPr="0046155C" w:rsidDel="0046433F">
          <w:delText>Local e data</w:delText>
        </w:r>
      </w:del>
    </w:p>
    <w:p w14:paraId="7CF462BA" w14:textId="68A97F1F" w:rsidR="00DE1F5F" w:rsidRPr="0046155C" w:rsidDel="0046433F" w:rsidRDefault="00DE1F5F" w:rsidP="0065725B">
      <w:pPr>
        <w:pStyle w:val="Ttulo2"/>
        <w:ind w:left="284" w:hanging="142"/>
        <w:jc w:val="center"/>
        <w:rPr>
          <w:del w:id="12249" w:author="Isabelly Cristina Santos Maia" w:date="2024-04-25T10:26:00Z"/>
        </w:rPr>
        <w:pPrChange w:id="12250" w:author="Isabelly Cristina Santos Maia" w:date="2024-04-26T16:28:00Z">
          <w:pPr>
            <w:pStyle w:val="Corpodetexto"/>
          </w:pPr>
        </w:pPrChange>
      </w:pPr>
    </w:p>
    <w:p w14:paraId="467C750D" w14:textId="497EB56F" w:rsidR="00DE1F5F" w:rsidRPr="0046155C" w:rsidDel="0046433F" w:rsidRDefault="00DE1F5F" w:rsidP="0065725B">
      <w:pPr>
        <w:pStyle w:val="Ttulo2"/>
        <w:ind w:left="284" w:hanging="142"/>
        <w:jc w:val="center"/>
        <w:rPr>
          <w:del w:id="12251" w:author="Isabelly Cristina Santos Maia" w:date="2024-04-25T10:26:00Z"/>
        </w:rPr>
        <w:pPrChange w:id="12252" w:author="Isabelly Cristina Santos Maia" w:date="2024-04-26T16:28:00Z">
          <w:pPr>
            <w:pStyle w:val="Corpodetexto"/>
          </w:pPr>
        </w:pPrChange>
      </w:pPr>
    </w:p>
    <w:p w14:paraId="2FA35AC0" w14:textId="1D032FC1" w:rsidR="00DE1F5F" w:rsidRPr="0046155C" w:rsidDel="0046433F" w:rsidRDefault="00DE1F5F" w:rsidP="0065725B">
      <w:pPr>
        <w:pStyle w:val="Ttulo2"/>
        <w:ind w:left="284" w:hanging="142"/>
        <w:jc w:val="center"/>
        <w:rPr>
          <w:del w:id="12253" w:author="Isabelly Cristina Santos Maia" w:date="2024-04-25T10:26:00Z"/>
        </w:rPr>
        <w:pPrChange w:id="12254" w:author="Isabelly Cristina Santos Maia" w:date="2024-04-26T16:28:00Z">
          <w:pPr>
            <w:pStyle w:val="Corpodetexto"/>
          </w:pPr>
        </w:pPrChange>
      </w:pPr>
    </w:p>
    <w:p w14:paraId="28DD483A" w14:textId="1E4BBD15" w:rsidR="00DE1F5F" w:rsidRPr="0046155C" w:rsidDel="0046433F" w:rsidRDefault="00DE1F5F" w:rsidP="0065725B">
      <w:pPr>
        <w:pStyle w:val="Ttulo2"/>
        <w:ind w:left="284" w:hanging="142"/>
        <w:jc w:val="center"/>
        <w:rPr>
          <w:del w:id="12255" w:author="Isabelly Cristina Santos Maia" w:date="2024-04-25T10:26:00Z"/>
        </w:rPr>
        <w:pPrChange w:id="12256" w:author="Isabelly Cristina Santos Maia" w:date="2024-04-26T16:28:00Z">
          <w:pPr>
            <w:pStyle w:val="Corpodetexto"/>
          </w:pPr>
        </w:pPrChange>
      </w:pPr>
    </w:p>
    <w:p w14:paraId="4C288FB1" w14:textId="5AA18A6C" w:rsidR="00DE1F5F" w:rsidRPr="0046155C" w:rsidDel="0046433F" w:rsidRDefault="00DE1F5F" w:rsidP="0065725B">
      <w:pPr>
        <w:pStyle w:val="Ttulo2"/>
        <w:ind w:left="284" w:hanging="142"/>
        <w:jc w:val="center"/>
        <w:rPr>
          <w:del w:id="12257" w:author="Isabelly Cristina Santos Maia" w:date="2024-04-25T10:26:00Z"/>
        </w:rPr>
        <w:pPrChange w:id="12258" w:author="Isabelly Cristina Santos Maia" w:date="2024-04-26T16:28:00Z">
          <w:pPr>
            <w:pStyle w:val="Corpodetexto"/>
          </w:pPr>
        </w:pPrChange>
      </w:pPr>
    </w:p>
    <w:p w14:paraId="4B1D6319" w14:textId="255E8CF0" w:rsidR="00DE1F5F" w:rsidRPr="0046155C" w:rsidDel="0046433F" w:rsidRDefault="001B52C2" w:rsidP="0065725B">
      <w:pPr>
        <w:pStyle w:val="Ttulo2"/>
        <w:ind w:left="284" w:hanging="142"/>
        <w:jc w:val="center"/>
        <w:rPr>
          <w:del w:id="12259" w:author="Isabelly Cristina Santos Maia" w:date="2024-04-25T10:26:00Z"/>
          <w:sz w:val="21"/>
        </w:rPr>
        <w:pPrChange w:id="12260" w:author="Isabelly Cristina Santos Maia" w:date="2024-04-26T16:28:00Z">
          <w:pPr>
            <w:pStyle w:val="Corpodetexto"/>
            <w:spacing w:before="8"/>
          </w:pPr>
        </w:pPrChange>
      </w:pPr>
      <w:del w:id="12261" w:author="Isabelly Cristina Santos Maia" w:date="2024-04-25T10:26:00Z">
        <w:r w:rsidRPr="0046155C" w:rsidDel="0046433F">
          <w:rPr>
            <w:noProof/>
            <w:sz w:val="20"/>
            <w:szCs w:val="20"/>
            <w:lang w:val="pt-BR" w:eastAsia="pt-BR"/>
            <w:rPrChange w:id="12262"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65725B">
      <w:pPr>
        <w:pStyle w:val="Ttulo2"/>
        <w:ind w:left="284" w:hanging="142"/>
        <w:jc w:val="center"/>
        <w:rPr>
          <w:del w:id="12263" w:author="Isabelly Cristina Santos Maia" w:date="2024-04-25T10:26:00Z"/>
        </w:rPr>
        <w:pPrChange w:id="12264" w:author="Isabelly Cristina Santos Maia" w:date="2024-04-26T16:28:00Z">
          <w:pPr>
            <w:spacing w:before="13"/>
            <w:ind w:left="280"/>
          </w:pPr>
        </w:pPrChange>
      </w:pPr>
      <w:del w:id="12265" w:author="Isabelly Cristina Santos Maia" w:date="2024-04-25T10:26:00Z">
        <w:r w:rsidRPr="0046155C" w:rsidDel="0046433F">
          <w:delText>Nome e assinatura do representante legal</w:delText>
        </w:r>
      </w:del>
    </w:p>
    <w:p w14:paraId="72AE82D9" w14:textId="5AB0493A" w:rsidR="00DE1F5F" w:rsidRPr="0046155C" w:rsidDel="0065725B" w:rsidRDefault="00DE1F5F" w:rsidP="0065725B">
      <w:pPr>
        <w:pStyle w:val="Ttulo2"/>
        <w:ind w:left="284" w:hanging="142"/>
        <w:jc w:val="center"/>
        <w:rPr>
          <w:del w:id="12266" w:author="Isabelly Cristina Santos Maia" w:date="2024-04-26T16:24:00Z"/>
        </w:rPr>
        <w:sectPr w:rsidR="00DE1F5F" w:rsidRPr="0046155C" w:rsidDel="0065725B" w:rsidSect="0065725B">
          <w:pgSz w:w="11910" w:h="16840"/>
          <w:pgMar w:top="1320" w:right="1320" w:bottom="820" w:left="1420" w:header="0" w:footer="545" w:gutter="0"/>
          <w:cols w:space="720"/>
          <w:sectPrChange w:id="12267" w:author="Isabelly Cristina Santos Maia" w:date="2024-04-26T16:24:00Z">
            <w:sectPr w:rsidR="00DE1F5F" w:rsidRPr="0046155C" w:rsidDel="0065725B" w:rsidSect="0065725B">
              <w:pgMar w:top="1320" w:right="1320" w:bottom="820" w:left="1420" w:header="0" w:footer="545" w:gutter="0"/>
            </w:sectPr>
          </w:sectPrChange>
        </w:sectPr>
        <w:pPrChange w:id="12268" w:author="Isabelly Cristina Santos Maia" w:date="2024-04-26T16:28:00Z">
          <w:pPr/>
        </w:pPrChange>
      </w:pPr>
    </w:p>
    <w:p w14:paraId="2BDEB67E" w14:textId="7D23B8E6" w:rsidR="00DE1F5F" w:rsidRPr="0046155C" w:rsidDel="0065725B" w:rsidRDefault="00863E66" w:rsidP="0065725B">
      <w:pPr>
        <w:pStyle w:val="Ttulo2"/>
        <w:ind w:left="284" w:hanging="142"/>
        <w:jc w:val="center"/>
        <w:rPr>
          <w:del w:id="12269" w:author="Isabelly Cristina Santos Maia" w:date="2024-04-26T16:24:00Z"/>
          <w:b w:val="0"/>
          <w:bCs w:val="0"/>
          <w:rPrChange w:id="12270" w:author="Isabelly Cristina Santos Maia" w:date="2024-04-08T17:55:00Z">
            <w:rPr>
              <w:del w:id="12271" w:author="Isabelly Cristina Santos Maia" w:date="2024-04-26T16:24:00Z"/>
            </w:rPr>
          </w:rPrChange>
        </w:rPr>
        <w:pPrChange w:id="12272" w:author="Isabelly Cristina Santos Maia" w:date="2024-04-26T16:28:00Z">
          <w:pPr>
            <w:pStyle w:val="Ttulo1"/>
            <w:ind w:right="372"/>
          </w:pPr>
        </w:pPrChange>
      </w:pPr>
      <w:bookmarkStart w:id="12273" w:name="_Toc157096924"/>
      <w:bookmarkStart w:id="12274" w:name="_Toc157410670"/>
      <w:del w:id="12275" w:author="Isabelly Cristina Santos Maia" w:date="2024-04-26T16:24:00Z">
        <w:r w:rsidRPr="0046155C" w:rsidDel="0065725B">
          <w:rPr>
            <w:sz w:val="32"/>
            <w:szCs w:val="32"/>
            <w:rPrChange w:id="12276" w:author="Isabelly Cristina Santos Maia" w:date="2024-04-08T17:55:00Z">
              <w:rPr/>
            </w:rPrChange>
          </w:rPr>
          <w:delText>ANEXO XV</w:delText>
        </w:r>
        <w:bookmarkEnd w:id="12273"/>
        <w:bookmarkEnd w:id="12274"/>
      </w:del>
    </w:p>
    <w:p w14:paraId="1A0BDCC3" w14:textId="5D163C82" w:rsidR="00DE1F5F" w:rsidRPr="0046155C" w:rsidDel="0065725B" w:rsidRDefault="00863E66" w:rsidP="0065725B">
      <w:pPr>
        <w:pStyle w:val="Ttulo2"/>
        <w:ind w:left="284" w:hanging="142"/>
        <w:jc w:val="center"/>
        <w:rPr>
          <w:ins w:id="12277" w:author="Claudia Oliveira Del Monte Sianga" w:date="2024-01-17T11:03:00Z"/>
          <w:del w:id="12278" w:author="Isabelly Cristina Santos Maia" w:date="2024-04-26T16:24:00Z"/>
          <w:b w:val="0"/>
        </w:rPr>
        <w:pPrChange w:id="12279" w:author="Isabelly Cristina Santos Maia" w:date="2024-04-26T16:28:00Z">
          <w:pPr>
            <w:spacing w:before="278"/>
            <w:ind w:left="947" w:right="472"/>
            <w:jc w:val="center"/>
          </w:pPr>
        </w:pPrChange>
      </w:pPr>
      <w:del w:id="12280" w:author="Isabelly Cristina Santos Maia" w:date="2024-04-26T16:24:00Z">
        <w:r w:rsidRPr="0046155C" w:rsidDel="0065725B">
          <w:delText>DECLARAÇÃO DO CONTADOR RESPONSÁVEL</w:delText>
        </w:r>
      </w:del>
    </w:p>
    <w:p w14:paraId="75C3A826" w14:textId="6175AF88" w:rsidR="001D6B12" w:rsidRPr="0046155C" w:rsidDel="0065725B" w:rsidRDefault="001D6B12" w:rsidP="0065725B">
      <w:pPr>
        <w:pStyle w:val="Ttulo2"/>
        <w:ind w:left="284" w:hanging="142"/>
        <w:jc w:val="center"/>
        <w:rPr>
          <w:del w:id="12281" w:author="Isabelly Cristina Santos Maia" w:date="2024-04-26T16:24:00Z"/>
          <w:b w:val="0"/>
        </w:rPr>
        <w:pPrChange w:id="12282" w:author="Isabelly Cristina Santos Maia" w:date="2024-04-26T16:28:00Z">
          <w:pPr>
            <w:spacing w:before="278"/>
            <w:ind w:left="947" w:right="472"/>
            <w:jc w:val="center"/>
          </w:pPr>
        </w:pPrChange>
      </w:pPr>
      <w:ins w:id="12283" w:author="Claudia Oliveira Del Monte Sianga" w:date="2024-01-17T11:03:00Z">
        <w:del w:id="12284" w:author="Isabelly Cristina Santos Maia" w:date="2024-04-26T16:24:00Z">
          <w:r w:rsidRPr="0046155C" w:rsidDel="0065725B">
            <w:delText>(art. 200, VIII da IN 01/2020 do TCESP e alterações)</w:delText>
          </w:r>
        </w:del>
      </w:ins>
    </w:p>
    <w:p w14:paraId="5420E846" w14:textId="7ADBEF83" w:rsidR="00DE1F5F" w:rsidRPr="0046155C" w:rsidDel="0065725B" w:rsidRDefault="00DE1F5F" w:rsidP="0065725B">
      <w:pPr>
        <w:pStyle w:val="Ttulo2"/>
        <w:ind w:left="284" w:hanging="142"/>
        <w:jc w:val="center"/>
        <w:rPr>
          <w:del w:id="12285" w:author="Isabelly Cristina Santos Maia" w:date="2024-04-26T16:24:00Z"/>
          <w:b w:val="0"/>
        </w:rPr>
        <w:pPrChange w:id="12286" w:author="Isabelly Cristina Santos Maia" w:date="2024-04-26T16:28:00Z">
          <w:pPr>
            <w:pStyle w:val="Corpodetexto"/>
          </w:pPr>
        </w:pPrChange>
      </w:pPr>
    </w:p>
    <w:p w14:paraId="0D7BB18E" w14:textId="62805F23" w:rsidR="00DE1F5F" w:rsidRPr="0046155C" w:rsidDel="0065725B" w:rsidRDefault="00DE1F5F" w:rsidP="0065725B">
      <w:pPr>
        <w:pStyle w:val="Ttulo2"/>
        <w:ind w:left="284" w:hanging="142"/>
        <w:jc w:val="center"/>
        <w:rPr>
          <w:del w:id="12287" w:author="Isabelly Cristina Santos Maia" w:date="2024-04-26T16:24:00Z"/>
          <w:b w:val="0"/>
        </w:rPr>
        <w:pPrChange w:id="12288" w:author="Isabelly Cristina Santos Maia" w:date="2024-04-26T16:28:00Z">
          <w:pPr>
            <w:pStyle w:val="Corpodetexto"/>
          </w:pPr>
        </w:pPrChange>
      </w:pPr>
    </w:p>
    <w:p w14:paraId="5D574C2E" w14:textId="71CEA6F1" w:rsidR="00DE1F5F" w:rsidRPr="0046155C" w:rsidDel="0065725B" w:rsidRDefault="00DE1F5F" w:rsidP="0065725B">
      <w:pPr>
        <w:pStyle w:val="Ttulo2"/>
        <w:ind w:left="284" w:hanging="142"/>
        <w:jc w:val="center"/>
        <w:rPr>
          <w:del w:id="12289" w:author="Isabelly Cristina Santos Maia" w:date="2024-04-26T16:24:00Z"/>
          <w:b w:val="0"/>
          <w:sz w:val="17"/>
        </w:rPr>
        <w:pPrChange w:id="12290" w:author="Isabelly Cristina Santos Maia" w:date="2024-04-26T16:28:00Z">
          <w:pPr>
            <w:pStyle w:val="Corpodetexto"/>
            <w:spacing w:before="7"/>
          </w:pPr>
        </w:pPrChange>
      </w:pPr>
    </w:p>
    <w:p w14:paraId="7912785E" w14:textId="1FE7549A" w:rsidR="00DE1F5F" w:rsidRPr="0046155C" w:rsidDel="0046433F" w:rsidRDefault="00863E66" w:rsidP="0065725B">
      <w:pPr>
        <w:pStyle w:val="Ttulo2"/>
        <w:ind w:left="284" w:hanging="142"/>
        <w:jc w:val="center"/>
        <w:rPr>
          <w:del w:id="12291" w:author="Isabelly Cristina Santos Maia" w:date="2024-04-25T10:26:00Z"/>
        </w:rPr>
        <w:pPrChange w:id="12292" w:author="Isabelly Cristina Santos Maia" w:date="2024-04-26T16:28:00Z">
          <w:pPr>
            <w:spacing w:before="93"/>
            <w:ind w:left="380"/>
          </w:pPr>
        </w:pPrChange>
      </w:pPr>
      <w:del w:id="12293" w:author="Isabelly Cristina Santos Maia" w:date="2024-04-25T10:26:00Z">
        <w:r w:rsidRPr="0046155C" w:rsidDel="0046433F">
          <w:delText>(instrumento) nº.</w:delText>
        </w:r>
      </w:del>
    </w:p>
    <w:p w14:paraId="54A0B16C" w14:textId="5F3D85F8" w:rsidR="00DE1F5F" w:rsidRPr="0046155C" w:rsidDel="0065725B" w:rsidRDefault="00DE1F5F" w:rsidP="0065725B">
      <w:pPr>
        <w:pStyle w:val="Ttulo2"/>
        <w:ind w:left="284" w:hanging="142"/>
        <w:jc w:val="center"/>
        <w:rPr>
          <w:del w:id="12294" w:author="Isabelly Cristina Santos Maia" w:date="2024-04-26T16:24:00Z"/>
          <w:sz w:val="24"/>
        </w:rPr>
        <w:pPrChange w:id="12295" w:author="Isabelly Cristina Santos Maia" w:date="2024-04-26T16:28:00Z">
          <w:pPr>
            <w:pStyle w:val="Corpodetexto"/>
          </w:pPr>
        </w:pPrChange>
      </w:pPr>
    </w:p>
    <w:p w14:paraId="33C35F11" w14:textId="56495C93" w:rsidR="00DE1F5F" w:rsidRPr="0046155C" w:rsidDel="0065725B" w:rsidRDefault="00DE1F5F" w:rsidP="0065725B">
      <w:pPr>
        <w:pStyle w:val="Ttulo2"/>
        <w:ind w:left="284" w:hanging="142"/>
        <w:jc w:val="center"/>
        <w:rPr>
          <w:del w:id="12296" w:author="Isabelly Cristina Santos Maia" w:date="2024-04-26T16:24:00Z"/>
          <w:sz w:val="24"/>
        </w:rPr>
        <w:pPrChange w:id="12297" w:author="Isabelly Cristina Santos Maia" w:date="2024-04-26T16:28:00Z">
          <w:pPr>
            <w:pStyle w:val="Corpodetexto"/>
          </w:pPr>
        </w:pPrChange>
      </w:pPr>
    </w:p>
    <w:p w14:paraId="6922D90E" w14:textId="5771594E" w:rsidR="00DE1F5F" w:rsidRPr="0046155C" w:rsidDel="0065725B" w:rsidRDefault="00DE1F5F" w:rsidP="0065725B">
      <w:pPr>
        <w:pStyle w:val="Ttulo2"/>
        <w:ind w:left="284" w:hanging="142"/>
        <w:jc w:val="center"/>
        <w:rPr>
          <w:del w:id="12298" w:author="Isabelly Cristina Santos Maia" w:date="2024-04-26T16:24:00Z"/>
          <w:sz w:val="24"/>
        </w:rPr>
        <w:pPrChange w:id="12299" w:author="Isabelly Cristina Santos Maia" w:date="2024-04-26T16:28:00Z">
          <w:pPr>
            <w:pStyle w:val="Corpodetexto"/>
          </w:pPr>
        </w:pPrChange>
      </w:pPr>
    </w:p>
    <w:p w14:paraId="78EDCBAB" w14:textId="6DCDB8B4" w:rsidR="00DE1F5F" w:rsidRPr="0046155C" w:rsidDel="0065725B" w:rsidRDefault="00863E66" w:rsidP="0065725B">
      <w:pPr>
        <w:pStyle w:val="Ttulo2"/>
        <w:ind w:left="284" w:hanging="142"/>
        <w:jc w:val="center"/>
        <w:rPr>
          <w:del w:id="12300" w:author="Isabelly Cristina Santos Maia" w:date="2024-04-26T16:24:00Z"/>
        </w:rPr>
        <w:pPrChange w:id="12301" w:author="Isabelly Cristina Santos Maia" w:date="2024-04-26T16:28:00Z">
          <w:pPr>
            <w:tabs>
              <w:tab w:val="left" w:pos="4529"/>
              <w:tab w:val="left" w:pos="7362"/>
            </w:tabs>
            <w:spacing w:before="187" w:line="360" w:lineRule="auto"/>
            <w:ind w:left="280" w:right="370"/>
            <w:jc w:val="both"/>
          </w:pPr>
        </w:pPrChange>
      </w:pPr>
      <w:del w:id="12302" w:author="Isabelly Cristina Santos Maia" w:date="2024-04-26T16:24:00Z">
        <w:r w:rsidRPr="0046155C" w:rsidDel="0065725B">
          <w:delText>Eu,</w:delText>
        </w:r>
      </w:del>
      <w:del w:id="12303" w:author="Isabelly Cristina Santos Maia" w:date="2024-04-25T10:26:00Z">
        <w:r w:rsidRPr="0046155C" w:rsidDel="0046433F">
          <w:tab/>
        </w:r>
      </w:del>
      <w:del w:id="12304" w:author="Isabelly Cristina Santos Maia" w:date="2024-04-26T16:24:00Z">
        <w:r w:rsidRPr="0046155C" w:rsidDel="0065725B">
          <w:delText>, inscrito no CRC sob nº.</w:delText>
        </w:r>
      </w:del>
      <w:del w:id="12305" w:author="Isabelly Cristina Santos Maia" w:date="2024-04-25T10:27:00Z">
        <w:r w:rsidRPr="0046155C" w:rsidDel="0046433F">
          <w:delText xml:space="preserve">  </w:delText>
        </w:r>
      </w:del>
      <w:del w:id="12306" w:author="Isabelly Cristina Santos Maia" w:date="2024-04-26T16:24:00Z">
        <w:r w:rsidRPr="0046155C" w:rsidDel="0065725B">
          <w:delText xml:space="preserve">, responsável pela contabilidade </w:delText>
        </w:r>
      </w:del>
      <w:del w:id="12307"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2308" w:author="Isabelly Cristina Santos Maia" w:date="2024-04-26T16:24:00Z">
        <w:r w:rsidRPr="0046155C" w:rsidDel="0065725B">
          <w:delText xml:space="preserve">, </w:delText>
        </w:r>
        <w:r w:rsidRPr="0046155C" w:rsidDel="0065725B">
          <w:rPr>
            <w:spacing w:val="-3"/>
          </w:rPr>
          <w:delText xml:space="preserve">DECLARO </w:delText>
        </w:r>
        <w:r w:rsidRPr="0046155C" w:rsidDel="0065725B">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65725B">
          <w:rPr>
            <w:spacing w:val="-26"/>
          </w:rPr>
          <w:delText xml:space="preserve"> </w:delText>
        </w:r>
        <w:r w:rsidRPr="0046155C" w:rsidDel="0065725B">
          <w:delText>Contábeis.</w:delText>
        </w:r>
      </w:del>
    </w:p>
    <w:p w14:paraId="55AB5A4D" w14:textId="0833C801" w:rsidR="00DE1F5F" w:rsidRPr="0046155C" w:rsidDel="0065725B" w:rsidRDefault="00DE1F5F" w:rsidP="0065725B">
      <w:pPr>
        <w:pStyle w:val="Ttulo2"/>
        <w:ind w:left="284" w:hanging="142"/>
        <w:jc w:val="center"/>
        <w:rPr>
          <w:del w:id="12309" w:author="Isabelly Cristina Santos Maia" w:date="2024-04-26T16:24:00Z"/>
        </w:rPr>
        <w:pPrChange w:id="12310" w:author="Isabelly Cristina Santos Maia" w:date="2024-04-26T16:28:00Z">
          <w:pPr>
            <w:pStyle w:val="Corpodetexto"/>
          </w:pPr>
        </w:pPrChange>
      </w:pPr>
    </w:p>
    <w:p w14:paraId="29B42D7E" w14:textId="458C9685" w:rsidR="00DE1F5F" w:rsidRPr="0046155C" w:rsidDel="0065725B" w:rsidRDefault="00DE1F5F" w:rsidP="0065725B">
      <w:pPr>
        <w:pStyle w:val="Ttulo2"/>
        <w:ind w:left="284" w:hanging="142"/>
        <w:jc w:val="center"/>
        <w:rPr>
          <w:del w:id="12311" w:author="Isabelly Cristina Santos Maia" w:date="2024-04-26T16:24:00Z"/>
        </w:rPr>
        <w:pPrChange w:id="12312" w:author="Isabelly Cristina Santos Maia" w:date="2024-04-26T16:28:00Z">
          <w:pPr>
            <w:pStyle w:val="Corpodetexto"/>
          </w:pPr>
        </w:pPrChange>
      </w:pPr>
    </w:p>
    <w:p w14:paraId="0041F55F" w14:textId="3D774315" w:rsidR="00DE1F5F" w:rsidRPr="0046155C" w:rsidDel="0065725B" w:rsidRDefault="00DE1F5F" w:rsidP="0065725B">
      <w:pPr>
        <w:pStyle w:val="Ttulo2"/>
        <w:ind w:left="284" w:hanging="142"/>
        <w:jc w:val="center"/>
        <w:rPr>
          <w:del w:id="12313" w:author="Isabelly Cristina Santos Maia" w:date="2024-04-26T16:24:00Z"/>
        </w:rPr>
        <w:pPrChange w:id="12314" w:author="Isabelly Cristina Santos Maia" w:date="2024-04-26T16:28:00Z">
          <w:pPr>
            <w:pStyle w:val="Corpodetexto"/>
          </w:pPr>
        </w:pPrChange>
      </w:pPr>
    </w:p>
    <w:p w14:paraId="7D6EF2A2" w14:textId="23556382" w:rsidR="00DE1F5F" w:rsidRPr="0046155C" w:rsidDel="0065725B" w:rsidRDefault="00DE1F5F" w:rsidP="0065725B">
      <w:pPr>
        <w:pStyle w:val="Ttulo2"/>
        <w:ind w:left="284" w:hanging="142"/>
        <w:jc w:val="center"/>
        <w:rPr>
          <w:del w:id="12315" w:author="Isabelly Cristina Santos Maia" w:date="2024-04-26T16:24:00Z"/>
        </w:rPr>
        <w:pPrChange w:id="12316" w:author="Isabelly Cristina Santos Maia" w:date="2024-04-26T16:28:00Z">
          <w:pPr>
            <w:pStyle w:val="Corpodetexto"/>
          </w:pPr>
        </w:pPrChange>
      </w:pPr>
    </w:p>
    <w:p w14:paraId="245F28BE" w14:textId="1DD734C4" w:rsidR="00DE1F5F" w:rsidRPr="0046155C" w:rsidDel="0065725B" w:rsidRDefault="00DE1F5F" w:rsidP="0065725B">
      <w:pPr>
        <w:pStyle w:val="Ttulo2"/>
        <w:ind w:left="284" w:hanging="142"/>
        <w:jc w:val="center"/>
        <w:rPr>
          <w:del w:id="12317" w:author="Isabelly Cristina Santos Maia" w:date="2024-04-26T16:24:00Z"/>
        </w:rPr>
        <w:pPrChange w:id="12318" w:author="Isabelly Cristina Santos Maia" w:date="2024-04-26T16:28:00Z">
          <w:pPr>
            <w:pStyle w:val="Corpodetexto"/>
          </w:pPr>
        </w:pPrChange>
      </w:pPr>
    </w:p>
    <w:p w14:paraId="71AAB47F" w14:textId="64100211" w:rsidR="00DE1F5F" w:rsidRPr="0046155C" w:rsidDel="0065725B" w:rsidRDefault="00DE1F5F" w:rsidP="0065725B">
      <w:pPr>
        <w:pStyle w:val="Ttulo2"/>
        <w:ind w:left="284" w:hanging="142"/>
        <w:jc w:val="center"/>
        <w:rPr>
          <w:del w:id="12319" w:author="Isabelly Cristina Santos Maia" w:date="2024-04-26T16:24:00Z"/>
        </w:rPr>
        <w:pPrChange w:id="12320" w:author="Isabelly Cristina Santos Maia" w:date="2024-04-26T16:28:00Z">
          <w:pPr>
            <w:pStyle w:val="Corpodetexto"/>
          </w:pPr>
        </w:pPrChange>
      </w:pPr>
    </w:p>
    <w:p w14:paraId="3CDB642C" w14:textId="5ACE52BD" w:rsidR="00DE1F5F" w:rsidRPr="0046155C" w:rsidDel="0046433F" w:rsidRDefault="001B52C2" w:rsidP="0065725B">
      <w:pPr>
        <w:pStyle w:val="Ttulo2"/>
        <w:ind w:left="284" w:hanging="142"/>
        <w:jc w:val="center"/>
        <w:rPr>
          <w:del w:id="12321" w:author="Isabelly Cristina Santos Maia" w:date="2024-04-25T10:28:00Z"/>
          <w:sz w:val="26"/>
        </w:rPr>
        <w:pPrChange w:id="12322" w:author="Isabelly Cristina Santos Maia" w:date="2024-04-26T16:28:00Z">
          <w:pPr>
            <w:pStyle w:val="Corpodetexto"/>
            <w:spacing w:before="9"/>
          </w:pPr>
        </w:pPrChange>
      </w:pPr>
      <w:del w:id="12323" w:author="Isabelly Cristina Santos Maia" w:date="2024-04-25T10:28:00Z">
        <w:r w:rsidRPr="0046155C" w:rsidDel="0046433F">
          <w:rPr>
            <w:noProof/>
            <w:sz w:val="20"/>
            <w:szCs w:val="20"/>
            <w:lang w:val="pt-BR" w:eastAsia="pt-BR"/>
            <w:rPrChange w:id="12324"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65725B">
      <w:pPr>
        <w:pStyle w:val="Ttulo2"/>
        <w:ind w:left="284" w:hanging="142"/>
        <w:jc w:val="center"/>
        <w:rPr>
          <w:del w:id="12325" w:author="Isabelly Cristina Santos Maia" w:date="2024-04-25T10:28:00Z"/>
        </w:rPr>
        <w:pPrChange w:id="12326" w:author="Isabelly Cristina Santos Maia" w:date="2024-04-26T16:28:00Z">
          <w:pPr>
            <w:spacing w:before="129"/>
            <w:ind w:left="280"/>
          </w:pPr>
        </w:pPrChange>
      </w:pPr>
      <w:del w:id="12327" w:author="Isabelly Cristina Santos Maia" w:date="2024-04-25T10:28:00Z">
        <w:r w:rsidRPr="0046155C" w:rsidDel="0046433F">
          <w:delText>(data)</w:delText>
        </w:r>
      </w:del>
    </w:p>
    <w:p w14:paraId="2AA89DE4" w14:textId="5E97EC25" w:rsidR="0046433F" w:rsidRPr="0046433F" w:rsidDel="0065725B" w:rsidRDefault="0046433F" w:rsidP="0065725B">
      <w:pPr>
        <w:pStyle w:val="Ttulo2"/>
        <w:ind w:left="284" w:hanging="142"/>
        <w:jc w:val="center"/>
        <w:rPr>
          <w:del w:id="12328" w:author="Isabelly Cristina Santos Maia" w:date="2024-04-26T16:24:00Z"/>
          <w:sz w:val="28"/>
          <w:rPrChange w:id="12329" w:author="Isabelly Cristina Santos Maia" w:date="2024-04-25T10:28:00Z">
            <w:rPr>
              <w:del w:id="12330" w:author="Isabelly Cristina Santos Maia" w:date="2024-04-26T16:24:00Z"/>
              <w:sz w:val="24"/>
            </w:rPr>
          </w:rPrChange>
        </w:rPr>
        <w:pPrChange w:id="12331" w:author="Isabelly Cristina Santos Maia" w:date="2024-04-26T16:28:00Z">
          <w:pPr>
            <w:pStyle w:val="Corpodetexto"/>
          </w:pPr>
        </w:pPrChange>
      </w:pPr>
    </w:p>
    <w:p w14:paraId="47DDFEFB" w14:textId="054B1F69" w:rsidR="00DE1F5F" w:rsidRPr="0046155C" w:rsidDel="0065725B" w:rsidRDefault="00DE1F5F" w:rsidP="0065725B">
      <w:pPr>
        <w:pStyle w:val="Ttulo2"/>
        <w:ind w:left="284" w:hanging="142"/>
        <w:jc w:val="center"/>
        <w:rPr>
          <w:del w:id="12332" w:author="Isabelly Cristina Santos Maia" w:date="2024-04-26T16:24:00Z"/>
          <w:sz w:val="24"/>
        </w:rPr>
        <w:pPrChange w:id="12333" w:author="Isabelly Cristina Santos Maia" w:date="2024-04-26T16:28:00Z">
          <w:pPr>
            <w:pStyle w:val="Corpodetexto"/>
          </w:pPr>
        </w:pPrChange>
      </w:pPr>
    </w:p>
    <w:p w14:paraId="2A8BAFE9" w14:textId="2C2A775C" w:rsidR="00DE1F5F" w:rsidRPr="0046155C" w:rsidDel="0046433F" w:rsidRDefault="00DE1F5F" w:rsidP="0065725B">
      <w:pPr>
        <w:pStyle w:val="Ttulo2"/>
        <w:ind w:left="284" w:hanging="142"/>
        <w:jc w:val="center"/>
        <w:rPr>
          <w:del w:id="12334" w:author="Isabelly Cristina Santos Maia" w:date="2024-04-25T10:28:00Z"/>
          <w:sz w:val="24"/>
        </w:rPr>
        <w:pPrChange w:id="12335" w:author="Isabelly Cristina Santos Maia" w:date="2024-04-26T16:28:00Z">
          <w:pPr>
            <w:pStyle w:val="Corpodetexto"/>
          </w:pPr>
        </w:pPrChange>
      </w:pPr>
    </w:p>
    <w:p w14:paraId="4BE8577C" w14:textId="7431D557" w:rsidR="00DE1F5F" w:rsidRPr="0046155C" w:rsidDel="0046433F" w:rsidRDefault="00DE1F5F" w:rsidP="0065725B">
      <w:pPr>
        <w:pStyle w:val="Ttulo2"/>
        <w:ind w:left="284" w:hanging="142"/>
        <w:jc w:val="center"/>
        <w:rPr>
          <w:del w:id="12336" w:author="Isabelly Cristina Santos Maia" w:date="2024-04-25T10:28:00Z"/>
          <w:sz w:val="24"/>
        </w:rPr>
        <w:pPrChange w:id="12337" w:author="Isabelly Cristina Santos Maia" w:date="2024-04-26T16:28:00Z">
          <w:pPr>
            <w:pStyle w:val="Corpodetexto"/>
          </w:pPr>
        </w:pPrChange>
      </w:pPr>
    </w:p>
    <w:p w14:paraId="2B7101B8" w14:textId="36D27167" w:rsidR="00DE1F5F" w:rsidRPr="0046155C" w:rsidDel="0046433F" w:rsidRDefault="00DE1F5F" w:rsidP="0065725B">
      <w:pPr>
        <w:pStyle w:val="Ttulo2"/>
        <w:ind w:left="284" w:hanging="142"/>
        <w:jc w:val="center"/>
        <w:rPr>
          <w:del w:id="12338" w:author="Isabelly Cristina Santos Maia" w:date="2024-04-25T10:28:00Z"/>
          <w:sz w:val="24"/>
        </w:rPr>
        <w:pPrChange w:id="12339" w:author="Isabelly Cristina Santos Maia" w:date="2024-04-26T16:28:00Z">
          <w:pPr>
            <w:pStyle w:val="Corpodetexto"/>
          </w:pPr>
        </w:pPrChange>
      </w:pPr>
    </w:p>
    <w:p w14:paraId="295BC93C" w14:textId="42554D91" w:rsidR="00DE1F5F" w:rsidRPr="0046155C" w:rsidDel="0046433F" w:rsidRDefault="00DE1F5F" w:rsidP="0065725B">
      <w:pPr>
        <w:pStyle w:val="Ttulo2"/>
        <w:ind w:left="284" w:hanging="142"/>
        <w:jc w:val="center"/>
        <w:rPr>
          <w:del w:id="12340" w:author="Isabelly Cristina Santos Maia" w:date="2024-04-25T10:28:00Z"/>
          <w:sz w:val="24"/>
        </w:rPr>
        <w:pPrChange w:id="12341" w:author="Isabelly Cristina Santos Maia" w:date="2024-04-26T16:28:00Z">
          <w:pPr>
            <w:pStyle w:val="Corpodetexto"/>
          </w:pPr>
        </w:pPrChange>
      </w:pPr>
    </w:p>
    <w:p w14:paraId="4143D106" w14:textId="5D8D82A6" w:rsidR="00DE1F5F" w:rsidRPr="0046155C" w:rsidDel="0046433F" w:rsidRDefault="00DE1F5F" w:rsidP="0065725B">
      <w:pPr>
        <w:pStyle w:val="Ttulo2"/>
        <w:ind w:left="284" w:hanging="142"/>
        <w:jc w:val="center"/>
        <w:rPr>
          <w:del w:id="12342" w:author="Isabelly Cristina Santos Maia" w:date="2024-04-25T10:28:00Z"/>
          <w:sz w:val="31"/>
        </w:rPr>
        <w:pPrChange w:id="12343" w:author="Isabelly Cristina Santos Maia" w:date="2024-04-26T16:28:00Z">
          <w:pPr>
            <w:pStyle w:val="Corpodetexto"/>
            <w:spacing w:before="10"/>
          </w:pPr>
        </w:pPrChange>
      </w:pPr>
    </w:p>
    <w:p w14:paraId="61B69EEE" w14:textId="7F0D235D" w:rsidR="00DE1F5F" w:rsidRPr="0046155C" w:rsidDel="0046433F" w:rsidRDefault="00863E66" w:rsidP="0065725B">
      <w:pPr>
        <w:pStyle w:val="Ttulo2"/>
        <w:ind w:left="284" w:hanging="142"/>
        <w:jc w:val="center"/>
        <w:rPr>
          <w:del w:id="12344" w:author="Isabelly Cristina Santos Maia" w:date="2024-04-25T10:28:00Z"/>
        </w:rPr>
        <w:pPrChange w:id="12345" w:author="Isabelly Cristina Santos Maia" w:date="2024-04-26T16:28:00Z">
          <w:pPr>
            <w:spacing w:line="360" w:lineRule="auto"/>
            <w:ind w:left="280" w:right="2266"/>
          </w:pPr>
        </w:pPrChange>
      </w:pPr>
      <w:del w:id="12346"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65725B">
      <w:pPr>
        <w:pStyle w:val="Ttulo2"/>
        <w:ind w:left="284" w:hanging="142"/>
        <w:jc w:val="center"/>
        <w:rPr>
          <w:del w:id="12347" w:author="Isabelly Cristina Santos Maia" w:date="2024-04-25T10:28:00Z"/>
        </w:rPr>
        <w:pPrChange w:id="12348" w:author="Isabelly Cristina Santos Maia" w:date="2024-04-26T16:28:00Z">
          <w:pPr>
            <w:pStyle w:val="Corpodetexto"/>
          </w:pPr>
        </w:pPrChange>
      </w:pPr>
    </w:p>
    <w:p w14:paraId="2004535B" w14:textId="063AF70A" w:rsidR="00DE1F5F" w:rsidRPr="0046155C" w:rsidDel="0046433F" w:rsidRDefault="00DE1F5F" w:rsidP="0065725B">
      <w:pPr>
        <w:pStyle w:val="Ttulo2"/>
        <w:ind w:left="284" w:hanging="142"/>
        <w:jc w:val="center"/>
        <w:rPr>
          <w:del w:id="12349" w:author="Isabelly Cristina Santos Maia" w:date="2024-04-25T10:28:00Z"/>
        </w:rPr>
        <w:pPrChange w:id="12350" w:author="Isabelly Cristina Santos Maia" w:date="2024-04-26T16:28:00Z">
          <w:pPr>
            <w:pStyle w:val="Corpodetexto"/>
          </w:pPr>
        </w:pPrChange>
      </w:pPr>
    </w:p>
    <w:p w14:paraId="60FE9E93" w14:textId="1F23E2A6" w:rsidR="00DE1F5F" w:rsidRPr="0046155C" w:rsidDel="0046433F" w:rsidRDefault="00DE1F5F" w:rsidP="0065725B">
      <w:pPr>
        <w:pStyle w:val="Ttulo2"/>
        <w:ind w:left="284" w:hanging="142"/>
        <w:jc w:val="center"/>
        <w:rPr>
          <w:del w:id="12351" w:author="Isabelly Cristina Santos Maia" w:date="2024-04-25T10:28:00Z"/>
        </w:rPr>
        <w:pPrChange w:id="12352" w:author="Isabelly Cristina Santos Maia" w:date="2024-04-26T16:28:00Z">
          <w:pPr>
            <w:pStyle w:val="Corpodetexto"/>
          </w:pPr>
        </w:pPrChange>
      </w:pPr>
    </w:p>
    <w:p w14:paraId="23166969" w14:textId="3EBAADA2" w:rsidR="00DE1F5F" w:rsidRPr="0046155C" w:rsidDel="0046433F" w:rsidRDefault="00DE1F5F" w:rsidP="0065725B">
      <w:pPr>
        <w:pStyle w:val="Ttulo2"/>
        <w:ind w:left="284" w:hanging="142"/>
        <w:jc w:val="center"/>
        <w:rPr>
          <w:del w:id="12353" w:author="Isabelly Cristina Santos Maia" w:date="2024-04-25T10:28:00Z"/>
        </w:rPr>
        <w:pPrChange w:id="12354" w:author="Isabelly Cristina Santos Maia" w:date="2024-04-26T16:28:00Z">
          <w:pPr>
            <w:pStyle w:val="Corpodetexto"/>
          </w:pPr>
        </w:pPrChange>
      </w:pPr>
    </w:p>
    <w:p w14:paraId="2DD6AC39" w14:textId="1AA3E397" w:rsidR="00DE1F5F" w:rsidRPr="0046155C" w:rsidDel="0046433F" w:rsidRDefault="00DE1F5F" w:rsidP="0065725B">
      <w:pPr>
        <w:pStyle w:val="Ttulo2"/>
        <w:ind w:left="284" w:hanging="142"/>
        <w:jc w:val="center"/>
        <w:rPr>
          <w:del w:id="12355" w:author="Isabelly Cristina Santos Maia" w:date="2024-04-25T10:28:00Z"/>
        </w:rPr>
        <w:pPrChange w:id="12356" w:author="Isabelly Cristina Santos Maia" w:date="2024-04-26T16:28:00Z">
          <w:pPr>
            <w:pStyle w:val="Corpodetexto"/>
          </w:pPr>
        </w:pPrChange>
      </w:pPr>
    </w:p>
    <w:p w14:paraId="1F99E0B3" w14:textId="1C5ED320" w:rsidR="00DE1F5F" w:rsidRPr="0046155C" w:rsidDel="0046433F" w:rsidRDefault="00DE1F5F" w:rsidP="0065725B">
      <w:pPr>
        <w:pStyle w:val="Ttulo2"/>
        <w:ind w:left="284" w:hanging="142"/>
        <w:jc w:val="center"/>
        <w:rPr>
          <w:del w:id="12357" w:author="Isabelly Cristina Santos Maia" w:date="2024-04-25T10:28:00Z"/>
        </w:rPr>
        <w:pPrChange w:id="12358" w:author="Isabelly Cristina Santos Maia" w:date="2024-04-26T16:28:00Z">
          <w:pPr>
            <w:pStyle w:val="Corpodetexto"/>
          </w:pPr>
        </w:pPrChange>
      </w:pPr>
    </w:p>
    <w:p w14:paraId="6D4DEC45" w14:textId="592D53D0" w:rsidR="00DE1F5F" w:rsidRPr="0046155C" w:rsidDel="0046433F" w:rsidRDefault="001B52C2" w:rsidP="0065725B">
      <w:pPr>
        <w:pStyle w:val="Ttulo2"/>
        <w:ind w:left="284" w:hanging="142"/>
        <w:jc w:val="center"/>
        <w:rPr>
          <w:del w:id="12359" w:author="Isabelly Cristina Santos Maia" w:date="2024-04-25T10:28:00Z"/>
          <w:sz w:val="29"/>
        </w:rPr>
        <w:pPrChange w:id="12360" w:author="Isabelly Cristina Santos Maia" w:date="2024-04-26T16:28:00Z">
          <w:pPr>
            <w:pStyle w:val="Corpodetexto"/>
            <w:spacing w:before="1"/>
          </w:pPr>
        </w:pPrChange>
      </w:pPr>
      <w:del w:id="12361" w:author="Isabelly Cristina Santos Maia" w:date="2024-04-25T10:28:00Z">
        <w:r w:rsidRPr="0046155C" w:rsidDel="0046433F">
          <w:rPr>
            <w:noProof/>
            <w:sz w:val="20"/>
            <w:szCs w:val="20"/>
            <w:lang w:val="pt-BR" w:eastAsia="pt-BR"/>
            <w:rPrChange w:id="12362"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65725B">
      <w:pPr>
        <w:pStyle w:val="Ttulo2"/>
        <w:ind w:left="284" w:hanging="142"/>
        <w:jc w:val="center"/>
        <w:rPr>
          <w:del w:id="12363" w:author="Isabelly Cristina Santos Maia" w:date="2024-04-25T10:28:00Z"/>
        </w:rPr>
        <w:pPrChange w:id="12364" w:author="Isabelly Cristina Santos Maia" w:date="2024-04-26T16:28:00Z">
          <w:pPr>
            <w:spacing w:before="100"/>
            <w:ind w:left="280"/>
          </w:pPr>
        </w:pPrChange>
      </w:pPr>
      <w:del w:id="12365"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65725B">
      <w:pPr>
        <w:pStyle w:val="Ttulo2"/>
        <w:ind w:left="284" w:hanging="142"/>
        <w:jc w:val="center"/>
        <w:rPr>
          <w:del w:id="12366" w:author="Isabelly Cristina Santos Maia" w:date="2024-04-24T16:46:00Z"/>
        </w:rPr>
        <w:sectPr w:rsidR="00DE1F5F" w:rsidRPr="0046155C" w:rsidDel="004E5521" w:rsidSect="0065725B">
          <w:pgSz w:w="11910" w:h="16840"/>
          <w:pgMar w:top="1320" w:right="1320" w:bottom="820" w:left="1420" w:header="0" w:footer="545" w:gutter="0"/>
          <w:cols w:space="720"/>
          <w:sectPrChange w:id="12367" w:author="Isabelly Cristina Santos Maia" w:date="2024-04-26T16:24:00Z">
            <w:sectPr w:rsidR="00DE1F5F" w:rsidRPr="0046155C" w:rsidDel="004E5521" w:rsidSect="0065725B">
              <w:pgMar w:top="1320" w:right="1320" w:bottom="820" w:left="1420" w:header="0" w:footer="545" w:gutter="0"/>
            </w:sectPr>
          </w:sectPrChange>
        </w:sectPr>
        <w:pPrChange w:id="12368" w:author="Isabelly Cristina Santos Maia" w:date="2024-04-26T16:28:00Z">
          <w:pPr/>
        </w:pPrChange>
      </w:pPr>
    </w:p>
    <w:p w14:paraId="5B11839A" w14:textId="23145093" w:rsidR="00DE1F5F" w:rsidRPr="0046155C" w:rsidDel="004E5521" w:rsidRDefault="00863E66" w:rsidP="0065725B">
      <w:pPr>
        <w:pStyle w:val="Ttulo2"/>
        <w:ind w:left="284" w:hanging="142"/>
        <w:jc w:val="center"/>
        <w:rPr>
          <w:del w:id="12369" w:author="Isabelly Cristina Santos Maia" w:date="2024-04-24T16:45:00Z"/>
        </w:rPr>
        <w:pPrChange w:id="12370" w:author="Isabelly Cristina Santos Maia" w:date="2024-04-26T16:28:00Z">
          <w:pPr>
            <w:pStyle w:val="Ttulo1"/>
            <w:ind w:right="376"/>
          </w:pPr>
        </w:pPrChange>
      </w:pPr>
      <w:bookmarkStart w:id="12371" w:name="_Toc157096925"/>
      <w:bookmarkStart w:id="12372" w:name="_Toc157410671"/>
      <w:del w:id="12373" w:author="Isabelly Cristina Santos Maia" w:date="2024-03-05T09:46:00Z">
        <w:r w:rsidRPr="0046155C" w:rsidDel="00293842">
          <w:delText>ANEXO XVI</w:delText>
        </w:r>
      </w:del>
      <w:bookmarkEnd w:id="12371"/>
      <w:bookmarkEnd w:id="12372"/>
    </w:p>
    <w:p w14:paraId="49F29651" w14:textId="5D63DFB5" w:rsidR="00DE1F5F" w:rsidRPr="0046155C" w:rsidDel="004E5521" w:rsidRDefault="00DE1F5F" w:rsidP="0065725B">
      <w:pPr>
        <w:pStyle w:val="Ttulo2"/>
        <w:ind w:left="284" w:hanging="142"/>
        <w:jc w:val="center"/>
        <w:rPr>
          <w:del w:id="12374" w:author="Isabelly Cristina Santos Maia" w:date="2024-04-24T16:45:00Z"/>
          <w:b w:val="0"/>
          <w:sz w:val="36"/>
        </w:rPr>
        <w:pPrChange w:id="12375" w:author="Isabelly Cristina Santos Maia" w:date="2024-04-26T16:28:00Z">
          <w:pPr>
            <w:pStyle w:val="Corpodetexto"/>
          </w:pPr>
        </w:pPrChange>
      </w:pPr>
    </w:p>
    <w:p w14:paraId="7A7D866D" w14:textId="5B8A0775" w:rsidR="00DE1F5F" w:rsidRPr="0046155C" w:rsidDel="004E5521" w:rsidRDefault="00DE1F5F" w:rsidP="0065725B">
      <w:pPr>
        <w:pStyle w:val="Ttulo2"/>
        <w:ind w:left="284" w:hanging="142"/>
        <w:jc w:val="center"/>
        <w:rPr>
          <w:del w:id="12376" w:author="Isabelly Cristina Santos Maia" w:date="2024-04-24T16:45:00Z"/>
          <w:b w:val="0"/>
          <w:sz w:val="31"/>
        </w:rPr>
        <w:pPrChange w:id="12377" w:author="Isabelly Cristina Santos Maia" w:date="2024-04-26T16:28:00Z">
          <w:pPr>
            <w:pStyle w:val="Corpodetexto"/>
            <w:spacing w:before="7"/>
          </w:pPr>
        </w:pPrChange>
      </w:pPr>
    </w:p>
    <w:p w14:paraId="3C9AFE1B" w14:textId="3D515819" w:rsidR="00DE1F5F" w:rsidRPr="0046155C" w:rsidDel="00293842" w:rsidRDefault="00863E66" w:rsidP="0065725B">
      <w:pPr>
        <w:pStyle w:val="Ttulo2"/>
        <w:ind w:left="284" w:hanging="142"/>
        <w:jc w:val="center"/>
        <w:rPr>
          <w:del w:id="12378" w:author="Isabelly Cristina Santos Maia" w:date="2024-03-05T09:46:00Z"/>
          <w:b w:val="0"/>
        </w:rPr>
        <w:pPrChange w:id="12379" w:author="Isabelly Cristina Santos Maia" w:date="2024-04-26T16:28:00Z">
          <w:pPr>
            <w:spacing w:before="1"/>
            <w:ind w:left="280" w:right="377"/>
            <w:jc w:val="center"/>
          </w:pPr>
        </w:pPrChange>
      </w:pPr>
      <w:del w:id="12380" w:author="Isabelly Cristina Santos Maia" w:date="2024-03-05T09:46:00Z">
        <w:r w:rsidRPr="0046155C" w:rsidDel="00293842">
          <w:delText>INFORMAÇÕES UTEIS</w:delText>
        </w:r>
      </w:del>
    </w:p>
    <w:p w14:paraId="21132B0D" w14:textId="74AD9590" w:rsidR="00DE1F5F" w:rsidRPr="0046155C" w:rsidDel="00293842" w:rsidRDefault="00DE1F5F" w:rsidP="0065725B">
      <w:pPr>
        <w:pStyle w:val="Ttulo2"/>
        <w:ind w:left="284" w:hanging="142"/>
        <w:jc w:val="center"/>
        <w:rPr>
          <w:del w:id="12381" w:author="Isabelly Cristina Santos Maia" w:date="2024-03-05T09:46:00Z"/>
          <w:b w:val="0"/>
        </w:rPr>
        <w:pPrChange w:id="12382" w:author="Isabelly Cristina Santos Maia" w:date="2024-04-26T16:28:00Z">
          <w:pPr>
            <w:pStyle w:val="Corpodetexto"/>
          </w:pPr>
        </w:pPrChange>
      </w:pPr>
    </w:p>
    <w:p w14:paraId="77675202" w14:textId="424FB763" w:rsidR="00DE1F5F" w:rsidRPr="0046155C" w:rsidDel="00293842" w:rsidRDefault="00DE1F5F" w:rsidP="0065725B">
      <w:pPr>
        <w:pStyle w:val="Ttulo2"/>
        <w:ind w:left="284" w:hanging="142"/>
        <w:jc w:val="center"/>
        <w:rPr>
          <w:del w:id="12383" w:author="Isabelly Cristina Santos Maia" w:date="2024-03-05T09:46:00Z"/>
          <w:b w:val="0"/>
          <w:sz w:val="27"/>
        </w:rPr>
        <w:pPrChange w:id="12384" w:author="Isabelly Cristina Santos Maia" w:date="2024-04-26T16:2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2385" w:author="Isabelly Cristina Santos Maia" w:date="2024-04-24T16:45:00Z"/>
        </w:trPr>
        <w:tc>
          <w:tcPr>
            <w:tcW w:w="317" w:type="dxa"/>
          </w:tcPr>
          <w:p w14:paraId="51C21115" w14:textId="77F2125C" w:rsidR="00DE1F5F" w:rsidRPr="0046155C" w:rsidDel="004E5521" w:rsidRDefault="00863E66" w:rsidP="0065725B">
            <w:pPr>
              <w:pStyle w:val="Ttulo2"/>
              <w:ind w:left="284" w:hanging="142"/>
              <w:jc w:val="center"/>
              <w:rPr>
                <w:del w:id="12386" w:author="Isabelly Cristina Santos Maia" w:date="2024-04-24T16:45:00Z"/>
                <w:sz w:val="24"/>
              </w:rPr>
              <w:pPrChange w:id="12387" w:author="Isabelly Cristina Santos Maia" w:date="2024-04-26T16:28:00Z">
                <w:pPr>
                  <w:pStyle w:val="TableParagraph"/>
                  <w:spacing w:line="271" w:lineRule="exact"/>
                  <w:ind w:right="61"/>
                  <w:jc w:val="right"/>
                </w:pPr>
              </w:pPrChange>
            </w:pPr>
            <w:del w:id="12388"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65725B">
            <w:pPr>
              <w:pStyle w:val="Ttulo2"/>
              <w:ind w:left="284" w:hanging="142"/>
              <w:jc w:val="center"/>
              <w:rPr>
                <w:del w:id="12389" w:author="Isabelly Cristina Santos Maia" w:date="2024-04-24T16:45:00Z"/>
              </w:rPr>
              <w:pPrChange w:id="12390" w:author="Isabelly Cristina Santos Maia" w:date="2024-04-26T16:28:00Z">
                <w:pPr>
                  <w:pStyle w:val="TableParagraph"/>
                  <w:tabs>
                    <w:tab w:val="left" w:pos="1856"/>
                    <w:tab w:val="left" w:pos="3574"/>
                    <w:tab w:val="left" w:pos="4486"/>
                    <w:tab w:val="left" w:pos="6060"/>
                    <w:tab w:val="left" w:pos="7951"/>
                  </w:tabs>
                  <w:ind w:left="110"/>
                </w:pPr>
              </w:pPrChange>
            </w:pPr>
            <w:del w:id="12391"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65725B">
            <w:pPr>
              <w:pStyle w:val="Ttulo2"/>
              <w:ind w:left="284" w:hanging="142"/>
              <w:jc w:val="center"/>
              <w:rPr>
                <w:del w:id="12392" w:author="Isabelly Cristina Santos Maia" w:date="2024-04-24T16:45:00Z"/>
              </w:rPr>
              <w:pPrChange w:id="12393" w:author="Isabelly Cristina Santos Maia" w:date="2024-04-26T16:28:00Z">
                <w:pPr>
                  <w:pStyle w:val="TableParagraph"/>
                  <w:spacing w:before="28" w:line="380" w:lineRule="exact"/>
                  <w:ind w:left="110"/>
                </w:pPr>
              </w:pPrChange>
            </w:pPr>
            <w:del w:id="12394" w:author="Isabelly Cristina Santos Maia" w:date="2024-04-24T16:45:00Z">
              <w:r w:rsidRPr="0046155C" w:rsidDel="004E5521">
                <w:rPr>
                  <w:rPrChange w:id="12395"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2396"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2397" w:author="Isabelly Cristina Santos Maia" w:date="2024-04-08T17:55:00Z">
                    <w:rPr>
                      <w:u w:val="single"/>
                    </w:rPr>
                  </w:rPrChange>
                </w:rPr>
                <w:fldChar w:fldCharType="end"/>
              </w:r>
              <w:r w:rsidR="00863E66" w:rsidRPr="0046155C" w:rsidDel="004E5521">
                <w:delText xml:space="preserve"> </w:delText>
              </w:r>
              <w:r w:rsidRPr="0046155C" w:rsidDel="004E5521">
                <w:rPr>
                  <w:rPrChange w:id="12398"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2399"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2400" w:author="Isabelly Cristina Santos Maia" w:date="2024-04-08T17:55:00Z">
                    <w:rPr>
                      <w:u w:val="single"/>
                    </w:rPr>
                  </w:rPrChange>
                </w:rPr>
                <w:fldChar w:fldCharType="end"/>
              </w:r>
            </w:del>
          </w:p>
        </w:tc>
      </w:tr>
      <w:tr w:rsidR="0046155C" w:rsidRPr="0046155C" w:rsidDel="004E5521" w14:paraId="2889E149" w14:textId="1E8AB810">
        <w:trPr>
          <w:trHeight w:val="757"/>
          <w:del w:id="12401" w:author="Isabelly Cristina Santos Maia" w:date="2024-04-24T16:45:00Z"/>
        </w:trPr>
        <w:tc>
          <w:tcPr>
            <w:tcW w:w="317" w:type="dxa"/>
          </w:tcPr>
          <w:p w14:paraId="1A0D7A80" w14:textId="7108E005" w:rsidR="00DE1F5F" w:rsidRPr="0046155C" w:rsidDel="004E5521" w:rsidRDefault="00863E66" w:rsidP="0065725B">
            <w:pPr>
              <w:pStyle w:val="Ttulo2"/>
              <w:ind w:left="284" w:hanging="142"/>
              <w:jc w:val="center"/>
              <w:rPr>
                <w:del w:id="12402" w:author="Isabelly Cristina Santos Maia" w:date="2024-04-24T16:45:00Z"/>
                <w:sz w:val="24"/>
              </w:rPr>
              <w:pPrChange w:id="12403" w:author="Isabelly Cristina Santos Maia" w:date="2024-04-26T16:28:00Z">
                <w:pPr>
                  <w:pStyle w:val="TableParagraph"/>
                  <w:spacing w:line="271" w:lineRule="exact"/>
                  <w:ind w:right="61"/>
                  <w:jc w:val="right"/>
                </w:pPr>
              </w:pPrChange>
            </w:pPr>
            <w:del w:id="12404"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65725B">
            <w:pPr>
              <w:pStyle w:val="Ttulo2"/>
              <w:ind w:left="284" w:hanging="142"/>
              <w:jc w:val="center"/>
              <w:rPr>
                <w:del w:id="12405" w:author="Isabelly Cristina Santos Maia" w:date="2024-04-24T16:45:00Z"/>
              </w:rPr>
              <w:pPrChange w:id="12406" w:author="Isabelly Cristina Santos Maia" w:date="2024-04-26T16:28:00Z">
                <w:pPr>
                  <w:pStyle w:val="TableParagraph"/>
                  <w:ind w:left="110"/>
                </w:pPr>
              </w:pPrChange>
            </w:pPr>
            <w:del w:id="12407"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65725B">
            <w:pPr>
              <w:pStyle w:val="Ttulo2"/>
              <w:ind w:left="284" w:hanging="142"/>
              <w:jc w:val="center"/>
              <w:rPr>
                <w:del w:id="12408" w:author="Isabelly Cristina Santos Maia" w:date="2024-04-24T16:45:00Z"/>
              </w:rPr>
              <w:pPrChange w:id="12409" w:author="Isabelly Cristina Santos Maia" w:date="2024-04-26T16:28:00Z">
                <w:pPr>
                  <w:pStyle w:val="TableParagraph"/>
                  <w:spacing w:before="126"/>
                  <w:ind w:left="110"/>
                </w:pPr>
              </w:pPrChange>
            </w:pPr>
            <w:del w:id="12410" w:author="Isabelly Cristina Santos Maia" w:date="2024-04-24T16:45:00Z">
              <w:r w:rsidRPr="0046155C" w:rsidDel="004E5521">
                <w:delText xml:space="preserve">GERAL DO ESTADO – </w:delText>
              </w:r>
              <w:r w:rsidR="009C7366" w:rsidRPr="0046155C" w:rsidDel="004E5521">
                <w:rPr>
                  <w:rPrChange w:id="12411"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2412"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2413" w:author="Isabelly Cristina Santos Maia" w:date="2024-04-08T17:55:00Z">
                    <w:rPr>
                      <w:u w:val="single"/>
                    </w:rPr>
                  </w:rPrChange>
                </w:rPr>
                <w:fldChar w:fldCharType="end"/>
              </w:r>
            </w:del>
          </w:p>
        </w:tc>
      </w:tr>
      <w:tr w:rsidR="0046155C" w:rsidRPr="0046155C" w:rsidDel="004E5521" w14:paraId="253EF142" w14:textId="180002C9">
        <w:trPr>
          <w:trHeight w:val="1521"/>
          <w:del w:id="12414" w:author="Isabelly Cristina Santos Maia" w:date="2024-04-24T16:45:00Z"/>
        </w:trPr>
        <w:tc>
          <w:tcPr>
            <w:tcW w:w="317" w:type="dxa"/>
          </w:tcPr>
          <w:p w14:paraId="4C94802A" w14:textId="5E4544ED" w:rsidR="00DE1F5F" w:rsidRPr="0046155C" w:rsidDel="004E5521" w:rsidRDefault="00863E66" w:rsidP="0065725B">
            <w:pPr>
              <w:pStyle w:val="Ttulo2"/>
              <w:ind w:left="284" w:hanging="142"/>
              <w:jc w:val="center"/>
              <w:rPr>
                <w:del w:id="12415" w:author="Isabelly Cristina Santos Maia" w:date="2024-04-24T16:45:00Z"/>
                <w:sz w:val="24"/>
              </w:rPr>
              <w:pPrChange w:id="12416" w:author="Isabelly Cristina Santos Maia" w:date="2024-04-26T16:28:00Z">
                <w:pPr>
                  <w:pStyle w:val="TableParagraph"/>
                  <w:ind w:right="61"/>
                  <w:jc w:val="right"/>
                </w:pPr>
              </w:pPrChange>
            </w:pPr>
            <w:del w:id="12417"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65725B">
            <w:pPr>
              <w:pStyle w:val="Ttulo2"/>
              <w:ind w:left="284" w:hanging="142"/>
              <w:jc w:val="center"/>
              <w:rPr>
                <w:del w:id="12418" w:author="Isabelly Cristina Santos Maia" w:date="2024-04-24T16:45:00Z"/>
              </w:rPr>
              <w:pPrChange w:id="12419" w:author="Isabelly Cristina Santos Maia" w:date="2024-04-26T16:28:00Z">
                <w:pPr>
                  <w:pStyle w:val="TableParagraph"/>
                  <w:tabs>
                    <w:tab w:val="left" w:pos="1449"/>
                    <w:tab w:val="left" w:pos="3210"/>
                    <w:tab w:val="left" w:pos="4880"/>
                    <w:tab w:val="left" w:pos="6219"/>
                    <w:tab w:val="left" w:pos="7951"/>
                  </w:tabs>
                  <w:spacing w:before="4" w:line="360" w:lineRule="auto"/>
                  <w:ind w:left="110" w:right="96"/>
                </w:pPr>
              </w:pPrChange>
            </w:pPr>
            <w:del w:id="12420"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65725B">
            <w:pPr>
              <w:pStyle w:val="Ttulo2"/>
              <w:ind w:left="284" w:hanging="142"/>
              <w:jc w:val="center"/>
              <w:rPr>
                <w:del w:id="12421" w:author="Isabelly Cristina Santos Maia" w:date="2024-04-24T16:45:00Z"/>
              </w:rPr>
              <w:pPrChange w:id="12422" w:author="Isabelly Cristina Santos Maia" w:date="2024-04-26T16:28:00Z">
                <w:pPr>
                  <w:pStyle w:val="TableParagraph"/>
                  <w:ind w:left="110"/>
                </w:pPr>
              </w:pPrChange>
            </w:pPr>
            <w:del w:id="12423" w:author="Isabelly Cristina Santos Maia" w:date="2024-04-24T16:45:00Z">
              <w:r w:rsidRPr="0046155C" w:rsidDel="004E5521">
                <w:rPr>
                  <w:rPrChange w:id="12424"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2425"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2426" w:author="Isabelly Cristina Santos Maia" w:date="2024-04-08T17:55:00Z">
                    <w:rPr>
                      <w:u w:val="single"/>
                    </w:rPr>
                  </w:rPrChange>
                </w:rPr>
                <w:fldChar w:fldCharType="end"/>
              </w:r>
            </w:del>
          </w:p>
          <w:p w14:paraId="0309AD03" w14:textId="17CFBFDB" w:rsidR="00DE1F5F" w:rsidRPr="0046155C" w:rsidDel="004E5521" w:rsidRDefault="009C7366" w:rsidP="0065725B">
            <w:pPr>
              <w:pStyle w:val="Ttulo2"/>
              <w:ind w:left="284" w:hanging="142"/>
              <w:jc w:val="center"/>
              <w:rPr>
                <w:del w:id="12427" w:author="Isabelly Cristina Santos Maia" w:date="2024-04-24T16:45:00Z"/>
              </w:rPr>
              <w:pPrChange w:id="12428" w:author="Isabelly Cristina Santos Maia" w:date="2024-04-26T16:28:00Z">
                <w:pPr>
                  <w:pStyle w:val="TableParagraph"/>
                  <w:spacing w:before="127"/>
                  <w:ind w:left="110"/>
                </w:pPr>
              </w:pPrChange>
            </w:pPr>
            <w:del w:id="12429" w:author="Isabelly Cristina Santos Maia" w:date="2024-04-24T16:45:00Z">
              <w:r w:rsidRPr="0046155C" w:rsidDel="004E5521">
                <w:rPr>
                  <w:rPrChange w:id="12430"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2431"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2432" w:author="Isabelly Cristina Santos Maia" w:date="2024-04-08T17:55:00Z">
                    <w:rPr>
                      <w:u w:val="single"/>
                    </w:rPr>
                  </w:rPrChange>
                </w:rPr>
                <w:fldChar w:fldCharType="end"/>
              </w:r>
            </w:del>
          </w:p>
        </w:tc>
      </w:tr>
      <w:tr w:rsidR="0046155C" w:rsidRPr="0046155C" w:rsidDel="004E5521" w14:paraId="00A977E8" w14:textId="3016CD74">
        <w:trPr>
          <w:trHeight w:val="758"/>
          <w:del w:id="12433" w:author="Isabelly Cristina Santos Maia" w:date="2024-04-24T16:45:00Z"/>
        </w:trPr>
        <w:tc>
          <w:tcPr>
            <w:tcW w:w="317" w:type="dxa"/>
          </w:tcPr>
          <w:p w14:paraId="7ABA280C" w14:textId="2FF90BE9" w:rsidR="00DE1F5F" w:rsidRPr="0046155C" w:rsidDel="004E5521" w:rsidRDefault="00863E66" w:rsidP="0065725B">
            <w:pPr>
              <w:pStyle w:val="Ttulo2"/>
              <w:ind w:left="284" w:hanging="142"/>
              <w:jc w:val="center"/>
              <w:rPr>
                <w:del w:id="12434" w:author="Isabelly Cristina Santos Maia" w:date="2024-04-24T16:45:00Z"/>
                <w:sz w:val="24"/>
              </w:rPr>
              <w:pPrChange w:id="12435" w:author="Isabelly Cristina Santos Maia" w:date="2024-04-26T16:28:00Z">
                <w:pPr>
                  <w:pStyle w:val="TableParagraph"/>
                  <w:spacing w:line="271" w:lineRule="exact"/>
                  <w:ind w:right="61"/>
                  <w:jc w:val="right"/>
                </w:pPr>
              </w:pPrChange>
            </w:pPr>
            <w:del w:id="12436"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65725B">
            <w:pPr>
              <w:pStyle w:val="Ttulo2"/>
              <w:ind w:left="284" w:hanging="142"/>
              <w:jc w:val="center"/>
              <w:rPr>
                <w:del w:id="12437" w:author="Isabelly Cristina Santos Maia" w:date="2024-04-24T16:45:00Z"/>
              </w:rPr>
              <w:pPrChange w:id="12438" w:author="Isabelly Cristina Santos Maia" w:date="2024-04-26T16:28:00Z">
                <w:pPr>
                  <w:pStyle w:val="TableParagraph"/>
                  <w:ind w:left="110"/>
                </w:pPr>
              </w:pPrChange>
            </w:pPr>
            <w:del w:id="12439"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65725B">
            <w:pPr>
              <w:pStyle w:val="Ttulo2"/>
              <w:ind w:left="284" w:hanging="142"/>
              <w:jc w:val="center"/>
              <w:rPr>
                <w:del w:id="12440" w:author="Isabelly Cristina Santos Maia" w:date="2024-04-24T16:45:00Z"/>
              </w:rPr>
              <w:pPrChange w:id="12441" w:author="Isabelly Cristina Santos Maia" w:date="2024-04-26T16:28:00Z">
                <w:pPr>
                  <w:pStyle w:val="TableParagraph"/>
                  <w:spacing w:before="126"/>
                  <w:ind w:left="110"/>
                </w:pPr>
              </w:pPrChange>
            </w:pPr>
            <w:del w:id="12442" w:author="Isabelly Cristina Santos Maia" w:date="2024-04-24T16:45:00Z">
              <w:r w:rsidRPr="0046155C" w:rsidDel="004E5521">
                <w:delText xml:space="preserve">CND/INSS – </w:delText>
              </w:r>
              <w:r w:rsidR="009C7366" w:rsidRPr="0046155C" w:rsidDel="004E5521">
                <w:rPr>
                  <w:rPrChange w:id="12443"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2444"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2445" w:author="Isabelly Cristina Santos Maia" w:date="2024-04-08T17:55:00Z">
                    <w:rPr>
                      <w:u w:val="single"/>
                    </w:rPr>
                  </w:rPrChange>
                </w:rPr>
                <w:fldChar w:fldCharType="end"/>
              </w:r>
            </w:del>
          </w:p>
        </w:tc>
      </w:tr>
      <w:tr w:rsidR="0046155C" w:rsidRPr="0046155C" w:rsidDel="004E5521" w14:paraId="21673D96" w14:textId="2DE68697">
        <w:trPr>
          <w:trHeight w:val="1516"/>
          <w:del w:id="12446" w:author="Isabelly Cristina Santos Maia" w:date="2024-04-24T16:45:00Z"/>
        </w:trPr>
        <w:tc>
          <w:tcPr>
            <w:tcW w:w="317" w:type="dxa"/>
          </w:tcPr>
          <w:p w14:paraId="0069B742" w14:textId="77E2E462" w:rsidR="00DE1F5F" w:rsidRPr="0046155C" w:rsidDel="004E5521" w:rsidRDefault="00863E66" w:rsidP="0065725B">
            <w:pPr>
              <w:pStyle w:val="Ttulo2"/>
              <w:ind w:left="284" w:hanging="142"/>
              <w:jc w:val="center"/>
              <w:rPr>
                <w:del w:id="12447" w:author="Isabelly Cristina Santos Maia" w:date="2024-04-24T16:45:00Z"/>
                <w:sz w:val="24"/>
              </w:rPr>
              <w:pPrChange w:id="12448" w:author="Isabelly Cristina Santos Maia" w:date="2024-04-26T16:28:00Z">
                <w:pPr>
                  <w:pStyle w:val="TableParagraph"/>
                  <w:spacing w:line="271" w:lineRule="exact"/>
                  <w:ind w:right="61"/>
                  <w:jc w:val="right"/>
                </w:pPr>
              </w:pPrChange>
            </w:pPr>
            <w:del w:id="12449"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65725B">
            <w:pPr>
              <w:pStyle w:val="Ttulo2"/>
              <w:ind w:left="284" w:hanging="142"/>
              <w:jc w:val="center"/>
              <w:rPr>
                <w:del w:id="12450" w:author="Isabelly Cristina Santos Maia" w:date="2024-04-24T16:45:00Z"/>
              </w:rPr>
              <w:pPrChange w:id="12451" w:author="Isabelly Cristina Santos Maia" w:date="2024-04-26T16:28:00Z">
                <w:pPr>
                  <w:pStyle w:val="TableParagraph"/>
                  <w:ind w:left="110"/>
                  <w:jc w:val="both"/>
                </w:pPr>
              </w:pPrChange>
            </w:pPr>
            <w:del w:id="12452"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65725B">
            <w:pPr>
              <w:pStyle w:val="Ttulo2"/>
              <w:ind w:left="284" w:hanging="142"/>
              <w:jc w:val="center"/>
              <w:rPr>
                <w:del w:id="12453" w:author="Isabelly Cristina Santos Maia" w:date="2024-04-24T16:45:00Z"/>
              </w:rPr>
              <w:pPrChange w:id="12454" w:author="Isabelly Cristina Santos Maia" w:date="2024-04-26T16:28:00Z">
                <w:pPr>
                  <w:pStyle w:val="TableParagraph"/>
                  <w:spacing w:line="380" w:lineRule="atLeast"/>
                  <w:ind w:left="110" w:right="93"/>
                  <w:jc w:val="both"/>
                </w:pPr>
              </w:pPrChange>
            </w:pPr>
            <w:del w:id="12455" w:author="Isabelly Cristina Santos Maia" w:date="2024-04-24T16:45:00Z">
              <w:r w:rsidRPr="0046155C" w:rsidDel="004E5521">
                <w:rPr>
                  <w:rPrChange w:id="12456"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2457"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2458"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2459" w:author="Isabelly Cristina Santos Maia" w:date="2024-04-24T16:45:00Z"/>
        </w:trPr>
        <w:tc>
          <w:tcPr>
            <w:tcW w:w="317" w:type="dxa"/>
          </w:tcPr>
          <w:p w14:paraId="10B2782A" w14:textId="70A97F9C" w:rsidR="00DE1F5F" w:rsidRPr="0046155C" w:rsidDel="004E5521" w:rsidRDefault="00863E66" w:rsidP="0065725B">
            <w:pPr>
              <w:pStyle w:val="Ttulo2"/>
              <w:ind w:left="284" w:hanging="142"/>
              <w:jc w:val="center"/>
              <w:rPr>
                <w:del w:id="12460" w:author="Isabelly Cristina Santos Maia" w:date="2024-04-24T16:45:00Z"/>
                <w:sz w:val="24"/>
              </w:rPr>
              <w:pPrChange w:id="12461" w:author="Isabelly Cristina Santos Maia" w:date="2024-04-26T16:28:00Z">
                <w:pPr>
                  <w:pStyle w:val="TableParagraph"/>
                  <w:spacing w:line="271" w:lineRule="exact"/>
                  <w:ind w:right="61"/>
                  <w:jc w:val="right"/>
                </w:pPr>
              </w:pPrChange>
            </w:pPr>
            <w:del w:id="12462"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65725B">
            <w:pPr>
              <w:pStyle w:val="Ttulo2"/>
              <w:ind w:left="284" w:hanging="142"/>
              <w:jc w:val="center"/>
              <w:rPr>
                <w:del w:id="12463" w:author="Isabelly Cristina Santos Maia" w:date="2024-04-24T16:45:00Z"/>
              </w:rPr>
              <w:pPrChange w:id="12464" w:author="Isabelly Cristina Santos Maia" w:date="2024-04-26T16:28:00Z">
                <w:pPr>
                  <w:pStyle w:val="TableParagraph"/>
                  <w:tabs>
                    <w:tab w:val="left" w:pos="7946"/>
                  </w:tabs>
                  <w:spacing w:line="360" w:lineRule="auto"/>
                  <w:ind w:left="110" w:right="101"/>
                </w:pPr>
              </w:pPrChange>
            </w:pPr>
            <w:del w:id="12465"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65725B">
            <w:pPr>
              <w:pStyle w:val="Ttulo2"/>
              <w:ind w:left="284" w:hanging="142"/>
              <w:jc w:val="center"/>
              <w:rPr>
                <w:del w:id="12466" w:author="Isabelly Cristina Santos Maia" w:date="2024-04-24T16:45:00Z"/>
              </w:rPr>
              <w:pPrChange w:id="12467" w:author="Isabelly Cristina Santos Maia" w:date="2024-04-26T16:28:00Z">
                <w:pPr>
                  <w:pStyle w:val="TableParagraph"/>
                  <w:spacing w:line="252" w:lineRule="exact"/>
                  <w:ind w:left="110"/>
                </w:pPr>
              </w:pPrChange>
            </w:pPr>
            <w:del w:id="12468" w:author="Isabelly Cristina Santos Maia" w:date="2024-04-24T16:45:00Z">
              <w:r w:rsidRPr="0046155C" w:rsidDel="004E5521">
                <w:rPr>
                  <w:rPrChange w:id="12469"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2470"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2471" w:author="Isabelly Cristina Santos Maia" w:date="2024-04-08T17:55:00Z">
                    <w:rPr>
                      <w:u w:val="single"/>
                    </w:rPr>
                  </w:rPrChange>
                </w:rPr>
                <w:fldChar w:fldCharType="end"/>
              </w:r>
            </w:del>
          </w:p>
        </w:tc>
      </w:tr>
      <w:tr w:rsidR="0046155C" w:rsidRPr="0046155C" w:rsidDel="004E5521" w14:paraId="5B4150D5" w14:textId="77352930">
        <w:trPr>
          <w:trHeight w:val="763"/>
          <w:del w:id="12472" w:author="Isabelly Cristina Santos Maia" w:date="2024-04-24T16:45:00Z"/>
        </w:trPr>
        <w:tc>
          <w:tcPr>
            <w:tcW w:w="317" w:type="dxa"/>
          </w:tcPr>
          <w:p w14:paraId="163FC7A2" w14:textId="262F22AA" w:rsidR="00DE1F5F" w:rsidRPr="0046155C" w:rsidDel="004E5521" w:rsidRDefault="00863E66" w:rsidP="0065725B">
            <w:pPr>
              <w:pStyle w:val="Ttulo2"/>
              <w:ind w:left="284" w:hanging="142"/>
              <w:jc w:val="center"/>
              <w:rPr>
                <w:del w:id="12473" w:author="Isabelly Cristina Santos Maia" w:date="2024-04-24T16:45:00Z"/>
                <w:sz w:val="24"/>
              </w:rPr>
              <w:pPrChange w:id="12474" w:author="Isabelly Cristina Santos Maia" w:date="2024-04-26T16:28:00Z">
                <w:pPr>
                  <w:pStyle w:val="TableParagraph"/>
                  <w:ind w:right="61"/>
                  <w:jc w:val="right"/>
                </w:pPr>
              </w:pPrChange>
            </w:pPr>
            <w:del w:id="12475"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65725B">
            <w:pPr>
              <w:pStyle w:val="Ttulo2"/>
              <w:ind w:left="284" w:hanging="142"/>
              <w:jc w:val="center"/>
              <w:rPr>
                <w:del w:id="12476" w:author="Isabelly Cristina Santos Maia" w:date="2024-04-24T16:45:00Z"/>
              </w:rPr>
              <w:pPrChange w:id="12477" w:author="Isabelly Cristina Santos Maia" w:date="2024-04-26T16:28:00Z">
                <w:pPr>
                  <w:pStyle w:val="TableParagraph"/>
                  <w:tabs>
                    <w:tab w:val="left" w:pos="1823"/>
                    <w:tab w:val="left" w:pos="3507"/>
                    <w:tab w:val="left" w:pos="4386"/>
                    <w:tab w:val="left" w:pos="5922"/>
                    <w:tab w:val="left" w:pos="8004"/>
                  </w:tabs>
                  <w:spacing w:before="4"/>
                  <w:ind w:left="110"/>
                </w:pPr>
              </w:pPrChange>
            </w:pPr>
            <w:del w:id="12478"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65725B">
            <w:pPr>
              <w:pStyle w:val="Ttulo2"/>
              <w:ind w:left="284" w:hanging="142"/>
              <w:jc w:val="center"/>
              <w:rPr>
                <w:del w:id="12479" w:author="Isabelly Cristina Santos Maia" w:date="2024-04-24T16:45:00Z"/>
              </w:rPr>
              <w:pPrChange w:id="12480" w:author="Isabelly Cristina Santos Maia" w:date="2024-04-26T16:28:00Z">
                <w:pPr>
                  <w:pStyle w:val="TableParagraph"/>
                  <w:spacing w:before="127"/>
                  <w:ind w:left="110"/>
                </w:pPr>
              </w:pPrChange>
            </w:pPr>
            <w:del w:id="12481" w:author="Isabelly Cristina Santos Maia" w:date="2024-04-24T16:45:00Z">
              <w:r w:rsidRPr="0046155C" w:rsidDel="004E5521">
                <w:rPr>
                  <w:rPrChange w:id="12482"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2483"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2484" w:author="Isabelly Cristina Santos Maia" w:date="2024-04-08T17:55:00Z">
                    <w:rPr>
                      <w:u w:val="single"/>
                    </w:rPr>
                  </w:rPrChange>
                </w:rPr>
                <w:fldChar w:fldCharType="end"/>
              </w:r>
            </w:del>
          </w:p>
        </w:tc>
      </w:tr>
      <w:tr w:rsidR="0046155C" w:rsidRPr="0046155C" w:rsidDel="004E5521" w14:paraId="2A645B30" w14:textId="7CE9ABDB">
        <w:trPr>
          <w:trHeight w:val="1137"/>
          <w:del w:id="12485" w:author="Isabelly Cristina Santos Maia" w:date="2024-04-24T16:45:00Z"/>
        </w:trPr>
        <w:tc>
          <w:tcPr>
            <w:tcW w:w="317" w:type="dxa"/>
          </w:tcPr>
          <w:p w14:paraId="73C6DD28" w14:textId="5FA3C4AC" w:rsidR="00DE1F5F" w:rsidRPr="0046155C" w:rsidDel="004E5521" w:rsidRDefault="00863E66" w:rsidP="0065725B">
            <w:pPr>
              <w:pStyle w:val="Ttulo2"/>
              <w:ind w:left="284" w:hanging="142"/>
              <w:jc w:val="center"/>
              <w:rPr>
                <w:del w:id="12486" w:author="Isabelly Cristina Santos Maia" w:date="2024-04-24T16:45:00Z"/>
                <w:sz w:val="24"/>
              </w:rPr>
              <w:pPrChange w:id="12487" w:author="Isabelly Cristina Santos Maia" w:date="2024-04-26T16:28:00Z">
                <w:pPr>
                  <w:pStyle w:val="TableParagraph"/>
                  <w:spacing w:line="271" w:lineRule="exact"/>
                  <w:ind w:right="61"/>
                  <w:jc w:val="right"/>
                </w:pPr>
              </w:pPrChange>
            </w:pPr>
            <w:del w:id="12488"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65725B">
            <w:pPr>
              <w:pStyle w:val="Ttulo2"/>
              <w:ind w:left="284" w:hanging="142"/>
              <w:jc w:val="center"/>
              <w:rPr>
                <w:del w:id="12489" w:author="Isabelly Cristina Santos Maia" w:date="2024-04-24T16:45:00Z"/>
              </w:rPr>
              <w:pPrChange w:id="12490" w:author="Isabelly Cristina Santos Maia" w:date="2024-04-26T16:28:00Z">
                <w:pPr>
                  <w:pStyle w:val="TableParagraph"/>
                  <w:tabs>
                    <w:tab w:val="left" w:pos="2000"/>
                    <w:tab w:val="left" w:pos="3785"/>
                    <w:tab w:val="left" w:pos="4750"/>
                    <w:tab w:val="left" w:pos="6319"/>
                    <w:tab w:val="left" w:pos="7994"/>
                  </w:tabs>
                  <w:ind w:left="110"/>
                </w:pPr>
              </w:pPrChange>
            </w:pPr>
            <w:del w:id="12491"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65725B">
            <w:pPr>
              <w:pStyle w:val="Ttulo2"/>
              <w:ind w:left="284" w:hanging="142"/>
              <w:jc w:val="center"/>
              <w:rPr>
                <w:del w:id="12492" w:author="Isabelly Cristina Santos Maia" w:date="2024-04-24T16:45:00Z"/>
              </w:rPr>
              <w:pPrChange w:id="12493" w:author="Isabelly Cristina Santos Maia" w:date="2024-04-26T16:28:00Z">
                <w:pPr>
                  <w:pStyle w:val="TableParagraph"/>
                  <w:spacing w:line="380" w:lineRule="atLeast"/>
                  <w:ind w:left="110" w:right="866"/>
                </w:pPr>
              </w:pPrChange>
            </w:pPr>
            <w:del w:id="12494" w:author="Isabelly Cristina Santos Maia" w:date="2024-04-24T16:45:00Z">
              <w:r w:rsidRPr="0046155C" w:rsidDel="004E5521">
                <w:rPr>
                  <w:rPrChange w:id="12495"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2496"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2497" w:author="Isabelly Cristina Santos Maia" w:date="2024-04-08T17:55:00Z">
                    <w:rPr>
                      <w:u w:val="single"/>
                    </w:rPr>
                  </w:rPrChange>
                </w:rPr>
                <w:fldChar w:fldCharType="end"/>
              </w:r>
              <w:r w:rsidR="00863E66" w:rsidRPr="0046155C" w:rsidDel="004E5521">
                <w:delText xml:space="preserve"> </w:delText>
              </w:r>
              <w:r w:rsidRPr="0046155C" w:rsidDel="004E5521">
                <w:rPr>
                  <w:rPrChange w:id="12498"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2499"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2500"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2501" w:author="Isabelly Cristina Santos Maia" w:date="2024-04-24T16:45:00Z"/>
        </w:trPr>
        <w:tc>
          <w:tcPr>
            <w:tcW w:w="317" w:type="dxa"/>
          </w:tcPr>
          <w:p w14:paraId="670B1687" w14:textId="730437AA" w:rsidR="00DE1F5F" w:rsidRPr="0046155C" w:rsidDel="004E5521" w:rsidRDefault="00863E66" w:rsidP="0065725B">
            <w:pPr>
              <w:pStyle w:val="Ttulo2"/>
              <w:ind w:left="284" w:hanging="142"/>
              <w:jc w:val="center"/>
              <w:rPr>
                <w:del w:id="12502" w:author="Isabelly Cristina Santos Maia" w:date="2024-04-24T16:45:00Z"/>
                <w:sz w:val="24"/>
              </w:rPr>
              <w:pPrChange w:id="12503" w:author="Isabelly Cristina Santos Maia" w:date="2024-04-26T16:28:00Z">
                <w:pPr>
                  <w:pStyle w:val="TableParagraph"/>
                  <w:spacing w:line="272" w:lineRule="exact"/>
                  <w:ind w:right="61"/>
                  <w:jc w:val="right"/>
                </w:pPr>
              </w:pPrChange>
            </w:pPr>
            <w:del w:id="12504"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65725B">
            <w:pPr>
              <w:pStyle w:val="Ttulo2"/>
              <w:ind w:left="284" w:hanging="142"/>
              <w:jc w:val="center"/>
              <w:rPr>
                <w:del w:id="12505" w:author="Isabelly Cristina Santos Maia" w:date="2024-04-24T16:45:00Z"/>
              </w:rPr>
              <w:pPrChange w:id="12506" w:author="Isabelly Cristina Santos Maia" w:date="2024-04-26T16:28:00Z">
                <w:pPr>
                  <w:pStyle w:val="TableParagraph"/>
                  <w:ind w:left="110"/>
                  <w:jc w:val="both"/>
                </w:pPr>
              </w:pPrChange>
            </w:pPr>
            <w:del w:id="12507" w:author="Isabelly Cristina Santos Maia" w:date="2024-04-24T16:45:00Z">
              <w:r w:rsidRPr="0046155C" w:rsidDel="004E5521">
                <w:delText>CERTIDÃO DA SITUAÇÃO DA PRESTAÇÃO DE CONTAS</w:delText>
              </w:r>
            </w:del>
            <w:ins w:id="12508" w:author="Tales Victor Calegari" w:date="2024-03-12T11:11:00Z">
              <w:del w:id="12509" w:author="Isabelly Cristina Santos Maia" w:date="2024-04-24T16:45:00Z">
                <w:r w:rsidR="00514908" w:rsidRPr="0046155C" w:rsidDel="004E5521">
                  <w:delText xml:space="preserve"> ANUAL/FINAL - </w:delText>
                </w:r>
              </w:del>
            </w:ins>
            <w:del w:id="12510" w:author="Isabelly Cristina Santos Maia" w:date="2024-04-24T16:45:00Z">
              <w:r w:rsidRPr="0046155C" w:rsidDel="004E5521">
                <w:delText>, a ser expedida por</w:delText>
              </w:r>
            </w:del>
            <w:ins w:id="12511" w:author="Tales Victor Calegari" w:date="2024-03-12T11:11:00Z">
              <w:del w:id="12512"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65725B">
            <w:pPr>
              <w:pStyle w:val="Ttulo2"/>
              <w:ind w:left="284" w:hanging="142"/>
              <w:jc w:val="center"/>
              <w:rPr>
                <w:del w:id="12513" w:author="Isabelly Cristina Santos Maia" w:date="2024-04-24T16:45:00Z"/>
              </w:rPr>
              <w:pPrChange w:id="12514" w:author="Isabelly Cristina Santos Maia" w:date="2024-04-26T16:28:00Z">
                <w:pPr>
                  <w:pStyle w:val="TableParagraph"/>
                  <w:spacing w:line="380" w:lineRule="atLeast"/>
                  <w:ind w:left="110" w:right="100"/>
                  <w:jc w:val="both"/>
                </w:pPr>
              </w:pPrChange>
            </w:pPr>
            <w:del w:id="12515" w:author="Isabelly Cristina Santos Maia" w:date="2024-04-24T16:45:00Z">
              <w:r w:rsidRPr="0046155C" w:rsidDel="004E5521">
                <w:delText xml:space="preserve">meio do Sistema </w:delText>
              </w:r>
            </w:del>
            <w:ins w:id="12516" w:author="Tales Victor Calegari" w:date="2024-03-12T11:11:00Z">
              <w:del w:id="12517" w:author="Isabelly Cristina Santos Maia" w:date="2024-04-24T16:45:00Z">
                <w:r w:rsidR="00514908" w:rsidRPr="0046155C" w:rsidDel="004E5521">
                  <w:delText>Portal MROSC</w:delText>
                </w:r>
              </w:del>
            </w:ins>
            <w:del w:id="12518" w:author="Isabelly Cristina Santos Maia" w:date="2024-04-24T16:45:00Z">
              <w:r w:rsidRPr="0046155C" w:rsidDel="004E5521">
                <w:delText xml:space="preserve">de Prestação de Contas disponível em </w:delText>
              </w:r>
              <w:r w:rsidR="00464667" w:rsidRPr="0046155C" w:rsidDel="004E5521">
                <w:rPr>
                  <w:rPrChange w:id="12519"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2520"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2521" w:author="Isabelly Cristina Santos Maia" w:date="2024-04-08T17:55:00Z">
                    <w:rPr>
                      <w:u w:val="single"/>
                    </w:rPr>
                  </w:rPrChange>
                </w:rPr>
                <w:fldChar w:fldCharType="end"/>
              </w:r>
              <w:r w:rsidRPr="0046155C" w:rsidDel="004E5521">
                <w:delText>, caso tenha firmado parcerias anteriormente com o Município</w:delText>
              </w:r>
            </w:del>
            <w:ins w:id="12522" w:author="Tales Victor Calegari" w:date="2024-03-12T11:11:00Z">
              <w:del w:id="12523" w:author="Isabelly Cristina Santos Maia" w:date="2024-04-24T16:45:00Z">
                <w:r w:rsidR="00514908" w:rsidRPr="0046155C" w:rsidDel="004E5521">
                  <w:delText>.</w:delText>
                </w:r>
              </w:del>
            </w:ins>
          </w:p>
        </w:tc>
      </w:tr>
    </w:tbl>
    <w:p w14:paraId="00ED4338" w14:textId="5351B658" w:rsidR="00DE1F5F" w:rsidRPr="0046155C" w:rsidDel="004E5521" w:rsidRDefault="00DE1F5F" w:rsidP="0065725B">
      <w:pPr>
        <w:pStyle w:val="Ttulo2"/>
        <w:ind w:left="284" w:hanging="142"/>
        <w:jc w:val="center"/>
        <w:rPr>
          <w:del w:id="12524" w:author="Isabelly Cristina Santos Maia" w:date="2024-04-24T16:45:00Z"/>
        </w:rPr>
        <w:sectPr w:rsidR="00DE1F5F" w:rsidRPr="0046155C" w:rsidDel="004E5521" w:rsidSect="0065725B">
          <w:pgSz w:w="11910" w:h="16840"/>
          <w:pgMar w:top="1320" w:right="1320" w:bottom="820" w:left="1420" w:header="0" w:footer="545" w:gutter="0"/>
          <w:cols w:space="720"/>
          <w:sectPrChange w:id="12525" w:author="Isabelly Cristina Santos Maia" w:date="2024-04-26T16:24:00Z">
            <w:sectPr w:rsidR="00DE1F5F" w:rsidRPr="0046155C" w:rsidDel="004E5521" w:rsidSect="0065725B">
              <w:pgMar w:top="1320" w:right="1320" w:bottom="820" w:left="1420" w:header="0" w:footer="545" w:gutter="0"/>
            </w:sectPr>
          </w:sectPrChange>
        </w:sectPr>
        <w:pPrChange w:id="12526" w:author="Isabelly Cristina Santos Maia" w:date="2024-04-26T16:28:00Z">
          <w:pPr>
            <w:spacing w:line="380" w:lineRule="atLeast"/>
            <w:jc w:val="both"/>
          </w:pPr>
        </w:pPrChange>
      </w:pPr>
    </w:p>
    <w:p w14:paraId="29385B6A" w14:textId="0EE3672C" w:rsidR="00DE1F5F" w:rsidRPr="0046155C" w:rsidDel="003E155B" w:rsidRDefault="00863E66" w:rsidP="0065725B">
      <w:pPr>
        <w:pStyle w:val="Ttulo2"/>
        <w:ind w:left="284" w:hanging="142"/>
        <w:jc w:val="center"/>
        <w:rPr>
          <w:del w:id="12527" w:author="Isabelly Cristina Santos Maia" w:date="2024-03-21T12:30:00Z"/>
          <w:b w:val="0"/>
          <w:bCs w:val="0"/>
          <w:rPrChange w:id="12528" w:author="Isabelly Cristina Santos Maia" w:date="2024-04-08T17:55:00Z">
            <w:rPr>
              <w:del w:id="12529" w:author="Isabelly Cristina Santos Maia" w:date="2024-03-21T12:30:00Z"/>
            </w:rPr>
          </w:rPrChange>
        </w:rPr>
        <w:pPrChange w:id="12530" w:author="Isabelly Cristina Santos Maia" w:date="2024-04-26T16:28:00Z">
          <w:pPr>
            <w:pStyle w:val="Ttulo1"/>
            <w:jc w:val="left"/>
          </w:pPr>
        </w:pPrChange>
      </w:pPr>
      <w:bookmarkStart w:id="12531" w:name="_Toc157096926"/>
      <w:bookmarkStart w:id="12532" w:name="_Toc157410672"/>
      <w:del w:id="12533" w:author="Isabelly Cristina Santos Maia" w:date="2024-03-21T12:30:00Z">
        <w:r w:rsidRPr="0046155C" w:rsidDel="003E155B">
          <w:rPr>
            <w:b w:val="0"/>
            <w:bCs w:val="0"/>
            <w:rPrChange w:id="12534" w:author="Isabelly Cristina Santos Maia" w:date="2024-04-08T17:55:00Z">
              <w:rPr>
                <w:b w:val="0"/>
                <w:bCs w:val="0"/>
              </w:rPr>
            </w:rPrChange>
          </w:rPr>
          <w:delText>LEGISLAÇÃO PERTINENTE</w:delText>
        </w:r>
        <w:bookmarkEnd w:id="12531"/>
        <w:bookmarkEnd w:id="12532"/>
      </w:del>
    </w:p>
    <w:p w14:paraId="7217C174" w14:textId="47ED1737" w:rsidR="00DE1F5F" w:rsidRPr="0046155C" w:rsidDel="004E5521" w:rsidRDefault="00DE1F5F" w:rsidP="0065725B">
      <w:pPr>
        <w:pStyle w:val="Ttulo2"/>
        <w:ind w:left="284" w:hanging="142"/>
        <w:jc w:val="center"/>
        <w:rPr>
          <w:del w:id="12535" w:author="Isabelly Cristina Santos Maia" w:date="2024-04-24T16:45:00Z"/>
          <w:b w:val="0"/>
          <w:rPrChange w:id="12536" w:author="Isabelly Cristina Santos Maia" w:date="2024-04-08T17:55:00Z">
            <w:rPr>
              <w:del w:id="12537" w:author="Isabelly Cristina Santos Maia" w:date="2024-04-24T16:45:00Z"/>
              <w:b/>
            </w:rPr>
          </w:rPrChange>
        </w:rPr>
        <w:pPrChange w:id="12538" w:author="Isabelly Cristina Santos Maia" w:date="2024-04-26T16:28:00Z">
          <w:pPr>
            <w:pStyle w:val="Corpodetexto"/>
          </w:pPr>
        </w:pPrChange>
      </w:pPr>
    </w:p>
    <w:p w14:paraId="14658394" w14:textId="48268855" w:rsidR="00DE1F5F" w:rsidRPr="0046155C" w:rsidDel="003E155B" w:rsidRDefault="00DE1F5F" w:rsidP="0065725B">
      <w:pPr>
        <w:pStyle w:val="Ttulo2"/>
        <w:ind w:left="284" w:hanging="142"/>
        <w:jc w:val="center"/>
        <w:rPr>
          <w:del w:id="12539" w:author="Isabelly Cristina Santos Maia" w:date="2024-03-21T12:29:00Z"/>
          <w:b w:val="0"/>
          <w:rPrChange w:id="12540" w:author="Isabelly Cristina Santos Maia" w:date="2024-04-08T17:55:00Z">
            <w:rPr>
              <w:del w:id="12541" w:author="Isabelly Cristina Santos Maia" w:date="2024-03-21T12:29:00Z"/>
              <w:b/>
            </w:rPr>
          </w:rPrChange>
        </w:rPr>
        <w:pPrChange w:id="12542" w:author="Isabelly Cristina Santos Maia" w:date="2024-04-26T16:28:00Z">
          <w:pPr>
            <w:pStyle w:val="Corpodetexto"/>
          </w:pPr>
        </w:pPrChange>
      </w:pPr>
    </w:p>
    <w:p w14:paraId="15758D60" w14:textId="0949071D" w:rsidR="00DE1F5F" w:rsidRPr="0046155C" w:rsidDel="003E155B" w:rsidRDefault="00DE1F5F" w:rsidP="0065725B">
      <w:pPr>
        <w:pStyle w:val="Ttulo2"/>
        <w:ind w:left="284" w:hanging="142"/>
        <w:jc w:val="center"/>
        <w:rPr>
          <w:del w:id="12543" w:author="Isabelly Cristina Santos Maia" w:date="2024-03-21T12:29:00Z"/>
          <w:b w:val="0"/>
          <w:sz w:val="28"/>
          <w:rPrChange w:id="12544" w:author="Isabelly Cristina Santos Maia" w:date="2024-04-08T17:55:00Z">
            <w:rPr>
              <w:del w:id="12545" w:author="Isabelly Cristina Santos Maia" w:date="2024-03-21T12:29:00Z"/>
              <w:b/>
              <w:sz w:val="28"/>
            </w:rPr>
          </w:rPrChange>
        </w:rPr>
        <w:pPrChange w:id="12546" w:author="Isabelly Cristina Santos Maia" w:date="2024-04-26T16:28: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2547" w:author="Isabelly Cristina Santos Maia" w:date="2024-03-21T12:28:00Z"/>
        </w:trPr>
        <w:tc>
          <w:tcPr>
            <w:tcW w:w="1455" w:type="dxa"/>
          </w:tcPr>
          <w:p w14:paraId="59BD4FB9" w14:textId="5F451FF7" w:rsidR="00DE1F5F" w:rsidRPr="0046155C" w:rsidDel="003E155B" w:rsidRDefault="00863E66" w:rsidP="0065725B">
            <w:pPr>
              <w:pStyle w:val="Ttulo2"/>
              <w:ind w:left="284" w:hanging="142"/>
              <w:jc w:val="center"/>
              <w:rPr>
                <w:del w:id="12548" w:author="Isabelly Cristina Santos Maia" w:date="2024-03-21T12:28:00Z"/>
                <w:sz w:val="20"/>
              </w:rPr>
              <w:pPrChange w:id="12549" w:author="Isabelly Cristina Santos Maia" w:date="2024-04-26T16:28:00Z">
                <w:pPr>
                  <w:pStyle w:val="TableParagraph"/>
                  <w:ind w:left="200"/>
                </w:pPr>
              </w:pPrChange>
            </w:pPr>
            <w:del w:id="12550" w:author="Isabelly Cristina Santos Maia" w:date="2024-03-21T12:28:00Z">
              <w:r w:rsidRPr="0046155C" w:rsidDel="003E155B">
                <w:rPr>
                  <w:noProof/>
                  <w:sz w:val="20"/>
                  <w:lang w:val="pt-BR" w:eastAsia="pt-BR"/>
                  <w:rPrChange w:id="12551"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65725B">
            <w:pPr>
              <w:pStyle w:val="Ttulo2"/>
              <w:ind w:left="284" w:hanging="142"/>
              <w:jc w:val="center"/>
              <w:rPr>
                <w:del w:id="12552" w:author="Isabelly Cristina Santos Maia" w:date="2024-03-21T12:28:00Z"/>
                <w:b w:val="0"/>
                <w:sz w:val="36"/>
              </w:rPr>
              <w:pPrChange w:id="12553" w:author="Isabelly Cristina Santos Maia" w:date="2024-04-26T16:28:00Z">
                <w:pPr>
                  <w:pStyle w:val="TableParagraph"/>
                  <w:spacing w:before="105"/>
                  <w:ind w:left="96" w:right="179"/>
                  <w:jc w:val="center"/>
                </w:pPr>
              </w:pPrChange>
            </w:pPr>
            <w:del w:id="12554" w:author="Isabelly Cristina Santos Maia" w:date="2024-03-21T12:28:00Z">
              <w:r w:rsidRPr="0046155C" w:rsidDel="003E155B">
                <w:rPr>
                  <w:sz w:val="36"/>
                </w:rPr>
                <w:delText>Presidência da República</w:delText>
              </w:r>
            </w:del>
          </w:p>
          <w:p w14:paraId="2C935DFE" w14:textId="2300E8D6" w:rsidR="00DE1F5F" w:rsidRPr="0046155C" w:rsidDel="003E155B" w:rsidRDefault="00863E66" w:rsidP="0065725B">
            <w:pPr>
              <w:pStyle w:val="Ttulo2"/>
              <w:ind w:left="284" w:hanging="142"/>
              <w:jc w:val="center"/>
              <w:rPr>
                <w:del w:id="12555" w:author="Isabelly Cristina Santos Maia" w:date="2024-03-21T12:28:00Z"/>
                <w:b w:val="0"/>
                <w:sz w:val="27"/>
              </w:rPr>
              <w:pPrChange w:id="12556" w:author="Isabelly Cristina Santos Maia" w:date="2024-04-26T16:28:00Z">
                <w:pPr>
                  <w:pStyle w:val="TableParagraph"/>
                  <w:spacing w:before="1"/>
                  <w:ind w:left="94" w:right="179"/>
                  <w:jc w:val="center"/>
                </w:pPr>
              </w:pPrChange>
            </w:pPr>
            <w:del w:id="12557" w:author="Isabelly Cristina Santos Maia" w:date="2024-03-21T12:28:00Z">
              <w:r w:rsidRPr="0046155C" w:rsidDel="003E155B">
                <w:rPr>
                  <w:sz w:val="27"/>
                </w:rPr>
                <w:delText>Casa Civil</w:delText>
              </w:r>
            </w:del>
          </w:p>
          <w:p w14:paraId="2C89A960" w14:textId="79E823CA" w:rsidR="00DE1F5F" w:rsidRPr="0046155C" w:rsidDel="003E155B" w:rsidRDefault="00863E66" w:rsidP="0065725B">
            <w:pPr>
              <w:pStyle w:val="Ttulo2"/>
              <w:ind w:left="284" w:hanging="142"/>
              <w:jc w:val="center"/>
              <w:rPr>
                <w:del w:id="12558" w:author="Isabelly Cristina Santos Maia" w:date="2024-03-21T12:28:00Z"/>
                <w:b w:val="0"/>
                <w:sz w:val="24"/>
              </w:rPr>
              <w:pPrChange w:id="12559" w:author="Isabelly Cristina Santos Maia" w:date="2024-04-26T16:28:00Z">
                <w:pPr>
                  <w:pStyle w:val="TableParagraph"/>
                  <w:spacing w:before="1"/>
                  <w:ind w:left="91" w:right="179"/>
                  <w:jc w:val="center"/>
                </w:pPr>
              </w:pPrChange>
            </w:pPr>
            <w:del w:id="12560" w:author="Isabelly Cristina Santos Maia" w:date="2024-03-21T12:28:00Z">
              <w:r w:rsidRPr="0046155C" w:rsidDel="003E155B">
                <w:rPr>
                  <w:sz w:val="24"/>
                </w:rPr>
                <w:delText>Subchefia para Assuntos Jurídicos</w:delText>
              </w:r>
            </w:del>
          </w:p>
        </w:tc>
      </w:tr>
    </w:tbl>
    <w:p w14:paraId="2B0FD1DC" w14:textId="3A2F38C8" w:rsidR="00DE1F5F" w:rsidDel="003E155B" w:rsidRDefault="00DE1F5F" w:rsidP="0065725B">
      <w:pPr>
        <w:pStyle w:val="Ttulo2"/>
        <w:ind w:left="284" w:hanging="142"/>
        <w:rPr>
          <w:del w:id="12561" w:author="Isabelly Cristina Santos Maia" w:date="2024-03-21T12:29:00Z"/>
        </w:rPr>
        <w:pPrChange w:id="12562" w:author="Isabelly Cristina Santos Maia" w:date="2024-04-26T16:28:00Z">
          <w:pPr>
            <w:jc w:val="right"/>
          </w:pPr>
        </w:pPrChange>
      </w:pPr>
    </w:p>
    <w:p w14:paraId="18F2A8CF" w14:textId="6648B718" w:rsidR="00DE1F5F" w:rsidDel="003E155B" w:rsidRDefault="00DE1F5F" w:rsidP="0065725B">
      <w:pPr>
        <w:pStyle w:val="Ttulo2"/>
        <w:ind w:left="284" w:hanging="142"/>
        <w:rPr>
          <w:del w:id="12563" w:author="Isabelly Cristina Santos Maia" w:date="2024-03-21T12:29:00Z"/>
          <w:b w:val="0"/>
        </w:rPr>
        <w:pPrChange w:id="12564" w:author="Isabelly Cristina Santos Maia" w:date="2024-04-26T16:28:00Z">
          <w:pPr>
            <w:pStyle w:val="Corpodetexto"/>
            <w:spacing w:before="9"/>
          </w:pPr>
        </w:pPrChange>
      </w:pPr>
    </w:p>
    <w:p w14:paraId="3042D668" w14:textId="38AA0A2C" w:rsidR="00DE1F5F" w:rsidDel="003E155B" w:rsidRDefault="00E3643C" w:rsidP="0065725B">
      <w:pPr>
        <w:pStyle w:val="Ttulo2"/>
        <w:ind w:left="284" w:hanging="142"/>
        <w:rPr>
          <w:del w:id="12565" w:author="Isabelly Cristina Santos Maia" w:date="2024-03-21T12:29:00Z"/>
        </w:rPr>
        <w:pPrChange w:id="12566" w:author="Isabelly Cristina Santos Maia" w:date="2024-04-26T16:28:00Z">
          <w:pPr>
            <w:pStyle w:val="Ttulo1"/>
            <w:spacing w:before="92"/>
            <w:ind w:right="378"/>
          </w:pPr>
        </w:pPrChange>
      </w:pPr>
      <w:del w:id="12567" w:author="Isabelly Cristina Santos Maia" w:date="2024-03-21T12:29:00Z">
        <w:r w:rsidDel="003E155B">
          <w:rPr>
            <w:b w:val="0"/>
            <w:bCs w:val="0"/>
            <w:sz w:val="32"/>
            <w:szCs w:val="32"/>
          </w:rPr>
          <w:fldChar w:fldCharType="begin"/>
        </w:r>
        <w:r w:rsidDel="003E155B">
          <w:delInstrText>HYPERLINK "http://legislacao.planalto.gov.br/legisla/legislacao.nsf/Viw_Identificacao/lei%2013.019-2014?OpenDocument" \h</w:delInstrText>
        </w:r>
        <w:r w:rsidDel="003E155B">
          <w:rPr>
            <w:b w:val="0"/>
            <w:bCs w:val="0"/>
            <w:sz w:val="32"/>
            <w:szCs w:val="32"/>
          </w:rPr>
          <w:fldChar w:fldCharType="separate"/>
        </w:r>
        <w:bookmarkStart w:id="12568" w:name="_Toc157410673"/>
        <w:bookmarkStart w:id="12569" w:name="_Toc157096927"/>
        <w:r w:rsidR="00863E66" w:rsidDel="003E155B">
          <w:rPr>
            <w:u w:val="thick"/>
          </w:rPr>
          <w:delText>LEI Nº. 13.019, DE 31 DE JULHO DE 2014.</w:delText>
        </w:r>
        <w:bookmarkEnd w:id="12568"/>
        <w:bookmarkEnd w:id="12569"/>
        <w:r w:rsidDel="003E155B">
          <w:rPr>
            <w:b w:val="0"/>
            <w:bCs w:val="0"/>
            <w:sz w:val="32"/>
            <w:szCs w:val="32"/>
            <w:u w:val="thick"/>
          </w:rPr>
          <w:fldChar w:fldCharType="end"/>
        </w:r>
      </w:del>
    </w:p>
    <w:p w14:paraId="0F281905" w14:textId="6E550BBB" w:rsidR="00DE1F5F" w:rsidDel="003E155B" w:rsidRDefault="00DE1F5F" w:rsidP="0065725B">
      <w:pPr>
        <w:pStyle w:val="Ttulo2"/>
        <w:ind w:left="284" w:hanging="142"/>
        <w:rPr>
          <w:del w:id="12570" w:author="Isabelly Cristina Santos Maia" w:date="2024-03-21T12:29:00Z"/>
          <w:b w:val="0"/>
          <w:sz w:val="16"/>
        </w:rPr>
        <w:pPrChange w:id="12571" w:author="Isabelly Cristina Santos Maia" w:date="2024-04-26T16:28:00Z">
          <w:pPr>
            <w:pStyle w:val="Corpodetexto"/>
            <w:spacing w:before="9"/>
          </w:pPr>
        </w:pPrChange>
      </w:pPr>
    </w:p>
    <w:p w14:paraId="10548200" w14:textId="4C106090" w:rsidR="00DE1F5F" w:rsidDel="003E155B" w:rsidRDefault="00863E66" w:rsidP="0065725B">
      <w:pPr>
        <w:pStyle w:val="Ttulo2"/>
        <w:ind w:left="284" w:hanging="142"/>
        <w:rPr>
          <w:del w:id="12572" w:author="Isabelly Cristina Santos Maia" w:date="2024-03-21T12:29:00Z"/>
        </w:rPr>
        <w:pPrChange w:id="12573" w:author="Isabelly Cristina Santos Maia" w:date="2024-04-26T16:28:00Z">
          <w:pPr>
            <w:spacing w:before="94"/>
            <w:ind w:left="280" w:right="375"/>
            <w:jc w:val="center"/>
          </w:pPr>
        </w:pPrChange>
      </w:pPr>
      <w:del w:id="12574" w:author="Isabelly Cristina Santos Maia" w:date="2024-03-21T12:29:00Z">
        <w:r w:rsidDel="003E155B">
          <w:delText>Alterada pela Lei nº. 13.204, de 14 de dezembro de 2015.</w:delText>
        </w:r>
      </w:del>
    </w:p>
    <w:p w14:paraId="150C01C9" w14:textId="2B555AE4" w:rsidR="00DE1F5F" w:rsidDel="003E155B" w:rsidRDefault="00DE1F5F" w:rsidP="0065725B">
      <w:pPr>
        <w:pStyle w:val="Ttulo2"/>
        <w:ind w:left="284" w:hanging="142"/>
        <w:rPr>
          <w:del w:id="12575" w:author="Isabelly Cristina Santos Maia" w:date="2024-03-21T12:29:00Z"/>
        </w:rPr>
        <w:pPrChange w:id="12576" w:author="Isabelly Cristina Santos Maia" w:date="2024-04-26T16:28:00Z">
          <w:pPr>
            <w:pStyle w:val="Corpodetexto"/>
            <w:spacing w:before="2"/>
          </w:pPr>
        </w:pPrChange>
      </w:pPr>
    </w:p>
    <w:p w14:paraId="08AD2FF3" w14:textId="235D05E9" w:rsidR="00DE1F5F" w:rsidDel="003E155B" w:rsidRDefault="00863E66" w:rsidP="0065725B">
      <w:pPr>
        <w:pStyle w:val="Ttulo2"/>
        <w:ind w:left="284" w:hanging="142"/>
        <w:rPr>
          <w:del w:id="12577" w:author="Isabelly Cristina Santos Maia" w:date="2024-03-21T12:29:00Z"/>
          <w:i/>
        </w:rPr>
        <w:pPrChange w:id="12578" w:author="Isabelly Cristina Santos Maia" w:date="2024-04-26T16:28:00Z">
          <w:pPr>
            <w:ind w:left="280" w:right="369"/>
            <w:jc w:val="right"/>
          </w:pPr>
        </w:pPrChange>
      </w:pPr>
      <w:del w:id="12579" w:author="Isabelly Cristina Santos Maia" w:date="2024-03-21T12:29:00Z">
        <w:r w:rsidDel="003E155B">
          <w:rPr>
            <w:i/>
          </w:rPr>
          <w:delText>(versão consolidada)</w:delText>
        </w:r>
      </w:del>
    </w:p>
    <w:p w14:paraId="77152C08" w14:textId="42B87CD5" w:rsidR="00DE1F5F" w:rsidDel="003E155B" w:rsidRDefault="00DE1F5F" w:rsidP="0065725B">
      <w:pPr>
        <w:pStyle w:val="Ttulo2"/>
        <w:ind w:left="284" w:hanging="142"/>
        <w:rPr>
          <w:del w:id="12580" w:author="Isabelly Cristina Santos Maia" w:date="2024-03-21T12:29:00Z"/>
          <w:i/>
          <w:sz w:val="24"/>
        </w:rPr>
        <w:pPrChange w:id="12581" w:author="Isabelly Cristina Santos Maia" w:date="2024-04-26T16:28:00Z">
          <w:pPr>
            <w:pStyle w:val="Corpodetexto"/>
          </w:pPr>
        </w:pPrChange>
      </w:pPr>
    </w:p>
    <w:p w14:paraId="024715F0" w14:textId="3A99D245" w:rsidR="00DE1F5F" w:rsidDel="003E155B" w:rsidRDefault="00DE1F5F" w:rsidP="0065725B">
      <w:pPr>
        <w:pStyle w:val="Ttulo2"/>
        <w:ind w:left="284" w:hanging="142"/>
        <w:rPr>
          <w:del w:id="12582" w:author="Isabelly Cristina Santos Maia" w:date="2024-03-21T12:29:00Z"/>
          <w:i/>
          <w:sz w:val="24"/>
        </w:rPr>
        <w:pPrChange w:id="12583" w:author="Isabelly Cristina Santos Maia" w:date="2024-04-26T16:28:00Z">
          <w:pPr>
            <w:pStyle w:val="Corpodetexto"/>
          </w:pPr>
        </w:pPrChange>
      </w:pPr>
    </w:p>
    <w:p w14:paraId="7C21425E" w14:textId="3A246135" w:rsidR="00DE1F5F" w:rsidDel="003E155B" w:rsidRDefault="00DE1F5F" w:rsidP="0065725B">
      <w:pPr>
        <w:pStyle w:val="Ttulo2"/>
        <w:ind w:left="284" w:hanging="142"/>
        <w:rPr>
          <w:del w:id="12584" w:author="Isabelly Cristina Santos Maia" w:date="2024-03-21T12:29:00Z"/>
          <w:i/>
        </w:rPr>
        <w:pPrChange w:id="12585" w:author="Isabelly Cristina Santos Maia" w:date="2024-04-26T16:28:00Z">
          <w:pPr>
            <w:pStyle w:val="Corpodetexto"/>
            <w:spacing w:before="7"/>
          </w:pPr>
        </w:pPrChange>
      </w:pPr>
    </w:p>
    <w:p w14:paraId="22FC1A78" w14:textId="56009F68" w:rsidR="00DE1F5F" w:rsidDel="003E155B" w:rsidRDefault="00863E66" w:rsidP="0065725B">
      <w:pPr>
        <w:pStyle w:val="Ttulo2"/>
        <w:ind w:left="284" w:hanging="142"/>
        <w:rPr>
          <w:del w:id="12586" w:author="Isabelly Cristina Santos Maia" w:date="2024-03-21T12:29:00Z"/>
        </w:rPr>
        <w:pPrChange w:id="12587" w:author="Isabelly Cristina Santos Maia" w:date="2024-04-26T16:28:00Z">
          <w:pPr>
            <w:pStyle w:val="Corpodetexto"/>
            <w:ind w:left="280" w:right="4622"/>
            <w:jc w:val="both"/>
          </w:pPr>
        </w:pPrChange>
      </w:pPr>
      <w:del w:id="12588"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65725B">
      <w:pPr>
        <w:pStyle w:val="Ttulo2"/>
        <w:ind w:left="284" w:hanging="142"/>
        <w:rPr>
          <w:del w:id="12589" w:author="Isabelly Cristina Santos Maia" w:date="2024-03-21T12:29:00Z"/>
        </w:rPr>
        <w:pPrChange w:id="12590" w:author="Isabelly Cristina Santos Maia" w:date="2024-04-26T16:28:00Z">
          <w:pPr>
            <w:pStyle w:val="Corpodetexto"/>
          </w:pPr>
        </w:pPrChange>
      </w:pPr>
    </w:p>
    <w:p w14:paraId="058D04F3" w14:textId="4A73C831" w:rsidR="00DE1F5F" w:rsidDel="003E155B" w:rsidRDefault="00DE1F5F" w:rsidP="0065725B">
      <w:pPr>
        <w:pStyle w:val="Ttulo2"/>
        <w:ind w:left="284" w:hanging="142"/>
        <w:rPr>
          <w:del w:id="12591" w:author="Isabelly Cristina Santos Maia" w:date="2024-03-21T12:29:00Z"/>
        </w:rPr>
        <w:pPrChange w:id="12592" w:author="Isabelly Cristina Santos Maia" w:date="2024-04-26T16:28:00Z">
          <w:pPr>
            <w:pStyle w:val="Corpodetexto"/>
            <w:spacing w:before="4"/>
          </w:pPr>
        </w:pPrChange>
      </w:pPr>
    </w:p>
    <w:p w14:paraId="0E038F0F" w14:textId="769134E4" w:rsidR="00DE1F5F" w:rsidDel="003E155B" w:rsidRDefault="00863E66" w:rsidP="0065725B">
      <w:pPr>
        <w:pStyle w:val="Ttulo2"/>
        <w:ind w:left="284" w:hanging="142"/>
        <w:rPr>
          <w:del w:id="12593" w:author="Isabelly Cristina Santos Maia" w:date="2024-03-21T12:29:00Z"/>
          <w:sz w:val="20"/>
        </w:rPr>
        <w:pPrChange w:id="12594" w:author="Isabelly Cristina Santos Maia" w:date="2024-04-26T16:28:00Z">
          <w:pPr>
            <w:spacing w:before="95" w:line="244" w:lineRule="auto"/>
            <w:ind w:left="280" w:right="377"/>
            <w:jc w:val="both"/>
          </w:pPr>
        </w:pPrChange>
      </w:pPr>
      <w:del w:id="12595" w:author="Isabelly Cristina Santos Maia" w:date="2024-03-21T12:29:00Z">
        <w:r w:rsidDel="003E155B">
          <w:rPr>
            <w:color w:val="212121"/>
            <w:sz w:val="20"/>
          </w:rPr>
          <w:delText>A</w:delText>
        </w:r>
        <w:r w:rsidDel="003E155B">
          <w:rPr>
            <w:color w:val="212121"/>
            <w:spacing w:val="-10"/>
            <w:sz w:val="20"/>
          </w:rPr>
          <w:delText xml:space="preserve"> </w:delText>
        </w:r>
        <w:r w:rsidDel="003E155B">
          <w:rPr>
            <w:color w:val="212121"/>
            <w:sz w:val="20"/>
          </w:rPr>
          <w:delText>PRESIDENTA</w:delText>
        </w:r>
        <w:r w:rsidDel="003E155B">
          <w:rPr>
            <w:color w:val="212121"/>
            <w:spacing w:val="-10"/>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REPÚBLICA</w:delText>
        </w:r>
        <w:r w:rsidDel="003E155B">
          <w:rPr>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65725B">
      <w:pPr>
        <w:pStyle w:val="Ttulo2"/>
        <w:ind w:left="284" w:hanging="142"/>
        <w:rPr>
          <w:del w:id="12596" w:author="Isabelly Cristina Santos Maia" w:date="2024-03-21T12:29:00Z"/>
          <w:sz w:val="23"/>
        </w:rPr>
        <w:pPrChange w:id="12597" w:author="Isabelly Cristina Santos Maia" w:date="2024-04-26T16:28:00Z">
          <w:pPr>
            <w:pStyle w:val="Corpodetexto"/>
            <w:spacing w:before="6"/>
          </w:pPr>
        </w:pPrChange>
      </w:pPr>
    </w:p>
    <w:p w14:paraId="7B559658" w14:textId="662DBC32" w:rsidR="00DE1F5F" w:rsidDel="003E155B" w:rsidRDefault="00863E66" w:rsidP="0065725B">
      <w:pPr>
        <w:pStyle w:val="Ttulo2"/>
        <w:ind w:left="284" w:hanging="142"/>
        <w:rPr>
          <w:del w:id="12598" w:author="Isabelly Cristina Santos Maia" w:date="2024-03-21T12:29:00Z"/>
        </w:rPr>
        <w:pPrChange w:id="12599" w:author="Isabelly Cristina Santos Maia" w:date="2024-04-26T16:28:00Z">
          <w:pPr>
            <w:pStyle w:val="Corpodetexto"/>
            <w:spacing w:line="242" w:lineRule="auto"/>
            <w:ind w:left="280" w:right="372"/>
            <w:jc w:val="both"/>
          </w:pPr>
        </w:pPrChange>
      </w:pPr>
      <w:del w:id="12600" w:author="Isabelly Cristina Santos Maia" w:date="2024-03-21T12:29:00Z">
        <w:r w:rsidDel="003E155B">
          <w:rPr>
            <w:color w:val="212121"/>
            <w:spacing w:val="-3"/>
          </w:rPr>
          <w:delText xml:space="preserve">Art. </w:delText>
        </w:r>
        <w:r w:rsidDel="003E155B">
          <w:rPr>
            <w:color w:val="212121"/>
          </w:rPr>
          <w:delText xml:space="preserve">1º 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65725B">
      <w:pPr>
        <w:pStyle w:val="Ttulo2"/>
        <w:ind w:left="284" w:hanging="142"/>
        <w:rPr>
          <w:del w:id="12601" w:author="Isabelly Cristina Santos Maia" w:date="2024-03-21T12:29:00Z"/>
          <w:sz w:val="23"/>
        </w:rPr>
        <w:pPrChange w:id="12602" w:author="Isabelly Cristina Santos Maia" w:date="2024-04-26T16:28:00Z">
          <w:pPr>
            <w:pStyle w:val="Corpodetexto"/>
            <w:spacing w:before="10"/>
          </w:pPr>
        </w:pPrChange>
      </w:pPr>
    </w:p>
    <w:p w14:paraId="42E4AAFB" w14:textId="5D34387B" w:rsidR="00DE1F5F" w:rsidDel="003E155B" w:rsidRDefault="00863E66" w:rsidP="0065725B">
      <w:pPr>
        <w:pStyle w:val="Ttulo2"/>
        <w:ind w:left="284" w:hanging="142"/>
        <w:rPr>
          <w:del w:id="12603" w:author="Isabelly Cristina Santos Maia" w:date="2024-03-21T12:29:00Z"/>
        </w:rPr>
        <w:pPrChange w:id="12604" w:author="Isabelly Cristina Santos Maia" w:date="2024-04-26T16:28:00Z">
          <w:pPr>
            <w:pStyle w:val="Ttulo4"/>
            <w:jc w:val="both"/>
          </w:pPr>
        </w:pPrChange>
      </w:pPr>
      <w:del w:id="12605" w:author="Isabelly Cristina Santos Maia" w:date="2024-03-21T12:29:00Z">
        <w:r w:rsidDel="003E155B">
          <w:rPr>
            <w:color w:val="212121"/>
          </w:rPr>
          <w:delText>CAPÍTULO I</w:delText>
        </w:r>
      </w:del>
    </w:p>
    <w:p w14:paraId="5980380C" w14:textId="3767AF96" w:rsidR="00DE1F5F" w:rsidDel="003E155B" w:rsidRDefault="00DE1F5F" w:rsidP="0065725B">
      <w:pPr>
        <w:pStyle w:val="Ttulo2"/>
        <w:ind w:left="284" w:hanging="142"/>
        <w:rPr>
          <w:del w:id="12606" w:author="Isabelly Cristina Santos Maia" w:date="2024-03-21T12:29:00Z"/>
          <w:b w:val="0"/>
          <w:sz w:val="24"/>
        </w:rPr>
        <w:pPrChange w:id="12607" w:author="Isabelly Cristina Santos Maia" w:date="2024-04-26T16:28:00Z">
          <w:pPr>
            <w:pStyle w:val="Corpodetexto"/>
            <w:spacing w:before="2"/>
          </w:pPr>
        </w:pPrChange>
      </w:pPr>
    </w:p>
    <w:p w14:paraId="26F30E89" w14:textId="4EF7A81C" w:rsidR="00DE1F5F" w:rsidDel="003E155B" w:rsidRDefault="00863E66" w:rsidP="0065725B">
      <w:pPr>
        <w:pStyle w:val="Ttulo2"/>
        <w:ind w:left="284" w:hanging="142"/>
        <w:rPr>
          <w:del w:id="12608" w:author="Isabelly Cristina Santos Maia" w:date="2024-03-21T12:29:00Z"/>
          <w:b w:val="0"/>
          <w:sz w:val="20"/>
        </w:rPr>
        <w:pPrChange w:id="12609" w:author="Isabelly Cristina Santos Maia" w:date="2024-04-26T16:28:00Z">
          <w:pPr>
            <w:spacing w:before="1"/>
            <w:ind w:left="280"/>
            <w:jc w:val="both"/>
          </w:pPr>
        </w:pPrChange>
      </w:pPr>
      <w:del w:id="12610" w:author="Isabelly Cristina Santos Maia" w:date="2024-03-21T12:29:00Z">
        <w:r w:rsidDel="003E155B">
          <w:rPr>
            <w:color w:val="212121"/>
            <w:sz w:val="20"/>
          </w:rPr>
          <w:delText>DISPOSIÇÕES PRELIMINARES</w:delText>
        </w:r>
      </w:del>
    </w:p>
    <w:p w14:paraId="55816001" w14:textId="0DF906FA" w:rsidR="00DE1F5F" w:rsidDel="003E155B" w:rsidRDefault="00DE1F5F" w:rsidP="0065725B">
      <w:pPr>
        <w:pStyle w:val="Ttulo2"/>
        <w:ind w:left="284" w:hanging="142"/>
        <w:rPr>
          <w:del w:id="12611" w:author="Isabelly Cristina Santos Maia" w:date="2024-03-21T12:29:00Z"/>
          <w:b w:val="0"/>
          <w:sz w:val="24"/>
        </w:rPr>
        <w:pPrChange w:id="12612" w:author="Isabelly Cristina Santos Maia" w:date="2024-04-26T16:28:00Z">
          <w:pPr>
            <w:pStyle w:val="Corpodetexto"/>
            <w:spacing w:before="2"/>
          </w:pPr>
        </w:pPrChange>
      </w:pPr>
    </w:p>
    <w:p w14:paraId="5F4CF614" w14:textId="18477461" w:rsidR="00DE1F5F" w:rsidDel="003E155B" w:rsidRDefault="00863E66" w:rsidP="0065725B">
      <w:pPr>
        <w:pStyle w:val="Ttulo2"/>
        <w:ind w:left="284" w:hanging="142"/>
        <w:rPr>
          <w:del w:id="12613" w:author="Isabelly Cristina Santos Maia" w:date="2024-03-21T12:29:00Z"/>
        </w:rPr>
        <w:pPrChange w:id="12614" w:author="Isabelly Cristina Santos Maia" w:date="2024-04-26T16:28:00Z">
          <w:pPr>
            <w:pStyle w:val="Corpodetexto"/>
            <w:ind w:left="280"/>
            <w:jc w:val="both"/>
          </w:pPr>
        </w:pPrChange>
      </w:pPr>
      <w:del w:id="12615" w:author="Isabelly Cristina Santos Maia" w:date="2024-03-21T12:29:00Z">
        <w:r w:rsidDel="003E155B">
          <w:rPr>
            <w:color w:val="212121"/>
          </w:rPr>
          <w:delText>Art. 2º Para os fins desta Lei, considera-se:</w:delText>
        </w:r>
      </w:del>
    </w:p>
    <w:p w14:paraId="268956CD" w14:textId="084877F2" w:rsidR="00DE1F5F" w:rsidDel="003E155B" w:rsidRDefault="00DE1F5F" w:rsidP="0065725B">
      <w:pPr>
        <w:pStyle w:val="Ttulo2"/>
        <w:ind w:left="284" w:hanging="142"/>
        <w:rPr>
          <w:del w:id="12616" w:author="Isabelly Cristina Santos Maia" w:date="2024-03-21T12:29:00Z"/>
          <w:sz w:val="23"/>
        </w:rPr>
        <w:pPrChange w:id="12617" w:author="Isabelly Cristina Santos Maia" w:date="2024-04-26T16:28:00Z">
          <w:pPr>
            <w:pStyle w:val="Corpodetexto"/>
            <w:spacing w:before="10"/>
          </w:pPr>
        </w:pPrChange>
      </w:pPr>
    </w:p>
    <w:p w14:paraId="7DD3C1C6" w14:textId="16E834EB" w:rsidR="00DE1F5F" w:rsidDel="003E155B" w:rsidRDefault="00863E66" w:rsidP="0065725B">
      <w:pPr>
        <w:pStyle w:val="Ttulo2"/>
        <w:ind w:left="284" w:hanging="142"/>
        <w:rPr>
          <w:del w:id="12618" w:author="Isabelly Cristina Santos Maia" w:date="2024-03-21T12:29:00Z"/>
          <w:sz w:val="20"/>
        </w:rPr>
        <w:pPrChange w:id="12619" w:author="Isabelly Cristina Santos Maia" w:date="2024-04-26T16:28:00Z">
          <w:pPr>
            <w:pStyle w:val="PargrafodaLista"/>
            <w:numPr>
              <w:numId w:val="108"/>
            </w:numPr>
            <w:tabs>
              <w:tab w:val="left" w:pos="396"/>
            </w:tabs>
            <w:spacing w:before="1"/>
            <w:ind w:left="395" w:hanging="116"/>
          </w:pPr>
        </w:pPrChange>
      </w:pPr>
      <w:del w:id="12620" w:author="Isabelly Cristina Santos Maia" w:date="2024-03-21T12:29:00Z">
        <w:r w:rsidDel="003E155B">
          <w:rPr>
            <w:color w:val="212121"/>
            <w:sz w:val="20"/>
          </w:rPr>
          <w:delText xml:space="preserve">-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65725B">
      <w:pPr>
        <w:pStyle w:val="Ttulo2"/>
        <w:ind w:left="284" w:hanging="142"/>
        <w:rPr>
          <w:del w:id="12621" w:author="Isabelly Cristina Santos Maia" w:date="2024-03-21T12:29:00Z"/>
          <w:sz w:val="20"/>
        </w:rPr>
        <w:pPrChange w:id="12622" w:author="Isabelly Cristina Santos Maia" w:date="2024-04-26T16:28:00Z">
          <w:pPr>
            <w:pStyle w:val="PargrafodaLista"/>
            <w:numPr>
              <w:numId w:val="107"/>
            </w:numPr>
            <w:tabs>
              <w:tab w:val="left" w:pos="530"/>
            </w:tabs>
            <w:spacing w:line="242" w:lineRule="auto"/>
            <w:ind w:right="379" w:hanging="250"/>
          </w:pPr>
        </w:pPrChange>
      </w:pPr>
      <w:del w:id="12623"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65725B">
      <w:pPr>
        <w:pStyle w:val="Ttulo2"/>
        <w:ind w:left="284" w:hanging="142"/>
        <w:rPr>
          <w:del w:id="12624" w:author="Isabelly Cristina Santos Maia" w:date="2024-03-21T12:29:00Z"/>
          <w:sz w:val="20"/>
        </w:rPr>
        <w:sectPr w:rsidR="00DE1F5F" w:rsidDel="003E155B" w:rsidSect="0065725B">
          <w:pgSz w:w="11910" w:h="16840"/>
          <w:pgMar w:top="1320" w:right="1320" w:bottom="820" w:left="1420" w:header="0" w:footer="545" w:gutter="0"/>
          <w:cols w:space="720"/>
          <w:sectPrChange w:id="12625" w:author="Isabelly Cristina Santos Maia" w:date="2024-04-26T16:24:00Z">
            <w:sectPr w:rsidR="00DE1F5F" w:rsidDel="003E155B" w:rsidSect="0065725B">
              <w:pgMar w:top="1320" w:right="1320" w:bottom="820" w:left="1420" w:header="0" w:footer="545" w:gutter="0"/>
            </w:sectPr>
          </w:sectPrChange>
        </w:sectPr>
        <w:pPrChange w:id="12626" w:author="Isabelly Cristina Santos Maia" w:date="2024-04-26T16:28:00Z">
          <w:pPr>
            <w:spacing w:line="242" w:lineRule="auto"/>
            <w:jc w:val="both"/>
          </w:pPr>
        </w:pPrChange>
      </w:pPr>
    </w:p>
    <w:p w14:paraId="382A05D4" w14:textId="5CC039E5" w:rsidR="00DE1F5F" w:rsidDel="003E155B" w:rsidRDefault="00863E66" w:rsidP="0065725B">
      <w:pPr>
        <w:pStyle w:val="Ttulo2"/>
        <w:ind w:left="284" w:hanging="142"/>
        <w:rPr>
          <w:del w:id="12627" w:author="Isabelly Cristina Santos Maia" w:date="2024-03-21T12:29:00Z"/>
        </w:rPr>
        <w:pPrChange w:id="12628" w:author="Isabelly Cristina Santos Maia" w:date="2024-04-26T16:28:00Z">
          <w:pPr>
            <w:pStyle w:val="Corpodetexto"/>
            <w:spacing w:before="73"/>
            <w:ind w:left="280" w:right="375"/>
            <w:jc w:val="both"/>
          </w:pPr>
        </w:pPrChange>
      </w:pPr>
      <w:del w:id="12629"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65725B">
      <w:pPr>
        <w:pStyle w:val="Ttulo2"/>
        <w:ind w:left="284" w:hanging="142"/>
        <w:rPr>
          <w:del w:id="12630" w:author="Isabelly Cristina Santos Maia" w:date="2024-03-21T12:29:00Z"/>
          <w:sz w:val="20"/>
        </w:rPr>
        <w:pPrChange w:id="12631" w:author="Isabelly Cristina Santos Maia" w:date="2024-04-26T16:28:00Z">
          <w:pPr>
            <w:pStyle w:val="PargrafodaLista"/>
            <w:numPr>
              <w:numId w:val="107"/>
            </w:numPr>
            <w:tabs>
              <w:tab w:val="left" w:pos="573"/>
            </w:tabs>
            <w:spacing w:line="242" w:lineRule="auto"/>
            <w:ind w:right="370" w:hanging="250"/>
          </w:pPr>
        </w:pPrChange>
      </w:pPr>
      <w:del w:id="12632"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65725B">
      <w:pPr>
        <w:pStyle w:val="Ttulo2"/>
        <w:ind w:left="284" w:hanging="142"/>
        <w:rPr>
          <w:del w:id="12633" w:author="Isabelly Cristina Santos Maia" w:date="2024-03-21T12:29:00Z"/>
          <w:sz w:val="20"/>
        </w:rPr>
        <w:pPrChange w:id="12634" w:author="Isabelly Cristina Santos Maia" w:date="2024-04-26T16:28:00Z">
          <w:pPr>
            <w:pStyle w:val="PargrafodaLista"/>
            <w:numPr>
              <w:numId w:val="107"/>
            </w:numPr>
            <w:tabs>
              <w:tab w:val="left" w:pos="516"/>
            </w:tabs>
            <w:ind w:right="372" w:hanging="250"/>
          </w:pPr>
        </w:pPrChange>
      </w:pPr>
      <w:del w:id="12635"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65725B">
      <w:pPr>
        <w:pStyle w:val="Ttulo2"/>
        <w:ind w:left="284" w:hanging="142"/>
        <w:rPr>
          <w:del w:id="12636" w:author="Isabelly Cristina Santos Maia" w:date="2024-03-21T12:29:00Z"/>
          <w:sz w:val="20"/>
        </w:rPr>
        <w:pPrChange w:id="12637" w:author="Isabelly Cristina Santos Maia" w:date="2024-04-26T16:28:00Z">
          <w:pPr>
            <w:pStyle w:val="PargrafodaLista"/>
            <w:numPr>
              <w:numId w:val="108"/>
            </w:numPr>
            <w:tabs>
              <w:tab w:val="left" w:pos="453"/>
            </w:tabs>
            <w:spacing w:line="242" w:lineRule="auto"/>
            <w:ind w:left="395" w:right="374" w:hanging="116"/>
          </w:pPr>
        </w:pPrChange>
      </w:pPr>
      <w:del w:id="12638" w:author="Isabelly Cristina Santos Maia" w:date="2024-03-21T12:29:00Z">
        <w:r w:rsidDel="003E155B">
          <w:rPr>
            <w:color w:val="212121"/>
            <w:sz w:val="20"/>
          </w:rPr>
          <w:delText xml:space="preserve">- 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65725B">
      <w:pPr>
        <w:pStyle w:val="Ttulo2"/>
        <w:ind w:left="284" w:hanging="142"/>
        <w:rPr>
          <w:del w:id="12639" w:author="Isabelly Cristina Santos Maia" w:date="2024-03-21T12:29:00Z"/>
          <w:sz w:val="20"/>
        </w:rPr>
        <w:pPrChange w:id="12640" w:author="Isabelly Cristina Santos Maia" w:date="2024-04-26T16:28:00Z">
          <w:pPr>
            <w:pStyle w:val="PargrafodaLista"/>
            <w:numPr>
              <w:numId w:val="108"/>
            </w:numPr>
            <w:tabs>
              <w:tab w:val="left" w:pos="497"/>
            </w:tabs>
            <w:ind w:left="395" w:right="369" w:hanging="116"/>
          </w:pPr>
        </w:pPrChange>
      </w:pPr>
      <w:del w:id="12641"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III-A - 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65725B">
      <w:pPr>
        <w:pStyle w:val="Ttulo2"/>
        <w:ind w:left="284" w:hanging="142"/>
        <w:rPr>
          <w:del w:id="12642" w:author="Isabelly Cristina Santos Maia" w:date="2024-03-21T12:29:00Z"/>
        </w:rPr>
        <w:pPrChange w:id="12643" w:author="Isabelly Cristina Santos Maia" w:date="2024-04-26T16:28:00Z">
          <w:pPr>
            <w:pStyle w:val="Corpodetexto"/>
            <w:spacing w:line="242" w:lineRule="auto"/>
            <w:ind w:left="280" w:right="377"/>
            <w:jc w:val="both"/>
          </w:pPr>
        </w:pPrChange>
      </w:pPr>
      <w:del w:id="12644" w:author="Isabelly Cristina Santos Maia" w:date="2024-03-21T12:29:00Z">
        <w:r w:rsidDel="003E155B">
          <w:rPr>
            <w:color w:val="212121"/>
          </w:rPr>
          <w:delText xml:space="preserve">III-B - 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65725B">
      <w:pPr>
        <w:pStyle w:val="Ttulo2"/>
        <w:ind w:left="284" w:hanging="142"/>
        <w:rPr>
          <w:del w:id="12645" w:author="Isabelly Cristina Santos Maia" w:date="2024-03-21T12:29:00Z"/>
          <w:sz w:val="20"/>
        </w:rPr>
        <w:pPrChange w:id="12646" w:author="Isabelly Cristina Santos Maia" w:date="2024-04-26T16:28:00Z">
          <w:pPr>
            <w:pStyle w:val="PargrafodaLista"/>
            <w:numPr>
              <w:numId w:val="108"/>
            </w:numPr>
            <w:tabs>
              <w:tab w:val="left" w:pos="521"/>
            </w:tabs>
            <w:spacing w:line="242" w:lineRule="auto"/>
            <w:ind w:left="395" w:right="372" w:hanging="116"/>
          </w:pPr>
        </w:pPrChange>
      </w:pPr>
      <w:del w:id="12647"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65725B">
      <w:pPr>
        <w:pStyle w:val="Ttulo2"/>
        <w:ind w:left="284" w:hanging="142"/>
        <w:rPr>
          <w:del w:id="12648" w:author="Isabelly Cristina Santos Maia" w:date="2024-03-21T12:29:00Z"/>
          <w:sz w:val="20"/>
        </w:rPr>
        <w:pPrChange w:id="12649" w:author="Isabelly Cristina Santos Maia" w:date="2024-04-26T16:28:00Z">
          <w:pPr>
            <w:pStyle w:val="PargrafodaLista"/>
            <w:numPr>
              <w:numId w:val="108"/>
            </w:numPr>
            <w:tabs>
              <w:tab w:val="left" w:pos="516"/>
            </w:tabs>
            <w:spacing w:line="216" w:lineRule="exact"/>
            <w:ind w:left="515" w:hanging="236"/>
          </w:pPr>
        </w:pPrChange>
      </w:pPr>
      <w:del w:id="12650" w:author="Isabelly Cristina Santos Maia" w:date="2024-03-21T12:29:00Z">
        <w:r w:rsidDel="003E155B">
          <w:rPr>
            <w:color w:val="212121"/>
            <w:sz w:val="20"/>
          </w:rPr>
          <w:delText>-</w:delText>
        </w:r>
        <w:r w:rsidDel="003E155B">
          <w:rPr>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65725B">
      <w:pPr>
        <w:pStyle w:val="Ttulo2"/>
        <w:ind w:left="284" w:hanging="142"/>
        <w:rPr>
          <w:del w:id="12651" w:author="Isabelly Cristina Santos Maia" w:date="2024-03-21T12:29:00Z"/>
        </w:rPr>
        <w:pPrChange w:id="12652" w:author="Isabelly Cristina Santos Maia" w:date="2024-04-26T16:28:00Z">
          <w:pPr>
            <w:pStyle w:val="Corpodetexto"/>
            <w:ind w:left="280" w:right="376"/>
            <w:jc w:val="both"/>
          </w:pPr>
        </w:pPrChange>
      </w:pPr>
      <w:del w:id="12653"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65725B">
      <w:pPr>
        <w:pStyle w:val="Ttulo2"/>
        <w:ind w:left="284" w:hanging="142"/>
        <w:rPr>
          <w:del w:id="12654" w:author="Isabelly Cristina Santos Maia" w:date="2024-03-21T12:29:00Z"/>
          <w:sz w:val="20"/>
        </w:rPr>
        <w:pPrChange w:id="12655" w:author="Isabelly Cristina Santos Maia" w:date="2024-04-26T16:28:00Z">
          <w:pPr>
            <w:pStyle w:val="PargrafodaLista"/>
            <w:numPr>
              <w:numId w:val="108"/>
            </w:numPr>
            <w:tabs>
              <w:tab w:val="left" w:pos="530"/>
            </w:tabs>
            <w:spacing w:line="242" w:lineRule="auto"/>
            <w:ind w:left="395" w:right="373" w:hanging="116"/>
          </w:pPr>
        </w:pPrChange>
      </w:pPr>
      <w:del w:id="12656" w:author="Isabelly Cristina Santos Maia" w:date="2024-03-21T12:29:00Z">
        <w:r w:rsidDel="003E155B">
          <w:rPr>
            <w:color w:val="212121"/>
            <w:sz w:val="20"/>
          </w:rPr>
          <w:delText>- 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65725B">
      <w:pPr>
        <w:pStyle w:val="Ttulo2"/>
        <w:ind w:left="284" w:hanging="142"/>
        <w:rPr>
          <w:del w:id="12657" w:author="Isabelly Cristina Santos Maia" w:date="2024-03-21T12:29:00Z"/>
          <w:sz w:val="20"/>
        </w:rPr>
        <w:pPrChange w:id="12658" w:author="Isabelly Cristina Santos Maia" w:date="2024-04-26T16:28:00Z">
          <w:pPr>
            <w:pStyle w:val="PargrafodaLista"/>
            <w:numPr>
              <w:numId w:val="108"/>
            </w:numPr>
            <w:tabs>
              <w:tab w:val="left" w:pos="641"/>
            </w:tabs>
            <w:ind w:left="395" w:right="366" w:hanging="116"/>
          </w:pPr>
        </w:pPrChange>
      </w:pPr>
      <w:del w:id="12659" w:author="Isabelly Cristina Santos Maia" w:date="2024-03-21T12:29:00Z">
        <w:r w:rsidDel="003E155B">
          <w:rPr>
            <w:color w:val="212121"/>
            <w:sz w:val="20"/>
          </w:rPr>
          <w:delText xml:space="preserve">- 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65725B">
      <w:pPr>
        <w:pStyle w:val="Ttulo2"/>
        <w:ind w:left="284" w:hanging="142"/>
        <w:rPr>
          <w:del w:id="12660" w:author="Isabelly Cristina Santos Maia" w:date="2024-03-21T12:29:00Z"/>
          <w:sz w:val="20"/>
        </w:rPr>
        <w:pPrChange w:id="12661" w:author="Isabelly Cristina Santos Maia" w:date="2024-04-26T16:28:00Z">
          <w:pPr>
            <w:pStyle w:val="PargrafodaLista"/>
            <w:numPr>
              <w:numId w:val="108"/>
            </w:numPr>
            <w:tabs>
              <w:tab w:val="left" w:pos="722"/>
            </w:tabs>
            <w:spacing w:line="242" w:lineRule="auto"/>
            <w:ind w:left="395" w:right="372" w:hanging="116"/>
          </w:pPr>
        </w:pPrChange>
      </w:pPr>
      <w:del w:id="12662" w:author="Isabelly Cristina Santos Maia" w:date="2024-03-21T12:29:00Z">
        <w:r w:rsidDel="003E155B">
          <w:rPr>
            <w:color w:val="212121"/>
            <w:sz w:val="20"/>
          </w:rPr>
          <w:delText xml:space="preserve">- 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65725B">
      <w:pPr>
        <w:pStyle w:val="Ttulo2"/>
        <w:ind w:left="284" w:hanging="142"/>
        <w:rPr>
          <w:del w:id="12663" w:author="Isabelly Cristina Santos Maia" w:date="2024-03-21T12:29:00Z"/>
        </w:rPr>
        <w:pPrChange w:id="12664" w:author="Isabelly Cristina Santos Maia" w:date="2024-04-26T16:28:00Z">
          <w:pPr>
            <w:pStyle w:val="Corpodetexto"/>
            <w:spacing w:line="242" w:lineRule="auto"/>
            <w:ind w:left="280" w:right="368"/>
            <w:jc w:val="both"/>
          </w:pPr>
        </w:pPrChange>
      </w:pPr>
      <w:del w:id="12665" w:author="Isabelly Cristina Santos Maia" w:date="2024-03-21T12:29:00Z">
        <w:r w:rsidDel="003E155B">
          <w:rPr>
            <w:color w:val="212121"/>
          </w:rPr>
          <w:delText xml:space="preserve">VIII-A - 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65725B">
      <w:pPr>
        <w:pStyle w:val="Ttulo2"/>
        <w:ind w:left="284" w:hanging="142"/>
        <w:rPr>
          <w:del w:id="12666" w:author="Isabelly Cristina Santos Maia" w:date="2024-03-21T12:29:00Z"/>
          <w:sz w:val="20"/>
        </w:rPr>
        <w:pPrChange w:id="12667" w:author="Isabelly Cristina Santos Maia" w:date="2024-04-26T16:28:00Z">
          <w:pPr>
            <w:pStyle w:val="PargrafodaLista"/>
            <w:numPr>
              <w:numId w:val="108"/>
            </w:numPr>
            <w:tabs>
              <w:tab w:val="left" w:pos="559"/>
            </w:tabs>
            <w:ind w:left="395" w:right="374" w:hanging="116"/>
          </w:pPr>
        </w:pPrChange>
      </w:pPr>
      <w:del w:id="12668" w:author="Isabelly Cristina Santos Maia" w:date="2024-03-21T12:29:00Z">
        <w:r w:rsidDel="003E155B">
          <w:rPr>
            <w:color w:val="212121"/>
            <w:sz w:val="20"/>
          </w:rPr>
          <w:delText xml:space="preserve">- 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65725B">
      <w:pPr>
        <w:pStyle w:val="Ttulo2"/>
        <w:ind w:left="284" w:hanging="142"/>
        <w:rPr>
          <w:del w:id="12669" w:author="Isabelly Cristina Santos Maia" w:date="2024-03-21T12:29:00Z"/>
          <w:sz w:val="20"/>
        </w:rPr>
        <w:pPrChange w:id="12670" w:author="Isabelly Cristina Santos Maia" w:date="2024-04-26T16:28:00Z">
          <w:pPr>
            <w:pStyle w:val="PargrafodaLista"/>
            <w:numPr>
              <w:numId w:val="108"/>
            </w:numPr>
            <w:tabs>
              <w:tab w:val="left" w:pos="463"/>
            </w:tabs>
            <w:spacing w:line="244" w:lineRule="auto"/>
            <w:ind w:left="395" w:right="376" w:hanging="116"/>
          </w:pPr>
        </w:pPrChange>
      </w:pPr>
      <w:del w:id="12671"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65725B">
      <w:pPr>
        <w:pStyle w:val="Ttulo2"/>
        <w:ind w:left="284" w:hanging="142"/>
        <w:rPr>
          <w:del w:id="12672" w:author="Isabelly Cristina Santos Maia" w:date="2024-03-21T12:29:00Z"/>
          <w:sz w:val="20"/>
        </w:rPr>
        <w:sectPr w:rsidR="00DE1F5F" w:rsidDel="003E155B" w:rsidSect="0065725B">
          <w:pgSz w:w="11910" w:h="16840"/>
          <w:pgMar w:top="1320" w:right="1320" w:bottom="820" w:left="1420" w:header="0" w:footer="545" w:gutter="0"/>
          <w:cols w:space="720"/>
          <w:sectPrChange w:id="12673" w:author="Isabelly Cristina Santos Maia" w:date="2024-04-26T16:24:00Z">
            <w:sectPr w:rsidR="00DE1F5F" w:rsidDel="003E155B" w:rsidSect="0065725B">
              <w:pgMar w:top="1320" w:right="1320" w:bottom="820" w:left="1420" w:header="0" w:footer="545" w:gutter="0"/>
            </w:sectPr>
          </w:sectPrChange>
        </w:sectPr>
        <w:pPrChange w:id="12674" w:author="Isabelly Cristina Santos Maia" w:date="2024-04-26T16:28:00Z">
          <w:pPr>
            <w:spacing w:line="244" w:lineRule="auto"/>
            <w:jc w:val="both"/>
          </w:pPr>
        </w:pPrChange>
      </w:pPr>
    </w:p>
    <w:p w14:paraId="362341AD" w14:textId="79926456" w:rsidR="00DE1F5F" w:rsidDel="003E155B" w:rsidRDefault="00863E66" w:rsidP="0065725B">
      <w:pPr>
        <w:pStyle w:val="Ttulo2"/>
        <w:ind w:left="284" w:hanging="142"/>
        <w:rPr>
          <w:del w:id="12675" w:author="Isabelly Cristina Santos Maia" w:date="2024-03-21T12:29:00Z"/>
        </w:rPr>
        <w:pPrChange w:id="12676" w:author="Isabelly Cristina Santos Maia" w:date="2024-04-26T16:28:00Z">
          <w:pPr>
            <w:pStyle w:val="Corpodetexto"/>
            <w:spacing w:before="73"/>
            <w:ind w:left="280" w:right="377"/>
            <w:jc w:val="both"/>
          </w:pPr>
        </w:pPrChange>
      </w:pPr>
      <w:del w:id="12677"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65725B">
      <w:pPr>
        <w:pStyle w:val="Ttulo2"/>
        <w:ind w:left="284" w:hanging="142"/>
        <w:rPr>
          <w:del w:id="12678" w:author="Isabelly Cristina Santos Maia" w:date="2024-03-21T12:29:00Z"/>
          <w:sz w:val="20"/>
        </w:rPr>
        <w:pPrChange w:id="12679" w:author="Isabelly Cristina Santos Maia" w:date="2024-04-26T16:28:00Z">
          <w:pPr>
            <w:pStyle w:val="PargrafodaLista"/>
            <w:numPr>
              <w:numId w:val="108"/>
            </w:numPr>
            <w:tabs>
              <w:tab w:val="left" w:pos="525"/>
            </w:tabs>
            <w:spacing w:line="242" w:lineRule="auto"/>
            <w:ind w:left="395" w:right="375" w:hanging="116"/>
          </w:pPr>
        </w:pPrChange>
      </w:pPr>
      <w:del w:id="12680"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65725B">
      <w:pPr>
        <w:pStyle w:val="Ttulo2"/>
        <w:ind w:left="284" w:hanging="142"/>
        <w:rPr>
          <w:del w:id="12681" w:author="Isabelly Cristina Santos Maia" w:date="2024-03-21T12:29:00Z"/>
          <w:sz w:val="20"/>
        </w:rPr>
        <w:pPrChange w:id="12682" w:author="Isabelly Cristina Santos Maia" w:date="2024-04-26T16:28:00Z">
          <w:pPr>
            <w:pStyle w:val="PargrafodaLista"/>
            <w:numPr>
              <w:numId w:val="108"/>
            </w:numPr>
            <w:tabs>
              <w:tab w:val="left" w:pos="593"/>
            </w:tabs>
            <w:ind w:left="395" w:right="374" w:hanging="116"/>
          </w:pPr>
        </w:pPrChange>
      </w:pPr>
      <w:del w:id="12683" w:author="Isabelly Cristina Santos Maia" w:date="2024-03-21T12:29:00Z">
        <w:r w:rsidDel="003E155B">
          <w:rPr>
            <w:color w:val="212121"/>
            <w:sz w:val="20"/>
          </w:rPr>
          <w:delText xml:space="preserve">- 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65725B">
      <w:pPr>
        <w:pStyle w:val="Ttulo2"/>
        <w:ind w:left="284" w:hanging="142"/>
        <w:rPr>
          <w:del w:id="12684" w:author="Isabelly Cristina Santos Maia" w:date="2024-03-21T12:29:00Z"/>
          <w:sz w:val="20"/>
        </w:rPr>
        <w:pPrChange w:id="12685" w:author="Isabelly Cristina Santos Maia" w:date="2024-04-26T16:28:00Z">
          <w:pPr>
            <w:pStyle w:val="PargrafodaLista"/>
            <w:numPr>
              <w:numId w:val="108"/>
            </w:numPr>
            <w:tabs>
              <w:tab w:val="left" w:pos="674"/>
            </w:tabs>
            <w:spacing w:line="242" w:lineRule="auto"/>
            <w:ind w:left="395" w:right="375" w:hanging="116"/>
          </w:pPr>
        </w:pPrChange>
      </w:pPr>
      <w:del w:id="12686" w:author="Isabelly Cristina Santos Maia" w:date="2024-03-21T12:29:00Z">
        <w:r w:rsidDel="003E155B">
          <w:rPr>
            <w:color w:val="212121"/>
            <w:sz w:val="20"/>
          </w:rPr>
          <w:delText xml:space="preserve">- 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65725B">
      <w:pPr>
        <w:pStyle w:val="Ttulo2"/>
        <w:ind w:left="284" w:hanging="142"/>
        <w:rPr>
          <w:del w:id="12687" w:author="Isabelly Cristina Santos Maia" w:date="2024-03-21T12:29:00Z"/>
          <w:sz w:val="20"/>
        </w:rPr>
        <w:pPrChange w:id="12688" w:author="Isabelly Cristina Santos Maia" w:date="2024-04-26T16:28:00Z">
          <w:pPr>
            <w:pStyle w:val="PargrafodaLista"/>
            <w:numPr>
              <w:numId w:val="108"/>
            </w:numPr>
            <w:tabs>
              <w:tab w:val="left" w:pos="665"/>
            </w:tabs>
            <w:spacing w:line="242" w:lineRule="auto"/>
            <w:ind w:left="395" w:right="374" w:hanging="116"/>
          </w:pPr>
        </w:pPrChange>
      </w:pPr>
      <w:del w:id="12689" w:author="Isabelly Cristina Santos Maia" w:date="2024-03-21T12:29:00Z">
        <w:r w:rsidDel="003E155B">
          <w:rPr>
            <w:color w:val="212121"/>
            <w:sz w:val="20"/>
          </w:rPr>
          <w:delText xml:space="preserve">- 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65725B">
      <w:pPr>
        <w:pStyle w:val="Ttulo2"/>
        <w:ind w:left="284" w:hanging="142"/>
        <w:rPr>
          <w:del w:id="12690" w:author="Isabelly Cristina Santos Maia" w:date="2024-03-21T12:29:00Z"/>
          <w:sz w:val="20"/>
        </w:rPr>
        <w:pPrChange w:id="12691" w:author="Isabelly Cristina Santos Maia" w:date="2024-04-26T16:28:00Z">
          <w:pPr>
            <w:pStyle w:val="PargrafodaLista"/>
            <w:numPr>
              <w:numId w:val="106"/>
            </w:numPr>
            <w:tabs>
              <w:tab w:val="left" w:pos="516"/>
            </w:tabs>
            <w:spacing w:line="223" w:lineRule="exact"/>
            <w:ind w:left="515" w:hanging="236"/>
          </w:pPr>
        </w:pPrChange>
      </w:pPr>
      <w:del w:id="12692"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65725B">
      <w:pPr>
        <w:pStyle w:val="Ttulo2"/>
        <w:ind w:left="284" w:hanging="142"/>
        <w:rPr>
          <w:del w:id="12693" w:author="Isabelly Cristina Santos Maia" w:date="2024-03-21T12:29:00Z"/>
          <w:sz w:val="20"/>
        </w:rPr>
        <w:pPrChange w:id="12694" w:author="Isabelly Cristina Santos Maia" w:date="2024-04-26T16:28:00Z">
          <w:pPr>
            <w:pStyle w:val="PargrafodaLista"/>
            <w:numPr>
              <w:numId w:val="106"/>
            </w:numPr>
            <w:tabs>
              <w:tab w:val="left" w:pos="525"/>
            </w:tabs>
            <w:spacing w:line="244" w:lineRule="auto"/>
            <w:ind w:left="515" w:right="373" w:hanging="236"/>
          </w:pPr>
        </w:pPrChange>
      </w:pPr>
      <w:del w:id="12695"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65725B">
      <w:pPr>
        <w:pStyle w:val="Ttulo2"/>
        <w:ind w:left="284" w:hanging="142"/>
        <w:rPr>
          <w:del w:id="12696" w:author="Isabelly Cristina Santos Maia" w:date="2024-03-21T12:29:00Z"/>
          <w:sz w:val="20"/>
        </w:rPr>
        <w:pPrChange w:id="12697" w:author="Isabelly Cristina Santos Maia" w:date="2024-04-26T16:28:00Z">
          <w:pPr>
            <w:pStyle w:val="PargrafodaLista"/>
            <w:numPr>
              <w:numId w:val="108"/>
            </w:numPr>
            <w:tabs>
              <w:tab w:val="left" w:pos="607"/>
            </w:tabs>
            <w:spacing w:line="217" w:lineRule="exact"/>
            <w:ind w:left="606" w:hanging="327"/>
          </w:pPr>
        </w:pPrChange>
      </w:pPr>
      <w:del w:id="1269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65725B">
      <w:pPr>
        <w:pStyle w:val="Ttulo2"/>
        <w:ind w:left="284" w:hanging="142"/>
        <w:rPr>
          <w:del w:id="12699" w:author="Isabelly Cristina Santos Maia" w:date="2024-03-21T12:29:00Z"/>
        </w:rPr>
        <w:pPrChange w:id="12700" w:author="Isabelly Cristina Santos Maia" w:date="2024-04-26T16:28:00Z">
          <w:pPr>
            <w:pStyle w:val="Corpodetexto"/>
            <w:spacing w:before="10"/>
          </w:pPr>
        </w:pPrChange>
      </w:pPr>
    </w:p>
    <w:p w14:paraId="554D6713" w14:textId="6FED90FB" w:rsidR="00DE1F5F" w:rsidDel="003E155B" w:rsidRDefault="00863E66" w:rsidP="0065725B">
      <w:pPr>
        <w:pStyle w:val="Ttulo2"/>
        <w:ind w:left="284" w:hanging="142"/>
        <w:rPr>
          <w:del w:id="12701" w:author="Isabelly Cristina Santos Maia" w:date="2024-03-21T12:29:00Z"/>
        </w:rPr>
        <w:pPrChange w:id="12702" w:author="Isabelly Cristina Santos Maia" w:date="2024-04-26T16:28:00Z">
          <w:pPr>
            <w:pStyle w:val="Corpodetexto"/>
            <w:spacing w:line="244" w:lineRule="auto"/>
            <w:ind w:left="280" w:right="375"/>
            <w:jc w:val="both"/>
          </w:pPr>
        </w:pPrChange>
      </w:pPr>
      <w:del w:id="12703" w:author="Isabelly Cristina Santos Maia" w:date="2024-03-21T12:29:00Z">
        <w:r w:rsidDel="003E155B">
          <w:rPr>
            <w:color w:val="212121"/>
          </w:rPr>
          <w:delText xml:space="preserve">Art. 2º-A. 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65725B">
      <w:pPr>
        <w:pStyle w:val="Ttulo2"/>
        <w:ind w:left="284" w:hanging="142"/>
        <w:rPr>
          <w:del w:id="12704" w:author="Isabelly Cristina Santos Maia" w:date="2024-03-21T12:29:00Z"/>
          <w:sz w:val="23"/>
        </w:rPr>
        <w:pPrChange w:id="12705" w:author="Isabelly Cristina Santos Maia" w:date="2024-04-26T16:28:00Z">
          <w:pPr>
            <w:pStyle w:val="Corpodetexto"/>
            <w:spacing w:before="6"/>
          </w:pPr>
        </w:pPrChange>
      </w:pPr>
    </w:p>
    <w:p w14:paraId="3E615971" w14:textId="03B98679" w:rsidR="00DE1F5F" w:rsidDel="003E155B" w:rsidRDefault="00863E66" w:rsidP="0065725B">
      <w:pPr>
        <w:pStyle w:val="Ttulo2"/>
        <w:ind w:left="284" w:hanging="142"/>
        <w:rPr>
          <w:del w:id="12706" w:author="Isabelly Cristina Santos Maia" w:date="2024-03-21T12:29:00Z"/>
        </w:rPr>
        <w:pPrChange w:id="12707" w:author="Isabelly Cristina Santos Maia" w:date="2024-04-26T16:28:00Z">
          <w:pPr>
            <w:pStyle w:val="Corpodetexto"/>
            <w:ind w:left="280"/>
            <w:jc w:val="both"/>
          </w:pPr>
        </w:pPrChange>
      </w:pPr>
      <w:del w:id="12708" w:author="Isabelly Cristina Santos Maia" w:date="2024-03-21T12:29:00Z">
        <w:r w:rsidDel="003E155B">
          <w:rPr>
            <w:color w:val="212121"/>
          </w:rPr>
          <w:delText>Art. 3º Não se aplicam as exigências desta Lei:</w:delText>
        </w:r>
      </w:del>
    </w:p>
    <w:p w14:paraId="37B124DC" w14:textId="7F68927D" w:rsidR="00DE1F5F" w:rsidDel="003E155B" w:rsidRDefault="00DE1F5F" w:rsidP="0065725B">
      <w:pPr>
        <w:pStyle w:val="Ttulo2"/>
        <w:ind w:left="284" w:hanging="142"/>
        <w:rPr>
          <w:del w:id="12709" w:author="Isabelly Cristina Santos Maia" w:date="2024-03-21T12:29:00Z"/>
          <w:sz w:val="23"/>
        </w:rPr>
        <w:pPrChange w:id="12710" w:author="Isabelly Cristina Santos Maia" w:date="2024-04-26T16:28:00Z">
          <w:pPr>
            <w:pStyle w:val="Corpodetexto"/>
            <w:spacing w:before="10"/>
          </w:pPr>
        </w:pPrChange>
      </w:pPr>
    </w:p>
    <w:p w14:paraId="21DFD97A" w14:textId="40295FFD" w:rsidR="00DE1F5F" w:rsidDel="003E155B" w:rsidRDefault="00863E66" w:rsidP="0065725B">
      <w:pPr>
        <w:pStyle w:val="Ttulo2"/>
        <w:ind w:left="284" w:hanging="142"/>
        <w:rPr>
          <w:del w:id="12711" w:author="Isabelly Cristina Santos Maia" w:date="2024-03-21T12:29:00Z"/>
          <w:sz w:val="20"/>
        </w:rPr>
        <w:pPrChange w:id="12712" w:author="Isabelly Cristina Santos Maia" w:date="2024-04-26T16:28:00Z">
          <w:pPr>
            <w:pStyle w:val="PargrafodaLista"/>
            <w:numPr>
              <w:numId w:val="105"/>
            </w:numPr>
            <w:tabs>
              <w:tab w:val="left" w:pos="420"/>
            </w:tabs>
            <w:spacing w:line="242" w:lineRule="auto"/>
            <w:ind w:right="377" w:hanging="140"/>
          </w:pPr>
        </w:pPrChange>
      </w:pPr>
      <w:del w:id="12713" w:author="Isabelly Cristina Santos Maia" w:date="2024-03-21T12:29:00Z">
        <w:r w:rsidDel="003E155B">
          <w:rPr>
            <w:color w:val="212121"/>
            <w:sz w:val="20"/>
          </w:rPr>
          <w:delText>- 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65725B">
      <w:pPr>
        <w:pStyle w:val="Ttulo2"/>
        <w:ind w:left="284" w:hanging="142"/>
        <w:rPr>
          <w:del w:id="12714" w:author="Isabelly Cristina Santos Maia" w:date="2024-03-21T12:29:00Z"/>
          <w:sz w:val="20"/>
        </w:rPr>
        <w:pPrChange w:id="12715" w:author="Isabelly Cristina Santos Maia" w:date="2024-04-26T16:28:00Z">
          <w:pPr>
            <w:pStyle w:val="PargrafodaLista"/>
            <w:numPr>
              <w:numId w:val="105"/>
            </w:numPr>
            <w:tabs>
              <w:tab w:val="left" w:pos="453"/>
            </w:tabs>
            <w:spacing w:line="225" w:lineRule="exact"/>
            <w:ind w:left="452" w:hanging="173"/>
          </w:pPr>
        </w:pPrChange>
      </w:pPr>
      <w:del w:id="1271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65725B">
      <w:pPr>
        <w:pStyle w:val="Ttulo2"/>
        <w:ind w:left="284" w:hanging="142"/>
        <w:rPr>
          <w:del w:id="12717" w:author="Isabelly Cristina Santos Maia" w:date="2024-03-21T12:29:00Z"/>
          <w:sz w:val="20"/>
        </w:rPr>
        <w:pPrChange w:id="12718" w:author="Isabelly Cristina Santos Maia" w:date="2024-04-26T16:28:00Z">
          <w:pPr>
            <w:pStyle w:val="PargrafodaLista"/>
            <w:numPr>
              <w:numId w:val="105"/>
            </w:numPr>
            <w:tabs>
              <w:tab w:val="left" w:pos="535"/>
            </w:tabs>
            <w:spacing w:line="242" w:lineRule="auto"/>
            <w:ind w:right="374" w:hanging="140"/>
          </w:pPr>
        </w:pPrChange>
      </w:pPr>
      <w:del w:id="12719" w:author="Isabelly Cristina Santos Maia" w:date="2024-03-21T12:29:00Z">
        <w:r w:rsidDel="003E155B">
          <w:rPr>
            <w:color w:val="212121"/>
            <w:sz w:val="20"/>
          </w:rPr>
          <w:delText xml:space="preserve">- 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65725B">
      <w:pPr>
        <w:pStyle w:val="Ttulo2"/>
        <w:ind w:left="284" w:hanging="142"/>
        <w:rPr>
          <w:del w:id="12720" w:author="Isabelly Cristina Santos Maia" w:date="2024-03-21T12:29:00Z"/>
          <w:sz w:val="20"/>
        </w:rPr>
        <w:pPrChange w:id="12721" w:author="Isabelly Cristina Santos Maia" w:date="2024-04-26T16:28:00Z">
          <w:pPr>
            <w:pStyle w:val="PargrafodaLista"/>
            <w:numPr>
              <w:numId w:val="105"/>
            </w:numPr>
            <w:tabs>
              <w:tab w:val="left" w:pos="535"/>
            </w:tabs>
            <w:spacing w:line="244" w:lineRule="auto"/>
            <w:ind w:right="378" w:hanging="140"/>
          </w:pPr>
        </w:pPrChange>
      </w:pPr>
      <w:del w:id="12722" w:author="Isabelly Cristina Santos Maia" w:date="2024-03-21T12:29:00Z">
        <w:r w:rsidDel="003E155B">
          <w:rPr>
            <w:color w:val="212121"/>
            <w:sz w:val="20"/>
          </w:rPr>
          <w:delText xml:space="preserve">- 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65725B">
      <w:pPr>
        <w:pStyle w:val="Ttulo2"/>
        <w:ind w:left="284" w:hanging="142"/>
        <w:rPr>
          <w:del w:id="12723" w:author="Isabelly Cristina Santos Maia" w:date="2024-03-21T12:29:00Z"/>
          <w:sz w:val="20"/>
        </w:rPr>
        <w:pPrChange w:id="12724" w:author="Isabelly Cristina Santos Maia" w:date="2024-04-26T16:28:00Z">
          <w:pPr>
            <w:pStyle w:val="PargrafodaLista"/>
            <w:numPr>
              <w:numId w:val="105"/>
            </w:numPr>
            <w:tabs>
              <w:tab w:val="left" w:pos="482"/>
            </w:tabs>
            <w:spacing w:line="244" w:lineRule="auto"/>
            <w:ind w:right="372" w:hanging="140"/>
          </w:pPr>
        </w:pPrChange>
      </w:pPr>
      <w:del w:id="12725" w:author="Isabelly Cristina Santos Maia" w:date="2024-03-21T12:29:00Z">
        <w:r w:rsidDel="003E155B">
          <w:rPr>
            <w:color w:val="212121"/>
            <w:sz w:val="20"/>
          </w:rPr>
          <w:delText xml:space="preserve">- 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65725B">
      <w:pPr>
        <w:pStyle w:val="Ttulo2"/>
        <w:ind w:left="284" w:hanging="142"/>
        <w:rPr>
          <w:del w:id="12726" w:author="Isabelly Cristina Santos Maia" w:date="2024-03-21T12:29:00Z"/>
          <w:sz w:val="20"/>
        </w:rPr>
        <w:pPrChange w:id="12727" w:author="Isabelly Cristina Santos Maia" w:date="2024-04-26T16:28:00Z">
          <w:pPr>
            <w:pStyle w:val="PargrafodaLista"/>
            <w:numPr>
              <w:numId w:val="105"/>
            </w:numPr>
            <w:tabs>
              <w:tab w:val="left" w:pos="521"/>
            </w:tabs>
            <w:spacing w:line="242" w:lineRule="auto"/>
            <w:ind w:right="371" w:hanging="140"/>
          </w:pPr>
        </w:pPrChange>
      </w:pPr>
      <w:del w:id="12728"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65725B">
      <w:pPr>
        <w:pStyle w:val="Ttulo2"/>
        <w:ind w:left="284" w:hanging="142"/>
        <w:rPr>
          <w:del w:id="12729" w:author="Isabelly Cristina Santos Maia" w:date="2024-03-21T12:29:00Z"/>
          <w:sz w:val="20"/>
        </w:rPr>
        <w:pPrChange w:id="12730" w:author="Isabelly Cristina Santos Maia" w:date="2024-04-26T16:28:00Z">
          <w:pPr>
            <w:pStyle w:val="PargrafodaLista"/>
            <w:numPr>
              <w:numId w:val="105"/>
            </w:numPr>
            <w:tabs>
              <w:tab w:val="left" w:pos="593"/>
            </w:tabs>
            <w:spacing w:line="244" w:lineRule="auto"/>
            <w:ind w:right="381" w:hanging="140"/>
          </w:pPr>
        </w:pPrChange>
      </w:pPr>
      <w:del w:id="12731" w:author="Isabelly Cristina Santos Maia" w:date="2024-03-21T12:29:00Z">
        <w:r w:rsidDel="003E155B">
          <w:rPr>
            <w:color w:val="212121"/>
            <w:sz w:val="20"/>
          </w:rPr>
          <w:delText xml:space="preserve">- 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65725B">
      <w:pPr>
        <w:pStyle w:val="Ttulo2"/>
        <w:ind w:left="284" w:hanging="142"/>
        <w:rPr>
          <w:del w:id="12732" w:author="Isabelly Cristina Santos Maia" w:date="2024-03-21T12:29:00Z"/>
          <w:sz w:val="20"/>
        </w:rPr>
        <w:pPrChange w:id="12733" w:author="Isabelly Cristina Santos Maia" w:date="2024-04-26T16:28:00Z">
          <w:pPr>
            <w:pStyle w:val="PargrafodaLista"/>
            <w:numPr>
              <w:numId w:val="105"/>
            </w:numPr>
            <w:tabs>
              <w:tab w:val="left" w:pos="641"/>
            </w:tabs>
            <w:spacing w:line="222" w:lineRule="exact"/>
            <w:ind w:left="640" w:hanging="361"/>
          </w:pPr>
        </w:pPrChange>
      </w:pPr>
      <w:del w:id="12734"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65725B">
      <w:pPr>
        <w:pStyle w:val="Ttulo2"/>
        <w:ind w:left="284" w:hanging="142"/>
        <w:rPr>
          <w:del w:id="12735" w:author="Isabelly Cristina Santos Maia" w:date="2024-03-21T12:29:00Z"/>
          <w:sz w:val="20"/>
        </w:rPr>
        <w:pPrChange w:id="12736" w:author="Isabelly Cristina Santos Maia" w:date="2024-04-26T16:28:00Z">
          <w:pPr>
            <w:pStyle w:val="PargrafodaLista"/>
            <w:numPr>
              <w:numId w:val="105"/>
            </w:numPr>
            <w:tabs>
              <w:tab w:val="left" w:pos="545"/>
            </w:tabs>
            <w:ind w:right="380" w:hanging="140"/>
          </w:pPr>
        </w:pPrChange>
      </w:pPr>
      <w:del w:id="12737" w:author="Isabelly Cristina Santos Maia" w:date="2024-03-21T12:29:00Z">
        <w:r w:rsidDel="003E155B">
          <w:rPr>
            <w:color w:val="212121"/>
            <w:sz w:val="20"/>
          </w:rPr>
          <w:delText xml:space="preserve">- 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65725B">
      <w:pPr>
        <w:pStyle w:val="Ttulo2"/>
        <w:ind w:left="284" w:hanging="142"/>
        <w:rPr>
          <w:del w:id="12738" w:author="Isabelly Cristina Santos Maia" w:date="2024-03-21T12:29:00Z"/>
          <w:sz w:val="20"/>
        </w:rPr>
        <w:pPrChange w:id="12739" w:author="Isabelly Cristina Santos Maia" w:date="2024-04-26T16:28:00Z">
          <w:pPr>
            <w:pStyle w:val="PargrafodaLista"/>
            <w:numPr>
              <w:numId w:val="104"/>
            </w:numPr>
            <w:tabs>
              <w:tab w:val="left" w:pos="511"/>
            </w:tabs>
            <w:spacing w:line="226" w:lineRule="exact"/>
            <w:ind w:left="510" w:hanging="231"/>
          </w:pPr>
        </w:pPrChange>
      </w:pPr>
      <w:del w:id="12740"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65725B">
      <w:pPr>
        <w:pStyle w:val="Ttulo2"/>
        <w:ind w:left="284" w:hanging="142"/>
        <w:rPr>
          <w:del w:id="12741" w:author="Isabelly Cristina Santos Maia" w:date="2024-03-21T12:29:00Z"/>
          <w:sz w:val="20"/>
        </w:rPr>
        <w:pPrChange w:id="12742" w:author="Isabelly Cristina Santos Maia" w:date="2024-04-26T16:28:00Z">
          <w:pPr>
            <w:pStyle w:val="PargrafodaLista"/>
            <w:numPr>
              <w:numId w:val="104"/>
            </w:numPr>
            <w:tabs>
              <w:tab w:val="left" w:pos="525"/>
            </w:tabs>
            <w:spacing w:line="244" w:lineRule="auto"/>
            <w:ind w:left="510" w:right="372" w:hanging="231"/>
          </w:pPr>
        </w:pPrChange>
      </w:pPr>
      <w:del w:id="12743"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65725B">
      <w:pPr>
        <w:pStyle w:val="Ttulo2"/>
        <w:ind w:left="284" w:hanging="142"/>
        <w:rPr>
          <w:del w:id="12744" w:author="Isabelly Cristina Santos Maia" w:date="2024-03-21T12:29:00Z"/>
          <w:sz w:val="20"/>
        </w:rPr>
        <w:pPrChange w:id="12745" w:author="Isabelly Cristina Santos Maia" w:date="2024-04-26T16:28:00Z">
          <w:pPr>
            <w:pStyle w:val="PargrafodaLista"/>
            <w:numPr>
              <w:numId w:val="104"/>
            </w:numPr>
            <w:tabs>
              <w:tab w:val="left" w:pos="516"/>
            </w:tabs>
            <w:spacing w:line="222" w:lineRule="exact"/>
            <w:ind w:left="515" w:hanging="236"/>
          </w:pPr>
        </w:pPrChange>
      </w:pPr>
      <w:del w:id="12746"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65725B">
      <w:pPr>
        <w:pStyle w:val="Ttulo2"/>
        <w:ind w:left="284" w:hanging="142"/>
        <w:rPr>
          <w:del w:id="12747" w:author="Isabelly Cristina Santos Maia" w:date="2024-03-21T12:29:00Z"/>
          <w:sz w:val="20"/>
        </w:rPr>
        <w:pPrChange w:id="12748" w:author="Isabelly Cristina Santos Maia" w:date="2024-04-26T16:28:00Z">
          <w:pPr>
            <w:pStyle w:val="PargrafodaLista"/>
            <w:numPr>
              <w:numId w:val="104"/>
            </w:numPr>
            <w:tabs>
              <w:tab w:val="left" w:pos="521"/>
            </w:tabs>
            <w:spacing w:line="242" w:lineRule="auto"/>
            <w:ind w:left="510" w:right="372" w:hanging="231"/>
          </w:pPr>
        </w:pPrChange>
      </w:pPr>
      <w:del w:id="12749"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X - 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65725B">
      <w:pPr>
        <w:pStyle w:val="Ttulo2"/>
        <w:ind w:left="284" w:hanging="142"/>
        <w:rPr>
          <w:del w:id="12750" w:author="Isabelly Cristina Santos Maia" w:date="2024-03-21T12:29:00Z"/>
          <w:sz w:val="21"/>
        </w:rPr>
        <w:pPrChange w:id="12751" w:author="Isabelly Cristina Santos Maia" w:date="2024-04-26T16:28:00Z">
          <w:pPr>
            <w:pStyle w:val="Corpodetexto"/>
            <w:spacing w:before="6"/>
          </w:pPr>
        </w:pPrChange>
      </w:pPr>
    </w:p>
    <w:p w14:paraId="73942924" w14:textId="0C3A99B9" w:rsidR="00DE1F5F" w:rsidDel="003E155B" w:rsidRDefault="00863E66" w:rsidP="0065725B">
      <w:pPr>
        <w:pStyle w:val="Ttulo2"/>
        <w:ind w:left="284" w:hanging="142"/>
        <w:rPr>
          <w:del w:id="12752" w:author="Isabelly Cristina Santos Maia" w:date="2024-03-21T12:29:00Z"/>
        </w:rPr>
        <w:pPrChange w:id="12753" w:author="Isabelly Cristina Santos Maia" w:date="2024-04-26T16:28:00Z">
          <w:pPr>
            <w:pStyle w:val="Corpodetexto"/>
            <w:ind w:left="280"/>
            <w:jc w:val="both"/>
          </w:pPr>
        </w:pPrChange>
      </w:pPr>
      <w:del w:id="12754" w:author="Isabelly Cristina Santos Maia" w:date="2024-03-21T12:29:00Z">
        <w:r w:rsidDel="003E155B">
          <w:rPr>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65725B">
      <w:pPr>
        <w:pStyle w:val="Ttulo2"/>
        <w:ind w:left="284" w:hanging="142"/>
        <w:rPr>
          <w:del w:id="12755" w:author="Isabelly Cristina Santos Maia" w:date="2024-03-21T12:29:00Z"/>
        </w:rPr>
        <w:sectPr w:rsidR="00DE1F5F" w:rsidDel="003E155B" w:rsidSect="0065725B">
          <w:pgSz w:w="11910" w:h="16840"/>
          <w:pgMar w:top="1320" w:right="1320" w:bottom="820" w:left="1420" w:header="0" w:footer="545" w:gutter="0"/>
          <w:cols w:space="720"/>
          <w:sectPrChange w:id="12756" w:author="Isabelly Cristina Santos Maia" w:date="2024-04-26T16:24:00Z">
            <w:sectPr w:rsidR="00DE1F5F" w:rsidDel="003E155B" w:rsidSect="0065725B">
              <w:pgMar w:top="1320" w:right="1320" w:bottom="820" w:left="1420" w:header="0" w:footer="545" w:gutter="0"/>
            </w:sectPr>
          </w:sectPrChange>
        </w:sectPr>
        <w:pPrChange w:id="12757" w:author="Isabelly Cristina Santos Maia" w:date="2024-04-26T16:28:00Z">
          <w:pPr>
            <w:jc w:val="both"/>
          </w:pPr>
        </w:pPrChange>
      </w:pPr>
    </w:p>
    <w:p w14:paraId="6457BE29" w14:textId="6C82F8A0" w:rsidR="00DE1F5F" w:rsidDel="003E155B" w:rsidRDefault="00863E66" w:rsidP="0065725B">
      <w:pPr>
        <w:pStyle w:val="Ttulo2"/>
        <w:ind w:left="284" w:hanging="142"/>
        <w:rPr>
          <w:del w:id="12758" w:author="Isabelly Cristina Santos Maia" w:date="2024-03-21T12:29:00Z"/>
        </w:rPr>
        <w:pPrChange w:id="12759" w:author="Isabelly Cristina Santos Maia" w:date="2024-04-26T16:28:00Z">
          <w:pPr>
            <w:pStyle w:val="Ttulo4"/>
            <w:spacing w:before="68"/>
            <w:jc w:val="left"/>
          </w:pPr>
        </w:pPrChange>
      </w:pPr>
      <w:del w:id="12760" w:author="Isabelly Cristina Santos Maia" w:date="2024-03-21T12:29:00Z">
        <w:r w:rsidDel="003E155B">
          <w:rPr>
            <w:color w:val="212121"/>
          </w:rPr>
          <w:delText>CAPÍTULO II</w:delText>
        </w:r>
      </w:del>
    </w:p>
    <w:p w14:paraId="1527137F" w14:textId="5E748A93" w:rsidR="00DE1F5F" w:rsidDel="003E155B" w:rsidRDefault="00863E66" w:rsidP="0065725B">
      <w:pPr>
        <w:pStyle w:val="Ttulo2"/>
        <w:ind w:left="284" w:hanging="142"/>
        <w:rPr>
          <w:del w:id="12761" w:author="Isabelly Cristina Santos Maia" w:date="2024-03-21T12:29:00Z"/>
          <w:b w:val="0"/>
          <w:sz w:val="20"/>
        </w:rPr>
        <w:pPrChange w:id="12762" w:author="Isabelly Cristina Santos Maia" w:date="2024-04-26T16:28:00Z">
          <w:pPr>
            <w:ind w:left="280"/>
          </w:pPr>
        </w:pPrChange>
      </w:pPr>
      <w:del w:id="12763" w:author="Isabelly Cristina Santos Maia" w:date="2024-03-21T12:29:00Z">
        <w:r w:rsidDel="003E155B">
          <w:rPr>
            <w:color w:val="212121"/>
            <w:sz w:val="20"/>
          </w:rPr>
          <w:delText>DA CELEBRAÇÃO DO TERMO DE COLABORAÇÃO OU DE FOMENTO</w:delText>
        </w:r>
      </w:del>
    </w:p>
    <w:p w14:paraId="1723B87F" w14:textId="37F51154" w:rsidR="00DE1F5F" w:rsidDel="003E155B" w:rsidRDefault="00DE1F5F" w:rsidP="0065725B">
      <w:pPr>
        <w:pStyle w:val="Ttulo2"/>
        <w:ind w:left="284" w:hanging="142"/>
        <w:rPr>
          <w:del w:id="12764" w:author="Isabelly Cristina Santos Maia" w:date="2024-03-21T12:29:00Z"/>
          <w:b w:val="0"/>
        </w:rPr>
        <w:pPrChange w:id="12765" w:author="Isabelly Cristina Santos Maia" w:date="2024-04-26T16:28:00Z">
          <w:pPr>
            <w:pStyle w:val="Corpodetexto"/>
            <w:spacing w:before="1"/>
          </w:pPr>
        </w:pPrChange>
      </w:pPr>
    </w:p>
    <w:p w14:paraId="50698CF1" w14:textId="4590A200" w:rsidR="00DE1F5F" w:rsidDel="003E155B" w:rsidRDefault="00863E66" w:rsidP="0065725B">
      <w:pPr>
        <w:pStyle w:val="Ttulo2"/>
        <w:ind w:left="284" w:hanging="142"/>
        <w:rPr>
          <w:del w:id="12766" w:author="Isabelly Cristina Santos Maia" w:date="2024-03-21T12:29:00Z"/>
          <w:b w:val="0"/>
          <w:sz w:val="20"/>
        </w:rPr>
        <w:pPrChange w:id="12767" w:author="Isabelly Cristina Santos Maia" w:date="2024-04-26T16:28:00Z">
          <w:pPr>
            <w:ind w:left="280" w:right="7447"/>
          </w:pPr>
        </w:pPrChange>
      </w:pPr>
      <w:del w:id="12768" w:author="Isabelly Cristina Santos Maia" w:date="2024-03-21T12:29:00Z">
        <w:r w:rsidDel="003E155B">
          <w:rPr>
            <w:color w:val="212121"/>
            <w:sz w:val="20"/>
          </w:rPr>
          <w:delText>Seção I Normas Gerais</w:delText>
        </w:r>
      </w:del>
    </w:p>
    <w:p w14:paraId="7C50EB37" w14:textId="58A3A1EE" w:rsidR="00DE1F5F" w:rsidDel="003E155B" w:rsidRDefault="00DE1F5F" w:rsidP="0065725B">
      <w:pPr>
        <w:pStyle w:val="Ttulo2"/>
        <w:ind w:left="284" w:hanging="142"/>
        <w:rPr>
          <w:del w:id="12769" w:author="Isabelly Cristina Santos Maia" w:date="2024-03-21T12:29:00Z"/>
          <w:b w:val="0"/>
          <w:sz w:val="24"/>
        </w:rPr>
        <w:pPrChange w:id="12770" w:author="Isabelly Cristina Santos Maia" w:date="2024-04-26T16:28:00Z">
          <w:pPr>
            <w:pStyle w:val="Corpodetexto"/>
            <w:spacing w:before="8"/>
          </w:pPr>
        </w:pPrChange>
      </w:pPr>
    </w:p>
    <w:p w14:paraId="475C8BE0" w14:textId="0E8EF91E" w:rsidR="00DE1F5F" w:rsidDel="003E155B" w:rsidRDefault="00863E66" w:rsidP="0065725B">
      <w:pPr>
        <w:pStyle w:val="Ttulo2"/>
        <w:ind w:left="284" w:hanging="142"/>
        <w:rPr>
          <w:del w:id="12771" w:author="Isabelly Cristina Santos Maia" w:date="2024-03-21T12:29:00Z"/>
        </w:rPr>
        <w:pPrChange w:id="12772" w:author="Isabelly Cristina Santos Maia" w:date="2024-04-26T16:28:00Z">
          <w:pPr>
            <w:pStyle w:val="Corpodetexto"/>
            <w:spacing w:before="1" w:line="242" w:lineRule="auto"/>
            <w:ind w:left="280" w:right="374"/>
            <w:jc w:val="both"/>
          </w:pPr>
        </w:pPrChange>
      </w:pPr>
      <w:del w:id="12773" w:author="Isabelly Cristina Santos Maia" w:date="2024-03-21T12:29:00Z">
        <w:r w:rsidDel="003E155B">
          <w:rPr>
            <w:color w:val="212121"/>
            <w:spacing w:val="-3"/>
          </w:rPr>
          <w:delText xml:space="preserve">Art. </w:delText>
        </w:r>
        <w:r w:rsidDel="003E155B">
          <w:rPr>
            <w:color w:val="212121"/>
          </w:rPr>
          <w:delText>5º 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65725B">
      <w:pPr>
        <w:pStyle w:val="Ttulo2"/>
        <w:ind w:left="284" w:hanging="142"/>
        <w:rPr>
          <w:del w:id="12774" w:author="Isabelly Cristina Santos Maia" w:date="2024-03-21T12:29:00Z"/>
          <w:sz w:val="23"/>
        </w:rPr>
        <w:pPrChange w:id="12775" w:author="Isabelly Cristina Santos Maia" w:date="2024-04-26T16:28:00Z">
          <w:pPr>
            <w:pStyle w:val="Corpodetexto"/>
          </w:pPr>
        </w:pPrChange>
      </w:pPr>
    </w:p>
    <w:p w14:paraId="6D1F1D08" w14:textId="66A59BB0" w:rsidR="00DE1F5F" w:rsidDel="003E155B" w:rsidRDefault="00863E66" w:rsidP="0065725B">
      <w:pPr>
        <w:pStyle w:val="Ttulo2"/>
        <w:ind w:left="284" w:hanging="142"/>
        <w:rPr>
          <w:del w:id="12776" w:author="Isabelly Cristina Santos Maia" w:date="2024-03-21T12:29:00Z"/>
          <w:sz w:val="20"/>
        </w:rPr>
        <w:pPrChange w:id="12777" w:author="Isabelly Cristina Santos Maia" w:date="2024-04-26T16:28:00Z">
          <w:pPr>
            <w:pStyle w:val="PargrafodaLista"/>
            <w:numPr>
              <w:numId w:val="103"/>
            </w:numPr>
            <w:tabs>
              <w:tab w:val="left" w:pos="396"/>
            </w:tabs>
            <w:ind w:left="395" w:hanging="116"/>
          </w:pPr>
        </w:pPrChange>
      </w:pPr>
      <w:del w:id="12778" w:author="Isabelly Cristina Santos Maia" w:date="2024-03-21T12:29:00Z">
        <w:r w:rsidDel="003E155B">
          <w:rPr>
            <w:color w:val="212121"/>
            <w:sz w:val="20"/>
          </w:rPr>
          <w:delText>- 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65725B">
      <w:pPr>
        <w:pStyle w:val="Ttulo2"/>
        <w:ind w:left="284" w:hanging="142"/>
        <w:rPr>
          <w:del w:id="12779" w:author="Isabelly Cristina Santos Maia" w:date="2024-03-21T12:29:00Z"/>
          <w:sz w:val="20"/>
        </w:rPr>
        <w:pPrChange w:id="12780" w:author="Isabelly Cristina Santos Maia" w:date="2024-04-26T16:28:00Z">
          <w:pPr>
            <w:pStyle w:val="PargrafodaLista"/>
            <w:numPr>
              <w:numId w:val="103"/>
            </w:numPr>
            <w:tabs>
              <w:tab w:val="left" w:pos="468"/>
            </w:tabs>
            <w:spacing w:line="244" w:lineRule="auto"/>
            <w:ind w:left="395" w:right="376" w:hanging="116"/>
          </w:pPr>
        </w:pPrChange>
      </w:pPr>
      <w:del w:id="12781" w:author="Isabelly Cristina Santos Maia" w:date="2024-03-21T12:29:00Z">
        <w:r w:rsidDel="003E155B">
          <w:rPr>
            <w:color w:val="212121"/>
            <w:sz w:val="20"/>
          </w:rPr>
          <w:delText>- 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65725B">
      <w:pPr>
        <w:pStyle w:val="Ttulo2"/>
        <w:ind w:left="284" w:hanging="142"/>
        <w:rPr>
          <w:del w:id="12782" w:author="Isabelly Cristina Santos Maia" w:date="2024-03-21T12:29:00Z"/>
          <w:sz w:val="20"/>
        </w:rPr>
        <w:pPrChange w:id="12783" w:author="Isabelly Cristina Santos Maia" w:date="2024-04-26T16:28:00Z">
          <w:pPr>
            <w:pStyle w:val="PargrafodaLista"/>
            <w:numPr>
              <w:numId w:val="103"/>
            </w:numPr>
            <w:tabs>
              <w:tab w:val="left" w:pos="506"/>
            </w:tabs>
            <w:spacing w:line="222" w:lineRule="exact"/>
            <w:ind w:left="505" w:hanging="226"/>
          </w:pPr>
        </w:pPrChange>
      </w:pPr>
      <w:del w:id="12784" w:author="Isabelly Cristina Santos Maia" w:date="2024-03-21T12:29:00Z">
        <w:r w:rsidDel="003E155B">
          <w:rPr>
            <w:color w:val="212121"/>
            <w:sz w:val="20"/>
          </w:rPr>
          <w:delText>- 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65725B">
      <w:pPr>
        <w:pStyle w:val="Ttulo2"/>
        <w:ind w:left="284" w:hanging="142"/>
        <w:rPr>
          <w:del w:id="12785" w:author="Isabelly Cristina Santos Maia" w:date="2024-03-21T12:29:00Z"/>
          <w:sz w:val="20"/>
        </w:rPr>
        <w:pPrChange w:id="12786" w:author="Isabelly Cristina Santos Maia" w:date="2024-04-26T16:28:00Z">
          <w:pPr>
            <w:pStyle w:val="PargrafodaLista"/>
            <w:numPr>
              <w:numId w:val="103"/>
            </w:numPr>
            <w:tabs>
              <w:tab w:val="left" w:pos="530"/>
            </w:tabs>
            <w:spacing w:before="1"/>
            <w:ind w:left="529" w:hanging="250"/>
          </w:pPr>
        </w:pPrChange>
      </w:pPr>
      <w:del w:id="12787" w:author="Isabelly Cristina Santos Maia" w:date="2024-03-21T12:29:00Z">
        <w:r w:rsidDel="003E155B">
          <w:rPr>
            <w:color w:val="212121"/>
            <w:sz w:val="20"/>
          </w:rPr>
          <w:delText>- 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65725B">
      <w:pPr>
        <w:pStyle w:val="Ttulo2"/>
        <w:ind w:left="284" w:hanging="142"/>
        <w:rPr>
          <w:del w:id="12788" w:author="Isabelly Cristina Santos Maia" w:date="2024-03-21T12:29:00Z"/>
          <w:sz w:val="20"/>
        </w:rPr>
        <w:pPrChange w:id="12789" w:author="Isabelly Cristina Santos Maia" w:date="2024-04-26T16:28:00Z">
          <w:pPr>
            <w:pStyle w:val="PargrafodaLista"/>
            <w:numPr>
              <w:numId w:val="103"/>
            </w:numPr>
            <w:tabs>
              <w:tab w:val="left" w:pos="545"/>
            </w:tabs>
            <w:spacing w:line="247" w:lineRule="auto"/>
            <w:ind w:left="395" w:right="377" w:hanging="116"/>
          </w:pPr>
        </w:pPrChange>
      </w:pPr>
      <w:del w:id="12790" w:author="Isabelly Cristina Santos Maia" w:date="2024-03-21T12:29:00Z">
        <w:r w:rsidDel="003E155B">
          <w:rPr>
            <w:color w:val="212121"/>
            <w:sz w:val="20"/>
          </w:rPr>
          <w:delText>- 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65725B">
      <w:pPr>
        <w:pStyle w:val="Ttulo2"/>
        <w:ind w:left="284" w:hanging="142"/>
        <w:rPr>
          <w:del w:id="12791" w:author="Isabelly Cristina Santos Maia" w:date="2024-03-21T12:29:00Z"/>
          <w:sz w:val="20"/>
        </w:rPr>
        <w:pPrChange w:id="12792" w:author="Isabelly Cristina Santos Maia" w:date="2024-04-26T16:28:00Z">
          <w:pPr>
            <w:pStyle w:val="PargrafodaLista"/>
            <w:numPr>
              <w:numId w:val="103"/>
            </w:numPr>
            <w:tabs>
              <w:tab w:val="left" w:pos="530"/>
            </w:tabs>
            <w:spacing w:line="218" w:lineRule="exact"/>
            <w:ind w:left="529" w:hanging="250"/>
          </w:pPr>
        </w:pPrChange>
      </w:pPr>
      <w:del w:id="12793" w:author="Isabelly Cristina Santos Maia" w:date="2024-03-21T12:29:00Z">
        <w:r w:rsidDel="003E155B">
          <w:rPr>
            <w:color w:val="212121"/>
            <w:sz w:val="20"/>
          </w:rPr>
          <w:delText>- 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65725B">
      <w:pPr>
        <w:pStyle w:val="Ttulo2"/>
        <w:ind w:left="284" w:hanging="142"/>
        <w:rPr>
          <w:del w:id="12794" w:author="Isabelly Cristina Santos Maia" w:date="2024-03-21T12:29:00Z"/>
          <w:sz w:val="20"/>
        </w:rPr>
        <w:pPrChange w:id="12795" w:author="Isabelly Cristina Santos Maia" w:date="2024-04-26T16:28:00Z">
          <w:pPr>
            <w:pStyle w:val="PargrafodaLista"/>
            <w:numPr>
              <w:numId w:val="103"/>
            </w:numPr>
            <w:tabs>
              <w:tab w:val="left" w:pos="583"/>
            </w:tabs>
            <w:spacing w:line="228" w:lineRule="exact"/>
            <w:ind w:left="582" w:hanging="303"/>
          </w:pPr>
        </w:pPrChange>
      </w:pPr>
      <w:del w:id="12796" w:author="Isabelly Cristina Santos Maia" w:date="2024-03-21T12:29:00Z">
        <w:r w:rsidDel="003E155B">
          <w:rPr>
            <w:color w:val="212121"/>
            <w:sz w:val="20"/>
          </w:rPr>
          <w:delText>- 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65725B">
      <w:pPr>
        <w:pStyle w:val="Ttulo2"/>
        <w:ind w:left="284" w:hanging="142"/>
        <w:rPr>
          <w:del w:id="12797" w:author="Isabelly Cristina Santos Maia" w:date="2024-03-21T12:29:00Z"/>
          <w:sz w:val="20"/>
        </w:rPr>
        <w:pPrChange w:id="12798" w:author="Isabelly Cristina Santos Maia" w:date="2024-04-26T16:28:00Z">
          <w:pPr>
            <w:pStyle w:val="PargrafodaLista"/>
            <w:numPr>
              <w:numId w:val="103"/>
            </w:numPr>
            <w:tabs>
              <w:tab w:val="left" w:pos="641"/>
            </w:tabs>
            <w:spacing w:line="228" w:lineRule="exact"/>
            <w:ind w:left="640" w:hanging="361"/>
          </w:pPr>
        </w:pPrChange>
      </w:pPr>
      <w:del w:id="12799" w:author="Isabelly Cristina Santos Maia" w:date="2024-03-21T12:29:00Z">
        <w:r w:rsidDel="003E155B">
          <w:rPr>
            <w:color w:val="212121"/>
            <w:sz w:val="20"/>
          </w:rPr>
          <w:delText>- 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65725B">
      <w:pPr>
        <w:pStyle w:val="Ttulo2"/>
        <w:ind w:left="284" w:hanging="142"/>
        <w:rPr>
          <w:del w:id="12800" w:author="Isabelly Cristina Santos Maia" w:date="2024-03-21T12:29:00Z"/>
          <w:sz w:val="20"/>
        </w:rPr>
        <w:pPrChange w:id="12801" w:author="Isabelly Cristina Santos Maia" w:date="2024-04-26T16:28:00Z">
          <w:pPr>
            <w:pStyle w:val="PargrafodaLista"/>
            <w:numPr>
              <w:numId w:val="103"/>
            </w:numPr>
            <w:tabs>
              <w:tab w:val="left" w:pos="530"/>
            </w:tabs>
            <w:spacing w:before="1"/>
            <w:ind w:left="529" w:hanging="250"/>
          </w:pPr>
        </w:pPrChange>
      </w:pPr>
      <w:del w:id="12802" w:author="Isabelly Cristina Santos Maia" w:date="2024-03-21T12:29:00Z">
        <w:r w:rsidDel="003E155B">
          <w:rPr>
            <w:color w:val="212121"/>
            <w:sz w:val="20"/>
          </w:rPr>
          <w:delText>- 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65725B">
      <w:pPr>
        <w:pStyle w:val="Ttulo2"/>
        <w:ind w:left="284" w:hanging="142"/>
        <w:rPr>
          <w:del w:id="12803" w:author="Isabelly Cristina Santos Maia" w:date="2024-03-21T12:29:00Z"/>
          <w:sz w:val="20"/>
        </w:rPr>
        <w:pPrChange w:id="12804" w:author="Isabelly Cristina Santos Maia" w:date="2024-04-26T16:28:00Z">
          <w:pPr>
            <w:pStyle w:val="PargrafodaLista"/>
            <w:numPr>
              <w:numId w:val="103"/>
            </w:numPr>
            <w:tabs>
              <w:tab w:val="left" w:pos="473"/>
            </w:tabs>
            <w:spacing w:line="244" w:lineRule="auto"/>
            <w:ind w:left="395" w:right="377" w:hanging="116"/>
          </w:pPr>
        </w:pPrChange>
      </w:pPr>
      <w:del w:id="12805" w:author="Isabelly Cristina Santos Maia" w:date="2024-03-21T12:29:00Z">
        <w:r w:rsidDel="003E155B">
          <w:rPr>
            <w:color w:val="212121"/>
            <w:sz w:val="20"/>
          </w:rPr>
          <w:delText xml:space="preserve">- 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65725B">
      <w:pPr>
        <w:pStyle w:val="Ttulo2"/>
        <w:ind w:left="284" w:hanging="142"/>
        <w:rPr>
          <w:del w:id="12806" w:author="Isabelly Cristina Santos Maia" w:date="2024-03-21T12:29:00Z"/>
          <w:sz w:val="23"/>
        </w:rPr>
        <w:pPrChange w:id="12807" w:author="Isabelly Cristina Santos Maia" w:date="2024-04-26T16:28:00Z">
          <w:pPr>
            <w:pStyle w:val="Corpodetexto"/>
            <w:spacing w:before="11"/>
          </w:pPr>
        </w:pPrChange>
      </w:pPr>
    </w:p>
    <w:p w14:paraId="71EE6309" w14:textId="5C6D59BA" w:rsidR="00DE1F5F" w:rsidDel="003E155B" w:rsidRDefault="00863E66" w:rsidP="0065725B">
      <w:pPr>
        <w:pStyle w:val="Ttulo2"/>
        <w:ind w:left="284" w:hanging="142"/>
        <w:rPr>
          <w:del w:id="12808" w:author="Isabelly Cristina Santos Maia" w:date="2024-03-21T12:29:00Z"/>
        </w:rPr>
        <w:pPrChange w:id="12809" w:author="Isabelly Cristina Santos Maia" w:date="2024-04-26T16:28:00Z">
          <w:pPr>
            <w:pStyle w:val="Corpodetexto"/>
            <w:spacing w:line="244" w:lineRule="auto"/>
            <w:ind w:left="280"/>
          </w:pPr>
        </w:pPrChange>
      </w:pPr>
      <w:del w:id="12810" w:author="Isabelly Cristina Santos Maia" w:date="2024-03-21T12:29:00Z">
        <w:r w:rsidDel="003E155B">
          <w:rPr>
            <w:color w:val="212121"/>
          </w:rPr>
          <w:delText xml:space="preserve">Art. 6º 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65725B">
      <w:pPr>
        <w:pStyle w:val="Ttulo2"/>
        <w:ind w:left="284" w:hanging="142"/>
        <w:rPr>
          <w:del w:id="12811" w:author="Isabelly Cristina Santos Maia" w:date="2024-03-21T12:29:00Z"/>
          <w:sz w:val="23"/>
        </w:rPr>
        <w:pPrChange w:id="12812" w:author="Isabelly Cristina Santos Maia" w:date="2024-04-26T16:28:00Z">
          <w:pPr>
            <w:pStyle w:val="Corpodetexto"/>
            <w:spacing w:before="5"/>
          </w:pPr>
        </w:pPrChange>
      </w:pPr>
    </w:p>
    <w:p w14:paraId="61E1F749" w14:textId="36301EDF" w:rsidR="00DE1F5F" w:rsidDel="003E155B" w:rsidRDefault="00863E66" w:rsidP="0065725B">
      <w:pPr>
        <w:pStyle w:val="Ttulo2"/>
        <w:ind w:left="284" w:hanging="142"/>
        <w:rPr>
          <w:del w:id="12813" w:author="Isabelly Cristina Santos Maia" w:date="2024-03-21T12:29:00Z"/>
          <w:sz w:val="20"/>
        </w:rPr>
        <w:pPrChange w:id="12814" w:author="Isabelly Cristina Santos Maia" w:date="2024-04-26T16:28:00Z">
          <w:pPr>
            <w:pStyle w:val="PargrafodaLista"/>
            <w:numPr>
              <w:numId w:val="102"/>
            </w:numPr>
            <w:tabs>
              <w:tab w:val="left" w:pos="429"/>
            </w:tabs>
            <w:spacing w:before="1"/>
            <w:ind w:right="377" w:hanging="149"/>
          </w:pPr>
        </w:pPrChange>
      </w:pPr>
      <w:del w:id="12815" w:author="Isabelly Cristina Santos Maia" w:date="2024-03-21T12:29:00Z">
        <w:r w:rsidDel="003E155B">
          <w:rPr>
            <w:color w:val="212121"/>
            <w:sz w:val="20"/>
          </w:rPr>
          <w:delText xml:space="preserve">- 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65725B">
      <w:pPr>
        <w:pStyle w:val="Ttulo2"/>
        <w:ind w:left="284" w:hanging="142"/>
        <w:rPr>
          <w:del w:id="12816" w:author="Isabelly Cristina Santos Maia" w:date="2024-03-21T12:29:00Z"/>
          <w:sz w:val="20"/>
        </w:rPr>
        <w:pPrChange w:id="12817" w:author="Isabelly Cristina Santos Maia" w:date="2024-04-26T16:28:00Z">
          <w:pPr>
            <w:pStyle w:val="PargrafodaLista"/>
            <w:numPr>
              <w:numId w:val="102"/>
            </w:numPr>
            <w:tabs>
              <w:tab w:val="left" w:pos="453"/>
            </w:tabs>
            <w:spacing w:line="226" w:lineRule="exact"/>
            <w:ind w:left="452" w:hanging="173"/>
          </w:pPr>
        </w:pPrChange>
      </w:pPr>
      <w:del w:id="12818" w:author="Isabelly Cristina Santos Maia" w:date="2024-03-21T12:29:00Z">
        <w:r w:rsidDel="003E155B">
          <w:rPr>
            <w:color w:val="212121"/>
            <w:sz w:val="20"/>
          </w:rPr>
          <w:delText>- 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65725B">
      <w:pPr>
        <w:pStyle w:val="Ttulo2"/>
        <w:ind w:left="284" w:hanging="142"/>
        <w:rPr>
          <w:del w:id="12819" w:author="Isabelly Cristina Santos Maia" w:date="2024-03-21T12:29:00Z"/>
          <w:sz w:val="20"/>
        </w:rPr>
        <w:pPrChange w:id="12820" w:author="Isabelly Cristina Santos Maia" w:date="2024-04-26T16:28:00Z">
          <w:pPr>
            <w:pStyle w:val="PargrafodaLista"/>
            <w:numPr>
              <w:numId w:val="102"/>
            </w:numPr>
            <w:tabs>
              <w:tab w:val="left" w:pos="506"/>
            </w:tabs>
            <w:ind w:left="505" w:hanging="226"/>
          </w:pPr>
        </w:pPrChange>
      </w:pPr>
      <w:del w:id="12821" w:author="Isabelly Cristina Santos Maia" w:date="2024-03-21T12:29:00Z">
        <w:r w:rsidDel="003E155B">
          <w:rPr>
            <w:color w:val="212121"/>
            <w:sz w:val="20"/>
          </w:rPr>
          <w:delText xml:space="preserve">- 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65725B">
      <w:pPr>
        <w:pStyle w:val="Ttulo2"/>
        <w:ind w:left="284" w:hanging="142"/>
        <w:rPr>
          <w:del w:id="12822" w:author="Isabelly Cristina Santos Maia" w:date="2024-03-21T12:29:00Z"/>
          <w:sz w:val="20"/>
        </w:rPr>
        <w:pPrChange w:id="12823" w:author="Isabelly Cristina Santos Maia" w:date="2024-04-26T16:28:00Z">
          <w:pPr>
            <w:pStyle w:val="PargrafodaLista"/>
            <w:numPr>
              <w:numId w:val="102"/>
            </w:numPr>
            <w:tabs>
              <w:tab w:val="left" w:pos="516"/>
            </w:tabs>
            <w:spacing w:before="1" w:line="244" w:lineRule="auto"/>
            <w:ind w:right="377" w:hanging="149"/>
          </w:pPr>
        </w:pPrChange>
      </w:pPr>
      <w:del w:id="12824"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65725B">
      <w:pPr>
        <w:pStyle w:val="Ttulo2"/>
        <w:ind w:left="284" w:hanging="142"/>
        <w:rPr>
          <w:del w:id="12825" w:author="Isabelly Cristina Santos Maia" w:date="2024-03-21T12:29:00Z"/>
          <w:sz w:val="20"/>
        </w:rPr>
        <w:pPrChange w:id="12826" w:author="Isabelly Cristina Santos Maia" w:date="2024-04-26T16:28:00Z">
          <w:pPr>
            <w:pStyle w:val="PargrafodaLista"/>
            <w:numPr>
              <w:numId w:val="102"/>
            </w:numPr>
            <w:tabs>
              <w:tab w:val="left" w:pos="492"/>
            </w:tabs>
            <w:spacing w:line="244" w:lineRule="auto"/>
            <w:ind w:right="382" w:hanging="149"/>
          </w:pPr>
        </w:pPrChange>
      </w:pPr>
      <w:del w:id="12827" w:author="Isabelly Cristina Santos Maia" w:date="2024-03-21T12:29:00Z">
        <w:r w:rsidDel="003E155B">
          <w:rPr>
            <w:color w:val="212121"/>
            <w:sz w:val="20"/>
          </w:rPr>
          <w:delText>- o estabelecimento de mecanismos que ampliem a gestão de informação, transparência e publicidade;</w:delText>
        </w:r>
      </w:del>
    </w:p>
    <w:p w14:paraId="3A1285CC" w14:textId="180A5DFD" w:rsidR="00DE1F5F" w:rsidDel="003E155B" w:rsidRDefault="00863E66" w:rsidP="0065725B">
      <w:pPr>
        <w:pStyle w:val="Ttulo2"/>
        <w:ind w:left="284" w:hanging="142"/>
        <w:rPr>
          <w:del w:id="12828" w:author="Isabelly Cristina Santos Maia" w:date="2024-03-21T12:29:00Z"/>
          <w:sz w:val="20"/>
        </w:rPr>
        <w:pPrChange w:id="12829" w:author="Isabelly Cristina Santos Maia" w:date="2024-04-26T16:28:00Z">
          <w:pPr>
            <w:pStyle w:val="PargrafodaLista"/>
            <w:numPr>
              <w:numId w:val="102"/>
            </w:numPr>
            <w:tabs>
              <w:tab w:val="left" w:pos="535"/>
            </w:tabs>
            <w:spacing w:line="244" w:lineRule="auto"/>
            <w:ind w:right="381" w:hanging="149"/>
          </w:pPr>
        </w:pPrChange>
      </w:pPr>
      <w:del w:id="12830" w:author="Isabelly Cristina Santos Maia" w:date="2024-03-21T12:29:00Z">
        <w:r w:rsidDel="003E155B">
          <w:rPr>
            <w:color w:val="212121"/>
            <w:sz w:val="20"/>
          </w:rPr>
          <w:delText>- 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65725B">
      <w:pPr>
        <w:pStyle w:val="Ttulo2"/>
        <w:ind w:left="284" w:hanging="142"/>
        <w:rPr>
          <w:del w:id="12831" w:author="Isabelly Cristina Santos Maia" w:date="2024-03-21T12:29:00Z"/>
          <w:sz w:val="20"/>
        </w:rPr>
        <w:pPrChange w:id="12832" w:author="Isabelly Cristina Santos Maia" w:date="2024-04-26T16:28:00Z">
          <w:pPr>
            <w:pStyle w:val="PargrafodaLista"/>
            <w:numPr>
              <w:numId w:val="102"/>
            </w:numPr>
            <w:tabs>
              <w:tab w:val="left" w:pos="612"/>
            </w:tabs>
            <w:spacing w:line="242" w:lineRule="auto"/>
            <w:ind w:right="375" w:hanging="149"/>
          </w:pPr>
        </w:pPrChange>
      </w:pPr>
      <w:del w:id="12833" w:author="Isabelly Cristina Santos Maia" w:date="2024-03-21T12:29:00Z">
        <w:r w:rsidDel="003E155B">
          <w:rPr>
            <w:color w:val="212121"/>
            <w:sz w:val="20"/>
          </w:rPr>
          <w:delText xml:space="preserve">- 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65725B">
      <w:pPr>
        <w:pStyle w:val="Ttulo2"/>
        <w:ind w:left="284" w:hanging="142"/>
        <w:rPr>
          <w:del w:id="12834" w:author="Isabelly Cristina Santos Maia" w:date="2024-03-21T12:29:00Z"/>
          <w:sz w:val="20"/>
        </w:rPr>
        <w:pPrChange w:id="12835" w:author="Isabelly Cristina Santos Maia" w:date="2024-04-26T16:28:00Z">
          <w:pPr>
            <w:pStyle w:val="PargrafodaLista"/>
            <w:numPr>
              <w:numId w:val="102"/>
            </w:numPr>
            <w:tabs>
              <w:tab w:val="left" w:pos="674"/>
            </w:tabs>
            <w:spacing w:line="242" w:lineRule="auto"/>
            <w:ind w:right="376" w:hanging="149"/>
          </w:pPr>
        </w:pPrChange>
      </w:pPr>
      <w:del w:id="12836" w:author="Isabelly Cristina Santos Maia" w:date="2024-03-21T12:29:00Z">
        <w:r w:rsidDel="003E155B">
          <w:rPr>
            <w:color w:val="212121"/>
            <w:sz w:val="20"/>
          </w:rPr>
          <w:delText xml:space="preserve">- 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65725B">
      <w:pPr>
        <w:pStyle w:val="Ttulo2"/>
        <w:ind w:left="284" w:hanging="142"/>
        <w:rPr>
          <w:del w:id="12837" w:author="Isabelly Cristina Santos Maia" w:date="2024-03-21T12:29:00Z"/>
          <w:sz w:val="20"/>
        </w:rPr>
        <w:pPrChange w:id="12838" w:author="Isabelly Cristina Santos Maia" w:date="2024-04-26T16:28:00Z">
          <w:pPr>
            <w:pStyle w:val="PargrafodaLista"/>
            <w:numPr>
              <w:numId w:val="102"/>
            </w:numPr>
            <w:tabs>
              <w:tab w:val="left" w:pos="530"/>
            </w:tabs>
            <w:spacing w:line="242" w:lineRule="auto"/>
            <w:ind w:right="368" w:hanging="149"/>
          </w:pPr>
        </w:pPrChange>
      </w:pPr>
      <w:del w:id="12839" w:author="Isabelly Cristina Santos Maia" w:date="2024-03-21T12:29:00Z">
        <w:r w:rsidDel="003E155B">
          <w:rPr>
            <w:color w:val="212121"/>
            <w:sz w:val="20"/>
          </w:rPr>
          <w:delText>- 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65725B">
      <w:pPr>
        <w:pStyle w:val="Ttulo2"/>
        <w:ind w:left="284" w:hanging="142"/>
        <w:rPr>
          <w:del w:id="12840" w:author="Isabelly Cristina Santos Maia" w:date="2024-03-21T12:29:00Z"/>
        </w:rPr>
        <w:pPrChange w:id="12841" w:author="Isabelly Cristina Santos Maia" w:date="2024-04-26T16:28:00Z">
          <w:pPr>
            <w:pStyle w:val="Ttulo4"/>
            <w:spacing w:before="184"/>
            <w:jc w:val="both"/>
          </w:pPr>
        </w:pPrChange>
      </w:pPr>
      <w:del w:id="12842" w:author="Isabelly Cristina Santos Maia" w:date="2024-03-21T12:29:00Z">
        <w:r w:rsidDel="003E155B">
          <w:rPr>
            <w:color w:val="212121"/>
          </w:rPr>
          <w:delText>Seção II</w:delText>
        </w:r>
      </w:del>
    </w:p>
    <w:p w14:paraId="44E5B74E" w14:textId="25A2CA90" w:rsidR="00DE1F5F" w:rsidDel="003E155B" w:rsidRDefault="00863E66" w:rsidP="0065725B">
      <w:pPr>
        <w:pStyle w:val="Ttulo2"/>
        <w:ind w:left="284" w:hanging="142"/>
        <w:rPr>
          <w:del w:id="12843" w:author="Isabelly Cristina Santos Maia" w:date="2024-03-21T12:29:00Z"/>
          <w:b w:val="0"/>
          <w:sz w:val="20"/>
        </w:rPr>
        <w:pPrChange w:id="12844" w:author="Isabelly Cristina Santos Maia" w:date="2024-04-26T16:28:00Z">
          <w:pPr>
            <w:spacing w:before="1"/>
            <w:ind w:left="280"/>
            <w:jc w:val="both"/>
          </w:pPr>
        </w:pPrChange>
      </w:pPr>
      <w:del w:id="12845" w:author="Isabelly Cristina Santos Maia" w:date="2024-03-21T12:29:00Z">
        <w:r w:rsidDel="003E155B">
          <w:rPr>
            <w:color w:val="212121"/>
            <w:sz w:val="20"/>
          </w:rPr>
          <w:delText>Da Capacitação de Gestores, Conselheiros e Sociedade Civil Organizada</w:delText>
        </w:r>
      </w:del>
    </w:p>
    <w:p w14:paraId="3BB5F345" w14:textId="7141C908" w:rsidR="00DE1F5F" w:rsidDel="003E155B" w:rsidRDefault="00DE1F5F" w:rsidP="0065725B">
      <w:pPr>
        <w:pStyle w:val="Ttulo2"/>
        <w:ind w:left="284" w:hanging="142"/>
        <w:rPr>
          <w:del w:id="12846" w:author="Isabelly Cristina Santos Maia" w:date="2024-03-21T12:29:00Z"/>
          <w:b w:val="0"/>
          <w:sz w:val="24"/>
        </w:rPr>
        <w:pPrChange w:id="12847" w:author="Isabelly Cristina Santos Maia" w:date="2024-04-26T16:28:00Z">
          <w:pPr>
            <w:pStyle w:val="Corpodetexto"/>
            <w:spacing w:before="7"/>
          </w:pPr>
        </w:pPrChange>
      </w:pPr>
    </w:p>
    <w:p w14:paraId="4E425FEE" w14:textId="7313C199" w:rsidR="00DE1F5F" w:rsidDel="003E155B" w:rsidRDefault="00863E66" w:rsidP="0065725B">
      <w:pPr>
        <w:pStyle w:val="Ttulo2"/>
        <w:ind w:left="284" w:hanging="142"/>
        <w:rPr>
          <w:del w:id="12848" w:author="Isabelly Cristina Santos Maia" w:date="2024-03-21T12:29:00Z"/>
        </w:rPr>
        <w:pPrChange w:id="12849" w:author="Isabelly Cristina Santos Maia" w:date="2024-04-26T16:28:00Z">
          <w:pPr>
            <w:pStyle w:val="Corpodetexto"/>
            <w:spacing w:line="242" w:lineRule="auto"/>
            <w:ind w:left="280" w:right="371"/>
            <w:jc w:val="both"/>
          </w:pPr>
        </w:pPrChange>
      </w:pPr>
      <w:del w:id="12850" w:author="Isabelly Cristina Santos Maia" w:date="2024-03-21T12:29:00Z">
        <w:r w:rsidDel="003E155B">
          <w:rPr>
            <w:color w:val="212121"/>
          </w:rPr>
          <w:delText xml:space="preserve">Art. 7º 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65725B">
      <w:pPr>
        <w:pStyle w:val="Ttulo2"/>
        <w:ind w:left="284" w:hanging="142"/>
        <w:rPr>
          <w:del w:id="12851" w:author="Isabelly Cristina Santos Maia" w:date="2024-03-21T12:29:00Z"/>
          <w:sz w:val="23"/>
        </w:rPr>
        <w:pPrChange w:id="12852" w:author="Isabelly Cristina Santos Maia" w:date="2024-04-26T16:28:00Z">
          <w:pPr>
            <w:pStyle w:val="Corpodetexto"/>
            <w:spacing w:before="4"/>
          </w:pPr>
        </w:pPrChange>
      </w:pPr>
    </w:p>
    <w:p w14:paraId="009E9D06" w14:textId="0CB20588" w:rsidR="00DE1F5F" w:rsidDel="003E155B" w:rsidRDefault="00863E66" w:rsidP="0065725B">
      <w:pPr>
        <w:pStyle w:val="Ttulo2"/>
        <w:ind w:left="284" w:hanging="142"/>
        <w:rPr>
          <w:del w:id="12853" w:author="Isabelly Cristina Santos Maia" w:date="2024-03-21T12:29:00Z"/>
          <w:sz w:val="20"/>
        </w:rPr>
        <w:pPrChange w:id="12854" w:author="Isabelly Cristina Santos Maia" w:date="2024-04-26T16:28:00Z">
          <w:pPr>
            <w:pStyle w:val="PargrafodaLista"/>
            <w:numPr>
              <w:numId w:val="101"/>
            </w:numPr>
            <w:tabs>
              <w:tab w:val="left" w:pos="396"/>
            </w:tabs>
            <w:spacing w:before="1"/>
            <w:ind w:left="395" w:hanging="116"/>
          </w:pPr>
        </w:pPrChange>
      </w:pPr>
      <w:del w:id="12855" w:author="Isabelly Cristina Santos Maia" w:date="2024-03-21T12:29:00Z">
        <w:r w:rsidDel="003E155B">
          <w:rPr>
            <w:color w:val="212121"/>
            <w:sz w:val="20"/>
          </w:rPr>
          <w:delText xml:space="preserve">- 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65725B">
      <w:pPr>
        <w:pStyle w:val="Ttulo2"/>
        <w:ind w:left="284" w:hanging="142"/>
        <w:rPr>
          <w:del w:id="12856" w:author="Isabelly Cristina Santos Maia" w:date="2024-03-21T12:29:00Z"/>
          <w:sz w:val="20"/>
        </w:rPr>
        <w:pPrChange w:id="12857" w:author="Isabelly Cristina Santos Maia" w:date="2024-04-26T16:28:00Z">
          <w:pPr>
            <w:pStyle w:val="PargrafodaLista"/>
            <w:numPr>
              <w:numId w:val="101"/>
            </w:numPr>
            <w:tabs>
              <w:tab w:val="left" w:pos="453"/>
            </w:tabs>
            <w:ind w:left="452" w:hanging="173"/>
          </w:pPr>
        </w:pPrChange>
      </w:pPr>
      <w:del w:id="12858" w:author="Isabelly Cristina Santos Maia" w:date="2024-03-21T12:29:00Z">
        <w:r w:rsidDel="003E155B">
          <w:rPr>
            <w:color w:val="212121"/>
            <w:sz w:val="20"/>
          </w:rPr>
          <w:delText xml:space="preserve">- 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65725B">
      <w:pPr>
        <w:pStyle w:val="Ttulo2"/>
        <w:ind w:left="284" w:hanging="142"/>
        <w:rPr>
          <w:del w:id="12859" w:author="Isabelly Cristina Santos Maia" w:date="2024-03-21T12:29:00Z"/>
          <w:sz w:val="20"/>
        </w:rPr>
        <w:sectPr w:rsidR="00DE1F5F" w:rsidDel="003E155B" w:rsidSect="0065725B">
          <w:pgSz w:w="11910" w:h="16840"/>
          <w:pgMar w:top="1320" w:right="1320" w:bottom="820" w:left="1420" w:header="0" w:footer="545" w:gutter="0"/>
          <w:cols w:space="720"/>
          <w:sectPrChange w:id="12860" w:author="Isabelly Cristina Santos Maia" w:date="2024-04-26T16:24:00Z">
            <w:sectPr w:rsidR="00DE1F5F" w:rsidDel="003E155B" w:rsidSect="0065725B">
              <w:pgMar w:top="1320" w:right="1320" w:bottom="820" w:left="1420" w:header="0" w:footer="545" w:gutter="0"/>
            </w:sectPr>
          </w:sectPrChange>
        </w:sectPr>
        <w:pPrChange w:id="12861" w:author="Isabelly Cristina Santos Maia" w:date="2024-04-26T16:28:00Z">
          <w:pPr>
            <w:jc w:val="both"/>
          </w:pPr>
        </w:pPrChange>
      </w:pPr>
    </w:p>
    <w:p w14:paraId="08CFC031" w14:textId="418D1C42" w:rsidR="00DE1F5F" w:rsidDel="003E155B" w:rsidRDefault="00863E66" w:rsidP="0065725B">
      <w:pPr>
        <w:pStyle w:val="Ttulo2"/>
        <w:ind w:left="284" w:hanging="142"/>
        <w:rPr>
          <w:del w:id="12862" w:author="Isabelly Cristina Santos Maia" w:date="2024-03-21T12:29:00Z"/>
          <w:sz w:val="20"/>
        </w:rPr>
        <w:pPrChange w:id="12863" w:author="Isabelly Cristina Santos Maia" w:date="2024-04-26T16:28:00Z">
          <w:pPr>
            <w:pStyle w:val="PargrafodaLista"/>
            <w:numPr>
              <w:numId w:val="101"/>
            </w:numPr>
            <w:tabs>
              <w:tab w:val="left" w:pos="506"/>
            </w:tabs>
            <w:spacing w:before="68"/>
            <w:ind w:left="505" w:hanging="226"/>
          </w:pPr>
        </w:pPrChange>
      </w:pPr>
      <w:del w:id="12864" w:author="Isabelly Cristina Santos Maia" w:date="2024-03-21T12:29:00Z">
        <w:r w:rsidDel="003E155B">
          <w:rPr>
            <w:color w:val="212121"/>
            <w:sz w:val="20"/>
          </w:rPr>
          <w:delText xml:space="preserve">- 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65725B">
      <w:pPr>
        <w:pStyle w:val="Ttulo2"/>
        <w:ind w:left="284" w:hanging="142"/>
        <w:rPr>
          <w:del w:id="12865" w:author="Isabelly Cristina Santos Maia" w:date="2024-03-21T12:29:00Z"/>
          <w:sz w:val="20"/>
        </w:rPr>
        <w:pPrChange w:id="12866" w:author="Isabelly Cristina Santos Maia" w:date="2024-04-26T16:28:00Z">
          <w:pPr>
            <w:pStyle w:val="PargrafodaLista"/>
            <w:numPr>
              <w:numId w:val="101"/>
            </w:numPr>
            <w:tabs>
              <w:tab w:val="left" w:pos="530"/>
            </w:tabs>
            <w:ind w:left="529" w:hanging="250"/>
          </w:pPr>
        </w:pPrChange>
      </w:pPr>
      <w:del w:id="12867" w:author="Isabelly Cristina Santos Maia" w:date="2024-03-21T12:29:00Z">
        <w:r w:rsidDel="003E155B">
          <w:rPr>
            <w:color w:val="212121"/>
            <w:sz w:val="20"/>
          </w:rPr>
          <w:delText xml:space="preserve">- 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65725B">
      <w:pPr>
        <w:pStyle w:val="Ttulo2"/>
        <w:ind w:left="284" w:hanging="142"/>
        <w:rPr>
          <w:del w:id="12868" w:author="Isabelly Cristina Santos Maia" w:date="2024-03-21T12:29:00Z"/>
          <w:sz w:val="20"/>
        </w:rPr>
        <w:pPrChange w:id="12869" w:author="Isabelly Cristina Santos Maia" w:date="2024-04-26T16:28:00Z">
          <w:pPr>
            <w:pStyle w:val="PargrafodaLista"/>
            <w:numPr>
              <w:numId w:val="101"/>
            </w:numPr>
            <w:tabs>
              <w:tab w:val="left" w:pos="463"/>
            </w:tabs>
            <w:spacing w:before="1" w:line="242" w:lineRule="auto"/>
            <w:ind w:left="395" w:right="372" w:hanging="116"/>
          </w:pPr>
        </w:pPrChange>
      </w:pPr>
      <w:del w:id="12870"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VI - 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65725B">
      <w:pPr>
        <w:pStyle w:val="Ttulo2"/>
        <w:ind w:left="284" w:hanging="142"/>
        <w:rPr>
          <w:del w:id="12871" w:author="Isabelly Cristina Santos Maia" w:date="2024-03-21T12:29:00Z"/>
        </w:rPr>
        <w:pPrChange w:id="12872" w:author="Isabelly Cristina Santos Maia" w:date="2024-04-26T16:28:00Z">
          <w:pPr>
            <w:pStyle w:val="Corpodetexto"/>
            <w:ind w:left="280" w:right="372"/>
            <w:jc w:val="both"/>
          </w:pPr>
        </w:pPrChange>
      </w:pPr>
      <w:del w:id="12873"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65725B">
      <w:pPr>
        <w:pStyle w:val="Ttulo2"/>
        <w:ind w:left="284" w:hanging="142"/>
        <w:rPr>
          <w:del w:id="12874" w:author="Isabelly Cristina Santos Maia" w:date="2024-03-21T12:29:00Z"/>
          <w:sz w:val="24"/>
        </w:rPr>
        <w:pPrChange w:id="12875" w:author="Isabelly Cristina Santos Maia" w:date="2024-04-26T16:28:00Z">
          <w:pPr>
            <w:pStyle w:val="Corpodetexto"/>
            <w:spacing w:before="3"/>
          </w:pPr>
        </w:pPrChange>
      </w:pPr>
    </w:p>
    <w:p w14:paraId="5C666BB6" w14:textId="78892451" w:rsidR="00DE1F5F" w:rsidDel="003E155B" w:rsidRDefault="00863E66" w:rsidP="0065725B">
      <w:pPr>
        <w:pStyle w:val="Ttulo2"/>
        <w:ind w:left="284" w:hanging="142"/>
        <w:rPr>
          <w:del w:id="12876" w:author="Isabelly Cristina Santos Maia" w:date="2024-03-21T12:29:00Z"/>
        </w:rPr>
        <w:pPrChange w:id="12877" w:author="Isabelly Cristina Santos Maia" w:date="2024-04-26T16:28:00Z">
          <w:pPr>
            <w:pStyle w:val="Corpodetexto"/>
            <w:spacing w:line="244" w:lineRule="auto"/>
            <w:ind w:left="280" w:right="381"/>
            <w:jc w:val="both"/>
          </w:pPr>
        </w:pPrChange>
      </w:pPr>
      <w:del w:id="12878" w:author="Isabelly Cristina Santos Maia" w:date="2024-03-21T12:29:00Z">
        <w:r w:rsidDel="003E155B">
          <w:rPr>
            <w:color w:val="212121"/>
          </w:rPr>
          <w:delText xml:space="preserve">Art. 8º 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65725B">
      <w:pPr>
        <w:pStyle w:val="Ttulo2"/>
        <w:ind w:left="284" w:hanging="142"/>
        <w:rPr>
          <w:del w:id="12879" w:author="Isabelly Cristina Santos Maia" w:date="2024-03-21T12:29:00Z"/>
          <w:sz w:val="23"/>
        </w:rPr>
        <w:pPrChange w:id="12880" w:author="Isabelly Cristina Santos Maia" w:date="2024-04-26T16:28:00Z">
          <w:pPr>
            <w:pStyle w:val="Corpodetexto"/>
            <w:spacing w:before="1"/>
          </w:pPr>
        </w:pPrChange>
      </w:pPr>
    </w:p>
    <w:p w14:paraId="6EA1EDD3" w14:textId="72B944B9" w:rsidR="00DE1F5F" w:rsidDel="003E155B" w:rsidRDefault="00863E66" w:rsidP="0065725B">
      <w:pPr>
        <w:pStyle w:val="Ttulo2"/>
        <w:ind w:left="284" w:hanging="142"/>
        <w:rPr>
          <w:del w:id="12881" w:author="Isabelly Cristina Santos Maia" w:date="2024-03-21T12:29:00Z"/>
          <w:sz w:val="20"/>
        </w:rPr>
        <w:pPrChange w:id="12882" w:author="Isabelly Cristina Santos Maia" w:date="2024-04-26T16:28:00Z">
          <w:pPr>
            <w:pStyle w:val="PargrafodaLista"/>
            <w:numPr>
              <w:numId w:val="100"/>
            </w:numPr>
            <w:tabs>
              <w:tab w:val="left" w:pos="444"/>
            </w:tabs>
            <w:spacing w:line="242" w:lineRule="auto"/>
            <w:ind w:right="368" w:hanging="164"/>
          </w:pPr>
        </w:pPrChange>
      </w:pPr>
      <w:del w:id="12883" w:author="Isabelly Cristina Santos Maia" w:date="2024-03-21T12:29:00Z">
        <w:r w:rsidDel="003E155B">
          <w:rPr>
            <w:color w:val="212121"/>
            <w:sz w:val="20"/>
          </w:rPr>
          <w:delText xml:space="preserve">- 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65725B">
      <w:pPr>
        <w:pStyle w:val="Ttulo2"/>
        <w:ind w:left="284" w:hanging="142"/>
        <w:rPr>
          <w:del w:id="12884" w:author="Isabelly Cristina Santos Maia" w:date="2024-03-21T12:29:00Z"/>
          <w:sz w:val="20"/>
        </w:rPr>
        <w:pPrChange w:id="12885" w:author="Isabelly Cristina Santos Maia" w:date="2024-04-26T16:28:00Z">
          <w:pPr>
            <w:pStyle w:val="PargrafodaLista"/>
            <w:numPr>
              <w:numId w:val="100"/>
            </w:numPr>
            <w:tabs>
              <w:tab w:val="left" w:pos="439"/>
            </w:tabs>
            <w:spacing w:line="244" w:lineRule="auto"/>
            <w:ind w:right="370" w:hanging="164"/>
          </w:pPr>
        </w:pPrChange>
      </w:pPr>
      <w:del w:id="12886"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65725B">
      <w:pPr>
        <w:pStyle w:val="Ttulo2"/>
        <w:ind w:left="284" w:hanging="142"/>
        <w:rPr>
          <w:del w:id="12887" w:author="Isabelly Cristina Santos Maia" w:date="2024-03-21T12:29:00Z"/>
          <w:sz w:val="20"/>
        </w:rPr>
        <w:pPrChange w:id="12888" w:author="Isabelly Cristina Santos Maia" w:date="2024-04-26T16:28:00Z">
          <w:pPr>
            <w:pStyle w:val="PargrafodaLista"/>
            <w:numPr>
              <w:numId w:val="100"/>
            </w:numPr>
            <w:tabs>
              <w:tab w:val="left" w:pos="501"/>
            </w:tabs>
            <w:spacing w:line="247" w:lineRule="auto"/>
            <w:ind w:right="375" w:hanging="164"/>
          </w:pPr>
        </w:pPrChange>
      </w:pPr>
      <w:del w:id="12889"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65725B">
      <w:pPr>
        <w:pStyle w:val="Ttulo2"/>
        <w:ind w:left="284" w:hanging="142"/>
        <w:rPr>
          <w:del w:id="12890" w:author="Isabelly Cristina Santos Maia" w:date="2024-03-21T12:29:00Z"/>
          <w:sz w:val="20"/>
        </w:rPr>
        <w:pPrChange w:id="12891" w:author="Isabelly Cristina Santos Maia" w:date="2024-04-26T16:28:00Z">
          <w:pPr>
            <w:pStyle w:val="PargrafodaLista"/>
            <w:numPr>
              <w:numId w:val="100"/>
            </w:numPr>
            <w:tabs>
              <w:tab w:val="left" w:pos="559"/>
            </w:tabs>
            <w:spacing w:line="244" w:lineRule="auto"/>
            <w:ind w:right="375" w:hanging="164"/>
          </w:pPr>
        </w:pPrChange>
      </w:pPr>
      <w:del w:id="12892" w:author="Isabelly Cristina Santos Maia" w:date="2024-03-21T12:29:00Z">
        <w:r w:rsidDel="003E155B">
          <w:rPr>
            <w:color w:val="212121"/>
            <w:sz w:val="20"/>
          </w:rPr>
          <w:delText xml:space="preserve">- 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65725B">
      <w:pPr>
        <w:pStyle w:val="Ttulo2"/>
        <w:ind w:left="284" w:hanging="142"/>
        <w:rPr>
          <w:del w:id="12893" w:author="Isabelly Cristina Santos Maia" w:date="2024-03-21T12:29:00Z"/>
        </w:rPr>
        <w:pPrChange w:id="12894" w:author="Isabelly Cristina Santos Maia" w:date="2024-04-26T16:28:00Z">
          <w:pPr>
            <w:pStyle w:val="Corpodetexto"/>
            <w:ind w:left="280" w:right="375"/>
            <w:jc w:val="both"/>
          </w:pPr>
        </w:pPrChange>
      </w:pPr>
      <w:del w:id="12895"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65725B">
      <w:pPr>
        <w:pStyle w:val="Ttulo2"/>
        <w:ind w:left="284" w:hanging="142"/>
        <w:rPr>
          <w:del w:id="12896" w:author="Isabelly Cristina Santos Maia" w:date="2024-03-21T12:29:00Z"/>
        </w:rPr>
        <w:pPrChange w:id="12897" w:author="Isabelly Cristina Santos Maia" w:date="2024-04-26T16:28:00Z">
          <w:pPr>
            <w:pStyle w:val="Ttulo4"/>
            <w:spacing w:before="193"/>
            <w:jc w:val="both"/>
          </w:pPr>
        </w:pPrChange>
      </w:pPr>
      <w:del w:id="12898" w:author="Isabelly Cristina Santos Maia" w:date="2024-03-21T12:29:00Z">
        <w:r w:rsidDel="003E155B">
          <w:rPr>
            <w:color w:val="212121"/>
          </w:rPr>
          <w:delText>Seção III</w:delText>
        </w:r>
      </w:del>
    </w:p>
    <w:p w14:paraId="6779FC49" w14:textId="18123BCC" w:rsidR="00DE1F5F" w:rsidDel="003E155B" w:rsidRDefault="00863E66" w:rsidP="0065725B">
      <w:pPr>
        <w:pStyle w:val="Ttulo2"/>
        <w:ind w:left="284" w:hanging="142"/>
        <w:rPr>
          <w:del w:id="12899" w:author="Isabelly Cristina Santos Maia" w:date="2024-03-21T12:29:00Z"/>
          <w:b w:val="0"/>
          <w:sz w:val="20"/>
        </w:rPr>
        <w:pPrChange w:id="12900" w:author="Isabelly Cristina Santos Maia" w:date="2024-04-26T16:28:00Z">
          <w:pPr>
            <w:ind w:left="280"/>
            <w:jc w:val="both"/>
          </w:pPr>
        </w:pPrChange>
      </w:pPr>
      <w:del w:id="12901" w:author="Isabelly Cristina Santos Maia" w:date="2024-03-21T12:29:00Z">
        <w:r w:rsidDel="003E155B">
          <w:rPr>
            <w:color w:val="212121"/>
            <w:sz w:val="20"/>
          </w:rPr>
          <w:delText>Da Transparência e do Controle</w:delText>
        </w:r>
      </w:del>
    </w:p>
    <w:p w14:paraId="4DD061D2" w14:textId="0E8CCFCA" w:rsidR="00DE1F5F" w:rsidDel="003E155B" w:rsidRDefault="00DE1F5F" w:rsidP="0065725B">
      <w:pPr>
        <w:pStyle w:val="Ttulo2"/>
        <w:ind w:left="284" w:hanging="142"/>
        <w:rPr>
          <w:del w:id="12902" w:author="Isabelly Cristina Santos Maia" w:date="2024-03-21T12:29:00Z"/>
          <w:b w:val="0"/>
          <w:sz w:val="24"/>
        </w:rPr>
        <w:pPrChange w:id="12903" w:author="Isabelly Cristina Santos Maia" w:date="2024-04-26T16:28:00Z">
          <w:pPr>
            <w:pStyle w:val="Corpodetexto"/>
            <w:spacing w:before="8"/>
          </w:pPr>
        </w:pPrChange>
      </w:pPr>
    </w:p>
    <w:p w14:paraId="4E45A54E" w14:textId="390D2943" w:rsidR="00DE1F5F" w:rsidDel="003E155B" w:rsidRDefault="00863E66" w:rsidP="0065725B">
      <w:pPr>
        <w:pStyle w:val="Ttulo2"/>
        <w:ind w:left="284" w:hanging="142"/>
        <w:rPr>
          <w:del w:id="12904" w:author="Isabelly Cristina Santos Maia" w:date="2024-03-21T12:29:00Z"/>
        </w:rPr>
        <w:pPrChange w:id="12905" w:author="Isabelly Cristina Santos Maia" w:date="2024-04-26T16:28:00Z">
          <w:pPr>
            <w:pStyle w:val="Corpodetexto"/>
            <w:ind w:left="280"/>
            <w:jc w:val="both"/>
          </w:pPr>
        </w:pPrChange>
      </w:pPr>
      <w:del w:id="12906" w:author="Isabelly Cristina Santos Maia" w:date="2024-03-21T12:29:00Z">
        <w:r w:rsidDel="003E155B">
          <w:rPr>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65725B">
      <w:pPr>
        <w:pStyle w:val="Ttulo2"/>
        <w:ind w:left="284" w:hanging="142"/>
        <w:rPr>
          <w:del w:id="12907" w:author="Isabelly Cristina Santos Maia" w:date="2024-03-21T12:29:00Z"/>
          <w:sz w:val="23"/>
        </w:rPr>
        <w:pPrChange w:id="12908" w:author="Isabelly Cristina Santos Maia" w:date="2024-04-26T16:28:00Z">
          <w:pPr>
            <w:pStyle w:val="Corpodetexto"/>
            <w:spacing w:before="9"/>
          </w:pPr>
        </w:pPrChange>
      </w:pPr>
    </w:p>
    <w:p w14:paraId="1526BA6C" w14:textId="380EC8D0" w:rsidR="00DE1F5F" w:rsidDel="003E155B" w:rsidRDefault="00863E66" w:rsidP="0065725B">
      <w:pPr>
        <w:pStyle w:val="Ttulo2"/>
        <w:ind w:left="284" w:hanging="142"/>
        <w:rPr>
          <w:del w:id="12909" w:author="Isabelly Cristina Santos Maia" w:date="2024-03-21T12:29:00Z"/>
        </w:rPr>
        <w:pPrChange w:id="12910" w:author="Isabelly Cristina Santos Maia" w:date="2024-04-26T16:28:00Z">
          <w:pPr>
            <w:pStyle w:val="Corpodetexto"/>
            <w:spacing w:line="244" w:lineRule="auto"/>
            <w:ind w:left="280" w:right="380"/>
            <w:jc w:val="both"/>
          </w:pPr>
        </w:pPrChange>
      </w:pPr>
      <w:del w:id="12911" w:author="Isabelly Cristina Santos Maia" w:date="2024-03-21T12:29:00Z">
        <w:r w:rsidDel="003E155B">
          <w:rPr>
            <w:color w:val="212121"/>
          </w:rPr>
          <w:delText xml:space="preserve">Art. 10. 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65725B">
      <w:pPr>
        <w:pStyle w:val="Ttulo2"/>
        <w:ind w:left="284" w:hanging="142"/>
        <w:rPr>
          <w:del w:id="12912" w:author="Isabelly Cristina Santos Maia" w:date="2024-03-21T12:29:00Z"/>
          <w:sz w:val="23"/>
        </w:rPr>
        <w:pPrChange w:id="12913" w:author="Isabelly Cristina Santos Maia" w:date="2024-04-26T16:28:00Z">
          <w:pPr>
            <w:pStyle w:val="Corpodetexto"/>
            <w:spacing w:before="7"/>
          </w:pPr>
        </w:pPrChange>
      </w:pPr>
    </w:p>
    <w:p w14:paraId="3A4D74DD" w14:textId="1E69D3C2" w:rsidR="00DE1F5F" w:rsidDel="003E155B" w:rsidRDefault="00863E66" w:rsidP="0065725B">
      <w:pPr>
        <w:pStyle w:val="Ttulo2"/>
        <w:ind w:left="284" w:hanging="142"/>
        <w:rPr>
          <w:del w:id="12914" w:author="Isabelly Cristina Santos Maia" w:date="2024-03-21T12:29:00Z"/>
        </w:rPr>
        <w:pPrChange w:id="12915" w:author="Isabelly Cristina Santos Maia" w:date="2024-04-26T16:28:00Z">
          <w:pPr>
            <w:pStyle w:val="Corpodetexto"/>
            <w:spacing w:line="242" w:lineRule="auto"/>
            <w:ind w:left="280" w:right="377"/>
            <w:jc w:val="both"/>
          </w:pPr>
        </w:pPrChange>
      </w:pPr>
      <w:del w:id="12916"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11.</w:delText>
        </w:r>
        <w:r w:rsidDel="003E155B">
          <w:rPr>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65725B">
      <w:pPr>
        <w:pStyle w:val="Ttulo2"/>
        <w:ind w:left="284" w:hanging="142"/>
        <w:rPr>
          <w:del w:id="12917" w:author="Isabelly Cristina Santos Maia" w:date="2024-03-21T12:29:00Z"/>
          <w:sz w:val="24"/>
        </w:rPr>
        <w:pPrChange w:id="12918" w:author="Isabelly Cristina Santos Maia" w:date="2024-04-26T16:28:00Z">
          <w:pPr>
            <w:pStyle w:val="Corpodetexto"/>
            <w:spacing w:before="6"/>
          </w:pPr>
        </w:pPrChange>
      </w:pPr>
    </w:p>
    <w:p w14:paraId="4D0C0030" w14:textId="723D2524" w:rsidR="00DE1F5F" w:rsidDel="003E155B" w:rsidRDefault="00863E66" w:rsidP="0065725B">
      <w:pPr>
        <w:pStyle w:val="Ttulo2"/>
        <w:ind w:left="284" w:hanging="142"/>
        <w:rPr>
          <w:del w:id="12919" w:author="Isabelly Cristina Santos Maia" w:date="2024-03-21T12:29:00Z"/>
        </w:rPr>
        <w:pPrChange w:id="12920" w:author="Isabelly Cristina Santos Maia" w:date="2024-04-26T16:28:00Z">
          <w:pPr>
            <w:pStyle w:val="Corpodetexto"/>
            <w:ind w:left="280"/>
            <w:jc w:val="both"/>
          </w:pPr>
        </w:pPrChange>
      </w:pPr>
      <w:del w:id="12921"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65725B">
      <w:pPr>
        <w:pStyle w:val="Ttulo2"/>
        <w:ind w:left="284" w:hanging="142"/>
        <w:rPr>
          <w:del w:id="12922" w:author="Isabelly Cristina Santos Maia" w:date="2024-03-21T12:29:00Z"/>
          <w:sz w:val="23"/>
        </w:rPr>
        <w:pPrChange w:id="12923" w:author="Isabelly Cristina Santos Maia" w:date="2024-04-26T16:28:00Z">
          <w:pPr>
            <w:pStyle w:val="Corpodetexto"/>
            <w:spacing w:before="5"/>
          </w:pPr>
        </w:pPrChange>
      </w:pPr>
    </w:p>
    <w:p w14:paraId="45705456" w14:textId="72EBD592" w:rsidR="00DE1F5F" w:rsidDel="003E155B" w:rsidRDefault="00863E66" w:rsidP="0065725B">
      <w:pPr>
        <w:pStyle w:val="Ttulo2"/>
        <w:ind w:left="284" w:hanging="142"/>
        <w:rPr>
          <w:del w:id="12924" w:author="Isabelly Cristina Santos Maia" w:date="2024-03-21T12:29:00Z"/>
          <w:color w:val="212121"/>
          <w:sz w:val="20"/>
        </w:rPr>
        <w:pPrChange w:id="12925" w:author="Isabelly Cristina Santos Maia" w:date="2024-04-26T16:28:00Z">
          <w:pPr>
            <w:pStyle w:val="PargrafodaLista"/>
            <w:numPr>
              <w:numId w:val="99"/>
            </w:numPr>
            <w:tabs>
              <w:tab w:val="left" w:pos="415"/>
            </w:tabs>
            <w:spacing w:before="1" w:line="244" w:lineRule="auto"/>
            <w:ind w:right="377" w:hanging="135"/>
          </w:pPr>
        </w:pPrChange>
      </w:pPr>
      <w:del w:id="12926" w:author="Isabelly Cristina Santos Maia" w:date="2024-03-21T12:29:00Z">
        <w:r w:rsidDel="003E155B">
          <w:rPr>
            <w:color w:val="212121"/>
            <w:sz w:val="20"/>
          </w:rPr>
          <w:delText>- 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65725B">
      <w:pPr>
        <w:pStyle w:val="Ttulo2"/>
        <w:ind w:left="284" w:hanging="142"/>
        <w:rPr>
          <w:del w:id="12927" w:author="Isabelly Cristina Santos Maia" w:date="2024-03-21T12:29:00Z"/>
          <w:color w:val="212121"/>
          <w:sz w:val="20"/>
        </w:rPr>
        <w:pPrChange w:id="12928" w:author="Isabelly Cristina Santos Maia" w:date="2024-04-26T16:28:00Z">
          <w:pPr>
            <w:pStyle w:val="PargrafodaLista"/>
            <w:numPr>
              <w:numId w:val="99"/>
            </w:numPr>
            <w:tabs>
              <w:tab w:val="left" w:pos="453"/>
            </w:tabs>
            <w:spacing w:line="244" w:lineRule="auto"/>
            <w:ind w:right="373" w:hanging="135"/>
          </w:pPr>
        </w:pPrChange>
      </w:pPr>
      <w:del w:id="12929" w:author="Isabelly Cristina Santos Maia" w:date="2024-03-21T12:29:00Z">
        <w:r w:rsidDel="003E155B">
          <w:rPr>
            <w:color w:val="212121"/>
            <w:sz w:val="20"/>
          </w:rPr>
          <w:delText xml:space="preserve">- 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65725B">
      <w:pPr>
        <w:pStyle w:val="Ttulo2"/>
        <w:ind w:left="284" w:hanging="142"/>
        <w:rPr>
          <w:del w:id="12930" w:author="Isabelly Cristina Santos Maia" w:date="2024-03-21T12:29:00Z"/>
          <w:color w:val="212121"/>
          <w:sz w:val="20"/>
        </w:rPr>
        <w:pPrChange w:id="12931" w:author="Isabelly Cristina Santos Maia" w:date="2024-04-26T16:28:00Z">
          <w:pPr>
            <w:pStyle w:val="PargrafodaLista"/>
            <w:numPr>
              <w:numId w:val="99"/>
            </w:numPr>
            <w:tabs>
              <w:tab w:val="left" w:pos="506"/>
            </w:tabs>
            <w:spacing w:line="222" w:lineRule="exact"/>
            <w:ind w:left="505" w:hanging="226"/>
          </w:pPr>
        </w:pPrChange>
      </w:pPr>
      <w:del w:id="12932" w:author="Isabelly Cristina Santos Maia" w:date="2024-03-21T12:29:00Z">
        <w:r w:rsidDel="003E155B">
          <w:rPr>
            <w:color w:val="212121"/>
            <w:sz w:val="20"/>
          </w:rPr>
          <w:delText>- 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65725B">
      <w:pPr>
        <w:pStyle w:val="Ttulo2"/>
        <w:ind w:left="284" w:hanging="142"/>
        <w:rPr>
          <w:del w:id="12933" w:author="Isabelly Cristina Santos Maia" w:date="2024-03-21T12:29:00Z"/>
          <w:color w:val="212121"/>
          <w:sz w:val="20"/>
        </w:rPr>
        <w:pPrChange w:id="12934" w:author="Isabelly Cristina Santos Maia" w:date="2024-04-26T16:28:00Z">
          <w:pPr>
            <w:pStyle w:val="PargrafodaLista"/>
            <w:numPr>
              <w:numId w:val="99"/>
            </w:numPr>
            <w:tabs>
              <w:tab w:val="left" w:pos="545"/>
            </w:tabs>
            <w:ind w:right="375" w:hanging="135"/>
          </w:pPr>
        </w:pPrChange>
      </w:pPr>
      <w:del w:id="12935"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65725B">
      <w:pPr>
        <w:pStyle w:val="Ttulo2"/>
        <w:ind w:left="284" w:hanging="142"/>
        <w:rPr>
          <w:del w:id="12936" w:author="Isabelly Cristina Santos Maia" w:date="2024-03-21T12:29:00Z"/>
          <w:color w:val="212121"/>
          <w:sz w:val="20"/>
        </w:rPr>
        <w:pPrChange w:id="12937" w:author="Isabelly Cristina Santos Maia" w:date="2024-04-26T16:28:00Z">
          <w:pPr>
            <w:pStyle w:val="PargrafodaLista"/>
            <w:numPr>
              <w:numId w:val="99"/>
            </w:numPr>
            <w:tabs>
              <w:tab w:val="left" w:pos="473"/>
            </w:tabs>
            <w:spacing w:line="242" w:lineRule="auto"/>
            <w:ind w:right="372" w:hanging="135"/>
          </w:pPr>
        </w:pPrChange>
      </w:pPr>
      <w:del w:id="12938" w:author="Isabelly Cristina Santos Maia" w:date="2024-03-21T12:29:00Z">
        <w:r w:rsidDel="003E155B">
          <w:rPr>
            <w:color w:val="212121"/>
            <w:sz w:val="20"/>
          </w:rPr>
          <w:delText xml:space="preserve">- 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65725B">
      <w:pPr>
        <w:pStyle w:val="Ttulo2"/>
        <w:ind w:left="284" w:hanging="142"/>
        <w:rPr>
          <w:del w:id="12939" w:author="Isabelly Cristina Santos Maia" w:date="2024-03-21T12:29:00Z"/>
          <w:color w:val="212121"/>
          <w:sz w:val="20"/>
        </w:rPr>
        <w:pPrChange w:id="12940" w:author="Isabelly Cristina Santos Maia" w:date="2024-04-26T16:28:00Z">
          <w:pPr>
            <w:pStyle w:val="PargrafodaLista"/>
            <w:numPr>
              <w:numId w:val="99"/>
            </w:numPr>
            <w:tabs>
              <w:tab w:val="left" w:pos="530"/>
            </w:tabs>
            <w:spacing w:line="242" w:lineRule="auto"/>
            <w:ind w:right="375" w:hanging="135"/>
          </w:pPr>
        </w:pPrChange>
      </w:pPr>
      <w:del w:id="12941" w:author="Isabelly Cristina Santos Maia" w:date="2024-03-21T12:29:00Z">
        <w:r w:rsidDel="003E155B">
          <w:rPr>
            <w:color w:val="212121"/>
            <w:sz w:val="20"/>
          </w:rPr>
          <w:delText xml:space="preserve">- 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65725B">
      <w:pPr>
        <w:pStyle w:val="Ttulo2"/>
        <w:ind w:left="284" w:hanging="142"/>
        <w:rPr>
          <w:del w:id="12942" w:author="Isabelly Cristina Santos Maia" w:date="2024-03-21T12:29:00Z"/>
        </w:rPr>
        <w:pPrChange w:id="12943" w:author="Isabelly Cristina Santos Maia" w:date="2024-04-26T16:28:00Z">
          <w:pPr>
            <w:pStyle w:val="Corpodetexto"/>
            <w:spacing w:before="7"/>
          </w:pPr>
        </w:pPrChange>
      </w:pPr>
    </w:p>
    <w:p w14:paraId="33AD98E6" w14:textId="0E46E70C" w:rsidR="00DE1F5F" w:rsidDel="003E155B" w:rsidRDefault="00863E66" w:rsidP="0065725B">
      <w:pPr>
        <w:pStyle w:val="Ttulo2"/>
        <w:ind w:left="284" w:hanging="142"/>
        <w:rPr>
          <w:del w:id="12944" w:author="Isabelly Cristina Santos Maia" w:date="2024-03-21T12:29:00Z"/>
        </w:rPr>
        <w:pPrChange w:id="12945" w:author="Isabelly Cristina Santos Maia" w:date="2024-04-26T16:28:00Z">
          <w:pPr>
            <w:pStyle w:val="Corpodetexto"/>
            <w:spacing w:before="1" w:line="242" w:lineRule="auto"/>
            <w:ind w:left="280" w:right="371"/>
            <w:jc w:val="both"/>
          </w:pPr>
        </w:pPrChange>
      </w:pPr>
      <w:del w:id="12946" w:author="Isabelly Cristina Santos Maia" w:date="2024-03-21T12:29:00Z">
        <w:r w:rsidDel="003E155B">
          <w:rPr>
            <w:color w:val="212121"/>
            <w:spacing w:val="-3"/>
          </w:rPr>
          <w:delText xml:space="preserve">Art. </w:delText>
        </w:r>
        <w:r w:rsidDel="003E155B">
          <w:rPr>
            <w:color w:val="212121"/>
          </w:rPr>
          <w:delText>12. 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65725B">
      <w:pPr>
        <w:pStyle w:val="Ttulo2"/>
        <w:ind w:left="284" w:hanging="142"/>
        <w:rPr>
          <w:del w:id="12947" w:author="Isabelly Cristina Santos Maia" w:date="2024-03-21T12:29:00Z"/>
        </w:rPr>
        <w:sectPr w:rsidR="00DE1F5F" w:rsidDel="003E155B" w:rsidSect="0065725B">
          <w:pgSz w:w="11910" w:h="16840"/>
          <w:pgMar w:top="1320" w:right="1320" w:bottom="820" w:left="1420" w:header="0" w:footer="545" w:gutter="0"/>
          <w:cols w:space="720"/>
          <w:sectPrChange w:id="12948" w:author="Isabelly Cristina Santos Maia" w:date="2024-04-26T16:24:00Z">
            <w:sectPr w:rsidR="00DE1F5F" w:rsidDel="003E155B" w:rsidSect="0065725B">
              <w:pgMar w:top="1320" w:right="1320" w:bottom="820" w:left="1420" w:header="0" w:footer="545" w:gutter="0"/>
            </w:sectPr>
          </w:sectPrChange>
        </w:sectPr>
        <w:pPrChange w:id="12949" w:author="Isabelly Cristina Santos Maia" w:date="2024-04-26T16:28:00Z">
          <w:pPr>
            <w:spacing w:line="242" w:lineRule="auto"/>
            <w:jc w:val="both"/>
          </w:pPr>
        </w:pPrChange>
      </w:pPr>
    </w:p>
    <w:p w14:paraId="24C5A5A7" w14:textId="448A2392" w:rsidR="00DE1F5F" w:rsidDel="003E155B" w:rsidRDefault="00863E66" w:rsidP="0065725B">
      <w:pPr>
        <w:pStyle w:val="Ttulo2"/>
        <w:ind w:left="284" w:hanging="142"/>
        <w:rPr>
          <w:del w:id="12950" w:author="Isabelly Cristina Santos Maia" w:date="2024-03-21T12:29:00Z"/>
        </w:rPr>
        <w:pPrChange w:id="12951" w:author="Isabelly Cristina Santos Maia" w:date="2024-04-26T16:28:00Z">
          <w:pPr>
            <w:pStyle w:val="Ttulo4"/>
            <w:spacing w:before="68"/>
            <w:jc w:val="left"/>
          </w:pPr>
        </w:pPrChange>
      </w:pPr>
      <w:del w:id="12952" w:author="Isabelly Cristina Santos Maia" w:date="2024-03-21T12:29:00Z">
        <w:r w:rsidDel="003E155B">
          <w:rPr>
            <w:color w:val="212121"/>
          </w:rPr>
          <w:delText>Seção IV</w:delText>
        </w:r>
      </w:del>
    </w:p>
    <w:p w14:paraId="4D70B290" w14:textId="3F7D87DB" w:rsidR="00DE1F5F" w:rsidDel="003E155B" w:rsidRDefault="00863E66" w:rsidP="0065725B">
      <w:pPr>
        <w:pStyle w:val="Ttulo2"/>
        <w:ind w:left="284" w:hanging="142"/>
        <w:rPr>
          <w:del w:id="12953" w:author="Isabelly Cristina Santos Maia" w:date="2024-03-21T12:29:00Z"/>
          <w:sz w:val="20"/>
        </w:rPr>
        <w:pPrChange w:id="12954" w:author="Isabelly Cristina Santos Maia" w:date="2024-04-26T16:28:00Z">
          <w:pPr>
            <w:spacing w:line="535" w:lineRule="auto"/>
            <w:ind w:left="280" w:right="2301"/>
          </w:pPr>
        </w:pPrChange>
      </w:pPr>
      <w:del w:id="12955" w:author="Isabelly Cristina Santos Maia" w:date="2024-03-21T12:29:00Z">
        <w:r w:rsidDel="003E155B">
          <w:rPr>
            <w:color w:val="212121"/>
            <w:sz w:val="20"/>
          </w:rPr>
          <w:delText>Do Fortalecimento da Participação Social e da Divulgação das Ações Art. 13. (VETADO).</w:delText>
        </w:r>
      </w:del>
    </w:p>
    <w:p w14:paraId="777F0F4F" w14:textId="74F8440B" w:rsidR="00DE1F5F" w:rsidDel="003E155B" w:rsidRDefault="00863E66" w:rsidP="0065725B">
      <w:pPr>
        <w:pStyle w:val="Ttulo2"/>
        <w:ind w:left="284" w:hanging="142"/>
        <w:rPr>
          <w:del w:id="12956" w:author="Isabelly Cristina Santos Maia" w:date="2024-03-21T12:29:00Z"/>
        </w:rPr>
        <w:pPrChange w:id="12957" w:author="Isabelly Cristina Santos Maia" w:date="2024-04-26T16:28:00Z">
          <w:pPr>
            <w:pStyle w:val="Corpodetexto"/>
            <w:spacing w:line="242" w:lineRule="auto"/>
            <w:ind w:left="280" w:right="372"/>
            <w:jc w:val="both"/>
          </w:pPr>
        </w:pPrChange>
      </w:pPr>
      <w:del w:id="12958" w:author="Isabelly Cristina Santos Maia" w:date="2024-03-21T12:29:00Z">
        <w:r w:rsidDel="003E155B">
          <w:rPr>
            <w:color w:val="212121"/>
          </w:rPr>
          <w:delText xml:space="preserve">Art. 14. 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65725B">
      <w:pPr>
        <w:pStyle w:val="Ttulo2"/>
        <w:ind w:left="284" w:hanging="142"/>
        <w:rPr>
          <w:del w:id="12959" w:author="Isabelly Cristina Santos Maia" w:date="2024-03-21T12:29:00Z"/>
          <w:sz w:val="23"/>
        </w:rPr>
        <w:pPrChange w:id="12960" w:author="Isabelly Cristina Santos Maia" w:date="2024-04-26T16:28:00Z">
          <w:pPr>
            <w:pStyle w:val="Corpodetexto"/>
          </w:pPr>
        </w:pPrChange>
      </w:pPr>
    </w:p>
    <w:p w14:paraId="71177F65" w14:textId="3E3B806B" w:rsidR="00DE1F5F" w:rsidDel="003E155B" w:rsidRDefault="00863E66" w:rsidP="0065725B">
      <w:pPr>
        <w:pStyle w:val="Ttulo2"/>
        <w:ind w:left="284" w:hanging="142"/>
        <w:rPr>
          <w:del w:id="12961" w:author="Isabelly Cristina Santos Maia" w:date="2024-03-21T12:29:00Z"/>
        </w:rPr>
        <w:pPrChange w:id="12962" w:author="Isabelly Cristina Santos Maia" w:date="2024-04-26T16:28:00Z">
          <w:pPr>
            <w:pStyle w:val="Corpodetexto"/>
            <w:spacing w:line="242" w:lineRule="auto"/>
            <w:ind w:left="280" w:right="376"/>
            <w:jc w:val="both"/>
          </w:pPr>
        </w:pPrChange>
      </w:pPr>
      <w:del w:id="12963" w:author="Isabelly Cristina Santos Maia" w:date="2024-03-21T12:29:00Z">
        <w:r w:rsidDel="003E155B">
          <w:rPr>
            <w:color w:val="212121"/>
            <w:spacing w:val="-3"/>
          </w:rPr>
          <w:delText xml:space="preserve">Art. </w:delText>
        </w:r>
        <w:r w:rsidDel="003E155B">
          <w:rPr>
            <w:color w:val="212121"/>
          </w:rPr>
          <w:delText xml:space="preserve">15. 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65725B">
      <w:pPr>
        <w:pStyle w:val="Ttulo2"/>
        <w:ind w:left="284" w:hanging="142"/>
        <w:rPr>
          <w:del w:id="12964" w:author="Isabelly Cristina Santos Maia" w:date="2024-03-21T12:29:00Z"/>
          <w:sz w:val="23"/>
        </w:rPr>
        <w:pPrChange w:id="12965" w:author="Isabelly Cristina Santos Maia" w:date="2024-04-26T16:28:00Z">
          <w:pPr>
            <w:pStyle w:val="Corpodetexto"/>
            <w:spacing w:before="5"/>
          </w:pPr>
        </w:pPrChange>
      </w:pPr>
    </w:p>
    <w:p w14:paraId="040B7226" w14:textId="5DF7C67B" w:rsidR="00DE1F5F" w:rsidDel="003E155B" w:rsidRDefault="00863E66" w:rsidP="0065725B">
      <w:pPr>
        <w:pStyle w:val="Ttulo2"/>
        <w:ind w:left="284" w:hanging="142"/>
        <w:rPr>
          <w:del w:id="12966" w:author="Isabelly Cristina Santos Maia" w:date="2024-03-21T12:29:00Z"/>
        </w:rPr>
        <w:pPrChange w:id="12967" w:author="Isabelly Cristina Santos Maia" w:date="2024-04-26T16:28:00Z">
          <w:pPr>
            <w:pStyle w:val="Corpodetexto"/>
            <w:spacing w:before="1"/>
            <w:ind w:left="280" w:right="377"/>
            <w:jc w:val="both"/>
          </w:pPr>
        </w:pPrChange>
      </w:pPr>
      <w:del w:id="12968" w:author="Isabelly Cristina Santos Maia" w:date="2024-03-21T12:29:00Z">
        <w:r w:rsidDel="003E155B">
          <w:rPr>
            <w:color w:val="212121"/>
          </w:rPr>
          <w:delText>§ 1º A composição e o funcionamento do Conselho Nacional de Fomento e Colaboração serão disciplinados em regulamento.</w:delText>
        </w:r>
      </w:del>
    </w:p>
    <w:p w14:paraId="4626DDE4" w14:textId="5AEC319B" w:rsidR="00DE1F5F" w:rsidDel="003E155B" w:rsidRDefault="00863E66" w:rsidP="0065725B">
      <w:pPr>
        <w:pStyle w:val="Ttulo2"/>
        <w:ind w:left="284" w:hanging="142"/>
        <w:rPr>
          <w:del w:id="12969" w:author="Isabelly Cristina Santos Maia" w:date="2024-03-21T12:29:00Z"/>
        </w:rPr>
        <w:pPrChange w:id="12970" w:author="Isabelly Cristina Santos Maia" w:date="2024-04-26T16:28:00Z">
          <w:pPr>
            <w:pStyle w:val="Corpodetexto"/>
            <w:spacing w:line="244" w:lineRule="auto"/>
            <w:ind w:left="280" w:right="382"/>
            <w:jc w:val="both"/>
          </w:pPr>
        </w:pPrChange>
      </w:pPr>
      <w:del w:id="12971" w:author="Isabelly Cristina Santos Maia" w:date="2024-03-21T12:29:00Z">
        <w:r w:rsidDel="003E155B">
          <w:rPr>
            <w:color w:val="212121"/>
          </w:rPr>
          <w:delText>§ 2º Os demais entes federados também poderão criar instância participativa, nos termos deste artigo.</w:delText>
        </w:r>
      </w:del>
    </w:p>
    <w:p w14:paraId="5C1B559C" w14:textId="7079D075" w:rsidR="00DE1F5F" w:rsidDel="003E155B" w:rsidRDefault="00863E66" w:rsidP="0065725B">
      <w:pPr>
        <w:pStyle w:val="Ttulo2"/>
        <w:ind w:left="284" w:hanging="142"/>
        <w:rPr>
          <w:del w:id="12972" w:author="Isabelly Cristina Santos Maia" w:date="2024-03-21T12:29:00Z"/>
        </w:rPr>
        <w:pPrChange w:id="12973" w:author="Isabelly Cristina Santos Maia" w:date="2024-04-26T16:28:00Z">
          <w:pPr>
            <w:pStyle w:val="Corpodetexto"/>
            <w:spacing w:line="242" w:lineRule="auto"/>
            <w:ind w:left="280" w:right="373"/>
            <w:jc w:val="both"/>
          </w:pPr>
        </w:pPrChange>
      </w:pPr>
      <w:del w:id="12974" w:author="Isabelly Cristina Santos Maia" w:date="2024-03-21T12:29:00Z">
        <w:r w:rsidDel="003E155B">
          <w:rPr>
            <w:color w:val="212121"/>
          </w:rPr>
          <w:delText>§ 3º 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65725B">
      <w:pPr>
        <w:pStyle w:val="Ttulo2"/>
        <w:ind w:left="284" w:hanging="142"/>
        <w:rPr>
          <w:del w:id="12975" w:author="Isabelly Cristina Santos Maia" w:date="2024-03-21T12:29:00Z"/>
          <w:sz w:val="18"/>
        </w:rPr>
        <w:pPrChange w:id="12976" w:author="Isabelly Cristina Santos Maia" w:date="2024-04-26T16:28:00Z">
          <w:pPr>
            <w:pStyle w:val="Corpodetexto"/>
            <w:spacing w:before="5"/>
          </w:pPr>
        </w:pPrChange>
      </w:pPr>
    </w:p>
    <w:p w14:paraId="42589F8C" w14:textId="5FB6DD5D" w:rsidR="00DE1F5F" w:rsidDel="003E155B" w:rsidRDefault="00863E66" w:rsidP="0065725B">
      <w:pPr>
        <w:pStyle w:val="Ttulo2"/>
        <w:ind w:left="284" w:hanging="142"/>
        <w:rPr>
          <w:del w:id="12977" w:author="Isabelly Cristina Santos Maia" w:date="2024-03-21T12:29:00Z"/>
        </w:rPr>
        <w:pPrChange w:id="12978" w:author="Isabelly Cristina Santos Maia" w:date="2024-04-26T16:28:00Z">
          <w:pPr>
            <w:pStyle w:val="Ttulo4"/>
            <w:jc w:val="left"/>
          </w:pPr>
        </w:pPrChange>
      </w:pPr>
      <w:del w:id="12979" w:author="Isabelly Cristina Santos Maia" w:date="2024-03-21T12:29:00Z">
        <w:r w:rsidDel="003E155B">
          <w:rPr>
            <w:color w:val="212121"/>
          </w:rPr>
          <w:delText>Seção V</w:delText>
        </w:r>
      </w:del>
    </w:p>
    <w:p w14:paraId="5CED8D6F" w14:textId="7D96DA90" w:rsidR="00DE1F5F" w:rsidDel="003E155B" w:rsidRDefault="00863E66" w:rsidP="0065725B">
      <w:pPr>
        <w:pStyle w:val="Ttulo2"/>
        <w:ind w:left="284" w:hanging="142"/>
        <w:rPr>
          <w:del w:id="12980" w:author="Isabelly Cristina Santos Maia" w:date="2024-03-21T12:29:00Z"/>
          <w:b w:val="0"/>
          <w:sz w:val="20"/>
        </w:rPr>
        <w:pPrChange w:id="12981" w:author="Isabelly Cristina Santos Maia" w:date="2024-04-26T16:28:00Z">
          <w:pPr>
            <w:spacing w:before="1"/>
            <w:ind w:left="280"/>
            <w:jc w:val="both"/>
          </w:pPr>
        </w:pPrChange>
      </w:pPr>
      <w:del w:id="12982" w:author="Isabelly Cristina Santos Maia" w:date="2024-03-21T12:29:00Z">
        <w:r w:rsidDel="003E155B">
          <w:rPr>
            <w:color w:val="212121"/>
            <w:sz w:val="20"/>
          </w:rPr>
          <w:delText>Dos Termos de Colaboração e de Fomento</w:delText>
        </w:r>
      </w:del>
    </w:p>
    <w:p w14:paraId="2057B16B" w14:textId="1F4BBE6D" w:rsidR="00DE1F5F" w:rsidDel="003E155B" w:rsidRDefault="00DE1F5F" w:rsidP="0065725B">
      <w:pPr>
        <w:pStyle w:val="Ttulo2"/>
        <w:ind w:left="284" w:hanging="142"/>
        <w:rPr>
          <w:del w:id="12983" w:author="Isabelly Cristina Santos Maia" w:date="2024-03-21T12:29:00Z"/>
          <w:b w:val="0"/>
          <w:sz w:val="24"/>
        </w:rPr>
        <w:pPrChange w:id="12984" w:author="Isabelly Cristina Santos Maia" w:date="2024-04-26T16:28:00Z">
          <w:pPr>
            <w:pStyle w:val="Corpodetexto"/>
            <w:spacing w:before="7"/>
          </w:pPr>
        </w:pPrChange>
      </w:pPr>
    </w:p>
    <w:p w14:paraId="5F3E2465" w14:textId="638C1F60" w:rsidR="00DE1F5F" w:rsidDel="003E155B" w:rsidRDefault="00863E66" w:rsidP="0065725B">
      <w:pPr>
        <w:pStyle w:val="Ttulo2"/>
        <w:ind w:left="284" w:hanging="142"/>
        <w:rPr>
          <w:del w:id="12985" w:author="Isabelly Cristina Santos Maia" w:date="2024-03-21T12:29:00Z"/>
        </w:rPr>
        <w:pPrChange w:id="12986" w:author="Isabelly Cristina Santos Maia" w:date="2024-04-26T16:28:00Z">
          <w:pPr>
            <w:pStyle w:val="Corpodetexto"/>
            <w:spacing w:line="242" w:lineRule="auto"/>
            <w:ind w:left="280" w:right="372"/>
            <w:jc w:val="both"/>
          </w:pPr>
        </w:pPrChange>
      </w:pPr>
      <w:del w:id="12987" w:author="Isabelly Cristina Santos Maia" w:date="2024-03-21T12:29:00Z">
        <w:r w:rsidDel="003E155B">
          <w:rPr>
            <w:color w:val="212121"/>
          </w:rPr>
          <w:delText xml:space="preserve">Art. 16. 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65725B">
      <w:pPr>
        <w:pStyle w:val="Ttulo2"/>
        <w:ind w:left="284" w:hanging="142"/>
        <w:rPr>
          <w:del w:id="12988" w:author="Isabelly Cristina Santos Maia" w:date="2024-03-21T12:29:00Z"/>
          <w:sz w:val="23"/>
        </w:rPr>
        <w:pPrChange w:id="12989" w:author="Isabelly Cristina Santos Maia" w:date="2024-04-26T16:28:00Z">
          <w:pPr>
            <w:pStyle w:val="Corpodetexto"/>
            <w:spacing w:before="7"/>
          </w:pPr>
        </w:pPrChange>
      </w:pPr>
    </w:p>
    <w:p w14:paraId="2222EB49" w14:textId="4A497CC4" w:rsidR="00DE1F5F" w:rsidDel="003E155B" w:rsidRDefault="00863E66" w:rsidP="0065725B">
      <w:pPr>
        <w:pStyle w:val="Ttulo2"/>
        <w:ind w:left="284" w:hanging="142"/>
        <w:rPr>
          <w:del w:id="12990" w:author="Isabelly Cristina Santos Maia" w:date="2024-03-21T12:29:00Z"/>
        </w:rPr>
        <w:pPrChange w:id="12991" w:author="Isabelly Cristina Santos Maia" w:date="2024-04-26T16:28:00Z">
          <w:pPr>
            <w:pStyle w:val="Corpodetexto"/>
            <w:spacing w:line="242" w:lineRule="auto"/>
            <w:ind w:left="280" w:right="378"/>
            <w:jc w:val="both"/>
          </w:pPr>
        </w:pPrChange>
      </w:pPr>
      <w:del w:id="12992"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65725B">
      <w:pPr>
        <w:pStyle w:val="Ttulo2"/>
        <w:ind w:left="284" w:hanging="142"/>
        <w:rPr>
          <w:del w:id="12993" w:author="Isabelly Cristina Santos Maia" w:date="2024-03-21T12:29:00Z"/>
          <w:sz w:val="23"/>
        </w:rPr>
        <w:pPrChange w:id="12994" w:author="Isabelly Cristina Santos Maia" w:date="2024-04-26T16:28:00Z">
          <w:pPr>
            <w:pStyle w:val="Corpodetexto"/>
            <w:spacing w:before="4"/>
          </w:pPr>
        </w:pPrChange>
      </w:pPr>
    </w:p>
    <w:p w14:paraId="6032334E" w14:textId="2304A667" w:rsidR="00DE1F5F" w:rsidDel="003E155B" w:rsidRDefault="00863E66" w:rsidP="0065725B">
      <w:pPr>
        <w:pStyle w:val="Ttulo2"/>
        <w:ind w:left="284" w:hanging="142"/>
        <w:rPr>
          <w:del w:id="12995" w:author="Isabelly Cristina Santos Maia" w:date="2024-03-21T12:29:00Z"/>
        </w:rPr>
        <w:pPrChange w:id="12996" w:author="Isabelly Cristina Santos Maia" w:date="2024-04-26T16:28:00Z">
          <w:pPr>
            <w:pStyle w:val="Corpodetexto"/>
            <w:spacing w:line="244" w:lineRule="auto"/>
            <w:ind w:left="280" w:right="371"/>
            <w:jc w:val="both"/>
          </w:pPr>
        </w:pPrChange>
      </w:pPr>
      <w:del w:id="12997" w:author="Isabelly Cristina Santos Maia" w:date="2024-03-21T12:29:00Z">
        <w:r w:rsidDel="003E155B">
          <w:rPr>
            <w:color w:val="212121"/>
          </w:rPr>
          <w:delText xml:space="preserve">Art. 17. 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65725B">
      <w:pPr>
        <w:pStyle w:val="Ttulo2"/>
        <w:ind w:left="284" w:hanging="142"/>
        <w:rPr>
          <w:del w:id="12998" w:author="Isabelly Cristina Santos Maia" w:date="2024-03-21T12:29:00Z"/>
          <w:sz w:val="23"/>
        </w:rPr>
        <w:pPrChange w:id="12999" w:author="Isabelly Cristina Santos Maia" w:date="2024-04-26T16:28:00Z">
          <w:pPr>
            <w:pStyle w:val="Corpodetexto"/>
            <w:spacing w:before="2"/>
          </w:pPr>
        </w:pPrChange>
      </w:pPr>
    </w:p>
    <w:p w14:paraId="3E92DA1A" w14:textId="12B498E4" w:rsidR="00DE1F5F" w:rsidDel="003E155B" w:rsidRDefault="00863E66" w:rsidP="0065725B">
      <w:pPr>
        <w:pStyle w:val="Ttulo2"/>
        <w:ind w:left="284" w:hanging="142"/>
        <w:rPr>
          <w:del w:id="13000" w:author="Isabelly Cristina Santos Maia" w:date="2024-03-21T12:29:00Z"/>
        </w:rPr>
        <w:pPrChange w:id="13001" w:author="Isabelly Cristina Santos Maia" w:date="2024-04-26T16:28:00Z">
          <w:pPr>
            <w:pStyle w:val="Ttulo4"/>
            <w:jc w:val="left"/>
          </w:pPr>
        </w:pPrChange>
      </w:pPr>
      <w:del w:id="13002" w:author="Isabelly Cristina Santos Maia" w:date="2024-03-21T12:29:00Z">
        <w:r w:rsidDel="003E155B">
          <w:rPr>
            <w:color w:val="212121"/>
          </w:rPr>
          <w:delText>Seção VI</w:delText>
        </w:r>
      </w:del>
    </w:p>
    <w:p w14:paraId="22C5F0B0" w14:textId="5CA079CC" w:rsidR="00DE1F5F" w:rsidDel="003E155B" w:rsidRDefault="00863E66" w:rsidP="0065725B">
      <w:pPr>
        <w:pStyle w:val="Ttulo2"/>
        <w:ind w:left="284" w:hanging="142"/>
        <w:rPr>
          <w:del w:id="13003" w:author="Isabelly Cristina Santos Maia" w:date="2024-03-21T12:29:00Z"/>
          <w:b w:val="0"/>
          <w:sz w:val="20"/>
        </w:rPr>
        <w:pPrChange w:id="13004" w:author="Isabelly Cristina Santos Maia" w:date="2024-04-26T16:28:00Z">
          <w:pPr>
            <w:ind w:left="280"/>
            <w:jc w:val="both"/>
          </w:pPr>
        </w:pPrChange>
      </w:pPr>
      <w:del w:id="13005" w:author="Isabelly Cristina Santos Maia" w:date="2024-03-21T12:29:00Z">
        <w:r w:rsidDel="003E155B">
          <w:rPr>
            <w:color w:val="212121"/>
            <w:sz w:val="20"/>
          </w:rPr>
          <w:delText>Do Procedimento de Manifestação de Interesse Social</w:delText>
        </w:r>
      </w:del>
    </w:p>
    <w:p w14:paraId="1EAF5BB1" w14:textId="136D80DF" w:rsidR="00DE1F5F" w:rsidDel="003E155B" w:rsidRDefault="00DE1F5F" w:rsidP="0065725B">
      <w:pPr>
        <w:pStyle w:val="Ttulo2"/>
        <w:ind w:left="284" w:hanging="142"/>
        <w:rPr>
          <w:del w:id="13006" w:author="Isabelly Cristina Santos Maia" w:date="2024-03-21T12:29:00Z"/>
          <w:b w:val="0"/>
          <w:sz w:val="24"/>
        </w:rPr>
        <w:pPrChange w:id="13007" w:author="Isabelly Cristina Santos Maia" w:date="2024-04-26T16:28:00Z">
          <w:pPr>
            <w:pStyle w:val="Corpodetexto"/>
            <w:spacing w:before="8"/>
          </w:pPr>
        </w:pPrChange>
      </w:pPr>
    </w:p>
    <w:p w14:paraId="485D6147" w14:textId="6E069599" w:rsidR="00DE1F5F" w:rsidDel="003E155B" w:rsidRDefault="00863E66" w:rsidP="0065725B">
      <w:pPr>
        <w:pStyle w:val="Ttulo2"/>
        <w:ind w:left="284" w:hanging="142"/>
        <w:rPr>
          <w:del w:id="13008" w:author="Isabelly Cristina Santos Maia" w:date="2024-03-21T12:29:00Z"/>
        </w:rPr>
        <w:pPrChange w:id="13009" w:author="Isabelly Cristina Santos Maia" w:date="2024-04-26T16:28:00Z">
          <w:pPr>
            <w:pStyle w:val="Corpodetexto"/>
            <w:spacing w:line="242" w:lineRule="auto"/>
            <w:ind w:left="280" w:right="376"/>
            <w:jc w:val="both"/>
          </w:pPr>
        </w:pPrChange>
      </w:pPr>
      <w:del w:id="13010" w:author="Isabelly Cristina Santos Maia" w:date="2024-03-21T12:29:00Z">
        <w:r w:rsidDel="003E155B">
          <w:rPr>
            <w:color w:val="212121"/>
            <w:spacing w:val="-3"/>
          </w:rPr>
          <w:delText xml:space="preserve">Art. </w:delText>
        </w:r>
        <w:r w:rsidDel="003E155B">
          <w:rPr>
            <w:color w:val="212121"/>
          </w:rPr>
          <w:delText xml:space="preserve">18.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65725B">
      <w:pPr>
        <w:pStyle w:val="Ttulo2"/>
        <w:ind w:left="284" w:hanging="142"/>
        <w:rPr>
          <w:del w:id="13011" w:author="Isabelly Cristina Santos Maia" w:date="2024-03-21T12:29:00Z"/>
          <w:sz w:val="23"/>
        </w:rPr>
        <w:pPrChange w:id="13012" w:author="Isabelly Cristina Santos Maia" w:date="2024-04-26T16:28:00Z">
          <w:pPr>
            <w:pStyle w:val="Corpodetexto"/>
            <w:spacing w:before="2"/>
          </w:pPr>
        </w:pPrChange>
      </w:pPr>
    </w:p>
    <w:p w14:paraId="1137DE5F" w14:textId="21E03B79" w:rsidR="00DE1F5F" w:rsidDel="003E155B" w:rsidRDefault="00863E66" w:rsidP="0065725B">
      <w:pPr>
        <w:pStyle w:val="Ttulo2"/>
        <w:ind w:left="284" w:hanging="142"/>
        <w:rPr>
          <w:del w:id="13013" w:author="Isabelly Cristina Santos Maia" w:date="2024-03-21T12:29:00Z"/>
        </w:rPr>
        <w:pPrChange w:id="13014" w:author="Isabelly Cristina Santos Maia" w:date="2024-04-26T16:28:00Z">
          <w:pPr>
            <w:pStyle w:val="Corpodetexto"/>
            <w:spacing w:line="249" w:lineRule="auto"/>
            <w:ind w:left="280" w:right="378"/>
            <w:jc w:val="both"/>
          </w:pPr>
        </w:pPrChange>
      </w:pPr>
      <w:del w:id="13015" w:author="Isabelly Cristina Santos Maia" w:date="2024-03-21T12:29:00Z">
        <w:r w:rsidDel="003E155B">
          <w:rPr>
            <w:color w:val="212121"/>
          </w:rPr>
          <w:delText>Art. 19. A proposta a ser encaminhada à administração pública deverá atender aos seguintes requisitos:</w:delText>
        </w:r>
      </w:del>
    </w:p>
    <w:p w14:paraId="275A91CB" w14:textId="32566361" w:rsidR="00DE1F5F" w:rsidDel="003E155B" w:rsidRDefault="00DE1F5F" w:rsidP="0065725B">
      <w:pPr>
        <w:pStyle w:val="Ttulo2"/>
        <w:ind w:left="284" w:hanging="142"/>
        <w:rPr>
          <w:del w:id="13016" w:author="Isabelly Cristina Santos Maia" w:date="2024-03-21T12:29:00Z"/>
        </w:rPr>
        <w:pPrChange w:id="13017" w:author="Isabelly Cristina Santos Maia" w:date="2024-04-26T16:28:00Z">
          <w:pPr>
            <w:pStyle w:val="Corpodetexto"/>
            <w:spacing w:before="8"/>
          </w:pPr>
        </w:pPrChange>
      </w:pPr>
    </w:p>
    <w:p w14:paraId="5897E3D3" w14:textId="50E6C420" w:rsidR="00DE1F5F" w:rsidDel="003E155B" w:rsidRDefault="00863E66" w:rsidP="0065725B">
      <w:pPr>
        <w:pStyle w:val="Ttulo2"/>
        <w:ind w:left="284" w:hanging="142"/>
        <w:rPr>
          <w:del w:id="13018" w:author="Isabelly Cristina Santos Maia" w:date="2024-03-21T12:29:00Z"/>
          <w:sz w:val="20"/>
        </w:rPr>
        <w:pPrChange w:id="13019" w:author="Isabelly Cristina Santos Maia" w:date="2024-04-26T16:28:00Z">
          <w:pPr>
            <w:pStyle w:val="PargrafodaLista"/>
            <w:numPr>
              <w:numId w:val="98"/>
            </w:numPr>
            <w:tabs>
              <w:tab w:val="left" w:pos="396"/>
            </w:tabs>
            <w:ind w:left="395" w:hanging="116"/>
          </w:pPr>
        </w:pPrChange>
      </w:pPr>
      <w:del w:id="13020" w:author="Isabelly Cristina Santos Maia" w:date="2024-03-21T12:29:00Z">
        <w:r w:rsidDel="003E155B">
          <w:rPr>
            <w:color w:val="212121"/>
            <w:sz w:val="20"/>
          </w:rPr>
          <w:delText>- 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65725B">
      <w:pPr>
        <w:pStyle w:val="Ttulo2"/>
        <w:ind w:left="284" w:hanging="142"/>
        <w:rPr>
          <w:del w:id="13021" w:author="Isabelly Cristina Santos Maia" w:date="2024-03-21T12:29:00Z"/>
          <w:sz w:val="20"/>
        </w:rPr>
        <w:pPrChange w:id="13022" w:author="Isabelly Cristina Santos Maia" w:date="2024-04-26T16:28:00Z">
          <w:pPr>
            <w:pStyle w:val="PargrafodaLista"/>
            <w:numPr>
              <w:numId w:val="98"/>
            </w:numPr>
            <w:tabs>
              <w:tab w:val="left" w:pos="453"/>
            </w:tabs>
            <w:spacing w:before="1"/>
            <w:ind w:left="452" w:hanging="173"/>
          </w:pPr>
        </w:pPrChange>
      </w:pPr>
      <w:del w:id="13023" w:author="Isabelly Cristina Santos Maia" w:date="2024-03-21T12:29:00Z">
        <w:r w:rsidDel="003E155B">
          <w:rPr>
            <w:color w:val="212121"/>
            <w:sz w:val="20"/>
          </w:rPr>
          <w:delText>- 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65725B">
      <w:pPr>
        <w:pStyle w:val="Ttulo2"/>
        <w:ind w:left="284" w:hanging="142"/>
        <w:rPr>
          <w:del w:id="13024" w:author="Isabelly Cristina Santos Maia" w:date="2024-03-21T12:29:00Z"/>
          <w:sz w:val="20"/>
        </w:rPr>
        <w:sectPr w:rsidR="00DE1F5F" w:rsidDel="003E155B" w:rsidSect="0065725B">
          <w:pgSz w:w="11910" w:h="16840"/>
          <w:pgMar w:top="1320" w:right="1320" w:bottom="820" w:left="1420" w:header="0" w:footer="545" w:gutter="0"/>
          <w:cols w:space="720"/>
          <w:sectPrChange w:id="13025" w:author="Isabelly Cristina Santos Maia" w:date="2024-04-26T16:24:00Z">
            <w:sectPr w:rsidR="00DE1F5F" w:rsidDel="003E155B" w:rsidSect="0065725B">
              <w:pgMar w:top="1320" w:right="1320" w:bottom="820" w:left="1420" w:header="0" w:footer="545" w:gutter="0"/>
            </w:sectPr>
          </w:sectPrChange>
        </w:sectPr>
        <w:pPrChange w:id="13026" w:author="Isabelly Cristina Santos Maia" w:date="2024-04-26T16:28:00Z">
          <w:pPr>
            <w:jc w:val="both"/>
          </w:pPr>
        </w:pPrChange>
      </w:pPr>
    </w:p>
    <w:p w14:paraId="36927096" w14:textId="7051CB3D" w:rsidR="00DE1F5F" w:rsidDel="003E155B" w:rsidRDefault="00863E66" w:rsidP="0065725B">
      <w:pPr>
        <w:pStyle w:val="Ttulo2"/>
        <w:ind w:left="284" w:hanging="142"/>
        <w:rPr>
          <w:del w:id="13027" w:author="Isabelly Cristina Santos Maia" w:date="2024-03-21T12:29:00Z"/>
          <w:sz w:val="20"/>
        </w:rPr>
        <w:pPrChange w:id="13028" w:author="Isabelly Cristina Santos Maia" w:date="2024-04-26T16:28:00Z">
          <w:pPr>
            <w:pStyle w:val="PargrafodaLista"/>
            <w:numPr>
              <w:numId w:val="98"/>
            </w:numPr>
            <w:tabs>
              <w:tab w:val="left" w:pos="497"/>
            </w:tabs>
            <w:spacing w:before="68" w:line="242" w:lineRule="auto"/>
            <w:ind w:left="395" w:right="376" w:hanging="116"/>
          </w:pPr>
        </w:pPrChange>
      </w:pPr>
      <w:del w:id="13029"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65725B">
      <w:pPr>
        <w:pStyle w:val="Ttulo2"/>
        <w:ind w:left="284" w:hanging="142"/>
        <w:rPr>
          <w:del w:id="13030" w:author="Isabelly Cristina Santos Maia" w:date="2024-03-21T12:29:00Z"/>
          <w:sz w:val="24"/>
        </w:rPr>
        <w:pPrChange w:id="13031" w:author="Isabelly Cristina Santos Maia" w:date="2024-04-26T16:28:00Z">
          <w:pPr>
            <w:pStyle w:val="Corpodetexto"/>
            <w:spacing w:before="2"/>
          </w:pPr>
        </w:pPrChange>
      </w:pPr>
    </w:p>
    <w:p w14:paraId="3970354E" w14:textId="03DE3ACE" w:rsidR="00DE1F5F" w:rsidDel="003E155B" w:rsidRDefault="00863E66" w:rsidP="0065725B">
      <w:pPr>
        <w:pStyle w:val="Ttulo2"/>
        <w:ind w:left="284" w:hanging="142"/>
        <w:rPr>
          <w:del w:id="13032" w:author="Isabelly Cristina Santos Maia" w:date="2024-03-21T12:29:00Z"/>
        </w:rPr>
        <w:pPrChange w:id="13033" w:author="Isabelly Cristina Santos Maia" w:date="2024-04-26T16:28:00Z">
          <w:pPr>
            <w:pStyle w:val="Corpodetexto"/>
            <w:spacing w:line="242" w:lineRule="auto"/>
            <w:ind w:left="280" w:right="375"/>
            <w:jc w:val="both"/>
          </w:pPr>
        </w:pPrChange>
      </w:pPr>
      <w:del w:id="13034" w:author="Isabelly Cristina Santos Maia" w:date="2024-03-21T12:29:00Z">
        <w:r w:rsidDel="003E155B">
          <w:rPr>
            <w:color w:val="212121"/>
          </w:rPr>
          <w:delText>Art. 20. 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65725B">
      <w:pPr>
        <w:pStyle w:val="Ttulo2"/>
        <w:ind w:left="284" w:hanging="142"/>
        <w:rPr>
          <w:del w:id="13035" w:author="Isabelly Cristina Santos Maia" w:date="2024-03-21T12:29:00Z"/>
          <w:sz w:val="23"/>
        </w:rPr>
        <w:pPrChange w:id="13036" w:author="Isabelly Cristina Santos Maia" w:date="2024-04-26T16:28:00Z">
          <w:pPr>
            <w:pStyle w:val="Corpodetexto"/>
            <w:spacing w:before="6"/>
          </w:pPr>
        </w:pPrChange>
      </w:pPr>
    </w:p>
    <w:p w14:paraId="10334BDD" w14:textId="70C73CD7" w:rsidR="00DE1F5F" w:rsidDel="003E155B" w:rsidRDefault="00863E66" w:rsidP="0065725B">
      <w:pPr>
        <w:pStyle w:val="Ttulo2"/>
        <w:ind w:left="284" w:hanging="142"/>
        <w:rPr>
          <w:del w:id="13037" w:author="Isabelly Cristina Santos Maia" w:date="2024-03-21T12:29:00Z"/>
        </w:rPr>
        <w:pPrChange w:id="13038" w:author="Isabelly Cristina Santos Maia" w:date="2024-04-26T16:28:00Z">
          <w:pPr>
            <w:pStyle w:val="Corpodetexto"/>
            <w:spacing w:line="244" w:lineRule="auto"/>
            <w:ind w:left="280" w:right="376"/>
            <w:jc w:val="both"/>
          </w:pPr>
        </w:pPrChange>
      </w:pPr>
      <w:del w:id="13039"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65725B">
      <w:pPr>
        <w:pStyle w:val="Ttulo2"/>
        <w:ind w:left="284" w:hanging="142"/>
        <w:rPr>
          <w:del w:id="13040" w:author="Isabelly Cristina Santos Maia" w:date="2024-03-21T12:29:00Z"/>
          <w:sz w:val="23"/>
        </w:rPr>
        <w:pPrChange w:id="13041" w:author="Isabelly Cristina Santos Maia" w:date="2024-04-26T16:28:00Z">
          <w:pPr>
            <w:pStyle w:val="Corpodetexto"/>
            <w:spacing w:before="6"/>
          </w:pPr>
        </w:pPrChange>
      </w:pPr>
    </w:p>
    <w:p w14:paraId="53267E43" w14:textId="68798628" w:rsidR="00DE1F5F" w:rsidDel="003E155B" w:rsidRDefault="00863E66" w:rsidP="0065725B">
      <w:pPr>
        <w:pStyle w:val="Ttulo2"/>
        <w:ind w:left="284" w:hanging="142"/>
        <w:rPr>
          <w:del w:id="13042" w:author="Isabelly Cristina Santos Maia" w:date="2024-03-21T12:29:00Z"/>
        </w:rPr>
        <w:pPrChange w:id="13043" w:author="Isabelly Cristina Santos Maia" w:date="2024-04-26T16:28:00Z">
          <w:pPr>
            <w:pStyle w:val="Corpodetexto"/>
            <w:spacing w:line="242" w:lineRule="auto"/>
            <w:ind w:left="280" w:right="374"/>
            <w:jc w:val="both"/>
          </w:pPr>
        </w:pPrChange>
      </w:pPr>
      <w:del w:id="13044" w:author="Isabelly Cristina Santos Maia" w:date="2024-03-21T12:29:00Z">
        <w:r w:rsidDel="003E155B">
          <w:rPr>
            <w:color w:val="212121"/>
          </w:rPr>
          <w:delText>Art. 21. 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65725B">
      <w:pPr>
        <w:pStyle w:val="Ttulo2"/>
        <w:ind w:left="284" w:hanging="142"/>
        <w:rPr>
          <w:del w:id="13045" w:author="Isabelly Cristina Santos Maia" w:date="2024-03-21T12:29:00Z"/>
          <w:sz w:val="23"/>
        </w:rPr>
        <w:pPrChange w:id="13046" w:author="Isabelly Cristina Santos Maia" w:date="2024-04-26T16:28:00Z">
          <w:pPr>
            <w:pStyle w:val="Corpodetexto"/>
            <w:spacing w:before="8"/>
          </w:pPr>
        </w:pPrChange>
      </w:pPr>
    </w:p>
    <w:p w14:paraId="0F13D188" w14:textId="5D3DAB2E" w:rsidR="00DE1F5F" w:rsidDel="003E155B" w:rsidRDefault="00863E66" w:rsidP="0065725B">
      <w:pPr>
        <w:pStyle w:val="Ttulo2"/>
        <w:ind w:left="284" w:hanging="142"/>
        <w:rPr>
          <w:del w:id="13047" w:author="Isabelly Cristina Santos Maia" w:date="2024-03-21T12:29:00Z"/>
        </w:rPr>
        <w:pPrChange w:id="13048" w:author="Isabelly Cristina Santos Maia" w:date="2024-04-26T16:28:00Z">
          <w:pPr>
            <w:pStyle w:val="Corpodetexto"/>
            <w:spacing w:before="1" w:line="244" w:lineRule="auto"/>
            <w:ind w:left="280" w:right="381"/>
            <w:jc w:val="both"/>
          </w:pPr>
        </w:pPrChange>
      </w:pPr>
      <w:del w:id="13049" w:author="Isabelly Cristina Santos Maia" w:date="2024-03-21T12:29:00Z">
        <w:r w:rsidDel="003E155B">
          <w:rPr>
            <w:color w:val="212121"/>
          </w:rPr>
          <w:delText>§ 1º 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65725B">
      <w:pPr>
        <w:pStyle w:val="Ttulo2"/>
        <w:ind w:left="284" w:hanging="142"/>
        <w:rPr>
          <w:del w:id="13050" w:author="Isabelly Cristina Santos Maia" w:date="2024-03-21T12:29:00Z"/>
        </w:rPr>
        <w:pPrChange w:id="13051" w:author="Isabelly Cristina Santos Maia" w:date="2024-04-26T16:28:00Z">
          <w:pPr>
            <w:pStyle w:val="Corpodetexto"/>
            <w:ind w:left="280" w:right="377"/>
            <w:jc w:val="both"/>
          </w:pPr>
        </w:pPrChange>
      </w:pPr>
      <w:del w:id="13052" w:author="Isabelly Cristina Santos Maia" w:date="2024-03-21T12:29:00Z">
        <w:r w:rsidDel="003E155B">
          <w:rPr>
            <w:color w:val="212121"/>
          </w:rPr>
          <w:delText>§ 2º 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65725B">
      <w:pPr>
        <w:pStyle w:val="Ttulo2"/>
        <w:ind w:left="284" w:hanging="142"/>
        <w:rPr>
          <w:del w:id="13053" w:author="Isabelly Cristina Santos Maia" w:date="2024-03-21T12:29:00Z"/>
        </w:rPr>
        <w:pPrChange w:id="13054" w:author="Isabelly Cristina Santos Maia" w:date="2024-04-26T16:28:00Z">
          <w:pPr>
            <w:pStyle w:val="Corpodetexto"/>
            <w:spacing w:line="242" w:lineRule="auto"/>
            <w:ind w:left="280" w:right="375"/>
            <w:jc w:val="both"/>
          </w:pPr>
        </w:pPrChange>
      </w:pPr>
      <w:del w:id="13055" w:author="Isabelly Cristina Santos Maia" w:date="2024-03-21T12:29:00Z">
        <w:r w:rsidDel="003E155B">
          <w:rPr>
            <w:color w:val="212121"/>
          </w:rPr>
          <w:delText xml:space="preserve">§ 3º 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65725B">
      <w:pPr>
        <w:pStyle w:val="Ttulo2"/>
        <w:ind w:left="284" w:hanging="142"/>
        <w:rPr>
          <w:del w:id="13056" w:author="Isabelly Cristina Santos Maia" w:date="2024-03-21T12:29:00Z"/>
          <w:sz w:val="18"/>
        </w:rPr>
        <w:pPrChange w:id="13057" w:author="Isabelly Cristina Santos Maia" w:date="2024-04-26T16:28:00Z">
          <w:pPr>
            <w:pStyle w:val="Corpodetexto"/>
            <w:spacing w:before="6"/>
          </w:pPr>
        </w:pPrChange>
      </w:pPr>
    </w:p>
    <w:p w14:paraId="5EB123A1" w14:textId="31B17FAA" w:rsidR="00DE1F5F" w:rsidDel="003E155B" w:rsidRDefault="00863E66" w:rsidP="0065725B">
      <w:pPr>
        <w:pStyle w:val="Ttulo2"/>
        <w:ind w:left="284" w:hanging="142"/>
        <w:rPr>
          <w:del w:id="13058" w:author="Isabelly Cristina Santos Maia" w:date="2024-03-21T12:29:00Z"/>
        </w:rPr>
        <w:pPrChange w:id="13059" w:author="Isabelly Cristina Santos Maia" w:date="2024-04-26T16:28:00Z">
          <w:pPr>
            <w:pStyle w:val="Ttulo4"/>
            <w:jc w:val="both"/>
          </w:pPr>
        </w:pPrChange>
      </w:pPr>
      <w:del w:id="13060" w:author="Isabelly Cristina Santos Maia" w:date="2024-03-21T12:29:00Z">
        <w:r w:rsidDel="003E155B">
          <w:rPr>
            <w:color w:val="212121"/>
          </w:rPr>
          <w:delText>Seção VII</w:delText>
        </w:r>
      </w:del>
    </w:p>
    <w:p w14:paraId="4CB0CEEC" w14:textId="780EA26C" w:rsidR="00DE1F5F" w:rsidDel="003E155B" w:rsidRDefault="00863E66" w:rsidP="0065725B">
      <w:pPr>
        <w:pStyle w:val="Ttulo2"/>
        <w:ind w:left="284" w:hanging="142"/>
        <w:rPr>
          <w:del w:id="13061" w:author="Isabelly Cristina Santos Maia" w:date="2024-03-21T12:29:00Z"/>
          <w:b w:val="0"/>
          <w:sz w:val="20"/>
        </w:rPr>
        <w:pPrChange w:id="13062" w:author="Isabelly Cristina Santos Maia" w:date="2024-04-26T16:28:00Z">
          <w:pPr>
            <w:spacing w:before="1"/>
            <w:ind w:left="280"/>
          </w:pPr>
        </w:pPrChange>
      </w:pPr>
      <w:del w:id="13063" w:author="Isabelly Cristina Santos Maia" w:date="2024-03-21T12:29:00Z">
        <w:r w:rsidDel="003E155B">
          <w:rPr>
            <w:color w:val="212121"/>
            <w:sz w:val="20"/>
          </w:rPr>
          <w:delText>Do Plano de Trabalho</w:delText>
        </w:r>
      </w:del>
    </w:p>
    <w:p w14:paraId="35FF221B" w14:textId="647A1460" w:rsidR="00DE1F5F" w:rsidDel="003E155B" w:rsidRDefault="00DE1F5F" w:rsidP="0065725B">
      <w:pPr>
        <w:pStyle w:val="Ttulo2"/>
        <w:ind w:left="284" w:hanging="142"/>
        <w:rPr>
          <w:del w:id="13064" w:author="Isabelly Cristina Santos Maia" w:date="2024-03-21T12:29:00Z"/>
          <w:b w:val="0"/>
          <w:sz w:val="24"/>
        </w:rPr>
        <w:pPrChange w:id="13065" w:author="Isabelly Cristina Santos Maia" w:date="2024-04-26T16:28:00Z">
          <w:pPr>
            <w:pStyle w:val="Corpodetexto"/>
            <w:spacing w:before="7"/>
          </w:pPr>
        </w:pPrChange>
      </w:pPr>
    </w:p>
    <w:p w14:paraId="17CC2EA4" w14:textId="1B1F7358" w:rsidR="00DE1F5F" w:rsidDel="003E155B" w:rsidRDefault="00863E66" w:rsidP="0065725B">
      <w:pPr>
        <w:pStyle w:val="Ttulo2"/>
        <w:ind w:left="284" w:hanging="142"/>
        <w:rPr>
          <w:del w:id="13066" w:author="Isabelly Cristina Santos Maia" w:date="2024-03-21T12:29:00Z"/>
        </w:rPr>
        <w:pPrChange w:id="13067" w:author="Isabelly Cristina Santos Maia" w:date="2024-04-26T16:28:00Z">
          <w:pPr>
            <w:pStyle w:val="Corpodetexto"/>
            <w:spacing w:line="244" w:lineRule="auto"/>
            <w:ind w:left="280" w:right="376"/>
            <w:jc w:val="both"/>
          </w:pPr>
        </w:pPrChange>
      </w:pPr>
      <w:del w:id="13068" w:author="Isabelly Cristina Santos Maia" w:date="2024-03-21T12:29:00Z">
        <w:r w:rsidDel="003E155B">
          <w:rPr>
            <w:color w:val="212121"/>
          </w:rPr>
          <w:delText xml:space="preserve">Art. 22. 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65725B">
      <w:pPr>
        <w:pStyle w:val="Ttulo2"/>
        <w:ind w:left="284" w:hanging="142"/>
        <w:rPr>
          <w:del w:id="13069" w:author="Isabelly Cristina Santos Maia" w:date="2024-03-21T12:29:00Z"/>
          <w:sz w:val="23"/>
        </w:rPr>
        <w:pPrChange w:id="13070" w:author="Isabelly Cristina Santos Maia" w:date="2024-04-26T16:28:00Z">
          <w:pPr>
            <w:pStyle w:val="Corpodetexto"/>
            <w:spacing w:before="1"/>
          </w:pPr>
        </w:pPrChange>
      </w:pPr>
    </w:p>
    <w:p w14:paraId="429A2F08" w14:textId="6F2BB04B" w:rsidR="00DE1F5F" w:rsidDel="003E155B" w:rsidRDefault="00863E66" w:rsidP="0065725B">
      <w:pPr>
        <w:pStyle w:val="Ttulo2"/>
        <w:ind w:left="284" w:hanging="142"/>
        <w:rPr>
          <w:del w:id="13071" w:author="Isabelly Cristina Santos Maia" w:date="2024-03-21T12:29:00Z"/>
          <w:sz w:val="20"/>
        </w:rPr>
        <w:pPrChange w:id="13072" w:author="Isabelly Cristina Santos Maia" w:date="2024-04-26T16:28:00Z">
          <w:pPr>
            <w:pStyle w:val="PargrafodaLista"/>
            <w:numPr>
              <w:numId w:val="97"/>
            </w:numPr>
            <w:tabs>
              <w:tab w:val="left" w:pos="405"/>
            </w:tabs>
            <w:spacing w:line="242" w:lineRule="auto"/>
            <w:ind w:right="376" w:hanging="125"/>
          </w:pPr>
        </w:pPrChange>
      </w:pPr>
      <w:del w:id="13073" w:author="Isabelly Cristina Santos Maia" w:date="2024-03-21T12:29:00Z">
        <w:r w:rsidDel="003E155B">
          <w:rPr>
            <w:color w:val="212121"/>
            <w:sz w:val="20"/>
          </w:rPr>
          <w:delText xml:space="preserve">- 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65725B">
      <w:pPr>
        <w:pStyle w:val="Ttulo2"/>
        <w:ind w:left="284" w:hanging="142"/>
        <w:rPr>
          <w:del w:id="13074" w:author="Isabelly Cristina Santos Maia" w:date="2024-03-21T12:29:00Z"/>
          <w:sz w:val="20"/>
        </w:rPr>
        <w:pPrChange w:id="13075" w:author="Isabelly Cristina Santos Maia" w:date="2024-04-26T16:28:00Z">
          <w:pPr>
            <w:pStyle w:val="PargrafodaLista"/>
            <w:numPr>
              <w:numId w:val="97"/>
            </w:numPr>
            <w:tabs>
              <w:tab w:val="left" w:pos="482"/>
            </w:tabs>
            <w:spacing w:line="244" w:lineRule="auto"/>
            <w:ind w:right="383" w:hanging="125"/>
          </w:pPr>
        </w:pPrChange>
      </w:pPr>
      <w:del w:id="13076" w:author="Isabelly Cristina Santos Maia" w:date="2024-03-21T12:29:00Z">
        <w:r w:rsidDel="003E155B">
          <w:rPr>
            <w:color w:val="212121"/>
            <w:sz w:val="20"/>
          </w:rPr>
          <w:delText xml:space="preserve">- 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65725B">
      <w:pPr>
        <w:pStyle w:val="Ttulo2"/>
        <w:ind w:left="284" w:hanging="142"/>
        <w:rPr>
          <w:del w:id="13077" w:author="Isabelly Cristina Santos Maia" w:date="2024-03-21T12:29:00Z"/>
        </w:rPr>
        <w:pPrChange w:id="13078" w:author="Isabelly Cristina Santos Maia" w:date="2024-04-26T16:28:00Z">
          <w:pPr>
            <w:pStyle w:val="Corpodetexto"/>
            <w:spacing w:line="244" w:lineRule="auto"/>
            <w:ind w:left="280" w:right="375"/>
            <w:jc w:val="both"/>
          </w:pPr>
        </w:pPrChange>
      </w:pPr>
      <w:del w:id="13079" w:author="Isabelly Cristina Santos Maia" w:date="2024-03-21T12:29:00Z">
        <w:r w:rsidDel="003E155B">
          <w:rPr>
            <w:color w:val="212121"/>
          </w:rPr>
          <w:delText>II-A</w:delText>
        </w:r>
        <w:r w:rsidDel="003E155B">
          <w:rPr>
            <w:color w:val="212121"/>
            <w:spacing w:val="-11"/>
          </w:rPr>
          <w:delText xml:space="preserve"> </w:delText>
        </w:r>
        <w:r w:rsidDel="003E155B">
          <w:rPr>
            <w:color w:val="212121"/>
          </w:rPr>
          <w:delText>-</w:delText>
        </w:r>
        <w:r w:rsidDel="003E155B">
          <w:rPr>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65725B">
      <w:pPr>
        <w:pStyle w:val="Ttulo2"/>
        <w:ind w:left="284" w:hanging="142"/>
        <w:rPr>
          <w:del w:id="13080" w:author="Isabelly Cristina Santos Maia" w:date="2024-03-21T12:29:00Z"/>
          <w:sz w:val="20"/>
        </w:rPr>
        <w:pPrChange w:id="13081" w:author="Isabelly Cristina Santos Maia" w:date="2024-04-26T16:28:00Z">
          <w:pPr>
            <w:pStyle w:val="PargrafodaLista"/>
            <w:numPr>
              <w:numId w:val="97"/>
            </w:numPr>
            <w:tabs>
              <w:tab w:val="left" w:pos="535"/>
            </w:tabs>
            <w:spacing w:line="247" w:lineRule="auto"/>
            <w:ind w:right="377" w:hanging="125"/>
          </w:pPr>
        </w:pPrChange>
      </w:pPr>
      <w:del w:id="13082" w:author="Isabelly Cristina Santos Maia" w:date="2024-03-21T12:29:00Z">
        <w:r w:rsidDel="003E155B">
          <w:rPr>
            <w:color w:val="212121"/>
            <w:sz w:val="20"/>
          </w:rPr>
          <w:delText xml:space="preserve">- 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65725B">
      <w:pPr>
        <w:pStyle w:val="Ttulo2"/>
        <w:ind w:left="284" w:hanging="142"/>
        <w:rPr>
          <w:del w:id="13083" w:author="Isabelly Cristina Santos Maia" w:date="2024-03-21T12:29:00Z"/>
          <w:sz w:val="20"/>
        </w:rPr>
        <w:pPrChange w:id="13084" w:author="Isabelly Cristina Santos Maia" w:date="2024-04-26T16:28:00Z">
          <w:pPr>
            <w:pStyle w:val="PargrafodaLista"/>
            <w:numPr>
              <w:numId w:val="97"/>
            </w:numPr>
            <w:tabs>
              <w:tab w:val="left" w:pos="549"/>
            </w:tabs>
            <w:spacing w:line="213" w:lineRule="exact"/>
            <w:ind w:left="548" w:hanging="269"/>
          </w:pPr>
        </w:pPrChange>
      </w:pPr>
      <w:del w:id="13085" w:author="Isabelly Cristina Santos Maia" w:date="2024-03-21T12:29:00Z">
        <w:r w:rsidDel="003E155B">
          <w:rPr>
            <w:color w:val="212121"/>
            <w:sz w:val="20"/>
          </w:rPr>
          <w:delText>-</w:delText>
        </w:r>
        <w:r w:rsidDel="003E155B">
          <w:rPr>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65725B">
      <w:pPr>
        <w:pStyle w:val="Ttulo2"/>
        <w:ind w:left="284" w:hanging="142"/>
        <w:rPr>
          <w:del w:id="13086" w:author="Isabelly Cristina Santos Maia" w:date="2024-03-21T12:29:00Z"/>
        </w:rPr>
        <w:pPrChange w:id="13087" w:author="Isabelly Cristina Santos Maia" w:date="2024-04-26T16:28:00Z">
          <w:pPr>
            <w:pStyle w:val="Corpodetexto"/>
            <w:spacing w:line="228" w:lineRule="exact"/>
            <w:ind w:left="280"/>
            <w:jc w:val="both"/>
          </w:pPr>
        </w:pPrChange>
      </w:pPr>
      <w:del w:id="13088"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65725B">
      <w:pPr>
        <w:pStyle w:val="Ttulo2"/>
        <w:ind w:left="284" w:hanging="142"/>
        <w:rPr>
          <w:del w:id="13089" w:author="Isabelly Cristina Santos Maia" w:date="2024-03-21T12:29:00Z"/>
          <w:sz w:val="20"/>
        </w:rPr>
        <w:pPrChange w:id="13090" w:author="Isabelly Cristina Santos Maia" w:date="2024-04-26T16:28:00Z">
          <w:pPr>
            <w:pStyle w:val="PargrafodaLista"/>
            <w:numPr>
              <w:numId w:val="97"/>
            </w:numPr>
            <w:tabs>
              <w:tab w:val="left" w:pos="473"/>
            </w:tabs>
            <w:ind w:right="3341" w:hanging="125"/>
          </w:pPr>
        </w:pPrChange>
      </w:pPr>
      <w:del w:id="1309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65725B">
      <w:pPr>
        <w:pStyle w:val="Ttulo2"/>
        <w:ind w:left="284" w:hanging="142"/>
        <w:rPr>
          <w:del w:id="13092" w:author="Isabelly Cristina Santos Maia" w:date="2024-03-21T12:29:00Z"/>
        </w:rPr>
        <w:pPrChange w:id="13093" w:author="Isabelly Cristina Santos Maia" w:date="2024-04-26T16:28:00Z">
          <w:pPr>
            <w:pStyle w:val="Corpodetexto"/>
            <w:ind w:left="280"/>
          </w:pPr>
        </w:pPrChange>
      </w:pPr>
      <w:del w:id="13094"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65725B">
      <w:pPr>
        <w:pStyle w:val="Ttulo2"/>
        <w:ind w:left="284" w:hanging="142"/>
        <w:rPr>
          <w:del w:id="13095" w:author="Isabelly Cristina Santos Maia" w:date="2024-03-21T12:29:00Z"/>
          <w:sz w:val="18"/>
        </w:rPr>
        <w:pPrChange w:id="13096" w:author="Isabelly Cristina Santos Maia" w:date="2024-04-26T16:28:00Z">
          <w:pPr>
            <w:pStyle w:val="Corpodetexto"/>
            <w:spacing w:before="8"/>
          </w:pPr>
        </w:pPrChange>
      </w:pPr>
    </w:p>
    <w:p w14:paraId="61B31D52" w14:textId="30A5215E" w:rsidR="00DE1F5F" w:rsidDel="003E155B" w:rsidRDefault="00863E66" w:rsidP="0065725B">
      <w:pPr>
        <w:pStyle w:val="Ttulo2"/>
        <w:ind w:left="284" w:hanging="142"/>
        <w:rPr>
          <w:del w:id="13097" w:author="Isabelly Cristina Santos Maia" w:date="2024-03-21T12:29:00Z"/>
        </w:rPr>
        <w:pPrChange w:id="13098" w:author="Isabelly Cristina Santos Maia" w:date="2024-04-26T16:28:00Z">
          <w:pPr>
            <w:pStyle w:val="Ttulo4"/>
            <w:spacing w:line="228" w:lineRule="exact"/>
            <w:jc w:val="left"/>
          </w:pPr>
        </w:pPrChange>
      </w:pPr>
      <w:del w:id="13099" w:author="Isabelly Cristina Santos Maia" w:date="2024-03-21T12:29:00Z">
        <w:r w:rsidDel="003E155B">
          <w:rPr>
            <w:color w:val="212121"/>
          </w:rPr>
          <w:delText>Seção VIII</w:delText>
        </w:r>
      </w:del>
    </w:p>
    <w:p w14:paraId="2F78C67B" w14:textId="293528BA" w:rsidR="00DE1F5F" w:rsidDel="003E155B" w:rsidRDefault="00863E66" w:rsidP="0065725B">
      <w:pPr>
        <w:pStyle w:val="Ttulo2"/>
        <w:ind w:left="284" w:hanging="142"/>
        <w:rPr>
          <w:del w:id="13100" w:author="Isabelly Cristina Santos Maia" w:date="2024-03-21T12:29:00Z"/>
          <w:b w:val="0"/>
          <w:sz w:val="20"/>
        </w:rPr>
        <w:pPrChange w:id="13101" w:author="Isabelly Cristina Santos Maia" w:date="2024-04-26T16:28:00Z">
          <w:pPr>
            <w:spacing w:line="228" w:lineRule="exact"/>
            <w:ind w:left="280"/>
            <w:jc w:val="both"/>
          </w:pPr>
        </w:pPrChange>
      </w:pPr>
      <w:del w:id="13102" w:author="Isabelly Cristina Santos Maia" w:date="2024-03-21T12:29:00Z">
        <w:r w:rsidDel="003E155B">
          <w:rPr>
            <w:color w:val="212121"/>
            <w:sz w:val="20"/>
          </w:rPr>
          <w:delText>Do Chamamento Público</w:delText>
        </w:r>
      </w:del>
    </w:p>
    <w:p w14:paraId="4763218B" w14:textId="77683A10" w:rsidR="00DE1F5F" w:rsidDel="003E155B" w:rsidRDefault="00DE1F5F" w:rsidP="0065725B">
      <w:pPr>
        <w:pStyle w:val="Ttulo2"/>
        <w:ind w:left="284" w:hanging="142"/>
        <w:rPr>
          <w:del w:id="13103" w:author="Isabelly Cristina Santos Maia" w:date="2024-03-21T12:29:00Z"/>
          <w:b w:val="0"/>
          <w:sz w:val="24"/>
        </w:rPr>
        <w:pPrChange w:id="13104" w:author="Isabelly Cristina Santos Maia" w:date="2024-04-26T16:28:00Z">
          <w:pPr>
            <w:pStyle w:val="Corpodetexto"/>
            <w:spacing w:before="8"/>
          </w:pPr>
        </w:pPrChange>
      </w:pPr>
    </w:p>
    <w:p w14:paraId="410AA890" w14:textId="43AA0E47" w:rsidR="00DE1F5F" w:rsidDel="003E155B" w:rsidRDefault="00863E66" w:rsidP="0065725B">
      <w:pPr>
        <w:pStyle w:val="Ttulo2"/>
        <w:ind w:left="284" w:hanging="142"/>
        <w:rPr>
          <w:del w:id="13105" w:author="Isabelly Cristina Santos Maia" w:date="2024-03-21T12:29:00Z"/>
        </w:rPr>
        <w:pPrChange w:id="13106" w:author="Isabelly Cristina Santos Maia" w:date="2024-04-26T16:28:00Z">
          <w:pPr>
            <w:pStyle w:val="Corpodetexto"/>
            <w:spacing w:line="242" w:lineRule="auto"/>
            <w:ind w:left="280" w:right="375"/>
            <w:jc w:val="both"/>
          </w:pPr>
        </w:pPrChange>
      </w:pPr>
      <w:del w:id="13107" w:author="Isabelly Cristina Santos Maia" w:date="2024-03-21T12:29:00Z">
        <w:r w:rsidDel="003E155B">
          <w:rPr>
            <w:color w:val="212121"/>
            <w:spacing w:val="-3"/>
          </w:rPr>
          <w:delText xml:space="preserve">Art. </w:delText>
        </w:r>
        <w:r w:rsidDel="003E155B">
          <w:rPr>
            <w:color w:val="212121"/>
          </w:rPr>
          <w:delText>23.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65725B">
      <w:pPr>
        <w:pStyle w:val="Ttulo2"/>
        <w:ind w:left="284" w:hanging="142"/>
        <w:rPr>
          <w:del w:id="13108" w:author="Isabelly Cristina Santos Maia" w:date="2024-03-21T12:29:00Z"/>
        </w:rPr>
        <w:sectPr w:rsidR="00DE1F5F" w:rsidDel="003E155B" w:rsidSect="0065725B">
          <w:pgSz w:w="11910" w:h="16840"/>
          <w:pgMar w:top="1320" w:right="1320" w:bottom="820" w:left="1420" w:header="0" w:footer="545" w:gutter="0"/>
          <w:cols w:space="720"/>
          <w:sectPrChange w:id="13109" w:author="Isabelly Cristina Santos Maia" w:date="2024-04-26T16:24:00Z">
            <w:sectPr w:rsidR="00DE1F5F" w:rsidDel="003E155B" w:rsidSect="0065725B">
              <w:pgMar w:top="1320" w:right="1320" w:bottom="820" w:left="1420" w:header="0" w:footer="545" w:gutter="0"/>
            </w:sectPr>
          </w:sectPrChange>
        </w:sectPr>
        <w:pPrChange w:id="13110" w:author="Isabelly Cristina Santos Maia" w:date="2024-04-26T16:28:00Z">
          <w:pPr>
            <w:spacing w:line="242" w:lineRule="auto"/>
            <w:jc w:val="both"/>
          </w:pPr>
        </w:pPrChange>
      </w:pPr>
    </w:p>
    <w:p w14:paraId="5AB04371" w14:textId="706F0A4A" w:rsidR="00DE1F5F" w:rsidDel="003E155B" w:rsidRDefault="00863E66" w:rsidP="0065725B">
      <w:pPr>
        <w:pStyle w:val="Ttulo2"/>
        <w:ind w:left="284" w:hanging="142"/>
        <w:rPr>
          <w:del w:id="13111" w:author="Isabelly Cristina Santos Maia" w:date="2024-03-21T12:29:00Z"/>
        </w:rPr>
        <w:pPrChange w:id="13112" w:author="Isabelly Cristina Santos Maia" w:date="2024-04-26T16:28:00Z">
          <w:pPr>
            <w:pStyle w:val="Corpodetexto"/>
            <w:spacing w:before="73" w:line="242" w:lineRule="auto"/>
            <w:ind w:left="280" w:right="379"/>
            <w:jc w:val="both"/>
          </w:pPr>
        </w:pPrChange>
      </w:pPr>
      <w:del w:id="13113"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65725B">
      <w:pPr>
        <w:pStyle w:val="Ttulo2"/>
        <w:ind w:left="284" w:hanging="142"/>
        <w:rPr>
          <w:del w:id="13114" w:author="Isabelly Cristina Santos Maia" w:date="2024-03-21T12:29:00Z"/>
          <w:sz w:val="23"/>
        </w:rPr>
        <w:pPrChange w:id="13115" w:author="Isabelly Cristina Santos Maia" w:date="2024-04-26T16:28:00Z">
          <w:pPr>
            <w:pStyle w:val="Corpodetexto"/>
            <w:spacing w:before="3"/>
          </w:pPr>
        </w:pPrChange>
      </w:pPr>
    </w:p>
    <w:p w14:paraId="357AA942" w14:textId="33AD6BAE" w:rsidR="00DE1F5F" w:rsidDel="003E155B" w:rsidRDefault="00863E66" w:rsidP="0065725B">
      <w:pPr>
        <w:pStyle w:val="Ttulo2"/>
        <w:ind w:left="284" w:hanging="142"/>
        <w:rPr>
          <w:del w:id="13116" w:author="Isabelly Cristina Santos Maia" w:date="2024-03-21T12:29:00Z"/>
          <w:sz w:val="20"/>
        </w:rPr>
        <w:pPrChange w:id="13117" w:author="Isabelly Cristina Santos Maia" w:date="2024-04-26T16:28:00Z">
          <w:pPr>
            <w:pStyle w:val="PargrafodaLista"/>
            <w:numPr>
              <w:numId w:val="96"/>
            </w:numPr>
            <w:tabs>
              <w:tab w:val="left" w:pos="396"/>
            </w:tabs>
            <w:spacing w:before="1"/>
            <w:ind w:left="395" w:hanging="116"/>
          </w:pPr>
        </w:pPrChange>
      </w:pPr>
      <w:del w:id="13118" w:author="Isabelly Cristina Santos Maia" w:date="2024-03-21T12:29:00Z">
        <w:r w:rsidDel="003E155B">
          <w:rPr>
            <w:color w:val="212121"/>
            <w:sz w:val="20"/>
          </w:rPr>
          <w:delText>-</w:delText>
        </w:r>
        <w:r w:rsidDel="003E155B">
          <w:rPr>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65725B">
      <w:pPr>
        <w:pStyle w:val="Ttulo2"/>
        <w:ind w:left="284" w:hanging="142"/>
        <w:rPr>
          <w:del w:id="13119" w:author="Isabelly Cristina Santos Maia" w:date="2024-03-21T12:29:00Z"/>
          <w:sz w:val="20"/>
        </w:rPr>
        <w:pPrChange w:id="13120" w:author="Isabelly Cristina Santos Maia" w:date="2024-04-26T16:28:00Z">
          <w:pPr>
            <w:pStyle w:val="PargrafodaLista"/>
            <w:numPr>
              <w:numId w:val="96"/>
            </w:numPr>
            <w:tabs>
              <w:tab w:val="left" w:pos="453"/>
            </w:tabs>
            <w:ind w:left="452" w:hanging="173"/>
          </w:pPr>
        </w:pPrChange>
      </w:pPr>
      <w:del w:id="13121"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65725B">
      <w:pPr>
        <w:pStyle w:val="Ttulo2"/>
        <w:ind w:left="284" w:hanging="142"/>
        <w:rPr>
          <w:del w:id="13122" w:author="Isabelly Cristina Santos Maia" w:date="2024-03-21T12:29:00Z"/>
          <w:sz w:val="20"/>
        </w:rPr>
        <w:pPrChange w:id="13123" w:author="Isabelly Cristina Santos Maia" w:date="2024-04-26T16:28:00Z">
          <w:pPr>
            <w:pStyle w:val="PargrafodaLista"/>
            <w:numPr>
              <w:numId w:val="96"/>
            </w:numPr>
            <w:tabs>
              <w:tab w:val="left" w:pos="506"/>
            </w:tabs>
            <w:ind w:left="505" w:hanging="226"/>
          </w:pPr>
        </w:pPrChange>
      </w:pPr>
      <w:del w:id="1312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65725B">
      <w:pPr>
        <w:pStyle w:val="Ttulo2"/>
        <w:ind w:left="284" w:hanging="142"/>
        <w:rPr>
          <w:del w:id="13125" w:author="Isabelly Cristina Santos Maia" w:date="2024-03-21T12:29:00Z"/>
          <w:sz w:val="20"/>
        </w:rPr>
        <w:pPrChange w:id="13126" w:author="Isabelly Cristina Santos Maia" w:date="2024-04-26T16:28:00Z">
          <w:pPr>
            <w:pStyle w:val="PargrafodaLista"/>
            <w:numPr>
              <w:numId w:val="96"/>
            </w:numPr>
            <w:tabs>
              <w:tab w:val="left" w:pos="530"/>
            </w:tabs>
            <w:spacing w:before="1"/>
            <w:ind w:left="529" w:hanging="250"/>
          </w:pPr>
        </w:pPrChange>
      </w:pPr>
      <w:del w:id="13127"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65725B">
      <w:pPr>
        <w:pStyle w:val="Ttulo2"/>
        <w:ind w:left="284" w:hanging="142"/>
        <w:rPr>
          <w:del w:id="13128" w:author="Isabelly Cristina Santos Maia" w:date="2024-03-21T12:29:00Z"/>
          <w:sz w:val="20"/>
        </w:rPr>
        <w:pPrChange w:id="13129" w:author="Isabelly Cristina Santos Maia" w:date="2024-04-26T16:28:00Z">
          <w:pPr>
            <w:pStyle w:val="PargrafodaLista"/>
            <w:numPr>
              <w:numId w:val="96"/>
            </w:numPr>
            <w:tabs>
              <w:tab w:val="left" w:pos="473"/>
            </w:tabs>
            <w:ind w:left="472" w:hanging="193"/>
          </w:pPr>
        </w:pPrChange>
      </w:pPr>
      <w:del w:id="1313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65725B">
      <w:pPr>
        <w:pStyle w:val="Ttulo2"/>
        <w:ind w:left="284" w:hanging="142"/>
        <w:rPr>
          <w:del w:id="13131" w:author="Isabelly Cristina Santos Maia" w:date="2024-03-21T12:29:00Z"/>
          <w:sz w:val="20"/>
        </w:rPr>
        <w:pPrChange w:id="13132" w:author="Isabelly Cristina Santos Maia" w:date="2024-04-26T16:28:00Z">
          <w:pPr>
            <w:pStyle w:val="PargrafodaLista"/>
            <w:numPr>
              <w:numId w:val="96"/>
            </w:numPr>
            <w:tabs>
              <w:tab w:val="left" w:pos="540"/>
            </w:tabs>
            <w:spacing w:before="1" w:line="244" w:lineRule="auto"/>
            <w:ind w:left="395" w:right="375" w:hanging="116"/>
          </w:pPr>
        </w:pPrChange>
      </w:pPr>
      <w:del w:id="13133" w:author="Isabelly Cristina Santos Maia" w:date="2024-03-21T12:29:00Z">
        <w:r w:rsidDel="003E155B">
          <w:rPr>
            <w:color w:val="212121"/>
            <w:sz w:val="20"/>
          </w:rPr>
          <w:delText xml:space="preserve">- 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65725B">
      <w:pPr>
        <w:pStyle w:val="Ttulo2"/>
        <w:ind w:left="284" w:hanging="142"/>
        <w:rPr>
          <w:del w:id="13134" w:author="Isabelly Cristina Santos Maia" w:date="2024-03-21T12:29:00Z"/>
          <w:sz w:val="23"/>
        </w:rPr>
        <w:pPrChange w:id="13135" w:author="Isabelly Cristina Santos Maia" w:date="2024-04-26T16:28:00Z">
          <w:pPr>
            <w:pStyle w:val="Corpodetexto"/>
            <w:spacing w:before="10"/>
          </w:pPr>
        </w:pPrChange>
      </w:pPr>
    </w:p>
    <w:p w14:paraId="0319E840" w14:textId="338FB399" w:rsidR="00DE1F5F" w:rsidDel="003E155B" w:rsidRDefault="00863E66" w:rsidP="0065725B">
      <w:pPr>
        <w:pStyle w:val="Ttulo2"/>
        <w:ind w:left="284" w:hanging="142"/>
        <w:rPr>
          <w:del w:id="13136" w:author="Isabelly Cristina Santos Maia" w:date="2024-03-21T12:29:00Z"/>
        </w:rPr>
        <w:pPrChange w:id="13137" w:author="Isabelly Cristina Santos Maia" w:date="2024-04-26T16:28:00Z">
          <w:pPr>
            <w:pStyle w:val="Corpodetexto"/>
            <w:spacing w:line="242" w:lineRule="auto"/>
            <w:ind w:left="280" w:right="374"/>
            <w:jc w:val="both"/>
          </w:pPr>
        </w:pPrChange>
      </w:pPr>
      <w:del w:id="13138" w:author="Isabelly Cristina Santos Maia" w:date="2024-03-21T12:29:00Z">
        <w:r w:rsidDel="003E155B">
          <w:rPr>
            <w:color w:val="212121"/>
            <w:spacing w:val="-3"/>
          </w:rPr>
          <w:delText xml:space="preserve">Art. </w:delText>
        </w:r>
        <w:r w:rsidDel="003E155B">
          <w:rPr>
            <w:color w:val="212121"/>
          </w:rPr>
          <w:delText>24. 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65725B">
      <w:pPr>
        <w:pStyle w:val="Ttulo2"/>
        <w:ind w:left="284" w:hanging="142"/>
        <w:rPr>
          <w:del w:id="13139" w:author="Isabelly Cristina Santos Maia" w:date="2024-03-21T12:29:00Z"/>
          <w:sz w:val="23"/>
        </w:rPr>
        <w:pPrChange w:id="13140" w:author="Isabelly Cristina Santos Maia" w:date="2024-04-26T16:28:00Z">
          <w:pPr>
            <w:pStyle w:val="Corpodetexto"/>
            <w:spacing w:before="4"/>
          </w:pPr>
        </w:pPrChange>
      </w:pPr>
    </w:p>
    <w:p w14:paraId="6613DB51" w14:textId="00B8943F" w:rsidR="00DE1F5F" w:rsidDel="003E155B" w:rsidRDefault="00863E66" w:rsidP="0065725B">
      <w:pPr>
        <w:pStyle w:val="Ttulo2"/>
        <w:ind w:left="284" w:hanging="142"/>
        <w:rPr>
          <w:del w:id="13141" w:author="Isabelly Cristina Santos Maia" w:date="2024-03-21T12:29:00Z"/>
        </w:rPr>
        <w:pPrChange w:id="13142" w:author="Isabelly Cristina Santos Maia" w:date="2024-04-26T16:28:00Z">
          <w:pPr>
            <w:pStyle w:val="Corpodetexto"/>
            <w:ind w:left="280"/>
            <w:jc w:val="both"/>
          </w:pPr>
        </w:pPrChange>
      </w:pPr>
      <w:del w:id="13143" w:author="Isabelly Cristina Santos Maia" w:date="2024-03-21T12:29:00Z">
        <w:r w:rsidDel="003E155B">
          <w:rPr>
            <w:color w:val="212121"/>
          </w:rPr>
          <w:delText>§ 1º O edital do chamamento público especificará, no mínimo:</w:delText>
        </w:r>
      </w:del>
    </w:p>
    <w:p w14:paraId="22D19509" w14:textId="21D7850E" w:rsidR="00DE1F5F" w:rsidDel="003E155B" w:rsidRDefault="00863E66" w:rsidP="0065725B">
      <w:pPr>
        <w:pStyle w:val="Ttulo2"/>
        <w:ind w:left="284" w:hanging="142"/>
        <w:rPr>
          <w:del w:id="13144" w:author="Isabelly Cristina Santos Maia" w:date="2024-03-21T12:29:00Z"/>
          <w:sz w:val="20"/>
        </w:rPr>
        <w:pPrChange w:id="13145" w:author="Isabelly Cristina Santos Maia" w:date="2024-04-26T16:28:00Z">
          <w:pPr>
            <w:pStyle w:val="PargrafodaLista"/>
            <w:numPr>
              <w:numId w:val="95"/>
            </w:numPr>
            <w:tabs>
              <w:tab w:val="left" w:pos="386"/>
            </w:tabs>
            <w:spacing w:line="247" w:lineRule="auto"/>
            <w:ind w:right="371" w:hanging="106"/>
          </w:pPr>
        </w:pPrChange>
      </w:pPr>
      <w:del w:id="13146"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65725B">
      <w:pPr>
        <w:pStyle w:val="Ttulo2"/>
        <w:ind w:left="284" w:hanging="142"/>
        <w:rPr>
          <w:del w:id="13147" w:author="Isabelly Cristina Santos Maia" w:date="2024-03-21T12:29:00Z"/>
          <w:sz w:val="20"/>
        </w:rPr>
        <w:pPrChange w:id="13148" w:author="Isabelly Cristina Santos Maia" w:date="2024-04-26T16:28:00Z">
          <w:pPr>
            <w:pStyle w:val="PargrafodaLista"/>
            <w:numPr>
              <w:numId w:val="95"/>
            </w:numPr>
            <w:tabs>
              <w:tab w:val="left" w:pos="453"/>
            </w:tabs>
            <w:spacing w:line="218" w:lineRule="exact"/>
            <w:ind w:left="452" w:hanging="173"/>
          </w:pPr>
        </w:pPrChange>
      </w:pPr>
      <w:del w:id="1314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65725B">
      <w:pPr>
        <w:pStyle w:val="Ttulo2"/>
        <w:ind w:left="284" w:hanging="142"/>
        <w:rPr>
          <w:del w:id="13150" w:author="Isabelly Cristina Santos Maia" w:date="2024-03-21T12:29:00Z"/>
          <w:sz w:val="20"/>
        </w:rPr>
        <w:pPrChange w:id="13151" w:author="Isabelly Cristina Santos Maia" w:date="2024-04-26T16:28:00Z">
          <w:pPr>
            <w:pStyle w:val="PargrafodaLista"/>
            <w:numPr>
              <w:numId w:val="95"/>
            </w:numPr>
            <w:tabs>
              <w:tab w:val="left" w:pos="506"/>
            </w:tabs>
            <w:spacing w:before="1"/>
            <w:ind w:left="505" w:hanging="226"/>
          </w:pPr>
        </w:pPrChange>
      </w:pPr>
      <w:del w:id="13152" w:author="Isabelly Cristina Santos Maia" w:date="2024-03-21T12:29:00Z">
        <w:r w:rsidDel="003E155B">
          <w:rPr>
            <w:color w:val="212121"/>
            <w:sz w:val="20"/>
          </w:rPr>
          <w:delText>- 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65725B">
      <w:pPr>
        <w:pStyle w:val="Ttulo2"/>
        <w:ind w:left="284" w:hanging="142"/>
        <w:rPr>
          <w:del w:id="13153" w:author="Isabelly Cristina Santos Maia" w:date="2024-03-21T12:29:00Z"/>
          <w:sz w:val="20"/>
        </w:rPr>
        <w:pPrChange w:id="13154" w:author="Isabelly Cristina Santos Maia" w:date="2024-04-26T16:28:00Z">
          <w:pPr>
            <w:pStyle w:val="PargrafodaLista"/>
            <w:numPr>
              <w:numId w:val="95"/>
            </w:numPr>
            <w:tabs>
              <w:tab w:val="left" w:pos="530"/>
            </w:tabs>
            <w:ind w:left="529" w:hanging="250"/>
          </w:pPr>
        </w:pPrChange>
      </w:pPr>
      <w:del w:id="13155" w:author="Isabelly Cristina Santos Maia" w:date="2024-03-21T12:29:00Z">
        <w:r w:rsidDel="003E155B">
          <w:rPr>
            <w:color w:val="212121"/>
            <w:sz w:val="20"/>
          </w:rPr>
          <w:delText>- 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65725B">
      <w:pPr>
        <w:pStyle w:val="Ttulo2"/>
        <w:ind w:left="284" w:hanging="142"/>
        <w:rPr>
          <w:del w:id="13156" w:author="Isabelly Cristina Santos Maia" w:date="2024-03-21T12:29:00Z"/>
          <w:sz w:val="20"/>
        </w:rPr>
        <w:pPrChange w:id="13157" w:author="Isabelly Cristina Santos Maia" w:date="2024-04-26T16:28:00Z">
          <w:pPr>
            <w:pStyle w:val="PargrafodaLista"/>
            <w:numPr>
              <w:numId w:val="95"/>
            </w:numPr>
            <w:tabs>
              <w:tab w:val="left" w:pos="482"/>
            </w:tabs>
            <w:spacing w:before="1" w:line="242" w:lineRule="auto"/>
            <w:ind w:right="377" w:hanging="106"/>
          </w:pPr>
        </w:pPrChange>
      </w:pPr>
      <w:del w:id="13158" w:author="Isabelly Cristina Santos Maia" w:date="2024-03-21T12:29:00Z">
        <w:r w:rsidDel="003E155B">
          <w:rPr>
            <w:color w:val="212121"/>
            <w:sz w:val="20"/>
          </w:rPr>
          <w:delText xml:space="preserve">- 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65725B">
      <w:pPr>
        <w:pStyle w:val="Ttulo2"/>
        <w:ind w:left="284" w:hanging="142"/>
        <w:rPr>
          <w:del w:id="13159" w:author="Isabelly Cristina Santos Maia" w:date="2024-03-21T12:29:00Z"/>
          <w:sz w:val="20"/>
        </w:rPr>
        <w:pPrChange w:id="13160" w:author="Isabelly Cristina Santos Maia" w:date="2024-04-26T16:28:00Z">
          <w:pPr>
            <w:pStyle w:val="PargrafodaLista"/>
            <w:numPr>
              <w:numId w:val="95"/>
            </w:numPr>
            <w:tabs>
              <w:tab w:val="left" w:pos="530"/>
            </w:tabs>
            <w:spacing w:line="220" w:lineRule="exact"/>
            <w:ind w:left="529" w:hanging="250"/>
          </w:pPr>
        </w:pPrChange>
      </w:pPr>
      <w:del w:id="13161" w:author="Isabelly Cristina Santos Maia" w:date="2024-03-21T12:29:00Z">
        <w:r w:rsidDel="003E155B">
          <w:rPr>
            <w:color w:val="212121"/>
            <w:sz w:val="20"/>
          </w:rPr>
          <w:delText>- 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65725B">
      <w:pPr>
        <w:pStyle w:val="Ttulo2"/>
        <w:ind w:left="284" w:hanging="142"/>
        <w:rPr>
          <w:del w:id="13162" w:author="Isabelly Cristina Santos Maia" w:date="2024-03-21T12:29:00Z"/>
          <w:sz w:val="20"/>
        </w:rPr>
        <w:pPrChange w:id="13163" w:author="Isabelly Cristina Santos Maia" w:date="2024-04-26T16:28:00Z">
          <w:pPr>
            <w:pStyle w:val="PargrafodaLista"/>
            <w:numPr>
              <w:numId w:val="95"/>
            </w:numPr>
            <w:tabs>
              <w:tab w:val="left" w:pos="583"/>
            </w:tabs>
            <w:ind w:left="582" w:hanging="303"/>
          </w:pPr>
        </w:pPrChange>
      </w:pPr>
      <w:del w:id="1316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65725B">
      <w:pPr>
        <w:pStyle w:val="Ttulo2"/>
        <w:ind w:left="284" w:hanging="142"/>
        <w:rPr>
          <w:del w:id="13165" w:author="Isabelly Cristina Santos Maia" w:date="2024-03-21T12:29:00Z"/>
          <w:sz w:val="20"/>
        </w:rPr>
        <w:pPrChange w:id="13166" w:author="Isabelly Cristina Santos Maia" w:date="2024-04-26T16:28:00Z">
          <w:pPr>
            <w:pStyle w:val="PargrafodaLista"/>
            <w:numPr>
              <w:numId w:val="94"/>
            </w:numPr>
            <w:tabs>
              <w:tab w:val="left" w:pos="516"/>
            </w:tabs>
            <w:ind w:left="515" w:hanging="236"/>
          </w:pPr>
        </w:pPrChange>
      </w:pPr>
      <w:del w:id="1316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65725B">
      <w:pPr>
        <w:pStyle w:val="Ttulo2"/>
        <w:ind w:left="284" w:hanging="142"/>
        <w:rPr>
          <w:del w:id="13168" w:author="Isabelly Cristina Santos Maia" w:date="2024-03-21T12:29:00Z"/>
          <w:sz w:val="20"/>
        </w:rPr>
        <w:pPrChange w:id="13169" w:author="Isabelly Cristina Santos Maia" w:date="2024-04-26T16:28:00Z">
          <w:pPr>
            <w:pStyle w:val="PargrafodaLista"/>
            <w:numPr>
              <w:numId w:val="94"/>
            </w:numPr>
            <w:tabs>
              <w:tab w:val="left" w:pos="530"/>
            </w:tabs>
            <w:spacing w:before="1"/>
            <w:ind w:left="529" w:hanging="250"/>
          </w:pPr>
        </w:pPrChange>
      </w:pPr>
      <w:del w:id="1317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65725B">
      <w:pPr>
        <w:pStyle w:val="Ttulo2"/>
        <w:ind w:left="284" w:hanging="142"/>
        <w:rPr>
          <w:del w:id="13171" w:author="Isabelly Cristina Santos Maia" w:date="2024-03-21T12:29:00Z"/>
          <w:sz w:val="20"/>
        </w:rPr>
        <w:pPrChange w:id="13172" w:author="Isabelly Cristina Santos Maia" w:date="2024-04-26T16:28:00Z">
          <w:pPr>
            <w:pStyle w:val="PargrafodaLista"/>
            <w:numPr>
              <w:numId w:val="94"/>
            </w:numPr>
            <w:tabs>
              <w:tab w:val="left" w:pos="516"/>
            </w:tabs>
            <w:ind w:left="515" w:hanging="236"/>
          </w:pPr>
        </w:pPrChange>
      </w:pPr>
      <w:del w:id="1317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65725B">
      <w:pPr>
        <w:pStyle w:val="Ttulo2"/>
        <w:ind w:left="284" w:hanging="142"/>
        <w:rPr>
          <w:del w:id="13174" w:author="Isabelly Cristina Santos Maia" w:date="2024-03-21T12:29:00Z"/>
          <w:sz w:val="20"/>
        </w:rPr>
        <w:pPrChange w:id="13175" w:author="Isabelly Cristina Santos Maia" w:date="2024-04-26T16:28:00Z">
          <w:pPr>
            <w:pStyle w:val="PargrafodaLista"/>
            <w:numPr>
              <w:numId w:val="95"/>
            </w:numPr>
            <w:tabs>
              <w:tab w:val="left" w:pos="645"/>
            </w:tabs>
            <w:spacing w:before="1" w:line="244" w:lineRule="auto"/>
            <w:ind w:right="372" w:hanging="106"/>
          </w:pPr>
        </w:pPrChange>
      </w:pPr>
      <w:del w:id="13176" w:author="Isabelly Cristina Santos Maia" w:date="2024-03-21T12:29:00Z">
        <w:r w:rsidDel="003E155B">
          <w:rPr>
            <w:color w:val="212121"/>
            <w:sz w:val="20"/>
          </w:rPr>
          <w:delText xml:space="preserve">- 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65725B">
      <w:pPr>
        <w:pStyle w:val="Ttulo2"/>
        <w:ind w:left="284" w:hanging="142"/>
        <w:rPr>
          <w:del w:id="13177" w:author="Isabelly Cristina Santos Maia" w:date="2024-03-21T12:29:00Z"/>
          <w:sz w:val="20"/>
        </w:rPr>
        <w:pPrChange w:id="13178" w:author="Isabelly Cristina Santos Maia" w:date="2024-04-26T16:28:00Z">
          <w:pPr>
            <w:pStyle w:val="PargrafodaLista"/>
            <w:numPr>
              <w:numId w:val="95"/>
            </w:numPr>
            <w:tabs>
              <w:tab w:val="left" w:pos="545"/>
            </w:tabs>
            <w:spacing w:line="244" w:lineRule="auto"/>
            <w:ind w:right="371" w:hanging="106"/>
          </w:pPr>
        </w:pPrChange>
      </w:pPr>
      <w:del w:id="13179" w:author="Isabelly Cristina Santos Maia" w:date="2024-03-21T12:29:00Z">
        <w:r w:rsidDel="003E155B">
          <w:rPr>
            <w:color w:val="212121"/>
            <w:sz w:val="20"/>
          </w:rPr>
          <w:delText xml:space="preserve">- 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65725B">
      <w:pPr>
        <w:pStyle w:val="Ttulo2"/>
        <w:ind w:left="284" w:hanging="142"/>
        <w:rPr>
          <w:del w:id="13180" w:author="Isabelly Cristina Santos Maia" w:date="2024-03-21T12:29:00Z"/>
          <w:sz w:val="20"/>
        </w:rPr>
        <w:pPrChange w:id="13181" w:author="Isabelly Cristina Santos Maia" w:date="2024-04-26T16:28:00Z">
          <w:pPr>
            <w:pStyle w:val="PargrafodaLista"/>
            <w:numPr>
              <w:numId w:val="95"/>
            </w:numPr>
            <w:tabs>
              <w:tab w:val="left" w:pos="501"/>
            </w:tabs>
            <w:spacing w:line="242" w:lineRule="auto"/>
            <w:ind w:right="376" w:hanging="106"/>
          </w:pPr>
        </w:pPrChange>
      </w:pPr>
      <w:del w:id="13182" w:author="Isabelly Cristina Santos Maia" w:date="2024-03-21T12:29:00Z">
        <w:r w:rsidDel="003E155B">
          <w:rPr>
            <w:color w:val="212121"/>
            <w:sz w:val="20"/>
          </w:rPr>
          <w:delText xml:space="preserve">- 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65725B">
      <w:pPr>
        <w:pStyle w:val="Ttulo2"/>
        <w:ind w:left="284" w:hanging="142"/>
        <w:rPr>
          <w:del w:id="13183" w:author="Isabelly Cristina Santos Maia" w:date="2024-03-21T12:29:00Z"/>
        </w:rPr>
        <w:pPrChange w:id="13184" w:author="Isabelly Cristina Santos Maia" w:date="2024-04-26T16:28:00Z">
          <w:pPr>
            <w:pStyle w:val="Corpodetexto"/>
            <w:spacing w:line="242" w:lineRule="auto"/>
            <w:ind w:left="280" w:right="374"/>
            <w:jc w:val="both"/>
          </w:pPr>
        </w:pPrChange>
      </w:pPr>
      <w:del w:id="13185"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65725B">
      <w:pPr>
        <w:pStyle w:val="Ttulo2"/>
        <w:ind w:left="284" w:hanging="142"/>
        <w:rPr>
          <w:del w:id="13186" w:author="Isabelly Cristina Santos Maia" w:date="2024-03-21T12:29:00Z"/>
          <w:sz w:val="20"/>
        </w:rPr>
        <w:pPrChange w:id="13187" w:author="Isabelly Cristina Santos Maia" w:date="2024-04-26T16:28:00Z">
          <w:pPr>
            <w:pStyle w:val="PargrafodaLista"/>
            <w:numPr>
              <w:numId w:val="93"/>
            </w:numPr>
            <w:tabs>
              <w:tab w:val="left" w:pos="429"/>
            </w:tabs>
            <w:spacing w:line="242" w:lineRule="auto"/>
            <w:ind w:right="375" w:hanging="149"/>
          </w:pPr>
        </w:pPrChange>
      </w:pPr>
      <w:del w:id="13188" w:author="Isabelly Cristina Santos Maia" w:date="2024-03-21T12:29:00Z">
        <w:r w:rsidDel="003E155B">
          <w:rPr>
            <w:color w:val="212121"/>
            <w:sz w:val="20"/>
          </w:rPr>
          <w:delText xml:space="preserve">- 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65725B">
      <w:pPr>
        <w:pStyle w:val="Ttulo2"/>
        <w:ind w:left="284" w:hanging="142"/>
        <w:rPr>
          <w:del w:id="13189" w:author="Isabelly Cristina Santos Maia" w:date="2024-03-21T12:29:00Z"/>
          <w:sz w:val="20"/>
        </w:rPr>
        <w:pPrChange w:id="13190" w:author="Isabelly Cristina Santos Maia" w:date="2024-04-26T16:28:00Z">
          <w:pPr>
            <w:pStyle w:val="PargrafodaLista"/>
            <w:numPr>
              <w:numId w:val="93"/>
            </w:numPr>
            <w:tabs>
              <w:tab w:val="left" w:pos="473"/>
            </w:tabs>
            <w:spacing w:line="242" w:lineRule="auto"/>
            <w:ind w:right="372" w:hanging="149"/>
          </w:pPr>
        </w:pPrChange>
      </w:pPr>
      <w:del w:id="13191" w:author="Isabelly Cristina Santos Maia" w:date="2024-03-21T12:29:00Z">
        <w:r w:rsidDel="003E155B">
          <w:rPr>
            <w:color w:val="212121"/>
            <w:sz w:val="20"/>
          </w:rPr>
          <w:delText xml:space="preserve">- 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65725B">
      <w:pPr>
        <w:pStyle w:val="Ttulo2"/>
        <w:ind w:left="284" w:hanging="142"/>
        <w:rPr>
          <w:del w:id="13192" w:author="Isabelly Cristina Santos Maia" w:date="2024-03-21T12:29:00Z"/>
        </w:rPr>
        <w:pPrChange w:id="13193" w:author="Isabelly Cristina Santos Maia" w:date="2024-04-26T16:28:00Z">
          <w:pPr>
            <w:pStyle w:val="Corpodetexto"/>
          </w:pPr>
        </w:pPrChange>
      </w:pPr>
    </w:p>
    <w:p w14:paraId="24D64B41" w14:textId="48F8336A" w:rsidR="00DE1F5F" w:rsidDel="003E155B" w:rsidRDefault="00DE1F5F" w:rsidP="0065725B">
      <w:pPr>
        <w:pStyle w:val="Ttulo2"/>
        <w:ind w:left="284" w:hanging="142"/>
        <w:rPr>
          <w:del w:id="13194" w:author="Isabelly Cristina Santos Maia" w:date="2024-03-21T12:29:00Z"/>
          <w:sz w:val="18"/>
        </w:rPr>
        <w:pPrChange w:id="13195" w:author="Isabelly Cristina Santos Maia" w:date="2024-04-26T16:28:00Z">
          <w:pPr>
            <w:pStyle w:val="Corpodetexto"/>
            <w:spacing w:before="4"/>
          </w:pPr>
        </w:pPrChange>
      </w:pPr>
    </w:p>
    <w:p w14:paraId="4C11BB7A" w14:textId="1AA00F75" w:rsidR="00DE1F5F" w:rsidDel="003E155B" w:rsidRDefault="00863E66" w:rsidP="0065725B">
      <w:pPr>
        <w:pStyle w:val="Ttulo2"/>
        <w:ind w:left="284" w:hanging="142"/>
        <w:rPr>
          <w:del w:id="13196" w:author="Isabelly Cristina Santos Maia" w:date="2024-03-21T12:29:00Z"/>
        </w:rPr>
        <w:pPrChange w:id="13197" w:author="Isabelly Cristina Santos Maia" w:date="2024-04-26T16:28:00Z">
          <w:pPr>
            <w:pStyle w:val="Corpodetexto"/>
            <w:ind w:left="280"/>
            <w:jc w:val="both"/>
          </w:pPr>
        </w:pPrChange>
      </w:pPr>
      <w:del w:id="13198" w:author="Isabelly Cristina Santos Maia" w:date="2024-03-21T12:29:00Z">
        <w:r w:rsidDel="003E155B">
          <w:rPr>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65725B">
      <w:pPr>
        <w:pStyle w:val="Ttulo2"/>
        <w:ind w:left="284" w:hanging="142"/>
        <w:rPr>
          <w:del w:id="13199" w:author="Isabelly Cristina Santos Maia" w:date="2024-03-21T12:29:00Z"/>
          <w:sz w:val="24"/>
        </w:rPr>
        <w:pPrChange w:id="13200" w:author="Isabelly Cristina Santos Maia" w:date="2024-04-26T16:28:00Z">
          <w:pPr>
            <w:pStyle w:val="Corpodetexto"/>
            <w:spacing w:before="3"/>
          </w:pPr>
        </w:pPrChange>
      </w:pPr>
    </w:p>
    <w:p w14:paraId="6CB0A950" w14:textId="10854FE4" w:rsidR="00DE1F5F" w:rsidDel="003E155B" w:rsidRDefault="00863E66" w:rsidP="0065725B">
      <w:pPr>
        <w:pStyle w:val="Ttulo2"/>
        <w:ind w:left="284" w:hanging="142"/>
        <w:rPr>
          <w:del w:id="13201" w:author="Isabelly Cristina Santos Maia" w:date="2024-03-21T12:29:00Z"/>
        </w:rPr>
        <w:pPrChange w:id="13202" w:author="Isabelly Cristina Santos Maia" w:date="2024-04-26T16:28:00Z">
          <w:pPr>
            <w:pStyle w:val="Corpodetexto"/>
            <w:spacing w:line="244" w:lineRule="auto"/>
            <w:ind w:left="280" w:right="375"/>
            <w:jc w:val="both"/>
          </w:pPr>
        </w:pPrChange>
      </w:pPr>
      <w:del w:id="13203" w:author="Isabelly Cristina Santos Maia" w:date="2024-03-21T12:29:00Z">
        <w:r w:rsidDel="003E155B">
          <w:rPr>
            <w:color w:val="212121"/>
            <w:spacing w:val="-3"/>
          </w:rPr>
          <w:delText xml:space="preserve">Art. </w:delText>
        </w:r>
        <w:r w:rsidDel="003E155B">
          <w:rPr>
            <w:color w:val="212121"/>
          </w:rPr>
          <w:delText xml:space="preserve">26. 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65725B">
      <w:pPr>
        <w:pStyle w:val="Ttulo2"/>
        <w:ind w:left="284" w:hanging="142"/>
        <w:rPr>
          <w:del w:id="13204" w:author="Isabelly Cristina Santos Maia" w:date="2024-03-21T12:29:00Z"/>
          <w:sz w:val="24"/>
        </w:rPr>
        <w:pPrChange w:id="13205" w:author="Isabelly Cristina Santos Maia" w:date="2024-04-26T16:28:00Z">
          <w:pPr>
            <w:pStyle w:val="Corpodetexto"/>
          </w:pPr>
        </w:pPrChange>
      </w:pPr>
    </w:p>
    <w:p w14:paraId="7E7E328F" w14:textId="182BC6FD" w:rsidR="00DE1F5F" w:rsidDel="003E155B" w:rsidRDefault="00863E66" w:rsidP="0065725B">
      <w:pPr>
        <w:pStyle w:val="Ttulo2"/>
        <w:ind w:left="284" w:hanging="142"/>
        <w:rPr>
          <w:del w:id="13206" w:author="Isabelly Cristina Santos Maia" w:date="2024-03-21T12:29:00Z"/>
        </w:rPr>
        <w:pPrChange w:id="13207" w:author="Isabelly Cristina Santos Maia" w:date="2024-04-26T16:28:00Z">
          <w:pPr>
            <w:pStyle w:val="Corpodetexto"/>
            <w:ind w:left="280"/>
            <w:jc w:val="both"/>
          </w:pPr>
        </w:pPrChange>
      </w:pPr>
      <w:del w:id="13208"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65725B">
      <w:pPr>
        <w:pStyle w:val="Ttulo2"/>
        <w:ind w:left="284" w:hanging="142"/>
        <w:rPr>
          <w:del w:id="13209" w:author="Isabelly Cristina Santos Maia" w:date="2024-03-21T12:29:00Z"/>
        </w:rPr>
        <w:sectPr w:rsidR="00DE1F5F" w:rsidDel="003E155B" w:rsidSect="0065725B">
          <w:pgSz w:w="11910" w:h="16840"/>
          <w:pgMar w:top="1320" w:right="1320" w:bottom="820" w:left="1420" w:header="0" w:footer="545" w:gutter="0"/>
          <w:cols w:space="720"/>
          <w:sectPrChange w:id="13210" w:author="Isabelly Cristina Santos Maia" w:date="2024-04-26T16:24:00Z">
            <w:sectPr w:rsidR="00DE1F5F" w:rsidDel="003E155B" w:rsidSect="0065725B">
              <w:pgMar w:top="1320" w:right="1320" w:bottom="820" w:left="1420" w:header="0" w:footer="545" w:gutter="0"/>
            </w:sectPr>
          </w:sectPrChange>
        </w:sectPr>
        <w:pPrChange w:id="13211" w:author="Isabelly Cristina Santos Maia" w:date="2024-04-26T16:28:00Z">
          <w:pPr>
            <w:jc w:val="both"/>
          </w:pPr>
        </w:pPrChange>
      </w:pPr>
    </w:p>
    <w:p w14:paraId="5CE5021E" w14:textId="070634AE" w:rsidR="00DE1F5F" w:rsidDel="003E155B" w:rsidRDefault="00863E66" w:rsidP="0065725B">
      <w:pPr>
        <w:pStyle w:val="Ttulo2"/>
        <w:ind w:left="284" w:hanging="142"/>
        <w:rPr>
          <w:del w:id="13212" w:author="Isabelly Cristina Santos Maia" w:date="2024-03-21T12:29:00Z"/>
        </w:rPr>
        <w:pPrChange w:id="13213" w:author="Isabelly Cristina Santos Maia" w:date="2024-04-26T16:28:00Z">
          <w:pPr>
            <w:pStyle w:val="Corpodetexto"/>
            <w:spacing w:before="68" w:line="244" w:lineRule="auto"/>
            <w:ind w:left="280" w:right="371"/>
            <w:jc w:val="both"/>
          </w:pPr>
        </w:pPrChange>
      </w:pPr>
      <w:del w:id="13214" w:author="Isabelly Cristina Santos Maia" w:date="2024-03-21T12:29:00Z">
        <w:r w:rsidDel="003E155B">
          <w:rPr>
            <w:color w:val="212121"/>
          </w:rPr>
          <w:delText xml:space="preserve">Art. 27. 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65725B">
      <w:pPr>
        <w:pStyle w:val="Ttulo2"/>
        <w:ind w:left="284" w:hanging="142"/>
        <w:rPr>
          <w:del w:id="13215" w:author="Isabelly Cristina Santos Maia" w:date="2024-03-21T12:29:00Z"/>
        </w:rPr>
        <w:pPrChange w:id="13216" w:author="Isabelly Cristina Santos Maia" w:date="2024-04-26T16:28:00Z">
          <w:pPr>
            <w:pStyle w:val="Corpodetexto"/>
            <w:spacing w:before="9"/>
          </w:pPr>
        </w:pPrChange>
      </w:pPr>
    </w:p>
    <w:p w14:paraId="06722FF2" w14:textId="1BA79201" w:rsidR="00DE1F5F" w:rsidDel="003E155B" w:rsidRDefault="00863E66" w:rsidP="0065725B">
      <w:pPr>
        <w:pStyle w:val="Ttulo2"/>
        <w:ind w:left="284" w:hanging="142"/>
        <w:rPr>
          <w:del w:id="13217" w:author="Isabelly Cristina Santos Maia" w:date="2024-03-21T12:29:00Z"/>
        </w:rPr>
        <w:pPrChange w:id="13218" w:author="Isabelly Cristina Santos Maia" w:date="2024-04-26T16:28:00Z">
          <w:pPr>
            <w:pStyle w:val="Corpodetexto"/>
            <w:spacing w:line="242" w:lineRule="auto"/>
            <w:ind w:left="280" w:right="375"/>
            <w:jc w:val="both"/>
          </w:pPr>
        </w:pPrChange>
      </w:pPr>
      <w:del w:id="13219" w:author="Isabelly Cristina Santos Maia" w:date="2024-03-21T12:29:00Z">
        <w:r w:rsidDel="003E155B">
          <w:rPr>
            <w:color w:val="212121"/>
          </w:rPr>
          <w:delText>§ 1º 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65725B">
      <w:pPr>
        <w:pStyle w:val="Ttulo2"/>
        <w:ind w:left="284" w:hanging="142"/>
        <w:rPr>
          <w:del w:id="13220" w:author="Isabelly Cristina Santos Maia" w:date="2024-03-21T12:29:00Z"/>
        </w:rPr>
        <w:pPrChange w:id="13221" w:author="Isabelly Cristina Santos Maia" w:date="2024-04-26T16:28:00Z">
          <w:pPr>
            <w:pStyle w:val="Corpodetexto"/>
            <w:spacing w:line="242" w:lineRule="auto"/>
            <w:ind w:left="280" w:right="370"/>
            <w:jc w:val="both"/>
          </w:pPr>
        </w:pPrChange>
      </w:pPr>
      <w:del w:id="13222" w:author="Isabelly Cristina Santos Maia" w:date="2024-03-21T12:29:00Z">
        <w:r w:rsidDel="003E155B">
          <w:rPr>
            <w:color w:val="212121"/>
          </w:rPr>
          <w:delText xml:space="preserve">§ 2º 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65725B">
      <w:pPr>
        <w:pStyle w:val="Ttulo2"/>
        <w:ind w:left="284" w:hanging="142"/>
        <w:rPr>
          <w:del w:id="13223" w:author="Isabelly Cristina Santos Maia" w:date="2024-03-21T12:29:00Z"/>
        </w:rPr>
        <w:pPrChange w:id="13224" w:author="Isabelly Cristina Santos Maia" w:date="2024-04-26T16:28:00Z">
          <w:pPr>
            <w:pStyle w:val="Corpodetexto"/>
            <w:spacing w:line="244" w:lineRule="auto"/>
            <w:ind w:left="280" w:right="377"/>
            <w:jc w:val="both"/>
          </w:pPr>
        </w:pPrChange>
      </w:pPr>
      <w:del w:id="13225" w:author="Isabelly Cristina Santos Maia" w:date="2024-03-21T12:29:00Z">
        <w:r w:rsidDel="003E155B">
          <w:rPr>
            <w:color w:val="212121"/>
          </w:rPr>
          <w:delText>§ 3º Configurado o impedimento previsto no § 2º, deverá ser designado membro substituto que possua qualificação equivalente à do substituído.</w:delText>
        </w:r>
      </w:del>
    </w:p>
    <w:p w14:paraId="017259B7" w14:textId="3ED41D7F" w:rsidR="00DE1F5F" w:rsidDel="003E155B" w:rsidRDefault="00863E66" w:rsidP="0065725B">
      <w:pPr>
        <w:pStyle w:val="Ttulo2"/>
        <w:ind w:left="284" w:hanging="142"/>
        <w:rPr>
          <w:del w:id="13226" w:author="Isabelly Cristina Santos Maia" w:date="2024-03-21T12:29:00Z"/>
        </w:rPr>
        <w:pPrChange w:id="13227" w:author="Isabelly Cristina Santos Maia" w:date="2024-04-26T16:28:00Z">
          <w:pPr>
            <w:pStyle w:val="Corpodetexto"/>
            <w:spacing w:line="244" w:lineRule="auto"/>
            <w:ind w:left="280" w:right="377"/>
            <w:jc w:val="both"/>
          </w:pPr>
        </w:pPrChange>
      </w:pPr>
      <w:del w:id="13228" w:author="Isabelly Cristina Santos Maia" w:date="2024-03-21T12:29:00Z">
        <w:r w:rsidDel="003E155B">
          <w:rPr>
            <w:color w:val="212121"/>
          </w:rPr>
          <w:delText xml:space="preserve">§ 4º 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65725B">
      <w:pPr>
        <w:pStyle w:val="Ttulo2"/>
        <w:ind w:left="284" w:hanging="142"/>
        <w:rPr>
          <w:del w:id="13229" w:author="Isabelly Cristina Santos Maia" w:date="2024-03-21T12:29:00Z"/>
        </w:rPr>
        <w:pPrChange w:id="13230" w:author="Isabelly Cristina Santos Maia" w:date="2024-04-26T16:28:00Z">
          <w:pPr>
            <w:pStyle w:val="Corpodetexto"/>
            <w:ind w:left="280" w:right="381"/>
            <w:jc w:val="both"/>
          </w:pPr>
        </w:pPrChange>
      </w:pPr>
      <w:del w:id="13231" w:author="Isabelly Cristina Santos Maia" w:date="2024-03-21T12:29:00Z">
        <w:r w:rsidDel="003E155B">
          <w:rPr>
            <w:color w:val="212121"/>
          </w:rPr>
          <w:delText xml:space="preserve">§ 5º 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65725B">
      <w:pPr>
        <w:pStyle w:val="Ttulo2"/>
        <w:ind w:left="284" w:hanging="142"/>
        <w:rPr>
          <w:del w:id="13232" w:author="Isabelly Cristina Santos Maia" w:date="2024-03-21T12:29:00Z"/>
        </w:rPr>
        <w:pPrChange w:id="13233" w:author="Isabelly Cristina Santos Maia" w:date="2024-04-26T16:28:00Z">
          <w:pPr>
            <w:pStyle w:val="Corpodetexto"/>
            <w:spacing w:line="247" w:lineRule="auto"/>
            <w:ind w:left="280" w:right="376"/>
            <w:jc w:val="both"/>
          </w:pPr>
        </w:pPrChange>
      </w:pPr>
      <w:del w:id="13234" w:author="Isabelly Cristina Santos Maia" w:date="2024-03-21T12:29:00Z">
        <w:r w:rsidDel="003E155B">
          <w:rPr>
            <w:color w:val="212121"/>
          </w:rPr>
          <w:delText xml:space="preserve">§ 6º 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65725B">
      <w:pPr>
        <w:pStyle w:val="Ttulo2"/>
        <w:ind w:left="284" w:hanging="142"/>
        <w:rPr>
          <w:del w:id="13235" w:author="Isabelly Cristina Santos Maia" w:date="2024-03-21T12:29:00Z"/>
        </w:rPr>
        <w:pPrChange w:id="13236" w:author="Isabelly Cristina Santos Maia" w:date="2024-04-26T16:28:00Z">
          <w:pPr>
            <w:pStyle w:val="Corpodetexto"/>
            <w:spacing w:before="9"/>
          </w:pPr>
        </w:pPrChange>
      </w:pPr>
    </w:p>
    <w:p w14:paraId="1D8A33F7" w14:textId="1B2A86CF" w:rsidR="00DE1F5F" w:rsidDel="003E155B" w:rsidRDefault="00863E66" w:rsidP="0065725B">
      <w:pPr>
        <w:pStyle w:val="Ttulo2"/>
        <w:ind w:left="284" w:hanging="142"/>
        <w:rPr>
          <w:del w:id="13237" w:author="Isabelly Cristina Santos Maia" w:date="2024-03-21T12:29:00Z"/>
        </w:rPr>
        <w:pPrChange w:id="13238" w:author="Isabelly Cristina Santos Maia" w:date="2024-04-26T16:28:00Z">
          <w:pPr>
            <w:pStyle w:val="Corpodetexto"/>
            <w:spacing w:line="242" w:lineRule="auto"/>
            <w:ind w:left="280" w:right="377"/>
            <w:jc w:val="both"/>
          </w:pPr>
        </w:pPrChange>
      </w:pPr>
      <w:del w:id="13239" w:author="Isabelly Cristina Santos Maia" w:date="2024-03-21T12:29:00Z">
        <w:r w:rsidDel="003E155B">
          <w:rPr>
            <w:color w:val="212121"/>
          </w:rPr>
          <w:delText>Art. 28. 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65725B">
      <w:pPr>
        <w:pStyle w:val="Ttulo2"/>
        <w:ind w:left="284" w:hanging="142"/>
        <w:rPr>
          <w:del w:id="13240" w:author="Isabelly Cristina Santos Maia" w:date="2024-03-21T12:29:00Z"/>
          <w:sz w:val="23"/>
        </w:rPr>
        <w:pPrChange w:id="13241" w:author="Isabelly Cristina Santos Maia" w:date="2024-04-26T16:28:00Z">
          <w:pPr>
            <w:pStyle w:val="Corpodetexto"/>
            <w:spacing w:before="2"/>
          </w:pPr>
        </w:pPrChange>
      </w:pPr>
    </w:p>
    <w:p w14:paraId="26DB61DF" w14:textId="02E3186F" w:rsidR="00DE1F5F" w:rsidDel="003E155B" w:rsidRDefault="00863E66" w:rsidP="0065725B">
      <w:pPr>
        <w:pStyle w:val="Ttulo2"/>
        <w:ind w:left="284" w:hanging="142"/>
        <w:rPr>
          <w:del w:id="13242" w:author="Isabelly Cristina Santos Maia" w:date="2024-03-21T12:29:00Z"/>
        </w:rPr>
        <w:pPrChange w:id="13243" w:author="Isabelly Cristina Santos Maia" w:date="2024-04-26T16:28:00Z">
          <w:pPr>
            <w:pStyle w:val="Corpodetexto"/>
            <w:spacing w:line="242" w:lineRule="auto"/>
            <w:ind w:left="280" w:right="374"/>
            <w:jc w:val="both"/>
          </w:pPr>
        </w:pPrChange>
      </w:pPr>
      <w:del w:id="13244" w:author="Isabelly Cristina Santos Maia" w:date="2024-03-21T12:29:00Z">
        <w:r w:rsidDel="003E155B">
          <w:delText xml:space="preserve">§ 1º 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65725B">
      <w:pPr>
        <w:pStyle w:val="Ttulo2"/>
        <w:ind w:left="284" w:hanging="142"/>
        <w:rPr>
          <w:del w:id="13245" w:author="Isabelly Cristina Santos Maia" w:date="2024-03-21T12:29:00Z"/>
        </w:rPr>
        <w:pPrChange w:id="13246" w:author="Isabelly Cristina Santos Maia" w:date="2024-04-26T16:28:00Z">
          <w:pPr>
            <w:pStyle w:val="Corpodetexto"/>
            <w:spacing w:line="242" w:lineRule="auto"/>
            <w:ind w:left="280" w:right="372"/>
            <w:jc w:val="both"/>
          </w:pPr>
        </w:pPrChange>
      </w:pPr>
      <w:del w:id="13247" w:author="Isabelly Cristina Santos Maia" w:date="2024-03-21T12:29:00Z">
        <w:r w:rsidDel="003E155B">
          <w:rPr>
            <w:color w:val="212121"/>
          </w:rPr>
          <w:delText xml:space="preserve">§ 2º 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65725B">
      <w:pPr>
        <w:pStyle w:val="Ttulo2"/>
        <w:ind w:left="284" w:hanging="142"/>
        <w:rPr>
          <w:del w:id="13248" w:author="Isabelly Cristina Santos Maia" w:date="2024-03-21T12:29:00Z"/>
        </w:rPr>
        <w:pPrChange w:id="13249" w:author="Isabelly Cristina Santos Maia" w:date="2024-04-26T16:28:00Z">
          <w:pPr>
            <w:pStyle w:val="Corpodetexto"/>
            <w:spacing w:line="225" w:lineRule="exact"/>
            <w:ind w:left="280"/>
            <w:jc w:val="both"/>
          </w:pPr>
        </w:pPrChange>
      </w:pPr>
      <w:del w:id="13250"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65725B">
      <w:pPr>
        <w:pStyle w:val="Ttulo2"/>
        <w:ind w:left="284" w:hanging="142"/>
        <w:rPr>
          <w:del w:id="13251" w:author="Isabelly Cristina Santos Maia" w:date="2024-03-21T12:29:00Z"/>
          <w:sz w:val="24"/>
        </w:rPr>
        <w:pPrChange w:id="13252" w:author="Isabelly Cristina Santos Maia" w:date="2024-04-26T16:28:00Z">
          <w:pPr>
            <w:pStyle w:val="Corpodetexto"/>
          </w:pPr>
        </w:pPrChange>
      </w:pPr>
    </w:p>
    <w:p w14:paraId="1B8565D2" w14:textId="46C75BBE" w:rsidR="00DE1F5F" w:rsidDel="003E155B" w:rsidRDefault="00863E66" w:rsidP="0065725B">
      <w:pPr>
        <w:pStyle w:val="Ttulo2"/>
        <w:ind w:left="284" w:hanging="142"/>
        <w:rPr>
          <w:del w:id="13253" w:author="Isabelly Cristina Santos Maia" w:date="2024-03-21T12:29:00Z"/>
        </w:rPr>
        <w:pPrChange w:id="13254" w:author="Isabelly Cristina Santos Maia" w:date="2024-04-26T16:28:00Z">
          <w:pPr>
            <w:pStyle w:val="Corpodetexto"/>
            <w:spacing w:line="242" w:lineRule="auto"/>
            <w:ind w:left="280" w:right="375"/>
            <w:jc w:val="both"/>
          </w:pPr>
        </w:pPrChange>
      </w:pPr>
      <w:del w:id="13255" w:author="Isabelly Cristina Santos Maia" w:date="2024-03-21T12:29:00Z">
        <w:r w:rsidDel="003E155B">
          <w:rPr>
            <w:color w:val="212121"/>
            <w:spacing w:val="-3"/>
          </w:rPr>
          <w:delText xml:space="preserve">Art. </w:delText>
        </w:r>
        <w:r w:rsidDel="003E155B">
          <w:rPr>
            <w:color w:val="212121"/>
          </w:rPr>
          <w:delText xml:space="preserve">29. 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65725B">
      <w:pPr>
        <w:pStyle w:val="Ttulo2"/>
        <w:ind w:left="284" w:hanging="142"/>
        <w:rPr>
          <w:del w:id="13256" w:author="Isabelly Cristina Santos Maia" w:date="2024-03-21T12:29:00Z"/>
          <w:sz w:val="23"/>
        </w:rPr>
        <w:pPrChange w:id="13257" w:author="Isabelly Cristina Santos Maia" w:date="2024-04-26T16:28:00Z">
          <w:pPr>
            <w:pStyle w:val="Corpodetexto"/>
            <w:spacing w:before="3"/>
          </w:pPr>
        </w:pPrChange>
      </w:pPr>
    </w:p>
    <w:p w14:paraId="7A7DA187" w14:textId="4DC3EFB3" w:rsidR="00DE1F5F" w:rsidDel="003E155B" w:rsidRDefault="00863E66" w:rsidP="0065725B">
      <w:pPr>
        <w:pStyle w:val="Ttulo2"/>
        <w:ind w:left="284" w:hanging="142"/>
        <w:rPr>
          <w:del w:id="13258" w:author="Isabelly Cristina Santos Maia" w:date="2024-03-21T12:29:00Z"/>
        </w:rPr>
        <w:pPrChange w:id="13259" w:author="Isabelly Cristina Santos Maia" w:date="2024-04-26T16:28:00Z">
          <w:pPr>
            <w:pStyle w:val="Corpodetexto"/>
            <w:spacing w:before="1"/>
            <w:ind w:left="280"/>
            <w:jc w:val="both"/>
          </w:pPr>
        </w:pPrChange>
      </w:pPr>
      <w:del w:id="13260" w:author="Isabelly Cristina Santos Maia" w:date="2024-03-21T12:29:00Z">
        <w:r w:rsidDel="003E155B">
          <w:rPr>
            <w:color w:val="212121"/>
          </w:rPr>
          <w:delText>Art. 30. A administração pública poderá dispensar a realização do chamamento público:</w:delText>
        </w:r>
      </w:del>
    </w:p>
    <w:p w14:paraId="40AAB2B3" w14:textId="70CF83D6" w:rsidR="00DE1F5F" w:rsidDel="003E155B" w:rsidRDefault="00DE1F5F" w:rsidP="0065725B">
      <w:pPr>
        <w:pStyle w:val="Ttulo2"/>
        <w:ind w:left="284" w:hanging="142"/>
        <w:rPr>
          <w:del w:id="13261" w:author="Isabelly Cristina Santos Maia" w:date="2024-03-21T12:29:00Z"/>
          <w:sz w:val="23"/>
        </w:rPr>
        <w:pPrChange w:id="13262" w:author="Isabelly Cristina Santos Maia" w:date="2024-04-26T16:28:00Z">
          <w:pPr>
            <w:pStyle w:val="Corpodetexto"/>
            <w:spacing w:before="9"/>
          </w:pPr>
        </w:pPrChange>
      </w:pPr>
    </w:p>
    <w:p w14:paraId="6F966433" w14:textId="30E28669" w:rsidR="00DE1F5F" w:rsidDel="003E155B" w:rsidRDefault="00863E66" w:rsidP="0065725B">
      <w:pPr>
        <w:pStyle w:val="Ttulo2"/>
        <w:ind w:left="284" w:hanging="142"/>
        <w:rPr>
          <w:del w:id="13263" w:author="Isabelly Cristina Santos Maia" w:date="2024-03-21T12:29:00Z"/>
          <w:sz w:val="20"/>
        </w:rPr>
        <w:pPrChange w:id="13264" w:author="Isabelly Cristina Santos Maia" w:date="2024-04-26T16:28:00Z">
          <w:pPr>
            <w:pStyle w:val="PargrafodaLista"/>
            <w:numPr>
              <w:numId w:val="92"/>
            </w:numPr>
            <w:tabs>
              <w:tab w:val="left" w:pos="401"/>
            </w:tabs>
            <w:spacing w:line="242" w:lineRule="auto"/>
            <w:ind w:right="375" w:hanging="120"/>
          </w:pPr>
        </w:pPrChange>
      </w:pPr>
      <w:del w:id="13265" w:author="Isabelly Cristina Santos Maia" w:date="2024-03-21T12:29:00Z">
        <w:r w:rsidDel="003E155B">
          <w:rPr>
            <w:color w:val="212121"/>
            <w:sz w:val="20"/>
          </w:rPr>
          <w:delText xml:space="preserve">- 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65725B">
      <w:pPr>
        <w:pStyle w:val="Ttulo2"/>
        <w:ind w:left="284" w:hanging="142"/>
        <w:rPr>
          <w:del w:id="13266" w:author="Isabelly Cristina Santos Maia" w:date="2024-03-21T12:29:00Z"/>
          <w:sz w:val="20"/>
        </w:rPr>
        <w:pPrChange w:id="13267" w:author="Isabelly Cristina Santos Maia" w:date="2024-04-26T16:28:00Z">
          <w:pPr>
            <w:pStyle w:val="PargrafodaLista"/>
            <w:numPr>
              <w:numId w:val="92"/>
            </w:numPr>
            <w:tabs>
              <w:tab w:val="left" w:pos="453"/>
            </w:tabs>
            <w:spacing w:line="244" w:lineRule="auto"/>
            <w:ind w:right="375" w:hanging="120"/>
          </w:pPr>
        </w:pPrChange>
      </w:pPr>
      <w:del w:id="13268" w:author="Isabelly Cristina Santos Maia" w:date="2024-03-21T12:29:00Z">
        <w:r w:rsidDel="003E155B">
          <w:rPr>
            <w:color w:val="212121"/>
            <w:sz w:val="20"/>
          </w:rPr>
          <w:delText xml:space="preserve">- 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65725B">
      <w:pPr>
        <w:pStyle w:val="Ttulo2"/>
        <w:ind w:left="284" w:hanging="142"/>
        <w:rPr>
          <w:del w:id="13269" w:author="Isabelly Cristina Santos Maia" w:date="2024-03-21T12:29:00Z"/>
          <w:sz w:val="20"/>
        </w:rPr>
        <w:pPrChange w:id="13270" w:author="Isabelly Cristina Santos Maia" w:date="2024-04-26T16:28:00Z">
          <w:pPr>
            <w:pStyle w:val="PargrafodaLista"/>
            <w:numPr>
              <w:numId w:val="92"/>
            </w:numPr>
            <w:tabs>
              <w:tab w:val="left" w:pos="540"/>
            </w:tabs>
            <w:spacing w:line="244" w:lineRule="auto"/>
            <w:ind w:right="378" w:hanging="120"/>
          </w:pPr>
        </w:pPrChange>
      </w:pPr>
      <w:del w:id="13271" w:author="Isabelly Cristina Santos Maia" w:date="2024-03-21T12:29:00Z">
        <w:r w:rsidDel="003E155B">
          <w:rPr>
            <w:color w:val="212121"/>
            <w:sz w:val="20"/>
          </w:rPr>
          <w:delText xml:space="preserve">- 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65725B">
      <w:pPr>
        <w:pStyle w:val="Ttulo2"/>
        <w:ind w:left="284" w:hanging="142"/>
        <w:rPr>
          <w:del w:id="13272" w:author="Isabelly Cristina Santos Maia" w:date="2024-03-21T12:29:00Z"/>
          <w:sz w:val="20"/>
        </w:rPr>
        <w:pPrChange w:id="13273" w:author="Isabelly Cristina Santos Maia" w:date="2024-04-26T16:28:00Z">
          <w:pPr>
            <w:pStyle w:val="PargrafodaLista"/>
            <w:numPr>
              <w:numId w:val="92"/>
            </w:numPr>
            <w:tabs>
              <w:tab w:val="left" w:pos="530"/>
            </w:tabs>
            <w:spacing w:line="219" w:lineRule="exact"/>
            <w:ind w:left="529" w:hanging="250"/>
          </w:pPr>
        </w:pPrChange>
      </w:pPr>
      <w:del w:id="13274"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65725B">
      <w:pPr>
        <w:pStyle w:val="Ttulo2"/>
        <w:ind w:left="284" w:hanging="142"/>
        <w:rPr>
          <w:del w:id="13275" w:author="Isabelly Cristina Santos Maia" w:date="2024-03-21T12:29:00Z"/>
          <w:sz w:val="20"/>
        </w:rPr>
        <w:pPrChange w:id="13276" w:author="Isabelly Cristina Santos Maia" w:date="2024-04-26T16:28:00Z">
          <w:pPr>
            <w:pStyle w:val="PargrafodaLista"/>
            <w:numPr>
              <w:numId w:val="92"/>
            </w:numPr>
            <w:tabs>
              <w:tab w:val="left" w:pos="473"/>
            </w:tabs>
            <w:spacing w:line="228" w:lineRule="exact"/>
            <w:ind w:left="472" w:hanging="193"/>
          </w:pPr>
        </w:pPrChange>
      </w:pPr>
      <w:del w:id="13277"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65725B">
      <w:pPr>
        <w:pStyle w:val="Ttulo2"/>
        <w:ind w:left="284" w:hanging="142"/>
        <w:rPr>
          <w:del w:id="13278" w:author="Isabelly Cristina Santos Maia" w:date="2024-03-21T12:29:00Z"/>
          <w:sz w:val="20"/>
        </w:rPr>
        <w:pPrChange w:id="13279" w:author="Isabelly Cristina Santos Maia" w:date="2024-04-26T16:28:00Z">
          <w:pPr>
            <w:pStyle w:val="PargrafodaLista"/>
            <w:numPr>
              <w:numId w:val="92"/>
            </w:numPr>
            <w:tabs>
              <w:tab w:val="left" w:pos="535"/>
            </w:tabs>
            <w:spacing w:line="242" w:lineRule="auto"/>
            <w:ind w:right="372" w:hanging="120"/>
          </w:pPr>
        </w:pPrChange>
      </w:pPr>
      <w:del w:id="13280" w:author="Isabelly Cristina Santos Maia" w:date="2024-03-21T12:29:00Z">
        <w:r w:rsidDel="003E155B">
          <w:rPr>
            <w:color w:val="212121"/>
            <w:sz w:val="20"/>
          </w:rPr>
          <w:delText xml:space="preserve">- 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65725B">
      <w:pPr>
        <w:pStyle w:val="Ttulo2"/>
        <w:ind w:left="284" w:hanging="142"/>
        <w:rPr>
          <w:del w:id="13281" w:author="Isabelly Cristina Santos Maia" w:date="2024-03-21T12:29:00Z"/>
          <w:sz w:val="23"/>
        </w:rPr>
        <w:pPrChange w:id="13282" w:author="Isabelly Cristina Santos Maia" w:date="2024-04-26T16:28:00Z">
          <w:pPr>
            <w:pStyle w:val="Corpodetexto"/>
            <w:spacing w:before="1"/>
          </w:pPr>
        </w:pPrChange>
      </w:pPr>
    </w:p>
    <w:p w14:paraId="1A9DC32C" w14:textId="0E1141F5" w:rsidR="00DE1F5F" w:rsidDel="003E155B" w:rsidRDefault="00863E66" w:rsidP="0065725B">
      <w:pPr>
        <w:pStyle w:val="Ttulo2"/>
        <w:ind w:left="284" w:hanging="142"/>
        <w:rPr>
          <w:del w:id="13283" w:author="Isabelly Cristina Santos Maia" w:date="2024-03-21T12:29:00Z"/>
        </w:rPr>
        <w:pPrChange w:id="13284" w:author="Isabelly Cristina Santos Maia" w:date="2024-04-26T16:28:00Z">
          <w:pPr>
            <w:pStyle w:val="Corpodetexto"/>
            <w:ind w:left="280" w:right="377"/>
            <w:jc w:val="both"/>
          </w:pPr>
        </w:pPrChange>
      </w:pPr>
      <w:del w:id="13285" w:author="Isabelly Cristina Santos Maia" w:date="2024-03-21T12:29:00Z">
        <w:r w:rsidDel="003E155B">
          <w:rPr>
            <w:color w:val="212121"/>
          </w:rPr>
          <w:delText>Art. 31. 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65725B">
      <w:pPr>
        <w:pStyle w:val="Ttulo2"/>
        <w:ind w:left="284" w:hanging="142"/>
        <w:rPr>
          <w:del w:id="13286" w:author="Isabelly Cristina Santos Maia" w:date="2024-03-21T12:29:00Z"/>
        </w:rPr>
        <w:sectPr w:rsidR="00DE1F5F" w:rsidDel="003E155B" w:rsidSect="0065725B">
          <w:pgSz w:w="11910" w:h="16840"/>
          <w:pgMar w:top="1320" w:right="1320" w:bottom="820" w:left="1420" w:header="0" w:footer="545" w:gutter="0"/>
          <w:cols w:space="720"/>
          <w:sectPrChange w:id="13287" w:author="Isabelly Cristina Santos Maia" w:date="2024-04-26T16:24:00Z">
            <w:sectPr w:rsidR="00DE1F5F" w:rsidDel="003E155B" w:rsidSect="0065725B">
              <w:pgMar w:top="1320" w:right="1320" w:bottom="820" w:left="1420" w:header="0" w:footer="545" w:gutter="0"/>
            </w:sectPr>
          </w:sectPrChange>
        </w:sectPr>
        <w:pPrChange w:id="13288" w:author="Isabelly Cristina Santos Maia" w:date="2024-04-26T16:28:00Z">
          <w:pPr>
            <w:jc w:val="both"/>
          </w:pPr>
        </w:pPrChange>
      </w:pPr>
    </w:p>
    <w:p w14:paraId="2B59CC0E" w14:textId="3E3BC806" w:rsidR="00DE1F5F" w:rsidDel="003E155B" w:rsidRDefault="00863E66" w:rsidP="0065725B">
      <w:pPr>
        <w:pStyle w:val="Ttulo2"/>
        <w:ind w:left="284" w:hanging="142"/>
        <w:rPr>
          <w:del w:id="13289" w:author="Isabelly Cristina Santos Maia" w:date="2024-03-21T12:29:00Z"/>
        </w:rPr>
        <w:pPrChange w:id="13290" w:author="Isabelly Cristina Santos Maia" w:date="2024-04-26T16:28:00Z">
          <w:pPr>
            <w:pStyle w:val="Corpodetexto"/>
            <w:spacing w:before="73" w:line="244" w:lineRule="auto"/>
            <w:ind w:left="280" w:right="377"/>
            <w:jc w:val="both"/>
          </w:pPr>
        </w:pPrChange>
      </w:pPr>
      <w:del w:id="13291"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65725B">
      <w:pPr>
        <w:pStyle w:val="Ttulo2"/>
        <w:ind w:left="284" w:hanging="142"/>
        <w:rPr>
          <w:del w:id="13292" w:author="Isabelly Cristina Santos Maia" w:date="2024-03-21T12:29:00Z"/>
          <w:sz w:val="23"/>
        </w:rPr>
        <w:pPrChange w:id="13293" w:author="Isabelly Cristina Santos Maia" w:date="2024-04-26T16:28:00Z">
          <w:pPr>
            <w:pStyle w:val="Corpodetexto"/>
            <w:spacing w:before="5"/>
          </w:pPr>
        </w:pPrChange>
      </w:pPr>
    </w:p>
    <w:p w14:paraId="30682E9E" w14:textId="1E1DB00E" w:rsidR="00DE1F5F" w:rsidDel="003E155B" w:rsidRDefault="00863E66" w:rsidP="0065725B">
      <w:pPr>
        <w:pStyle w:val="Ttulo2"/>
        <w:ind w:left="284" w:hanging="142"/>
        <w:rPr>
          <w:del w:id="13294" w:author="Isabelly Cristina Santos Maia" w:date="2024-03-21T12:29:00Z"/>
          <w:sz w:val="20"/>
        </w:rPr>
        <w:pPrChange w:id="13295" w:author="Isabelly Cristina Santos Maia" w:date="2024-04-26T16:28:00Z">
          <w:pPr>
            <w:pStyle w:val="PargrafodaLista"/>
            <w:numPr>
              <w:numId w:val="91"/>
            </w:numPr>
            <w:tabs>
              <w:tab w:val="left" w:pos="458"/>
            </w:tabs>
            <w:ind w:right="372" w:hanging="178"/>
          </w:pPr>
        </w:pPrChange>
      </w:pPr>
      <w:del w:id="13296" w:author="Isabelly Cristina Santos Maia" w:date="2024-03-21T12:29:00Z">
        <w:r w:rsidDel="003E155B">
          <w:rPr>
            <w:color w:val="212121"/>
            <w:sz w:val="20"/>
          </w:rPr>
          <w:delText xml:space="preserve">- 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65725B">
      <w:pPr>
        <w:pStyle w:val="Ttulo2"/>
        <w:ind w:left="284" w:hanging="142"/>
        <w:rPr>
          <w:del w:id="13297" w:author="Isabelly Cristina Santos Maia" w:date="2024-03-21T12:29:00Z"/>
          <w:sz w:val="20"/>
        </w:rPr>
        <w:pPrChange w:id="13298" w:author="Isabelly Cristina Santos Maia" w:date="2024-04-26T16:28:00Z">
          <w:pPr>
            <w:pStyle w:val="PargrafodaLista"/>
            <w:numPr>
              <w:numId w:val="91"/>
            </w:numPr>
            <w:tabs>
              <w:tab w:val="left" w:pos="439"/>
            </w:tabs>
            <w:spacing w:line="242" w:lineRule="auto"/>
            <w:ind w:right="372" w:hanging="178"/>
          </w:pPr>
        </w:pPrChange>
      </w:pPr>
      <w:del w:id="13299"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65725B">
      <w:pPr>
        <w:pStyle w:val="Ttulo2"/>
        <w:ind w:left="284" w:hanging="142"/>
        <w:rPr>
          <w:del w:id="13300" w:author="Isabelly Cristina Santos Maia" w:date="2024-03-21T12:29:00Z"/>
          <w:sz w:val="23"/>
        </w:rPr>
        <w:pPrChange w:id="13301" w:author="Isabelly Cristina Santos Maia" w:date="2024-04-26T16:28:00Z">
          <w:pPr>
            <w:pStyle w:val="Corpodetexto"/>
            <w:spacing w:before="7"/>
          </w:pPr>
        </w:pPrChange>
      </w:pPr>
    </w:p>
    <w:p w14:paraId="71855711" w14:textId="5936EEE7" w:rsidR="00DE1F5F" w:rsidDel="003E155B" w:rsidRDefault="00863E66" w:rsidP="0065725B">
      <w:pPr>
        <w:pStyle w:val="Ttulo2"/>
        <w:ind w:left="284" w:hanging="142"/>
        <w:rPr>
          <w:del w:id="13302" w:author="Isabelly Cristina Santos Maia" w:date="2024-03-21T12:29:00Z"/>
        </w:rPr>
        <w:pPrChange w:id="13303" w:author="Isabelly Cristina Santos Maia" w:date="2024-04-26T16:28:00Z">
          <w:pPr>
            <w:pStyle w:val="Corpodetexto"/>
            <w:spacing w:line="244" w:lineRule="auto"/>
            <w:ind w:left="280" w:right="374"/>
            <w:jc w:val="both"/>
          </w:pPr>
        </w:pPrChange>
      </w:pPr>
      <w:del w:id="13304" w:author="Isabelly Cristina Santos Maia" w:date="2024-03-21T12:29:00Z">
        <w:r w:rsidDel="003E155B">
          <w:rPr>
            <w:color w:val="212121"/>
          </w:rPr>
          <w:delText xml:space="preserve">Art. 32.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65725B">
      <w:pPr>
        <w:pStyle w:val="Ttulo2"/>
        <w:ind w:left="284" w:hanging="142"/>
        <w:rPr>
          <w:del w:id="13305" w:author="Isabelly Cristina Santos Maia" w:date="2024-03-21T12:29:00Z"/>
          <w:sz w:val="23"/>
        </w:rPr>
        <w:pPrChange w:id="13306" w:author="Isabelly Cristina Santos Maia" w:date="2024-04-26T16:28:00Z">
          <w:pPr>
            <w:pStyle w:val="Corpodetexto"/>
          </w:pPr>
        </w:pPrChange>
      </w:pPr>
    </w:p>
    <w:p w14:paraId="375389FE" w14:textId="0FC4F75F" w:rsidR="00DE1F5F" w:rsidDel="003E155B" w:rsidRDefault="00863E66" w:rsidP="0065725B">
      <w:pPr>
        <w:pStyle w:val="Ttulo2"/>
        <w:ind w:left="284" w:hanging="142"/>
        <w:rPr>
          <w:del w:id="13307" w:author="Isabelly Cristina Santos Maia" w:date="2024-03-21T12:29:00Z"/>
        </w:rPr>
        <w:pPrChange w:id="13308" w:author="Isabelly Cristina Santos Maia" w:date="2024-04-26T16:28:00Z">
          <w:pPr>
            <w:pStyle w:val="Corpodetexto"/>
            <w:spacing w:before="1" w:line="242" w:lineRule="auto"/>
            <w:ind w:left="280" w:right="373"/>
            <w:jc w:val="both"/>
          </w:pPr>
        </w:pPrChange>
      </w:pPr>
      <w:del w:id="13309" w:author="Isabelly Cristina Santos Maia" w:date="2024-03-21T12:29:00Z">
        <w:r w:rsidDel="003E155B">
          <w:rPr>
            <w:color w:val="212121"/>
          </w:rPr>
          <w:delText>§ 1º 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65725B">
      <w:pPr>
        <w:pStyle w:val="Ttulo2"/>
        <w:ind w:left="284" w:hanging="142"/>
        <w:rPr>
          <w:del w:id="13310" w:author="Isabelly Cristina Santos Maia" w:date="2024-03-21T12:29:00Z"/>
        </w:rPr>
        <w:pPrChange w:id="13311" w:author="Isabelly Cristina Santos Maia" w:date="2024-04-26T16:28:00Z">
          <w:pPr>
            <w:pStyle w:val="Corpodetexto"/>
            <w:spacing w:line="242" w:lineRule="auto"/>
            <w:ind w:left="280" w:right="377"/>
            <w:jc w:val="both"/>
          </w:pPr>
        </w:pPrChange>
      </w:pPr>
      <w:del w:id="13312"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2º</w:delText>
        </w:r>
        <w:r w:rsidDel="003E155B">
          <w:rPr>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65725B">
      <w:pPr>
        <w:pStyle w:val="Ttulo2"/>
        <w:ind w:left="284" w:hanging="142"/>
        <w:rPr>
          <w:del w:id="13313" w:author="Isabelly Cristina Santos Maia" w:date="2024-03-21T12:29:00Z"/>
        </w:rPr>
        <w:pPrChange w:id="13314" w:author="Isabelly Cristina Santos Maia" w:date="2024-04-26T16:28:00Z">
          <w:pPr>
            <w:pStyle w:val="Corpodetexto"/>
            <w:ind w:left="280" w:right="375"/>
            <w:jc w:val="both"/>
          </w:pPr>
        </w:pPrChange>
      </w:pPr>
      <w:del w:id="13315" w:author="Isabelly Cristina Santos Maia" w:date="2024-03-21T12:29:00Z">
        <w:r w:rsidDel="003E155B">
          <w:rPr>
            <w:color w:val="212121"/>
          </w:rPr>
          <w:delText>§ 3º 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65725B">
      <w:pPr>
        <w:pStyle w:val="Ttulo2"/>
        <w:ind w:left="284" w:hanging="142"/>
        <w:rPr>
          <w:del w:id="13316" w:author="Isabelly Cristina Santos Maia" w:date="2024-03-21T12:29:00Z"/>
        </w:rPr>
        <w:pPrChange w:id="13317" w:author="Isabelly Cristina Santos Maia" w:date="2024-04-26T16:28:00Z">
          <w:pPr>
            <w:pStyle w:val="Corpodetexto"/>
            <w:spacing w:line="244" w:lineRule="auto"/>
            <w:ind w:left="280" w:right="374"/>
            <w:jc w:val="both"/>
          </w:pPr>
        </w:pPrChange>
      </w:pPr>
      <w:del w:id="13318"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4º</w:delText>
        </w:r>
        <w:r w:rsidDel="003E155B">
          <w:rPr>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65725B">
      <w:pPr>
        <w:pStyle w:val="Ttulo2"/>
        <w:ind w:left="284" w:hanging="142"/>
        <w:rPr>
          <w:del w:id="13319" w:author="Isabelly Cristina Santos Maia" w:date="2024-03-21T12:29:00Z"/>
          <w:sz w:val="17"/>
        </w:rPr>
        <w:pPrChange w:id="13320" w:author="Isabelly Cristina Santos Maia" w:date="2024-04-26T16:28:00Z">
          <w:pPr>
            <w:pStyle w:val="Corpodetexto"/>
            <w:spacing w:before="8"/>
          </w:pPr>
        </w:pPrChange>
      </w:pPr>
    </w:p>
    <w:p w14:paraId="7EF7459F" w14:textId="2A7712B2" w:rsidR="00DE1F5F" w:rsidDel="003E155B" w:rsidRDefault="00863E66" w:rsidP="0065725B">
      <w:pPr>
        <w:pStyle w:val="Ttulo2"/>
        <w:ind w:left="284" w:hanging="142"/>
        <w:rPr>
          <w:del w:id="13321" w:author="Isabelly Cristina Santos Maia" w:date="2024-03-21T12:29:00Z"/>
        </w:rPr>
        <w:pPrChange w:id="13322" w:author="Isabelly Cristina Santos Maia" w:date="2024-04-26T16:28:00Z">
          <w:pPr>
            <w:pStyle w:val="Ttulo4"/>
            <w:spacing w:before="1"/>
            <w:jc w:val="both"/>
          </w:pPr>
        </w:pPrChange>
      </w:pPr>
      <w:del w:id="13323" w:author="Isabelly Cristina Santos Maia" w:date="2024-03-21T12:29:00Z">
        <w:r w:rsidDel="003E155B">
          <w:rPr>
            <w:color w:val="212121"/>
          </w:rPr>
          <w:delText>Seção IX</w:delText>
        </w:r>
      </w:del>
    </w:p>
    <w:p w14:paraId="6F36E1D1" w14:textId="0191D449" w:rsidR="00DE1F5F" w:rsidDel="003E155B" w:rsidRDefault="00863E66" w:rsidP="0065725B">
      <w:pPr>
        <w:pStyle w:val="Ttulo2"/>
        <w:ind w:left="284" w:hanging="142"/>
        <w:rPr>
          <w:del w:id="13324" w:author="Isabelly Cristina Santos Maia" w:date="2024-03-21T12:29:00Z"/>
          <w:b w:val="0"/>
          <w:sz w:val="20"/>
        </w:rPr>
        <w:pPrChange w:id="13325" w:author="Isabelly Cristina Santos Maia" w:date="2024-04-26T16:28:00Z">
          <w:pPr>
            <w:ind w:left="280"/>
            <w:jc w:val="both"/>
          </w:pPr>
        </w:pPrChange>
      </w:pPr>
      <w:del w:id="13326" w:author="Isabelly Cristina Santos Maia" w:date="2024-03-21T12:29:00Z">
        <w:r w:rsidDel="003E155B">
          <w:rPr>
            <w:color w:val="212121"/>
            <w:sz w:val="20"/>
          </w:rPr>
          <w:delText>Dos Requisitos para Celebração do Termo de Colaboração e do Termo de Fomento</w:delText>
        </w:r>
      </w:del>
    </w:p>
    <w:p w14:paraId="2781EEE9" w14:textId="52899C4E" w:rsidR="00DE1F5F" w:rsidDel="003E155B" w:rsidRDefault="00DE1F5F" w:rsidP="0065725B">
      <w:pPr>
        <w:pStyle w:val="Ttulo2"/>
        <w:ind w:left="284" w:hanging="142"/>
        <w:rPr>
          <w:del w:id="13327" w:author="Isabelly Cristina Santos Maia" w:date="2024-03-21T12:29:00Z"/>
          <w:b w:val="0"/>
          <w:sz w:val="24"/>
        </w:rPr>
        <w:pPrChange w:id="13328" w:author="Isabelly Cristina Santos Maia" w:date="2024-04-26T16:28:00Z">
          <w:pPr>
            <w:pStyle w:val="Corpodetexto"/>
            <w:spacing w:before="8"/>
          </w:pPr>
        </w:pPrChange>
      </w:pPr>
    </w:p>
    <w:p w14:paraId="3EB72E58" w14:textId="3975A120" w:rsidR="00DE1F5F" w:rsidDel="003E155B" w:rsidRDefault="00863E66" w:rsidP="0065725B">
      <w:pPr>
        <w:pStyle w:val="Ttulo2"/>
        <w:ind w:left="284" w:hanging="142"/>
        <w:rPr>
          <w:del w:id="13329" w:author="Isabelly Cristina Santos Maia" w:date="2024-03-21T12:29:00Z"/>
        </w:rPr>
        <w:pPrChange w:id="13330" w:author="Isabelly Cristina Santos Maia" w:date="2024-04-26T16:28:00Z">
          <w:pPr>
            <w:pStyle w:val="Corpodetexto"/>
            <w:spacing w:line="242" w:lineRule="auto"/>
            <w:ind w:left="280" w:right="376"/>
            <w:jc w:val="both"/>
          </w:pPr>
        </w:pPrChange>
      </w:pPr>
      <w:del w:id="13331" w:author="Isabelly Cristina Santos Maia" w:date="2024-03-21T12:29:00Z">
        <w:r w:rsidDel="003E155B">
          <w:rPr>
            <w:color w:val="212121"/>
            <w:spacing w:val="-3"/>
          </w:rPr>
          <w:delText xml:space="preserve">Art. </w:delText>
        </w:r>
        <w:r w:rsidDel="003E155B">
          <w:rPr>
            <w:color w:val="212121"/>
          </w:rPr>
          <w:delText>33. 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65725B">
      <w:pPr>
        <w:pStyle w:val="Ttulo2"/>
        <w:ind w:left="284" w:hanging="142"/>
        <w:rPr>
          <w:del w:id="13332" w:author="Isabelly Cristina Santos Maia" w:date="2024-03-21T12:29:00Z"/>
          <w:sz w:val="23"/>
        </w:rPr>
        <w:pPrChange w:id="13333" w:author="Isabelly Cristina Santos Maia" w:date="2024-04-26T16:28:00Z">
          <w:pPr>
            <w:pStyle w:val="Corpodetexto"/>
            <w:spacing w:before="3"/>
          </w:pPr>
        </w:pPrChange>
      </w:pPr>
    </w:p>
    <w:p w14:paraId="1FD401F3" w14:textId="652023C2" w:rsidR="00DE1F5F" w:rsidDel="003E155B" w:rsidRDefault="00863E66" w:rsidP="0065725B">
      <w:pPr>
        <w:pStyle w:val="Ttulo2"/>
        <w:ind w:left="284" w:hanging="142"/>
        <w:rPr>
          <w:del w:id="13334" w:author="Isabelly Cristina Santos Maia" w:date="2024-03-21T12:29:00Z"/>
          <w:sz w:val="20"/>
        </w:rPr>
        <w:pPrChange w:id="13335" w:author="Isabelly Cristina Santos Maia" w:date="2024-04-26T16:28:00Z">
          <w:pPr>
            <w:pStyle w:val="PargrafodaLista"/>
            <w:numPr>
              <w:numId w:val="90"/>
            </w:numPr>
            <w:tabs>
              <w:tab w:val="left" w:pos="396"/>
            </w:tabs>
            <w:spacing w:before="1"/>
            <w:ind w:left="395" w:hanging="116"/>
          </w:pPr>
        </w:pPrChange>
      </w:pPr>
      <w:del w:id="13336" w:author="Isabelly Cristina Santos Maia" w:date="2024-03-21T12:29:00Z">
        <w:r w:rsidDel="003E155B">
          <w:rPr>
            <w:color w:val="212121"/>
            <w:sz w:val="20"/>
          </w:rPr>
          <w:delText>- 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65725B">
      <w:pPr>
        <w:pStyle w:val="Ttulo2"/>
        <w:ind w:left="284" w:hanging="142"/>
        <w:rPr>
          <w:del w:id="13337" w:author="Isabelly Cristina Santos Maia" w:date="2024-03-21T12:29:00Z"/>
          <w:sz w:val="20"/>
        </w:rPr>
        <w:pPrChange w:id="13338" w:author="Isabelly Cristina Santos Maia" w:date="2024-04-26T16:28:00Z">
          <w:pPr>
            <w:pStyle w:val="PargrafodaLista"/>
            <w:numPr>
              <w:numId w:val="90"/>
            </w:numPr>
            <w:tabs>
              <w:tab w:val="left" w:pos="453"/>
            </w:tabs>
            <w:ind w:left="452" w:hanging="173"/>
          </w:pPr>
        </w:pPrChange>
      </w:pPr>
      <w:del w:id="1333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65725B">
      <w:pPr>
        <w:pStyle w:val="Ttulo2"/>
        <w:ind w:left="284" w:hanging="142"/>
        <w:rPr>
          <w:del w:id="13340" w:author="Isabelly Cristina Santos Maia" w:date="2024-03-21T12:29:00Z"/>
          <w:sz w:val="20"/>
        </w:rPr>
        <w:pPrChange w:id="13341" w:author="Isabelly Cristina Santos Maia" w:date="2024-04-26T16:28:00Z">
          <w:pPr>
            <w:pStyle w:val="PargrafodaLista"/>
            <w:numPr>
              <w:numId w:val="90"/>
            </w:numPr>
            <w:tabs>
              <w:tab w:val="left" w:pos="516"/>
            </w:tabs>
            <w:spacing w:line="242" w:lineRule="auto"/>
            <w:ind w:left="395" w:right="372" w:hanging="116"/>
          </w:pPr>
        </w:pPrChange>
      </w:pPr>
      <w:del w:id="13342" w:author="Isabelly Cristina Santos Maia" w:date="2024-03-21T12:29:00Z">
        <w:r w:rsidDel="003E155B">
          <w:rPr>
            <w:color w:val="212121"/>
            <w:sz w:val="20"/>
          </w:rPr>
          <w:delText xml:space="preserve">- 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65725B">
      <w:pPr>
        <w:pStyle w:val="Ttulo2"/>
        <w:ind w:left="284" w:hanging="142"/>
        <w:rPr>
          <w:del w:id="13343" w:author="Isabelly Cristina Santos Maia" w:date="2024-03-21T12:29:00Z"/>
          <w:sz w:val="20"/>
        </w:rPr>
        <w:pPrChange w:id="13344" w:author="Isabelly Cristina Santos Maia" w:date="2024-04-26T16:28:00Z">
          <w:pPr>
            <w:pStyle w:val="PargrafodaLista"/>
            <w:numPr>
              <w:numId w:val="90"/>
            </w:numPr>
            <w:tabs>
              <w:tab w:val="left" w:pos="535"/>
            </w:tabs>
            <w:spacing w:line="244" w:lineRule="auto"/>
            <w:ind w:left="395" w:right="378" w:hanging="116"/>
          </w:pPr>
        </w:pPrChange>
      </w:pPr>
      <w:del w:id="13345" w:author="Isabelly Cristina Santos Maia" w:date="2024-03-21T12:29:00Z">
        <w:r w:rsidDel="003E155B">
          <w:rPr>
            <w:color w:val="212121"/>
            <w:sz w:val="20"/>
          </w:rPr>
          <w:delText xml:space="preserve">- 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65725B">
      <w:pPr>
        <w:pStyle w:val="Ttulo2"/>
        <w:ind w:left="284" w:hanging="142"/>
        <w:rPr>
          <w:del w:id="13346" w:author="Isabelly Cristina Santos Maia" w:date="2024-03-21T12:29:00Z"/>
          <w:sz w:val="20"/>
        </w:rPr>
        <w:pPrChange w:id="13347" w:author="Isabelly Cristina Santos Maia" w:date="2024-04-26T16:28:00Z">
          <w:pPr>
            <w:pStyle w:val="PargrafodaLista"/>
            <w:numPr>
              <w:numId w:val="89"/>
            </w:numPr>
            <w:tabs>
              <w:tab w:val="left" w:pos="516"/>
            </w:tabs>
            <w:spacing w:line="222" w:lineRule="exact"/>
            <w:ind w:left="515" w:hanging="236"/>
          </w:pPr>
        </w:pPrChange>
      </w:pPr>
      <w:del w:id="13348"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65725B">
      <w:pPr>
        <w:pStyle w:val="Ttulo2"/>
        <w:ind w:left="284" w:hanging="142"/>
        <w:rPr>
          <w:del w:id="13349" w:author="Isabelly Cristina Santos Maia" w:date="2024-03-21T12:29:00Z"/>
          <w:sz w:val="20"/>
        </w:rPr>
        <w:pPrChange w:id="13350" w:author="Isabelly Cristina Santos Maia" w:date="2024-04-26T16:28:00Z">
          <w:pPr>
            <w:pStyle w:val="PargrafodaLista"/>
            <w:numPr>
              <w:numId w:val="89"/>
            </w:numPr>
            <w:tabs>
              <w:tab w:val="left" w:pos="530"/>
            </w:tabs>
            <w:spacing w:line="228" w:lineRule="exact"/>
            <w:ind w:left="529" w:hanging="250"/>
          </w:pPr>
        </w:pPrChange>
      </w:pPr>
      <w:del w:id="1335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65725B">
      <w:pPr>
        <w:pStyle w:val="Ttulo2"/>
        <w:ind w:left="284" w:hanging="142"/>
        <w:rPr>
          <w:del w:id="13352" w:author="Isabelly Cristina Santos Maia" w:date="2024-03-21T12:29:00Z"/>
          <w:sz w:val="20"/>
        </w:rPr>
        <w:pPrChange w:id="13353" w:author="Isabelly Cristina Santos Maia" w:date="2024-04-26T16:28:00Z">
          <w:pPr>
            <w:pStyle w:val="PargrafodaLista"/>
            <w:numPr>
              <w:numId w:val="90"/>
            </w:numPr>
            <w:tabs>
              <w:tab w:val="left" w:pos="473"/>
            </w:tabs>
            <w:spacing w:line="228" w:lineRule="exact"/>
            <w:ind w:left="472" w:hanging="193"/>
          </w:pPr>
        </w:pPrChange>
      </w:pPr>
      <w:del w:id="13354" w:author="Isabelly Cristina Santos Maia" w:date="2024-03-21T12:29:00Z">
        <w:r w:rsidDel="003E155B">
          <w:rPr>
            <w:color w:val="212121"/>
            <w:sz w:val="20"/>
          </w:rPr>
          <w:delText xml:space="preserve">- 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65725B">
      <w:pPr>
        <w:pStyle w:val="Ttulo2"/>
        <w:ind w:left="284" w:hanging="142"/>
        <w:rPr>
          <w:del w:id="13355" w:author="Isabelly Cristina Santos Maia" w:date="2024-03-21T12:29:00Z"/>
          <w:sz w:val="20"/>
        </w:rPr>
        <w:pPrChange w:id="13356" w:author="Isabelly Cristina Santos Maia" w:date="2024-04-26T16:28:00Z">
          <w:pPr>
            <w:pStyle w:val="PargrafodaLista"/>
            <w:numPr>
              <w:numId w:val="88"/>
            </w:numPr>
            <w:tabs>
              <w:tab w:val="left" w:pos="525"/>
            </w:tabs>
            <w:spacing w:line="242" w:lineRule="auto"/>
            <w:ind w:right="371" w:hanging="245"/>
          </w:pPr>
        </w:pPrChange>
      </w:pPr>
      <w:del w:id="13357"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65725B">
      <w:pPr>
        <w:pStyle w:val="Ttulo2"/>
        <w:ind w:left="284" w:hanging="142"/>
        <w:rPr>
          <w:del w:id="13358" w:author="Isabelly Cristina Santos Maia" w:date="2024-03-21T12:29:00Z"/>
          <w:sz w:val="20"/>
        </w:rPr>
        <w:pPrChange w:id="13359" w:author="Isabelly Cristina Santos Maia" w:date="2024-04-26T16:28:00Z">
          <w:pPr>
            <w:pStyle w:val="PargrafodaLista"/>
            <w:numPr>
              <w:numId w:val="88"/>
            </w:numPr>
            <w:tabs>
              <w:tab w:val="left" w:pos="569"/>
            </w:tabs>
            <w:spacing w:line="244" w:lineRule="auto"/>
            <w:ind w:right="377" w:hanging="245"/>
          </w:pPr>
        </w:pPrChange>
      </w:pPr>
      <w:del w:id="13360"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65725B">
      <w:pPr>
        <w:pStyle w:val="Ttulo2"/>
        <w:ind w:left="284" w:hanging="142"/>
        <w:rPr>
          <w:del w:id="13361" w:author="Isabelly Cristina Santos Maia" w:date="2024-03-21T12:29:00Z"/>
          <w:sz w:val="20"/>
        </w:rPr>
        <w:pPrChange w:id="13362" w:author="Isabelly Cristina Santos Maia" w:date="2024-04-26T16:28:00Z">
          <w:pPr>
            <w:pStyle w:val="PargrafodaLista"/>
            <w:numPr>
              <w:numId w:val="88"/>
            </w:numPr>
            <w:tabs>
              <w:tab w:val="left" w:pos="516"/>
            </w:tabs>
            <w:spacing w:line="242" w:lineRule="auto"/>
            <w:ind w:right="374" w:hanging="245"/>
          </w:pPr>
        </w:pPrChange>
      </w:pPr>
      <w:del w:id="13363"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65725B">
      <w:pPr>
        <w:pStyle w:val="Ttulo2"/>
        <w:ind w:left="284" w:hanging="142"/>
        <w:rPr>
          <w:del w:id="13364" w:author="Isabelly Cristina Santos Maia" w:date="2024-03-21T12:29:00Z"/>
          <w:sz w:val="20"/>
        </w:rPr>
        <w:sectPr w:rsidR="00DE1F5F" w:rsidDel="003E155B" w:rsidSect="0065725B">
          <w:pgSz w:w="11910" w:h="16840"/>
          <w:pgMar w:top="1320" w:right="1320" w:bottom="820" w:left="1420" w:header="0" w:footer="545" w:gutter="0"/>
          <w:cols w:space="720"/>
          <w:sectPrChange w:id="13365" w:author="Isabelly Cristina Santos Maia" w:date="2024-04-26T16:24:00Z">
            <w:sectPr w:rsidR="00DE1F5F" w:rsidDel="003E155B" w:rsidSect="0065725B">
              <w:pgMar w:top="1320" w:right="1320" w:bottom="820" w:left="1420" w:header="0" w:footer="545" w:gutter="0"/>
            </w:sectPr>
          </w:sectPrChange>
        </w:sectPr>
        <w:pPrChange w:id="13366" w:author="Isabelly Cristina Santos Maia" w:date="2024-04-26T16:28:00Z">
          <w:pPr>
            <w:spacing w:line="242" w:lineRule="auto"/>
            <w:jc w:val="both"/>
          </w:pPr>
        </w:pPrChange>
      </w:pPr>
    </w:p>
    <w:p w14:paraId="25E7E02D" w14:textId="4DAFD004" w:rsidR="00DE1F5F" w:rsidDel="003E155B" w:rsidRDefault="00863E66" w:rsidP="0065725B">
      <w:pPr>
        <w:pStyle w:val="Ttulo2"/>
        <w:ind w:left="284" w:hanging="142"/>
        <w:rPr>
          <w:del w:id="13367" w:author="Isabelly Cristina Santos Maia" w:date="2024-03-21T12:29:00Z"/>
        </w:rPr>
        <w:pPrChange w:id="13368" w:author="Isabelly Cristina Santos Maia" w:date="2024-04-26T16:28:00Z">
          <w:pPr>
            <w:pStyle w:val="Corpodetexto"/>
            <w:spacing w:before="68" w:line="244" w:lineRule="auto"/>
            <w:ind w:left="280" w:right="376"/>
            <w:jc w:val="both"/>
          </w:pPr>
        </w:pPrChange>
      </w:pPr>
      <w:del w:id="13369" w:author="Isabelly Cristina Santos Maia" w:date="2024-03-21T12:29:00Z">
        <w:r w:rsidDel="003E155B">
          <w:rPr>
            <w:color w:val="212121"/>
          </w:rPr>
          <w:delText xml:space="preserve">§ 1º 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65725B">
      <w:pPr>
        <w:pStyle w:val="Ttulo2"/>
        <w:ind w:left="284" w:hanging="142"/>
        <w:rPr>
          <w:del w:id="13370" w:author="Isabelly Cristina Santos Maia" w:date="2024-03-21T12:29:00Z"/>
        </w:rPr>
        <w:pPrChange w:id="13371" w:author="Isabelly Cristina Santos Maia" w:date="2024-04-26T16:28:00Z">
          <w:pPr>
            <w:pStyle w:val="Corpodetexto"/>
            <w:spacing w:line="244" w:lineRule="auto"/>
            <w:ind w:left="280" w:right="384"/>
            <w:jc w:val="both"/>
          </w:pPr>
        </w:pPrChange>
      </w:pPr>
      <w:del w:id="13372"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65725B">
      <w:pPr>
        <w:pStyle w:val="Ttulo2"/>
        <w:ind w:left="284" w:hanging="142"/>
        <w:rPr>
          <w:del w:id="13373" w:author="Isabelly Cristina Santos Maia" w:date="2024-03-21T12:29:00Z"/>
        </w:rPr>
        <w:pPrChange w:id="13374" w:author="Isabelly Cristina Santos Maia" w:date="2024-04-26T16:28:00Z">
          <w:pPr>
            <w:pStyle w:val="Corpodetexto"/>
            <w:spacing w:line="242" w:lineRule="auto"/>
            <w:ind w:left="280" w:right="374"/>
            <w:jc w:val="both"/>
          </w:pPr>
        </w:pPrChange>
      </w:pPr>
      <w:del w:id="13375" w:author="Isabelly Cristina Santos Maia" w:date="2024-03-21T12:29:00Z">
        <w:r w:rsidDel="003E155B">
          <w:rPr>
            <w:color w:val="212121"/>
          </w:rPr>
          <w:delText xml:space="preserve">§ 3º 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65725B">
      <w:pPr>
        <w:pStyle w:val="Ttulo2"/>
        <w:ind w:left="284" w:hanging="142"/>
        <w:rPr>
          <w:del w:id="13376" w:author="Isabelly Cristina Santos Maia" w:date="2024-03-21T12:29:00Z"/>
        </w:rPr>
        <w:pPrChange w:id="13377" w:author="Isabelly Cristina Santos Maia" w:date="2024-04-26T16:28:00Z">
          <w:pPr>
            <w:pStyle w:val="Corpodetexto"/>
            <w:spacing w:line="224" w:lineRule="exact"/>
            <w:ind w:left="280"/>
            <w:jc w:val="both"/>
          </w:pPr>
        </w:pPrChange>
      </w:pPr>
      <w:del w:id="13378"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65725B">
      <w:pPr>
        <w:pStyle w:val="Ttulo2"/>
        <w:ind w:left="284" w:hanging="142"/>
        <w:rPr>
          <w:del w:id="13379" w:author="Isabelly Cristina Santos Maia" w:date="2024-03-21T12:29:00Z"/>
        </w:rPr>
        <w:pPrChange w:id="13380" w:author="Isabelly Cristina Santos Maia" w:date="2024-04-26T16:28:00Z">
          <w:pPr>
            <w:pStyle w:val="Corpodetexto"/>
            <w:spacing w:line="244" w:lineRule="auto"/>
            <w:ind w:left="280" w:right="371"/>
            <w:jc w:val="both"/>
          </w:pPr>
        </w:pPrChange>
      </w:pPr>
      <w:del w:id="13381" w:author="Isabelly Cristina Santos Maia" w:date="2024-03-21T12:29:00Z">
        <w:r w:rsidDel="003E155B">
          <w:rPr>
            <w:color w:val="212121"/>
          </w:rPr>
          <w:delText xml:space="preserve">§ 5º 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65725B">
      <w:pPr>
        <w:pStyle w:val="Ttulo2"/>
        <w:ind w:left="284" w:hanging="142"/>
        <w:rPr>
          <w:del w:id="13382" w:author="Isabelly Cristina Santos Maia" w:date="2024-03-21T12:29:00Z"/>
        </w:rPr>
        <w:pPrChange w:id="13383" w:author="Isabelly Cristina Santos Maia" w:date="2024-04-26T16:28:00Z">
          <w:pPr>
            <w:pStyle w:val="Corpodetexto"/>
            <w:spacing w:before="6"/>
          </w:pPr>
        </w:pPrChange>
      </w:pPr>
    </w:p>
    <w:p w14:paraId="5267BAC8" w14:textId="5AF26A11" w:rsidR="00DE1F5F" w:rsidDel="003E155B" w:rsidRDefault="00863E66" w:rsidP="0065725B">
      <w:pPr>
        <w:pStyle w:val="Ttulo2"/>
        <w:ind w:left="284" w:hanging="142"/>
        <w:rPr>
          <w:del w:id="13384" w:author="Isabelly Cristina Santos Maia" w:date="2024-03-21T12:29:00Z"/>
        </w:rPr>
        <w:pPrChange w:id="13385" w:author="Isabelly Cristina Santos Maia" w:date="2024-04-26T16:28:00Z">
          <w:pPr>
            <w:pStyle w:val="Corpodetexto"/>
            <w:spacing w:line="244" w:lineRule="auto"/>
            <w:ind w:left="280" w:right="377"/>
            <w:jc w:val="both"/>
          </w:pPr>
        </w:pPrChange>
      </w:pPr>
      <w:del w:id="13386" w:author="Isabelly Cristina Santos Maia" w:date="2024-03-21T12:29:00Z">
        <w:r w:rsidDel="003E155B">
          <w:rPr>
            <w:color w:val="212121"/>
          </w:rPr>
          <w:delText>Art. 34. Para celebração das parcerias previstas nesta Lei, as organizações da sociedade civil deverão apresentar:</w:delText>
        </w:r>
      </w:del>
    </w:p>
    <w:p w14:paraId="707576C6" w14:textId="20DBE339" w:rsidR="00DE1F5F" w:rsidDel="003E155B" w:rsidRDefault="00DE1F5F" w:rsidP="0065725B">
      <w:pPr>
        <w:pStyle w:val="Ttulo2"/>
        <w:ind w:left="284" w:hanging="142"/>
        <w:rPr>
          <w:del w:id="13387" w:author="Isabelly Cristina Santos Maia" w:date="2024-03-21T12:29:00Z"/>
          <w:sz w:val="23"/>
        </w:rPr>
        <w:pPrChange w:id="13388" w:author="Isabelly Cristina Santos Maia" w:date="2024-04-26T16:28:00Z">
          <w:pPr>
            <w:pStyle w:val="Corpodetexto"/>
            <w:spacing w:before="1"/>
          </w:pPr>
        </w:pPrChange>
      </w:pPr>
    </w:p>
    <w:p w14:paraId="655A8E40" w14:textId="638548A6" w:rsidR="00DE1F5F" w:rsidDel="003E155B" w:rsidRDefault="00863E66" w:rsidP="0065725B">
      <w:pPr>
        <w:pStyle w:val="Ttulo2"/>
        <w:ind w:left="284" w:hanging="142"/>
        <w:rPr>
          <w:del w:id="13389" w:author="Isabelly Cristina Santos Maia" w:date="2024-03-21T12:29:00Z"/>
          <w:sz w:val="20"/>
        </w:rPr>
        <w:pPrChange w:id="13390" w:author="Isabelly Cristina Santos Maia" w:date="2024-04-26T16:28:00Z">
          <w:pPr>
            <w:pStyle w:val="PargrafodaLista"/>
            <w:numPr>
              <w:numId w:val="87"/>
            </w:numPr>
            <w:tabs>
              <w:tab w:val="left" w:pos="396"/>
            </w:tabs>
            <w:ind w:left="395" w:hanging="116"/>
          </w:pPr>
        </w:pPrChange>
      </w:pPr>
      <w:del w:id="1339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65725B">
      <w:pPr>
        <w:pStyle w:val="Ttulo2"/>
        <w:ind w:left="284" w:hanging="142"/>
        <w:rPr>
          <w:del w:id="13392" w:author="Isabelly Cristina Santos Maia" w:date="2024-03-21T12:29:00Z"/>
          <w:sz w:val="20"/>
        </w:rPr>
        <w:pPrChange w:id="13393" w:author="Isabelly Cristina Santos Maia" w:date="2024-04-26T16:28:00Z">
          <w:pPr>
            <w:pStyle w:val="PargrafodaLista"/>
            <w:numPr>
              <w:numId w:val="87"/>
            </w:numPr>
            <w:tabs>
              <w:tab w:val="left" w:pos="458"/>
            </w:tabs>
            <w:spacing w:line="244" w:lineRule="auto"/>
            <w:ind w:left="395" w:right="375" w:hanging="116"/>
          </w:pPr>
        </w:pPrChange>
      </w:pPr>
      <w:del w:id="13394" w:author="Isabelly Cristina Santos Maia" w:date="2024-03-21T12:29:00Z">
        <w:r w:rsidDel="003E155B">
          <w:rPr>
            <w:color w:val="212121"/>
            <w:sz w:val="20"/>
          </w:rPr>
          <w:delText>- 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65725B">
      <w:pPr>
        <w:pStyle w:val="Ttulo2"/>
        <w:ind w:left="284" w:hanging="142"/>
        <w:rPr>
          <w:del w:id="13395" w:author="Isabelly Cristina Santos Maia" w:date="2024-03-21T12:29:00Z"/>
          <w:sz w:val="20"/>
        </w:rPr>
        <w:pPrChange w:id="13396" w:author="Isabelly Cristina Santos Maia" w:date="2024-04-26T16:28:00Z">
          <w:pPr>
            <w:pStyle w:val="PargrafodaLista"/>
            <w:numPr>
              <w:numId w:val="87"/>
            </w:numPr>
            <w:tabs>
              <w:tab w:val="left" w:pos="525"/>
            </w:tabs>
            <w:spacing w:line="242" w:lineRule="auto"/>
            <w:ind w:left="395" w:right="373" w:hanging="116"/>
          </w:pPr>
        </w:pPrChange>
      </w:pPr>
      <w:del w:id="13397" w:author="Isabelly Cristina Santos Maia" w:date="2024-03-21T12:29:00Z">
        <w:r w:rsidDel="003E155B">
          <w:rPr>
            <w:color w:val="212121"/>
            <w:sz w:val="20"/>
          </w:rPr>
          <w:delText xml:space="preserve">- 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65725B">
      <w:pPr>
        <w:pStyle w:val="Ttulo2"/>
        <w:ind w:left="284" w:hanging="142"/>
        <w:rPr>
          <w:del w:id="13398" w:author="Isabelly Cristina Santos Maia" w:date="2024-03-21T12:29:00Z"/>
          <w:sz w:val="20"/>
        </w:rPr>
        <w:pPrChange w:id="13399" w:author="Isabelly Cristina Santos Maia" w:date="2024-04-26T16:28:00Z">
          <w:pPr>
            <w:pStyle w:val="PargrafodaLista"/>
            <w:numPr>
              <w:numId w:val="87"/>
            </w:numPr>
            <w:tabs>
              <w:tab w:val="left" w:pos="530"/>
            </w:tabs>
            <w:spacing w:line="223" w:lineRule="exact"/>
            <w:ind w:left="529" w:hanging="250"/>
          </w:pPr>
        </w:pPrChange>
      </w:pPr>
      <w:del w:id="1340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65725B">
      <w:pPr>
        <w:pStyle w:val="Ttulo2"/>
        <w:ind w:left="284" w:hanging="142"/>
        <w:rPr>
          <w:del w:id="13401" w:author="Isabelly Cristina Santos Maia" w:date="2024-03-21T12:29:00Z"/>
          <w:sz w:val="20"/>
        </w:rPr>
        <w:pPrChange w:id="13402" w:author="Isabelly Cristina Santos Maia" w:date="2024-04-26T16:28:00Z">
          <w:pPr>
            <w:pStyle w:val="PargrafodaLista"/>
            <w:numPr>
              <w:numId w:val="87"/>
            </w:numPr>
            <w:tabs>
              <w:tab w:val="left" w:pos="473"/>
            </w:tabs>
            <w:spacing w:line="228" w:lineRule="exact"/>
            <w:ind w:left="472" w:hanging="193"/>
          </w:pPr>
        </w:pPrChange>
      </w:pPr>
      <w:del w:id="13403" w:author="Isabelly Cristina Santos Maia" w:date="2024-03-21T12:29:00Z">
        <w:r w:rsidDel="003E155B">
          <w:rPr>
            <w:color w:val="212121"/>
            <w:sz w:val="20"/>
          </w:rPr>
          <w:delText>- 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65725B">
      <w:pPr>
        <w:pStyle w:val="Ttulo2"/>
        <w:ind w:left="284" w:hanging="142"/>
        <w:rPr>
          <w:del w:id="13404" w:author="Isabelly Cristina Santos Maia" w:date="2024-03-21T12:29:00Z"/>
          <w:sz w:val="20"/>
        </w:rPr>
        <w:pPrChange w:id="13405" w:author="Isabelly Cristina Santos Maia" w:date="2024-04-26T16:28:00Z">
          <w:pPr>
            <w:pStyle w:val="PargrafodaLista"/>
            <w:numPr>
              <w:numId w:val="87"/>
            </w:numPr>
            <w:tabs>
              <w:tab w:val="left" w:pos="564"/>
            </w:tabs>
            <w:spacing w:line="242" w:lineRule="auto"/>
            <w:ind w:left="395" w:right="377" w:hanging="116"/>
          </w:pPr>
        </w:pPrChange>
      </w:pPr>
      <w:del w:id="13406" w:author="Isabelly Cristina Santos Maia" w:date="2024-03-21T12:29:00Z">
        <w:r w:rsidDel="003E155B">
          <w:rPr>
            <w:color w:val="212121"/>
            <w:sz w:val="20"/>
          </w:rPr>
          <w:delText xml:space="preserve">- 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65725B">
      <w:pPr>
        <w:pStyle w:val="Ttulo2"/>
        <w:ind w:left="284" w:hanging="142"/>
        <w:rPr>
          <w:del w:id="13407" w:author="Isabelly Cristina Santos Maia" w:date="2024-03-21T12:29:00Z"/>
          <w:sz w:val="20"/>
        </w:rPr>
        <w:pPrChange w:id="13408" w:author="Isabelly Cristina Santos Maia" w:date="2024-04-26T16:28:00Z">
          <w:pPr>
            <w:pStyle w:val="PargrafodaLista"/>
            <w:numPr>
              <w:numId w:val="87"/>
            </w:numPr>
            <w:tabs>
              <w:tab w:val="left" w:pos="631"/>
            </w:tabs>
            <w:spacing w:line="244" w:lineRule="auto"/>
            <w:ind w:left="395" w:right="375" w:hanging="116"/>
          </w:pPr>
        </w:pPrChange>
      </w:pPr>
      <w:del w:id="13409" w:author="Isabelly Cristina Santos Maia" w:date="2024-03-21T12:29:00Z">
        <w:r w:rsidDel="003E155B">
          <w:rPr>
            <w:color w:val="212121"/>
            <w:sz w:val="20"/>
          </w:rPr>
          <w:delText xml:space="preserve">- 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65725B">
      <w:pPr>
        <w:pStyle w:val="Ttulo2"/>
        <w:ind w:left="284" w:hanging="142"/>
        <w:rPr>
          <w:del w:id="13410" w:author="Isabelly Cristina Santos Maia" w:date="2024-03-21T12:29:00Z"/>
          <w:sz w:val="20"/>
        </w:rPr>
        <w:pPrChange w:id="13411" w:author="Isabelly Cristina Santos Maia" w:date="2024-04-26T16:28:00Z">
          <w:pPr>
            <w:pStyle w:val="PargrafodaLista"/>
            <w:numPr>
              <w:numId w:val="87"/>
            </w:numPr>
            <w:tabs>
              <w:tab w:val="left" w:pos="641"/>
            </w:tabs>
            <w:spacing w:line="244" w:lineRule="auto"/>
            <w:ind w:left="395" w:right="3341" w:hanging="116"/>
          </w:pPr>
        </w:pPrChange>
      </w:pPr>
      <w:del w:id="13412"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65725B">
      <w:pPr>
        <w:pStyle w:val="Ttulo2"/>
        <w:ind w:left="284" w:hanging="142"/>
        <w:rPr>
          <w:del w:id="13413" w:author="Isabelly Cristina Santos Maia" w:date="2024-03-21T12:29:00Z"/>
          <w:sz w:val="20"/>
        </w:rPr>
        <w:pPrChange w:id="13414" w:author="Isabelly Cristina Santos Maia" w:date="2024-04-26T16:28:00Z">
          <w:pPr>
            <w:pStyle w:val="PargrafodaLista"/>
            <w:numPr>
              <w:numId w:val="86"/>
            </w:numPr>
            <w:tabs>
              <w:tab w:val="left" w:pos="396"/>
            </w:tabs>
            <w:spacing w:line="222" w:lineRule="exact"/>
            <w:ind w:left="395" w:hanging="116"/>
          </w:pPr>
        </w:pPrChange>
      </w:pPr>
      <w:del w:id="13415"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65725B">
      <w:pPr>
        <w:pStyle w:val="Ttulo2"/>
        <w:ind w:left="284" w:hanging="142"/>
        <w:rPr>
          <w:del w:id="13416" w:author="Isabelly Cristina Santos Maia" w:date="2024-03-21T12:29:00Z"/>
          <w:sz w:val="20"/>
        </w:rPr>
        <w:pPrChange w:id="13417" w:author="Isabelly Cristina Santos Maia" w:date="2024-04-26T16:28:00Z">
          <w:pPr>
            <w:pStyle w:val="PargrafodaLista"/>
            <w:numPr>
              <w:numId w:val="86"/>
            </w:numPr>
            <w:tabs>
              <w:tab w:val="left" w:pos="453"/>
            </w:tabs>
            <w:ind w:left="452" w:hanging="173"/>
          </w:pPr>
        </w:pPrChange>
      </w:pPr>
      <w:del w:id="13418"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65725B">
      <w:pPr>
        <w:pStyle w:val="Ttulo2"/>
        <w:ind w:left="284" w:hanging="142"/>
        <w:rPr>
          <w:del w:id="13419" w:author="Isabelly Cristina Santos Maia" w:date="2024-03-21T12:29:00Z"/>
          <w:sz w:val="20"/>
        </w:rPr>
        <w:pPrChange w:id="13420" w:author="Isabelly Cristina Santos Maia" w:date="2024-04-26T16:28:00Z">
          <w:pPr>
            <w:pStyle w:val="PargrafodaLista"/>
            <w:numPr>
              <w:numId w:val="86"/>
            </w:numPr>
            <w:tabs>
              <w:tab w:val="left" w:pos="506"/>
            </w:tabs>
            <w:ind w:left="505" w:hanging="226"/>
          </w:pPr>
        </w:pPrChange>
      </w:pPr>
      <w:del w:id="13421"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65725B">
      <w:pPr>
        <w:pStyle w:val="Ttulo2"/>
        <w:ind w:left="284" w:hanging="142"/>
        <w:rPr>
          <w:del w:id="13422" w:author="Isabelly Cristina Santos Maia" w:date="2024-03-21T12:29:00Z"/>
        </w:rPr>
        <w:pPrChange w:id="13423" w:author="Isabelly Cristina Santos Maia" w:date="2024-04-26T16:28:00Z">
          <w:pPr>
            <w:pStyle w:val="Corpodetexto"/>
            <w:spacing w:before="6"/>
          </w:pPr>
        </w:pPrChange>
      </w:pPr>
    </w:p>
    <w:p w14:paraId="00B5E4D3" w14:textId="3FE61085" w:rsidR="00DE1F5F" w:rsidDel="003E155B" w:rsidRDefault="00863E66" w:rsidP="0065725B">
      <w:pPr>
        <w:pStyle w:val="Ttulo2"/>
        <w:ind w:left="284" w:hanging="142"/>
        <w:rPr>
          <w:del w:id="13424" w:author="Isabelly Cristina Santos Maia" w:date="2024-03-21T12:29:00Z"/>
        </w:rPr>
        <w:pPrChange w:id="13425" w:author="Isabelly Cristina Santos Maia" w:date="2024-04-26T16:28:00Z">
          <w:pPr>
            <w:pStyle w:val="Corpodetexto"/>
            <w:spacing w:line="249" w:lineRule="auto"/>
            <w:ind w:left="280" w:right="376"/>
            <w:jc w:val="both"/>
          </w:pPr>
        </w:pPrChange>
      </w:pPr>
      <w:del w:id="13426" w:author="Isabelly Cristina Santos Maia" w:date="2024-03-21T12:29:00Z">
        <w:r w:rsidDel="003E155B">
          <w:rPr>
            <w:color w:val="212121"/>
          </w:rPr>
          <w:delText>Art. 35. 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65725B">
      <w:pPr>
        <w:pStyle w:val="Ttulo2"/>
        <w:ind w:left="284" w:hanging="142"/>
        <w:rPr>
          <w:del w:id="13427" w:author="Isabelly Cristina Santos Maia" w:date="2024-03-21T12:29:00Z"/>
        </w:rPr>
        <w:pPrChange w:id="13428" w:author="Isabelly Cristina Santos Maia" w:date="2024-04-26T16:28:00Z">
          <w:pPr>
            <w:pStyle w:val="Corpodetexto"/>
            <w:spacing w:before="8"/>
          </w:pPr>
        </w:pPrChange>
      </w:pPr>
    </w:p>
    <w:p w14:paraId="04D73682" w14:textId="52472E02" w:rsidR="00DE1F5F" w:rsidDel="003E155B" w:rsidRDefault="00863E66" w:rsidP="0065725B">
      <w:pPr>
        <w:pStyle w:val="Ttulo2"/>
        <w:ind w:left="284" w:hanging="142"/>
        <w:rPr>
          <w:del w:id="13429" w:author="Isabelly Cristina Santos Maia" w:date="2024-03-21T12:29:00Z"/>
          <w:sz w:val="20"/>
        </w:rPr>
        <w:pPrChange w:id="13430" w:author="Isabelly Cristina Santos Maia" w:date="2024-04-26T16:28:00Z">
          <w:pPr>
            <w:pStyle w:val="PargrafodaLista"/>
            <w:numPr>
              <w:numId w:val="85"/>
            </w:numPr>
            <w:tabs>
              <w:tab w:val="left" w:pos="396"/>
            </w:tabs>
            <w:ind w:left="395" w:hanging="116"/>
          </w:pPr>
        </w:pPrChange>
      </w:pPr>
      <w:del w:id="13431" w:author="Isabelly Cristina Santos Maia" w:date="2024-03-21T12:29:00Z">
        <w:r w:rsidDel="003E155B">
          <w:rPr>
            <w:color w:val="212121"/>
            <w:sz w:val="20"/>
          </w:rPr>
          <w:delText>- 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65725B">
      <w:pPr>
        <w:pStyle w:val="Ttulo2"/>
        <w:ind w:left="284" w:hanging="142"/>
        <w:rPr>
          <w:del w:id="13432" w:author="Isabelly Cristina Santos Maia" w:date="2024-03-21T12:29:00Z"/>
          <w:sz w:val="20"/>
        </w:rPr>
        <w:pPrChange w:id="13433" w:author="Isabelly Cristina Santos Maia" w:date="2024-04-26T16:28:00Z">
          <w:pPr>
            <w:pStyle w:val="PargrafodaLista"/>
            <w:numPr>
              <w:numId w:val="85"/>
            </w:numPr>
            <w:tabs>
              <w:tab w:val="left" w:pos="449"/>
            </w:tabs>
            <w:ind w:left="395" w:right="377" w:hanging="116"/>
          </w:pPr>
        </w:pPrChange>
      </w:pPr>
      <w:del w:id="13434" w:author="Isabelly Cristina Santos Maia" w:date="2024-03-21T12:29:00Z">
        <w:r w:rsidDel="003E155B">
          <w:rPr>
            <w:color w:val="212121"/>
            <w:sz w:val="20"/>
          </w:rPr>
          <w:delText>-</w:delText>
        </w:r>
        <w:r w:rsidDel="003E155B">
          <w:rPr>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III - 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IV - 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65725B">
      <w:pPr>
        <w:pStyle w:val="Ttulo2"/>
        <w:ind w:left="284" w:hanging="142"/>
        <w:rPr>
          <w:del w:id="13435" w:author="Isabelly Cristina Santos Maia" w:date="2024-03-21T12:29:00Z"/>
          <w:sz w:val="20"/>
        </w:rPr>
        <w:pPrChange w:id="13436" w:author="Isabelly Cristina Santos Maia" w:date="2024-04-26T16:28:00Z">
          <w:pPr>
            <w:pStyle w:val="PargrafodaLista"/>
            <w:numPr>
              <w:numId w:val="84"/>
            </w:numPr>
            <w:tabs>
              <w:tab w:val="left" w:pos="468"/>
            </w:tabs>
            <w:spacing w:before="3"/>
            <w:ind w:right="371" w:hanging="188"/>
          </w:pPr>
        </w:pPrChange>
      </w:pPr>
      <w:del w:id="13437"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65725B">
      <w:pPr>
        <w:pStyle w:val="Ttulo2"/>
        <w:ind w:left="284" w:hanging="142"/>
        <w:rPr>
          <w:del w:id="13438" w:author="Isabelly Cristina Santos Maia" w:date="2024-03-21T12:29:00Z"/>
          <w:sz w:val="20"/>
        </w:rPr>
        <w:pPrChange w:id="13439" w:author="Isabelly Cristina Santos Maia" w:date="2024-04-26T16:28:00Z">
          <w:pPr>
            <w:pStyle w:val="PargrafodaLista"/>
            <w:numPr>
              <w:numId w:val="83"/>
            </w:numPr>
            <w:tabs>
              <w:tab w:val="left" w:pos="516"/>
            </w:tabs>
            <w:spacing w:line="226" w:lineRule="exact"/>
            <w:ind w:left="515" w:hanging="236"/>
          </w:pPr>
        </w:pPrChange>
      </w:pPr>
      <w:del w:id="13440"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65725B">
      <w:pPr>
        <w:pStyle w:val="Ttulo2"/>
        <w:ind w:left="284" w:hanging="142"/>
        <w:rPr>
          <w:del w:id="13441" w:author="Isabelly Cristina Santos Maia" w:date="2024-03-21T12:29:00Z"/>
          <w:sz w:val="20"/>
        </w:rPr>
        <w:pPrChange w:id="13442" w:author="Isabelly Cristina Santos Maia" w:date="2024-04-26T16:28:00Z">
          <w:pPr>
            <w:pStyle w:val="PargrafodaLista"/>
            <w:numPr>
              <w:numId w:val="83"/>
            </w:numPr>
            <w:tabs>
              <w:tab w:val="left" w:pos="516"/>
            </w:tabs>
            <w:spacing w:line="244" w:lineRule="auto"/>
            <w:ind w:left="515" w:right="377" w:hanging="236"/>
          </w:pPr>
        </w:pPrChange>
      </w:pPr>
      <w:del w:id="13443"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65725B">
      <w:pPr>
        <w:pStyle w:val="Ttulo2"/>
        <w:ind w:left="284" w:hanging="142"/>
        <w:rPr>
          <w:del w:id="13444" w:author="Isabelly Cristina Santos Maia" w:date="2024-03-21T12:29:00Z"/>
          <w:sz w:val="20"/>
        </w:rPr>
        <w:pPrChange w:id="13445" w:author="Isabelly Cristina Santos Maia" w:date="2024-04-26T16:28:00Z">
          <w:pPr>
            <w:pStyle w:val="PargrafodaLista"/>
            <w:numPr>
              <w:numId w:val="83"/>
            </w:numPr>
            <w:tabs>
              <w:tab w:val="left" w:pos="516"/>
            </w:tabs>
            <w:spacing w:line="222" w:lineRule="exact"/>
            <w:ind w:left="515" w:hanging="236"/>
          </w:pPr>
        </w:pPrChange>
      </w:pPr>
      <w:del w:id="13446"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65725B">
      <w:pPr>
        <w:pStyle w:val="Ttulo2"/>
        <w:ind w:left="284" w:hanging="142"/>
        <w:rPr>
          <w:del w:id="13447" w:author="Isabelly Cristina Santos Maia" w:date="2024-03-21T12:29:00Z"/>
          <w:sz w:val="20"/>
        </w:rPr>
        <w:pPrChange w:id="13448" w:author="Isabelly Cristina Santos Maia" w:date="2024-04-26T16:28:00Z">
          <w:pPr>
            <w:pStyle w:val="PargrafodaLista"/>
            <w:numPr>
              <w:numId w:val="83"/>
            </w:numPr>
            <w:tabs>
              <w:tab w:val="left" w:pos="530"/>
            </w:tabs>
            <w:ind w:left="529" w:hanging="250"/>
          </w:pPr>
        </w:pPrChange>
      </w:pPr>
      <w:del w:id="13449"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65725B">
      <w:pPr>
        <w:pStyle w:val="Ttulo2"/>
        <w:ind w:left="284" w:hanging="142"/>
        <w:rPr>
          <w:del w:id="13450" w:author="Isabelly Cristina Santos Maia" w:date="2024-03-21T12:29:00Z"/>
          <w:sz w:val="20"/>
        </w:rPr>
        <w:pPrChange w:id="13451" w:author="Isabelly Cristina Santos Maia" w:date="2024-04-26T16:28:00Z">
          <w:pPr>
            <w:pStyle w:val="PargrafodaLista"/>
            <w:numPr>
              <w:numId w:val="83"/>
            </w:numPr>
            <w:tabs>
              <w:tab w:val="left" w:pos="530"/>
            </w:tabs>
            <w:spacing w:before="1" w:line="242" w:lineRule="auto"/>
            <w:ind w:left="515" w:right="373" w:hanging="236"/>
          </w:pPr>
        </w:pPrChange>
      </w:pPr>
      <w:del w:id="13452"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65725B">
      <w:pPr>
        <w:pStyle w:val="Ttulo2"/>
        <w:ind w:left="284" w:hanging="142"/>
        <w:rPr>
          <w:del w:id="13453" w:author="Isabelly Cristina Santos Maia" w:date="2024-03-21T12:29:00Z"/>
          <w:sz w:val="20"/>
        </w:rPr>
        <w:pPrChange w:id="13454" w:author="Isabelly Cristina Santos Maia" w:date="2024-04-26T16:28:00Z">
          <w:pPr>
            <w:pStyle w:val="PargrafodaLista"/>
            <w:numPr>
              <w:numId w:val="83"/>
            </w:numPr>
            <w:tabs>
              <w:tab w:val="left" w:pos="473"/>
            </w:tabs>
            <w:spacing w:line="224" w:lineRule="exact"/>
            <w:ind w:left="472" w:hanging="193"/>
          </w:pPr>
        </w:pPrChange>
      </w:pPr>
      <w:del w:id="1345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65725B">
      <w:pPr>
        <w:pStyle w:val="Ttulo2"/>
        <w:ind w:left="284" w:hanging="142"/>
        <w:rPr>
          <w:del w:id="13456" w:author="Isabelly Cristina Santos Maia" w:date="2024-03-21T12:29:00Z"/>
          <w:sz w:val="20"/>
        </w:rPr>
        <w:pPrChange w:id="13457" w:author="Isabelly Cristina Santos Maia" w:date="2024-04-26T16:28:00Z">
          <w:pPr>
            <w:pStyle w:val="PargrafodaLista"/>
            <w:numPr>
              <w:numId w:val="83"/>
            </w:numPr>
            <w:tabs>
              <w:tab w:val="left" w:pos="530"/>
            </w:tabs>
            <w:spacing w:line="228" w:lineRule="exact"/>
            <w:ind w:left="529" w:hanging="250"/>
          </w:pPr>
        </w:pPrChange>
      </w:pPr>
      <w:del w:id="13458"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65725B">
      <w:pPr>
        <w:pStyle w:val="Ttulo2"/>
        <w:ind w:left="284" w:hanging="142"/>
        <w:rPr>
          <w:del w:id="13459" w:author="Isabelly Cristina Santos Maia" w:date="2024-03-21T12:29:00Z"/>
          <w:sz w:val="20"/>
        </w:rPr>
        <w:pPrChange w:id="13460" w:author="Isabelly Cristina Santos Maia" w:date="2024-04-26T16:28:00Z">
          <w:pPr>
            <w:pStyle w:val="PargrafodaLista"/>
            <w:numPr>
              <w:numId w:val="83"/>
            </w:numPr>
            <w:tabs>
              <w:tab w:val="left" w:pos="530"/>
            </w:tabs>
            <w:spacing w:line="228" w:lineRule="exact"/>
            <w:ind w:left="529" w:hanging="250"/>
          </w:pPr>
        </w:pPrChange>
      </w:pPr>
      <w:del w:id="13461"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65725B">
      <w:pPr>
        <w:pStyle w:val="Ttulo2"/>
        <w:ind w:left="284" w:hanging="142"/>
        <w:rPr>
          <w:del w:id="13462" w:author="Isabelly Cristina Santos Maia" w:date="2024-03-21T12:29:00Z"/>
          <w:sz w:val="20"/>
        </w:rPr>
        <w:pPrChange w:id="13463" w:author="Isabelly Cristina Santos Maia" w:date="2024-04-26T16:28:00Z">
          <w:pPr>
            <w:pStyle w:val="PargrafodaLista"/>
            <w:numPr>
              <w:numId w:val="83"/>
            </w:numPr>
            <w:tabs>
              <w:tab w:val="left" w:pos="463"/>
            </w:tabs>
            <w:spacing w:before="1"/>
            <w:ind w:left="462" w:hanging="183"/>
          </w:pPr>
        </w:pPrChange>
      </w:pPr>
      <w:del w:id="1346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65725B">
      <w:pPr>
        <w:pStyle w:val="Ttulo2"/>
        <w:ind w:left="284" w:hanging="142"/>
        <w:rPr>
          <w:del w:id="13465" w:author="Isabelly Cristina Santos Maia" w:date="2024-03-21T12:29:00Z"/>
          <w:sz w:val="20"/>
        </w:rPr>
        <w:pPrChange w:id="13466" w:author="Isabelly Cristina Santos Maia" w:date="2024-04-26T16:28:00Z">
          <w:pPr>
            <w:pStyle w:val="PargrafodaLista"/>
            <w:numPr>
              <w:numId w:val="84"/>
            </w:numPr>
            <w:tabs>
              <w:tab w:val="left" w:pos="525"/>
            </w:tabs>
            <w:spacing w:before="1" w:line="242" w:lineRule="auto"/>
            <w:ind w:right="376" w:hanging="188"/>
          </w:pPr>
        </w:pPrChange>
      </w:pPr>
      <w:del w:id="13467"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65725B">
      <w:pPr>
        <w:pStyle w:val="Ttulo2"/>
        <w:ind w:left="284" w:hanging="142"/>
        <w:rPr>
          <w:del w:id="13468" w:author="Isabelly Cristina Santos Maia" w:date="2024-03-21T12:29:00Z"/>
          <w:sz w:val="20"/>
        </w:rPr>
        <w:sectPr w:rsidR="00DE1F5F" w:rsidDel="003E155B" w:rsidSect="0065725B">
          <w:pgSz w:w="11910" w:h="16840"/>
          <w:pgMar w:top="1320" w:right="1320" w:bottom="820" w:left="1420" w:header="0" w:footer="545" w:gutter="0"/>
          <w:cols w:space="720"/>
          <w:sectPrChange w:id="13469" w:author="Isabelly Cristina Santos Maia" w:date="2024-04-26T16:24:00Z">
            <w:sectPr w:rsidR="00DE1F5F" w:rsidDel="003E155B" w:rsidSect="0065725B">
              <w:pgMar w:top="1320" w:right="1320" w:bottom="820" w:left="1420" w:header="0" w:footer="545" w:gutter="0"/>
            </w:sectPr>
          </w:sectPrChange>
        </w:sectPr>
        <w:pPrChange w:id="13470" w:author="Isabelly Cristina Santos Maia" w:date="2024-04-26T16:28:00Z">
          <w:pPr>
            <w:spacing w:line="242" w:lineRule="auto"/>
            <w:jc w:val="both"/>
          </w:pPr>
        </w:pPrChange>
      </w:pPr>
    </w:p>
    <w:p w14:paraId="742ABBC8" w14:textId="3B8FC563" w:rsidR="00DE1F5F" w:rsidDel="003E155B" w:rsidRDefault="00863E66" w:rsidP="0065725B">
      <w:pPr>
        <w:pStyle w:val="Ttulo2"/>
        <w:ind w:left="284" w:hanging="142"/>
        <w:rPr>
          <w:del w:id="13471" w:author="Isabelly Cristina Santos Maia" w:date="2024-03-21T12:29:00Z"/>
        </w:rPr>
        <w:pPrChange w:id="13472" w:author="Isabelly Cristina Santos Maia" w:date="2024-04-26T16:28:00Z">
          <w:pPr>
            <w:pStyle w:val="Corpodetexto"/>
            <w:spacing w:before="68" w:line="242" w:lineRule="auto"/>
            <w:ind w:left="280" w:right="371"/>
            <w:jc w:val="both"/>
          </w:pPr>
        </w:pPrChange>
      </w:pPr>
      <w:del w:id="13473" w:author="Isabelly Cristina Santos Maia" w:date="2024-03-21T12:29:00Z">
        <w:r w:rsidDel="003E155B">
          <w:rPr>
            <w:color w:val="212121"/>
          </w:rPr>
          <w:delText xml:space="preserve">§ 1º 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65725B">
      <w:pPr>
        <w:pStyle w:val="Ttulo2"/>
        <w:ind w:left="284" w:hanging="142"/>
        <w:rPr>
          <w:del w:id="13474" w:author="Isabelly Cristina Santos Maia" w:date="2024-03-21T12:29:00Z"/>
        </w:rPr>
        <w:pPrChange w:id="13475" w:author="Isabelly Cristina Santos Maia" w:date="2024-04-26T16:28:00Z">
          <w:pPr>
            <w:pStyle w:val="Corpodetexto"/>
            <w:spacing w:line="242" w:lineRule="auto"/>
            <w:ind w:left="280" w:right="377"/>
            <w:jc w:val="both"/>
          </w:pPr>
        </w:pPrChange>
      </w:pPr>
      <w:del w:id="13476"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65725B">
      <w:pPr>
        <w:pStyle w:val="Ttulo2"/>
        <w:ind w:left="284" w:hanging="142"/>
        <w:rPr>
          <w:del w:id="13477" w:author="Isabelly Cristina Santos Maia" w:date="2024-03-21T12:29:00Z"/>
        </w:rPr>
        <w:pPrChange w:id="13478" w:author="Isabelly Cristina Santos Maia" w:date="2024-04-26T16:28:00Z">
          <w:pPr>
            <w:pStyle w:val="Corpodetexto"/>
            <w:spacing w:line="242" w:lineRule="auto"/>
            <w:ind w:left="280" w:right="378"/>
            <w:jc w:val="both"/>
          </w:pPr>
        </w:pPrChange>
      </w:pPr>
      <w:del w:id="13479" w:author="Isabelly Cristina Santos Maia" w:date="2024-03-21T12:29:00Z">
        <w:r w:rsidDel="003E155B">
          <w:rPr>
            <w:color w:val="212121"/>
          </w:rPr>
          <w:delText>§ 3º 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65725B">
      <w:pPr>
        <w:pStyle w:val="Ttulo2"/>
        <w:ind w:left="284" w:hanging="142"/>
        <w:rPr>
          <w:del w:id="13480" w:author="Isabelly Cristina Santos Maia" w:date="2024-03-21T12:29:00Z"/>
        </w:rPr>
        <w:pPrChange w:id="13481" w:author="Isabelly Cristina Santos Maia" w:date="2024-04-26T16:28:00Z">
          <w:pPr>
            <w:pStyle w:val="Corpodetexto"/>
            <w:spacing w:line="220" w:lineRule="exact"/>
            <w:ind w:left="280"/>
            <w:jc w:val="both"/>
          </w:pPr>
        </w:pPrChange>
      </w:pPr>
      <w:del w:id="13482"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65725B">
      <w:pPr>
        <w:pStyle w:val="Ttulo2"/>
        <w:ind w:left="284" w:hanging="142"/>
        <w:rPr>
          <w:del w:id="13483" w:author="Isabelly Cristina Santos Maia" w:date="2024-03-21T12:29:00Z"/>
        </w:rPr>
        <w:pPrChange w:id="13484" w:author="Isabelly Cristina Santos Maia" w:date="2024-04-26T16:28:00Z">
          <w:pPr>
            <w:pStyle w:val="Corpodetexto"/>
            <w:spacing w:line="242" w:lineRule="auto"/>
            <w:ind w:left="280" w:right="376"/>
            <w:jc w:val="both"/>
          </w:pPr>
        </w:pPrChange>
      </w:pPr>
      <w:del w:id="13485"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5º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65725B">
      <w:pPr>
        <w:pStyle w:val="Ttulo2"/>
        <w:ind w:left="284" w:hanging="142"/>
        <w:rPr>
          <w:del w:id="13486" w:author="Isabelly Cristina Santos Maia" w:date="2024-03-21T12:29:00Z"/>
        </w:rPr>
        <w:pPrChange w:id="13487" w:author="Isabelly Cristina Santos Maia" w:date="2024-04-26T16:28:00Z">
          <w:pPr>
            <w:pStyle w:val="Corpodetexto"/>
            <w:spacing w:line="242" w:lineRule="auto"/>
            <w:ind w:left="280" w:right="378"/>
            <w:jc w:val="both"/>
          </w:pPr>
        </w:pPrChange>
      </w:pPr>
      <w:del w:id="13488" w:author="Isabelly Cristina Santos Maia" w:date="2024-03-21T12:29:00Z">
        <w:r w:rsidDel="003E155B">
          <w:rPr>
            <w:color w:val="212121"/>
          </w:rPr>
          <w:delText>§ 6º 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65725B">
      <w:pPr>
        <w:pStyle w:val="Ttulo2"/>
        <w:ind w:left="284" w:hanging="142"/>
        <w:rPr>
          <w:del w:id="13489" w:author="Isabelly Cristina Santos Maia" w:date="2024-03-21T12:29:00Z"/>
        </w:rPr>
        <w:pPrChange w:id="13490" w:author="Isabelly Cristina Santos Maia" w:date="2024-04-26T16:28:00Z">
          <w:pPr>
            <w:pStyle w:val="Corpodetexto"/>
            <w:spacing w:line="244" w:lineRule="auto"/>
            <w:ind w:left="280" w:right="373"/>
            <w:jc w:val="both"/>
          </w:pPr>
        </w:pPrChange>
      </w:pPr>
      <w:del w:id="13491"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7º</w:delText>
        </w:r>
        <w:r w:rsidDel="003E155B">
          <w:rPr>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65725B">
      <w:pPr>
        <w:pStyle w:val="Ttulo2"/>
        <w:ind w:left="284" w:hanging="142"/>
        <w:rPr>
          <w:del w:id="13492" w:author="Isabelly Cristina Santos Maia" w:date="2024-03-21T12:29:00Z"/>
          <w:sz w:val="21"/>
        </w:rPr>
        <w:pPrChange w:id="13493" w:author="Isabelly Cristina Santos Maia" w:date="2024-04-26T16:28:00Z">
          <w:pPr>
            <w:pStyle w:val="Corpodetexto"/>
            <w:spacing w:before="6"/>
          </w:pPr>
        </w:pPrChange>
      </w:pPr>
    </w:p>
    <w:p w14:paraId="7EC37E1D" w14:textId="76A20FFF" w:rsidR="00DE1F5F" w:rsidDel="003E155B" w:rsidRDefault="00863E66" w:rsidP="0065725B">
      <w:pPr>
        <w:pStyle w:val="Ttulo2"/>
        <w:ind w:left="284" w:hanging="142"/>
        <w:rPr>
          <w:del w:id="13494" w:author="Isabelly Cristina Santos Maia" w:date="2024-03-21T12:29:00Z"/>
        </w:rPr>
        <w:pPrChange w:id="13495" w:author="Isabelly Cristina Santos Maia" w:date="2024-04-26T16:28:00Z">
          <w:pPr>
            <w:pStyle w:val="Corpodetexto"/>
            <w:spacing w:line="242" w:lineRule="auto"/>
            <w:ind w:left="280" w:right="375"/>
            <w:jc w:val="both"/>
          </w:pPr>
        </w:pPrChange>
      </w:pPr>
      <w:del w:id="13496" w:author="Isabelly Cristina Santos Maia" w:date="2024-03-21T12:29:00Z">
        <w:r w:rsidDel="003E155B">
          <w:rPr>
            <w:color w:val="212121"/>
          </w:rPr>
          <w:delText xml:space="preserve">Art. 35-B. 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65725B">
      <w:pPr>
        <w:pStyle w:val="Ttulo2"/>
        <w:ind w:left="284" w:hanging="142"/>
        <w:rPr>
          <w:del w:id="13497" w:author="Isabelly Cristina Santos Maia" w:date="2024-03-21T12:29:00Z"/>
          <w:sz w:val="23"/>
        </w:rPr>
        <w:pPrChange w:id="13498" w:author="Isabelly Cristina Santos Maia" w:date="2024-04-26T16:28:00Z">
          <w:pPr>
            <w:pStyle w:val="Corpodetexto"/>
            <w:spacing w:before="2"/>
          </w:pPr>
        </w:pPrChange>
      </w:pPr>
    </w:p>
    <w:p w14:paraId="6337B151" w14:textId="7E3619F6" w:rsidR="00DE1F5F" w:rsidDel="003E155B" w:rsidRDefault="00863E66" w:rsidP="0065725B">
      <w:pPr>
        <w:pStyle w:val="Ttulo2"/>
        <w:ind w:left="284" w:hanging="142"/>
        <w:rPr>
          <w:del w:id="13499" w:author="Isabelly Cristina Santos Maia" w:date="2024-03-21T12:29:00Z"/>
          <w:sz w:val="20"/>
        </w:rPr>
        <w:pPrChange w:id="13500" w:author="Isabelly Cristina Santos Maia" w:date="2024-04-26T16:28:00Z">
          <w:pPr>
            <w:pStyle w:val="PargrafodaLista"/>
            <w:numPr>
              <w:numId w:val="82"/>
            </w:numPr>
            <w:tabs>
              <w:tab w:val="left" w:pos="396"/>
            </w:tabs>
            <w:ind w:left="395" w:hanging="116"/>
          </w:pPr>
        </w:pPrChange>
      </w:pPr>
      <w:del w:id="13501" w:author="Isabelly Cristina Santos Maia" w:date="2024-03-21T12:29:00Z">
        <w:r w:rsidDel="003E155B">
          <w:rPr>
            <w:color w:val="212121"/>
            <w:sz w:val="20"/>
          </w:rPr>
          <w:delText xml:space="preserve">- 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65725B">
      <w:pPr>
        <w:pStyle w:val="Ttulo2"/>
        <w:ind w:left="284" w:hanging="142"/>
        <w:rPr>
          <w:del w:id="13502" w:author="Isabelly Cristina Santos Maia" w:date="2024-03-21T12:29:00Z"/>
          <w:sz w:val="20"/>
        </w:rPr>
        <w:pPrChange w:id="13503" w:author="Isabelly Cristina Santos Maia" w:date="2024-04-26T16:28:00Z">
          <w:pPr>
            <w:pStyle w:val="PargrafodaLista"/>
            <w:numPr>
              <w:numId w:val="82"/>
            </w:numPr>
            <w:tabs>
              <w:tab w:val="left" w:pos="477"/>
            </w:tabs>
            <w:spacing w:before="1"/>
            <w:ind w:left="395" w:right="375" w:hanging="116"/>
          </w:pPr>
        </w:pPrChange>
      </w:pPr>
      <w:del w:id="13504" w:author="Isabelly Cristina Santos Maia" w:date="2024-03-21T12:29:00Z">
        <w:r w:rsidDel="003E155B">
          <w:rPr>
            <w:color w:val="212121"/>
            <w:sz w:val="20"/>
          </w:rPr>
          <w:delText xml:space="preserve">- 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65725B">
      <w:pPr>
        <w:pStyle w:val="Ttulo2"/>
        <w:ind w:left="284" w:hanging="142"/>
        <w:rPr>
          <w:del w:id="13505" w:author="Isabelly Cristina Santos Maia" w:date="2024-03-21T12:29:00Z"/>
          <w:sz w:val="20"/>
        </w:rPr>
        <w:pPrChange w:id="13506" w:author="Isabelly Cristina Santos Maia" w:date="2024-04-26T16:28:00Z">
          <w:pPr>
            <w:pStyle w:val="PargrafodaLista"/>
            <w:numPr>
              <w:numId w:val="81"/>
            </w:numPr>
            <w:tabs>
              <w:tab w:val="left" w:pos="458"/>
            </w:tabs>
            <w:spacing w:line="242" w:lineRule="auto"/>
            <w:ind w:right="378" w:hanging="178"/>
          </w:pPr>
        </w:pPrChange>
      </w:pPr>
      <w:del w:id="13507" w:author="Isabelly Cristina Santos Maia" w:date="2024-03-21T12:29:00Z">
        <w:r w:rsidDel="003E155B">
          <w:rPr>
            <w:color w:val="212121"/>
            <w:sz w:val="20"/>
          </w:rPr>
          <w:delText xml:space="preserve">- 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65725B">
      <w:pPr>
        <w:pStyle w:val="Ttulo2"/>
        <w:ind w:left="284" w:hanging="142"/>
        <w:rPr>
          <w:del w:id="13508" w:author="Isabelly Cristina Santos Maia" w:date="2024-03-21T12:29:00Z"/>
          <w:sz w:val="20"/>
        </w:rPr>
        <w:pPrChange w:id="13509" w:author="Isabelly Cristina Santos Maia" w:date="2024-04-26T16:28:00Z">
          <w:pPr>
            <w:pStyle w:val="PargrafodaLista"/>
            <w:numPr>
              <w:numId w:val="81"/>
            </w:numPr>
            <w:tabs>
              <w:tab w:val="left" w:pos="463"/>
            </w:tabs>
            <w:spacing w:line="244" w:lineRule="auto"/>
            <w:ind w:right="376" w:hanging="178"/>
          </w:pPr>
        </w:pPrChange>
      </w:pPr>
      <w:del w:id="13510" w:author="Isabelly Cristina Santos Maia" w:date="2024-03-21T12:29:00Z">
        <w:r w:rsidDel="003E155B">
          <w:rPr>
            <w:color w:val="212121"/>
            <w:sz w:val="20"/>
          </w:rPr>
          <w:delText xml:space="preserve">- 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65725B">
      <w:pPr>
        <w:pStyle w:val="Ttulo2"/>
        <w:ind w:left="284" w:hanging="142"/>
        <w:rPr>
          <w:del w:id="13511" w:author="Isabelly Cristina Santos Maia" w:date="2024-03-21T12:29:00Z"/>
          <w:sz w:val="23"/>
        </w:rPr>
        <w:pPrChange w:id="13512" w:author="Isabelly Cristina Santos Maia" w:date="2024-04-26T16:28:00Z">
          <w:pPr>
            <w:pStyle w:val="Corpodetexto"/>
            <w:spacing w:before="3"/>
          </w:pPr>
        </w:pPrChange>
      </w:pPr>
    </w:p>
    <w:p w14:paraId="66DA79A6" w14:textId="5C95FA13" w:rsidR="00DE1F5F" w:rsidDel="003E155B" w:rsidRDefault="00863E66" w:rsidP="0065725B">
      <w:pPr>
        <w:pStyle w:val="Ttulo2"/>
        <w:ind w:left="284" w:hanging="142"/>
        <w:rPr>
          <w:del w:id="13513" w:author="Isabelly Cristina Santos Maia" w:date="2024-03-21T12:29:00Z"/>
        </w:rPr>
        <w:pPrChange w:id="13514" w:author="Isabelly Cristina Santos Maia" w:date="2024-04-26T16:28:00Z">
          <w:pPr>
            <w:pStyle w:val="Corpodetexto"/>
            <w:spacing w:line="244" w:lineRule="auto"/>
            <w:ind w:left="280" w:right="372"/>
          </w:pPr>
        </w:pPrChange>
      </w:pPr>
      <w:del w:id="13515" w:author="Isabelly Cristina Santos Maia" w:date="2024-03-21T12:29:00Z">
        <w:r w:rsidDel="003E155B">
          <w:rPr>
            <w:color w:val="212121"/>
          </w:rPr>
          <w:delText>Art. 36. Será obrigatória a estipulação do destino a ser dado aos bens remanescentes da parceria.</w:delText>
        </w:r>
      </w:del>
    </w:p>
    <w:p w14:paraId="6679B104" w14:textId="00A78160" w:rsidR="00DE1F5F" w:rsidDel="003E155B" w:rsidRDefault="00DE1F5F" w:rsidP="0065725B">
      <w:pPr>
        <w:pStyle w:val="Ttulo2"/>
        <w:ind w:left="284" w:hanging="142"/>
        <w:rPr>
          <w:del w:id="13516" w:author="Isabelly Cristina Santos Maia" w:date="2024-03-21T12:29:00Z"/>
          <w:sz w:val="23"/>
        </w:rPr>
        <w:pPrChange w:id="13517" w:author="Isabelly Cristina Santos Maia" w:date="2024-04-26T16:28:00Z">
          <w:pPr>
            <w:pStyle w:val="Corpodetexto"/>
            <w:spacing w:before="5"/>
          </w:pPr>
        </w:pPrChange>
      </w:pPr>
    </w:p>
    <w:p w14:paraId="6588CCE1" w14:textId="755735AF" w:rsidR="00DE1F5F" w:rsidDel="003E155B" w:rsidRDefault="00863E66" w:rsidP="0065725B">
      <w:pPr>
        <w:pStyle w:val="Ttulo2"/>
        <w:ind w:left="284" w:hanging="142"/>
        <w:rPr>
          <w:del w:id="13518" w:author="Isabelly Cristina Santos Maia" w:date="2024-03-21T12:29:00Z"/>
        </w:rPr>
        <w:pPrChange w:id="13519" w:author="Isabelly Cristina Santos Maia" w:date="2024-04-26T16:28:00Z">
          <w:pPr>
            <w:pStyle w:val="Corpodetexto"/>
            <w:spacing w:line="242" w:lineRule="auto"/>
            <w:ind w:left="280" w:right="376"/>
            <w:jc w:val="both"/>
          </w:pPr>
        </w:pPrChange>
      </w:pPr>
      <w:del w:id="13520"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65725B">
      <w:pPr>
        <w:pStyle w:val="Ttulo2"/>
        <w:ind w:left="284" w:hanging="142"/>
        <w:rPr>
          <w:del w:id="13521" w:author="Isabelly Cristina Santos Maia" w:date="2024-03-21T12:29:00Z"/>
          <w:sz w:val="23"/>
        </w:rPr>
        <w:pPrChange w:id="13522" w:author="Isabelly Cristina Santos Maia" w:date="2024-04-26T16:28:00Z">
          <w:pPr>
            <w:pStyle w:val="Corpodetexto"/>
            <w:spacing w:before="7"/>
          </w:pPr>
        </w:pPrChange>
      </w:pPr>
    </w:p>
    <w:p w14:paraId="51556464" w14:textId="4E3052F6" w:rsidR="00DE1F5F" w:rsidDel="003E155B" w:rsidRDefault="00863E66" w:rsidP="0065725B">
      <w:pPr>
        <w:pStyle w:val="Ttulo2"/>
        <w:ind w:left="284" w:hanging="142"/>
        <w:rPr>
          <w:del w:id="13523" w:author="Isabelly Cristina Santos Maia" w:date="2024-03-21T12:29:00Z"/>
        </w:rPr>
        <w:pPrChange w:id="13524" w:author="Isabelly Cristina Santos Maia" w:date="2024-04-26T16:28:00Z">
          <w:pPr>
            <w:pStyle w:val="Corpodetexto"/>
            <w:ind w:left="280"/>
          </w:pPr>
        </w:pPrChange>
      </w:pPr>
      <w:del w:id="13525" w:author="Isabelly Cristina Santos Maia" w:date="2024-03-21T12:29:00Z">
        <w:r w:rsidDel="003E155B">
          <w:rPr>
            <w:color w:val="212121"/>
          </w:rPr>
          <w:delText xml:space="preserve">Art. 37.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65725B">
      <w:pPr>
        <w:pStyle w:val="Ttulo2"/>
        <w:ind w:left="284" w:hanging="142"/>
        <w:rPr>
          <w:del w:id="13526" w:author="Isabelly Cristina Santos Maia" w:date="2024-03-21T12:29:00Z"/>
          <w:sz w:val="24"/>
        </w:rPr>
        <w:pPrChange w:id="13527" w:author="Isabelly Cristina Santos Maia" w:date="2024-04-26T16:28:00Z">
          <w:pPr>
            <w:pStyle w:val="Corpodetexto"/>
            <w:spacing w:before="3"/>
          </w:pPr>
        </w:pPrChange>
      </w:pPr>
    </w:p>
    <w:p w14:paraId="1AC4CEEC" w14:textId="7E20D272" w:rsidR="00DE1F5F" w:rsidDel="003E155B" w:rsidRDefault="00863E66" w:rsidP="0065725B">
      <w:pPr>
        <w:pStyle w:val="Ttulo2"/>
        <w:ind w:left="284" w:hanging="142"/>
        <w:rPr>
          <w:del w:id="13528" w:author="Isabelly Cristina Santos Maia" w:date="2024-03-21T12:29:00Z"/>
        </w:rPr>
        <w:pPrChange w:id="13529" w:author="Isabelly Cristina Santos Maia" w:date="2024-04-26T16:28:00Z">
          <w:pPr>
            <w:pStyle w:val="Corpodetexto"/>
            <w:spacing w:line="242" w:lineRule="auto"/>
            <w:ind w:left="280" w:right="373"/>
            <w:jc w:val="both"/>
          </w:pPr>
        </w:pPrChange>
      </w:pPr>
      <w:del w:id="13530" w:author="Isabelly Cristina Santos Maia" w:date="2024-03-21T12:29:00Z">
        <w:r w:rsidDel="003E155B">
          <w:rPr>
            <w:color w:val="212121"/>
          </w:rPr>
          <w:delText xml:space="preserve">Art. 38. 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65725B">
      <w:pPr>
        <w:pStyle w:val="Ttulo2"/>
        <w:ind w:left="284" w:hanging="142"/>
        <w:rPr>
          <w:del w:id="13531" w:author="Isabelly Cristina Santos Maia" w:date="2024-03-21T12:29:00Z"/>
          <w:sz w:val="23"/>
        </w:rPr>
        <w:pPrChange w:id="13532" w:author="Isabelly Cristina Santos Maia" w:date="2024-04-26T16:28:00Z">
          <w:pPr>
            <w:pStyle w:val="Corpodetexto"/>
            <w:spacing w:before="9"/>
          </w:pPr>
        </w:pPrChange>
      </w:pPr>
    </w:p>
    <w:p w14:paraId="22FFD985" w14:textId="2A428E85" w:rsidR="00DE1F5F" w:rsidDel="003E155B" w:rsidRDefault="00863E66" w:rsidP="0065725B">
      <w:pPr>
        <w:pStyle w:val="Ttulo2"/>
        <w:ind w:left="284" w:hanging="142"/>
        <w:rPr>
          <w:del w:id="13533" w:author="Isabelly Cristina Santos Maia" w:date="2024-03-21T12:29:00Z"/>
        </w:rPr>
        <w:pPrChange w:id="13534" w:author="Isabelly Cristina Santos Maia" w:date="2024-04-26T16:28:00Z">
          <w:pPr>
            <w:pStyle w:val="Ttulo4"/>
            <w:jc w:val="left"/>
          </w:pPr>
        </w:pPrChange>
      </w:pPr>
      <w:del w:id="13535" w:author="Isabelly Cristina Santos Maia" w:date="2024-03-21T12:29:00Z">
        <w:r w:rsidDel="003E155B">
          <w:rPr>
            <w:color w:val="212121"/>
          </w:rPr>
          <w:delText>Seção X</w:delText>
        </w:r>
      </w:del>
    </w:p>
    <w:p w14:paraId="4C4893A4" w14:textId="16167DF7" w:rsidR="00DE1F5F" w:rsidDel="003E155B" w:rsidRDefault="00863E66" w:rsidP="0065725B">
      <w:pPr>
        <w:pStyle w:val="Ttulo2"/>
        <w:ind w:left="284" w:hanging="142"/>
        <w:rPr>
          <w:del w:id="13536" w:author="Isabelly Cristina Santos Maia" w:date="2024-03-21T12:29:00Z"/>
          <w:b w:val="0"/>
          <w:sz w:val="20"/>
        </w:rPr>
        <w:pPrChange w:id="13537" w:author="Isabelly Cristina Santos Maia" w:date="2024-04-26T16:28:00Z">
          <w:pPr>
            <w:ind w:left="280"/>
          </w:pPr>
        </w:pPrChange>
      </w:pPr>
      <w:del w:id="13538" w:author="Isabelly Cristina Santos Maia" w:date="2024-03-21T12:29:00Z">
        <w:r w:rsidDel="003E155B">
          <w:rPr>
            <w:color w:val="212121"/>
            <w:sz w:val="20"/>
          </w:rPr>
          <w:delText>Das Vedações</w:delText>
        </w:r>
      </w:del>
    </w:p>
    <w:p w14:paraId="1754C9A1" w14:textId="77EB30D6" w:rsidR="00DE1F5F" w:rsidDel="003E155B" w:rsidRDefault="00DE1F5F" w:rsidP="0065725B">
      <w:pPr>
        <w:pStyle w:val="Ttulo2"/>
        <w:ind w:left="284" w:hanging="142"/>
        <w:rPr>
          <w:del w:id="13539" w:author="Isabelly Cristina Santos Maia" w:date="2024-03-21T12:29:00Z"/>
          <w:b w:val="0"/>
          <w:sz w:val="24"/>
        </w:rPr>
        <w:pPrChange w:id="13540" w:author="Isabelly Cristina Santos Maia" w:date="2024-04-26T16:28:00Z">
          <w:pPr>
            <w:pStyle w:val="Corpodetexto"/>
            <w:spacing w:before="8"/>
          </w:pPr>
        </w:pPrChange>
      </w:pPr>
    </w:p>
    <w:p w14:paraId="2AC7F12B" w14:textId="42CAD1A6" w:rsidR="00DE1F5F" w:rsidDel="003E155B" w:rsidRDefault="00863E66" w:rsidP="0065725B">
      <w:pPr>
        <w:pStyle w:val="Ttulo2"/>
        <w:ind w:left="284" w:hanging="142"/>
        <w:rPr>
          <w:del w:id="13541" w:author="Isabelly Cristina Santos Maia" w:date="2024-03-21T12:29:00Z"/>
        </w:rPr>
        <w:pPrChange w:id="13542" w:author="Isabelly Cristina Santos Maia" w:date="2024-04-26T16:28:00Z">
          <w:pPr>
            <w:pStyle w:val="Corpodetexto"/>
            <w:spacing w:line="244" w:lineRule="auto"/>
            <w:ind w:left="280"/>
          </w:pPr>
        </w:pPrChange>
      </w:pPr>
      <w:del w:id="13543" w:author="Isabelly Cristina Santos Maia" w:date="2024-03-21T12:29:00Z">
        <w:r w:rsidDel="003E155B">
          <w:rPr>
            <w:color w:val="212121"/>
          </w:rPr>
          <w:delText>Art. 39. Ficará impedida de celebrar qualquer modalidade de parceria prevista nesta Lei a organização da sociedade civil que:</w:delText>
        </w:r>
      </w:del>
    </w:p>
    <w:p w14:paraId="537BC3A1" w14:textId="79D9B0E2" w:rsidR="00DE1F5F" w:rsidDel="003E155B" w:rsidRDefault="00DE1F5F" w:rsidP="0065725B">
      <w:pPr>
        <w:pStyle w:val="Ttulo2"/>
        <w:ind w:left="284" w:hanging="142"/>
        <w:rPr>
          <w:del w:id="13544" w:author="Isabelly Cristina Santos Maia" w:date="2024-03-21T12:29:00Z"/>
        </w:rPr>
        <w:sectPr w:rsidR="00DE1F5F" w:rsidDel="003E155B" w:rsidSect="0065725B">
          <w:pgSz w:w="11910" w:h="16840"/>
          <w:pgMar w:top="1320" w:right="1320" w:bottom="820" w:left="1420" w:header="0" w:footer="545" w:gutter="0"/>
          <w:cols w:space="720"/>
          <w:sectPrChange w:id="13545" w:author="Isabelly Cristina Santos Maia" w:date="2024-04-26T16:24:00Z">
            <w:sectPr w:rsidR="00DE1F5F" w:rsidDel="003E155B" w:rsidSect="0065725B">
              <w:pgMar w:top="1320" w:right="1320" w:bottom="820" w:left="1420" w:header="0" w:footer="545" w:gutter="0"/>
            </w:sectPr>
          </w:sectPrChange>
        </w:sectPr>
        <w:pPrChange w:id="13546" w:author="Isabelly Cristina Santos Maia" w:date="2024-04-26T16:28:00Z">
          <w:pPr>
            <w:spacing w:line="244" w:lineRule="auto"/>
          </w:pPr>
        </w:pPrChange>
      </w:pPr>
    </w:p>
    <w:p w14:paraId="4E0CDC7E" w14:textId="0F1E6836" w:rsidR="00DE1F5F" w:rsidDel="003E155B" w:rsidRDefault="00863E66" w:rsidP="0065725B">
      <w:pPr>
        <w:pStyle w:val="Ttulo2"/>
        <w:ind w:left="284" w:hanging="142"/>
        <w:rPr>
          <w:del w:id="13547" w:author="Isabelly Cristina Santos Maia" w:date="2024-03-21T12:29:00Z"/>
          <w:sz w:val="20"/>
        </w:rPr>
        <w:pPrChange w:id="13548" w:author="Isabelly Cristina Santos Maia" w:date="2024-04-26T16:28:00Z">
          <w:pPr>
            <w:pStyle w:val="PargrafodaLista"/>
            <w:numPr>
              <w:numId w:val="80"/>
            </w:numPr>
            <w:tabs>
              <w:tab w:val="left" w:pos="401"/>
            </w:tabs>
            <w:spacing w:before="68" w:line="244" w:lineRule="auto"/>
            <w:ind w:right="376" w:hanging="120"/>
          </w:pPr>
        </w:pPrChange>
      </w:pPr>
      <w:del w:id="13549" w:author="Isabelly Cristina Santos Maia" w:date="2024-03-21T12:29:00Z">
        <w:r w:rsidDel="003E155B">
          <w:rPr>
            <w:color w:val="212121"/>
            <w:sz w:val="20"/>
          </w:rPr>
          <w:delText xml:space="preserve">- 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65725B">
      <w:pPr>
        <w:pStyle w:val="Ttulo2"/>
        <w:ind w:left="284" w:hanging="142"/>
        <w:rPr>
          <w:del w:id="13550" w:author="Isabelly Cristina Santos Maia" w:date="2024-03-21T12:29:00Z"/>
          <w:sz w:val="20"/>
        </w:rPr>
        <w:pPrChange w:id="13551" w:author="Isabelly Cristina Santos Maia" w:date="2024-04-26T16:28:00Z">
          <w:pPr>
            <w:pStyle w:val="PargrafodaLista"/>
            <w:numPr>
              <w:numId w:val="80"/>
            </w:numPr>
            <w:tabs>
              <w:tab w:val="left" w:pos="453"/>
            </w:tabs>
            <w:spacing w:line="222" w:lineRule="exact"/>
            <w:ind w:left="452" w:hanging="173"/>
          </w:pPr>
        </w:pPrChange>
      </w:pPr>
      <w:del w:id="13552" w:author="Isabelly Cristina Santos Maia" w:date="2024-03-21T12:29:00Z">
        <w:r w:rsidDel="003E155B">
          <w:rPr>
            <w:color w:val="212121"/>
            <w:sz w:val="20"/>
          </w:rPr>
          <w:delText xml:space="preserve">- 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65725B">
      <w:pPr>
        <w:pStyle w:val="Ttulo2"/>
        <w:ind w:left="284" w:hanging="142"/>
        <w:rPr>
          <w:del w:id="13553" w:author="Isabelly Cristina Santos Maia" w:date="2024-03-21T12:29:00Z"/>
          <w:sz w:val="20"/>
        </w:rPr>
        <w:pPrChange w:id="13554" w:author="Isabelly Cristina Santos Maia" w:date="2024-04-26T16:28:00Z">
          <w:pPr>
            <w:pStyle w:val="PargrafodaLista"/>
            <w:numPr>
              <w:numId w:val="80"/>
            </w:numPr>
            <w:tabs>
              <w:tab w:val="left" w:pos="516"/>
            </w:tabs>
            <w:spacing w:line="242" w:lineRule="auto"/>
            <w:ind w:right="378" w:hanging="120"/>
          </w:pPr>
        </w:pPrChange>
      </w:pPr>
      <w:del w:id="13555" w:author="Isabelly Cristina Santos Maia" w:date="2024-03-21T12:29:00Z">
        <w:r w:rsidDel="003E155B">
          <w:rPr>
            <w:color w:val="212121"/>
            <w:sz w:val="20"/>
          </w:rPr>
          <w:delText xml:space="preserve">-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65725B">
      <w:pPr>
        <w:pStyle w:val="Ttulo2"/>
        <w:ind w:left="284" w:hanging="142"/>
        <w:rPr>
          <w:del w:id="13556" w:author="Isabelly Cristina Santos Maia" w:date="2024-03-21T12:29:00Z"/>
          <w:sz w:val="20"/>
        </w:rPr>
        <w:pPrChange w:id="13557" w:author="Isabelly Cristina Santos Maia" w:date="2024-04-26T16:28:00Z">
          <w:pPr>
            <w:pStyle w:val="PargrafodaLista"/>
            <w:numPr>
              <w:numId w:val="80"/>
            </w:numPr>
            <w:tabs>
              <w:tab w:val="left" w:pos="521"/>
            </w:tabs>
            <w:spacing w:line="244" w:lineRule="auto"/>
            <w:ind w:right="378" w:hanging="120"/>
          </w:pPr>
        </w:pPrChange>
      </w:pPr>
      <w:del w:id="13558"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65725B">
      <w:pPr>
        <w:pStyle w:val="Ttulo2"/>
        <w:ind w:left="284" w:hanging="142"/>
        <w:rPr>
          <w:del w:id="13559" w:author="Isabelly Cristina Santos Maia" w:date="2024-03-21T12:29:00Z"/>
          <w:sz w:val="20"/>
        </w:rPr>
        <w:pPrChange w:id="13560" w:author="Isabelly Cristina Santos Maia" w:date="2024-04-26T16:28:00Z">
          <w:pPr>
            <w:pStyle w:val="PargrafodaLista"/>
            <w:numPr>
              <w:numId w:val="79"/>
            </w:numPr>
            <w:tabs>
              <w:tab w:val="left" w:pos="549"/>
            </w:tabs>
            <w:ind w:right="377" w:hanging="269"/>
          </w:pPr>
        </w:pPrChange>
      </w:pPr>
      <w:del w:id="13561"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65725B">
      <w:pPr>
        <w:pStyle w:val="Ttulo2"/>
        <w:ind w:left="284" w:hanging="142"/>
        <w:rPr>
          <w:del w:id="13562" w:author="Isabelly Cristina Santos Maia" w:date="2024-03-21T12:29:00Z"/>
          <w:sz w:val="20"/>
        </w:rPr>
        <w:pPrChange w:id="13563" w:author="Isabelly Cristina Santos Maia" w:date="2024-04-26T16:28:00Z">
          <w:pPr>
            <w:pStyle w:val="PargrafodaLista"/>
            <w:numPr>
              <w:numId w:val="79"/>
            </w:numPr>
            <w:tabs>
              <w:tab w:val="left" w:pos="525"/>
            </w:tabs>
            <w:spacing w:line="226" w:lineRule="exact"/>
            <w:ind w:left="524" w:hanging="245"/>
          </w:pPr>
        </w:pPrChange>
      </w:pPr>
      <w:del w:id="13564"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65725B">
      <w:pPr>
        <w:pStyle w:val="Ttulo2"/>
        <w:ind w:left="284" w:hanging="142"/>
        <w:rPr>
          <w:del w:id="13565" w:author="Isabelly Cristina Santos Maia" w:date="2024-03-21T12:29:00Z"/>
          <w:sz w:val="20"/>
        </w:rPr>
        <w:pPrChange w:id="13566" w:author="Isabelly Cristina Santos Maia" w:date="2024-04-26T16:28:00Z">
          <w:pPr>
            <w:pStyle w:val="PargrafodaLista"/>
            <w:numPr>
              <w:numId w:val="79"/>
            </w:numPr>
            <w:tabs>
              <w:tab w:val="left" w:pos="530"/>
            </w:tabs>
            <w:spacing w:line="244" w:lineRule="auto"/>
            <w:ind w:right="377" w:hanging="269"/>
          </w:pPr>
        </w:pPrChange>
      </w:pPr>
      <w:del w:id="13567"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65725B">
      <w:pPr>
        <w:pStyle w:val="Ttulo2"/>
        <w:ind w:left="284" w:hanging="142"/>
        <w:rPr>
          <w:del w:id="13568" w:author="Isabelly Cristina Santos Maia" w:date="2024-03-21T12:29:00Z"/>
          <w:sz w:val="20"/>
        </w:rPr>
        <w:pPrChange w:id="13569" w:author="Isabelly Cristina Santos Maia" w:date="2024-04-26T16:28:00Z">
          <w:pPr>
            <w:pStyle w:val="PargrafodaLista"/>
            <w:numPr>
              <w:numId w:val="80"/>
            </w:numPr>
            <w:tabs>
              <w:tab w:val="left" w:pos="473"/>
            </w:tabs>
            <w:spacing w:line="222" w:lineRule="exact"/>
            <w:ind w:left="472" w:hanging="193"/>
          </w:pPr>
        </w:pPrChange>
      </w:pPr>
      <w:del w:id="13570" w:author="Isabelly Cristina Santos Maia" w:date="2024-03-21T12:29:00Z">
        <w:r w:rsidDel="003E155B">
          <w:rPr>
            <w:color w:val="212121"/>
            <w:sz w:val="20"/>
          </w:rPr>
          <w:delText xml:space="preserve">- 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65725B">
      <w:pPr>
        <w:pStyle w:val="Ttulo2"/>
        <w:ind w:left="284" w:hanging="142"/>
        <w:rPr>
          <w:del w:id="13571" w:author="Isabelly Cristina Santos Maia" w:date="2024-03-21T12:29:00Z"/>
          <w:sz w:val="20"/>
        </w:rPr>
        <w:pPrChange w:id="13572" w:author="Isabelly Cristina Santos Maia" w:date="2024-04-26T16:28:00Z">
          <w:pPr>
            <w:pStyle w:val="PargrafodaLista"/>
            <w:numPr>
              <w:numId w:val="78"/>
            </w:numPr>
            <w:tabs>
              <w:tab w:val="left" w:pos="516"/>
            </w:tabs>
            <w:ind w:left="515" w:hanging="236"/>
          </w:pPr>
        </w:pPrChange>
      </w:pPr>
      <w:del w:id="13573"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65725B">
      <w:pPr>
        <w:pStyle w:val="Ttulo2"/>
        <w:ind w:left="284" w:hanging="142"/>
        <w:rPr>
          <w:del w:id="13574" w:author="Isabelly Cristina Santos Maia" w:date="2024-03-21T12:29:00Z"/>
          <w:sz w:val="20"/>
        </w:rPr>
        <w:pPrChange w:id="13575" w:author="Isabelly Cristina Santos Maia" w:date="2024-04-26T16:28:00Z">
          <w:pPr>
            <w:pStyle w:val="PargrafodaLista"/>
            <w:numPr>
              <w:numId w:val="78"/>
            </w:numPr>
            <w:tabs>
              <w:tab w:val="left" w:pos="530"/>
            </w:tabs>
            <w:ind w:left="529" w:hanging="250"/>
          </w:pPr>
        </w:pPrChange>
      </w:pPr>
      <w:del w:id="13576"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65725B">
      <w:pPr>
        <w:pStyle w:val="Ttulo2"/>
        <w:ind w:left="284" w:hanging="142"/>
        <w:rPr>
          <w:del w:id="13577" w:author="Isabelly Cristina Santos Maia" w:date="2024-03-21T12:29:00Z"/>
          <w:sz w:val="20"/>
        </w:rPr>
        <w:pPrChange w:id="13578" w:author="Isabelly Cristina Santos Maia" w:date="2024-04-26T16:28:00Z">
          <w:pPr>
            <w:pStyle w:val="PargrafodaLista"/>
            <w:numPr>
              <w:numId w:val="78"/>
            </w:numPr>
            <w:tabs>
              <w:tab w:val="left" w:pos="516"/>
            </w:tabs>
            <w:ind w:left="515" w:hanging="236"/>
          </w:pPr>
        </w:pPrChange>
      </w:pPr>
      <w:del w:id="13579"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65725B">
      <w:pPr>
        <w:pStyle w:val="Ttulo2"/>
        <w:ind w:left="284" w:hanging="142"/>
        <w:rPr>
          <w:del w:id="13580" w:author="Isabelly Cristina Santos Maia" w:date="2024-03-21T12:29:00Z"/>
          <w:sz w:val="20"/>
        </w:rPr>
        <w:pPrChange w:id="13581" w:author="Isabelly Cristina Santos Maia" w:date="2024-04-26T16:28:00Z">
          <w:pPr>
            <w:pStyle w:val="PargrafodaLista"/>
            <w:numPr>
              <w:numId w:val="78"/>
            </w:numPr>
            <w:tabs>
              <w:tab w:val="left" w:pos="530"/>
            </w:tabs>
            <w:ind w:left="529" w:hanging="250"/>
          </w:pPr>
        </w:pPrChange>
      </w:pPr>
      <w:del w:id="13582"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65725B">
      <w:pPr>
        <w:pStyle w:val="Ttulo2"/>
        <w:ind w:left="284" w:hanging="142"/>
        <w:rPr>
          <w:del w:id="13583" w:author="Isabelly Cristina Santos Maia" w:date="2024-03-21T12:29:00Z"/>
          <w:sz w:val="20"/>
        </w:rPr>
        <w:pPrChange w:id="13584" w:author="Isabelly Cristina Santos Maia" w:date="2024-04-26T16:28:00Z">
          <w:pPr>
            <w:pStyle w:val="PargrafodaLista"/>
            <w:numPr>
              <w:numId w:val="80"/>
            </w:numPr>
            <w:tabs>
              <w:tab w:val="left" w:pos="525"/>
            </w:tabs>
            <w:spacing w:line="244" w:lineRule="auto"/>
            <w:ind w:right="375" w:hanging="120"/>
          </w:pPr>
        </w:pPrChange>
      </w:pPr>
      <w:del w:id="13585"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65725B">
      <w:pPr>
        <w:pStyle w:val="Ttulo2"/>
        <w:ind w:left="284" w:hanging="142"/>
        <w:rPr>
          <w:del w:id="13586" w:author="Isabelly Cristina Santos Maia" w:date="2024-03-21T12:29:00Z"/>
          <w:sz w:val="20"/>
        </w:rPr>
        <w:pPrChange w:id="13587" w:author="Isabelly Cristina Santos Maia" w:date="2024-04-26T16:28:00Z">
          <w:pPr>
            <w:pStyle w:val="PargrafodaLista"/>
            <w:numPr>
              <w:numId w:val="80"/>
            </w:numPr>
            <w:tabs>
              <w:tab w:val="left" w:pos="583"/>
            </w:tabs>
            <w:spacing w:line="217" w:lineRule="exact"/>
            <w:ind w:left="582" w:hanging="303"/>
          </w:pPr>
        </w:pPrChange>
      </w:pPr>
      <w:del w:id="13588" w:author="Isabelly Cristina Santos Maia" w:date="2024-03-21T12:29:00Z">
        <w:r w:rsidDel="003E155B">
          <w:rPr>
            <w:color w:val="212121"/>
            <w:sz w:val="20"/>
          </w:rPr>
          <w:delText xml:space="preserve">- 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65725B">
      <w:pPr>
        <w:pStyle w:val="Ttulo2"/>
        <w:ind w:left="284" w:hanging="142"/>
        <w:rPr>
          <w:del w:id="13589" w:author="Isabelly Cristina Santos Maia" w:date="2024-03-21T12:29:00Z"/>
          <w:sz w:val="20"/>
        </w:rPr>
        <w:pPrChange w:id="13590" w:author="Isabelly Cristina Santos Maia" w:date="2024-04-26T16:28:00Z">
          <w:pPr>
            <w:pStyle w:val="PargrafodaLista"/>
            <w:numPr>
              <w:numId w:val="77"/>
            </w:numPr>
            <w:tabs>
              <w:tab w:val="left" w:pos="521"/>
            </w:tabs>
            <w:spacing w:line="242" w:lineRule="auto"/>
            <w:ind w:right="376" w:hanging="240"/>
          </w:pPr>
        </w:pPrChange>
      </w:pPr>
      <w:del w:id="13591"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65725B">
      <w:pPr>
        <w:pStyle w:val="Ttulo2"/>
        <w:ind w:left="284" w:hanging="142"/>
        <w:rPr>
          <w:del w:id="13592" w:author="Isabelly Cristina Santos Maia" w:date="2024-03-21T12:29:00Z"/>
          <w:sz w:val="20"/>
        </w:rPr>
        <w:pPrChange w:id="13593" w:author="Isabelly Cristina Santos Maia" w:date="2024-04-26T16:28:00Z">
          <w:pPr>
            <w:pStyle w:val="PargrafodaLista"/>
            <w:numPr>
              <w:numId w:val="77"/>
            </w:numPr>
            <w:tabs>
              <w:tab w:val="left" w:pos="540"/>
            </w:tabs>
            <w:spacing w:line="244" w:lineRule="auto"/>
            <w:ind w:right="379" w:hanging="240"/>
          </w:pPr>
        </w:pPrChange>
      </w:pPr>
      <w:del w:id="13594"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65725B">
      <w:pPr>
        <w:pStyle w:val="Ttulo2"/>
        <w:ind w:left="284" w:hanging="142"/>
        <w:rPr>
          <w:del w:id="13595" w:author="Isabelly Cristina Santos Maia" w:date="2024-03-21T12:29:00Z"/>
          <w:sz w:val="20"/>
        </w:rPr>
        <w:pPrChange w:id="13596" w:author="Isabelly Cristina Santos Maia" w:date="2024-04-26T16:28:00Z">
          <w:pPr>
            <w:pStyle w:val="PargrafodaLista"/>
            <w:numPr>
              <w:numId w:val="77"/>
            </w:numPr>
            <w:tabs>
              <w:tab w:val="left" w:pos="516"/>
            </w:tabs>
            <w:spacing w:line="244" w:lineRule="auto"/>
            <w:ind w:right="376" w:hanging="240"/>
          </w:pPr>
        </w:pPrChange>
      </w:pPr>
      <w:del w:id="13597"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65725B">
      <w:pPr>
        <w:pStyle w:val="Ttulo2"/>
        <w:ind w:left="284" w:hanging="142"/>
        <w:rPr>
          <w:del w:id="13598" w:author="Isabelly Cristina Santos Maia" w:date="2024-03-21T12:29:00Z"/>
        </w:rPr>
        <w:pPrChange w:id="13599" w:author="Isabelly Cristina Santos Maia" w:date="2024-04-26T16:28:00Z">
          <w:pPr>
            <w:pStyle w:val="Corpodetexto"/>
            <w:ind w:left="280" w:right="374"/>
            <w:jc w:val="both"/>
          </w:pPr>
        </w:pPrChange>
      </w:pPr>
      <w:del w:id="13600" w:author="Isabelly Cristina Santos Maia" w:date="2024-03-21T12:29:00Z">
        <w:r w:rsidDel="003E155B">
          <w:rPr>
            <w:color w:val="212121"/>
          </w:rPr>
          <w:delText>§ 1º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65725B">
      <w:pPr>
        <w:pStyle w:val="Ttulo2"/>
        <w:ind w:left="284" w:hanging="142"/>
        <w:rPr>
          <w:del w:id="13601" w:author="Isabelly Cristina Santos Maia" w:date="2024-03-21T12:29:00Z"/>
        </w:rPr>
        <w:pPrChange w:id="13602" w:author="Isabelly Cristina Santos Maia" w:date="2024-04-26T16:28:00Z">
          <w:pPr>
            <w:pStyle w:val="Corpodetexto"/>
            <w:spacing w:line="242" w:lineRule="auto"/>
            <w:ind w:left="280" w:right="371"/>
            <w:jc w:val="both"/>
          </w:pPr>
        </w:pPrChange>
      </w:pPr>
      <w:del w:id="13603" w:author="Isabelly Cristina Santos Maia" w:date="2024-03-21T12:29:00Z">
        <w:r w:rsidDel="003E155B">
          <w:rPr>
            <w:color w:val="212121"/>
          </w:rPr>
          <w:delText>§ 2º 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65725B">
      <w:pPr>
        <w:pStyle w:val="Ttulo2"/>
        <w:ind w:left="284" w:hanging="142"/>
        <w:rPr>
          <w:del w:id="13604" w:author="Isabelly Cristina Santos Maia" w:date="2024-03-21T12:29:00Z"/>
        </w:rPr>
        <w:pPrChange w:id="13605" w:author="Isabelly Cristina Santos Maia" w:date="2024-04-26T16:28:00Z">
          <w:pPr>
            <w:pStyle w:val="Corpodetexto"/>
            <w:spacing w:line="224" w:lineRule="exact"/>
            <w:ind w:left="280"/>
            <w:jc w:val="both"/>
          </w:pPr>
        </w:pPrChange>
      </w:pPr>
      <w:del w:id="13606"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65725B">
      <w:pPr>
        <w:pStyle w:val="Ttulo2"/>
        <w:ind w:left="284" w:hanging="142"/>
        <w:rPr>
          <w:del w:id="13607" w:author="Isabelly Cristina Santos Maia" w:date="2024-03-21T12:29:00Z"/>
        </w:rPr>
        <w:pPrChange w:id="13608" w:author="Isabelly Cristina Santos Maia" w:date="2024-04-26T16:28:00Z">
          <w:pPr>
            <w:pStyle w:val="Corpodetexto"/>
            <w:spacing w:line="242" w:lineRule="auto"/>
            <w:ind w:left="280" w:right="376"/>
            <w:jc w:val="both"/>
          </w:pPr>
        </w:pPrChange>
      </w:pPr>
      <w:del w:id="13609" w:author="Isabelly Cristina Santos Maia" w:date="2024-03-21T12:29:00Z">
        <w:r w:rsidDel="003E155B">
          <w:rPr>
            <w:color w:val="212121"/>
          </w:rPr>
          <w:delText xml:space="preserve">§ 4º 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65725B">
      <w:pPr>
        <w:pStyle w:val="Ttulo2"/>
        <w:ind w:left="284" w:hanging="142"/>
        <w:rPr>
          <w:del w:id="13610" w:author="Isabelly Cristina Santos Maia" w:date="2024-03-21T12:29:00Z"/>
        </w:rPr>
        <w:pPrChange w:id="13611" w:author="Isabelly Cristina Santos Maia" w:date="2024-04-26T16:28:00Z">
          <w:pPr>
            <w:pStyle w:val="Corpodetexto"/>
            <w:ind w:left="280" w:right="371"/>
            <w:jc w:val="both"/>
          </w:pPr>
        </w:pPrChange>
      </w:pPr>
      <w:del w:id="13612"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5º</w:delText>
        </w:r>
        <w:r w:rsidDel="003E155B">
          <w:rPr>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65725B">
      <w:pPr>
        <w:pStyle w:val="Ttulo2"/>
        <w:ind w:left="284" w:hanging="142"/>
        <w:rPr>
          <w:del w:id="13613" w:author="Isabelly Cristina Santos Maia" w:date="2024-03-21T12:29:00Z"/>
        </w:rPr>
        <w:pPrChange w:id="13614" w:author="Isabelly Cristina Santos Maia" w:date="2024-04-26T16:28:00Z">
          <w:pPr>
            <w:pStyle w:val="Corpodetexto"/>
            <w:spacing w:line="244" w:lineRule="auto"/>
            <w:ind w:left="280" w:right="382"/>
            <w:jc w:val="both"/>
          </w:pPr>
        </w:pPrChange>
      </w:pPr>
      <w:del w:id="13615" w:author="Isabelly Cristina Santos Maia" w:date="2024-03-21T12:29:00Z">
        <w:r w:rsidDel="003E155B">
          <w:rPr>
            <w:color w:val="212121"/>
          </w:rPr>
          <w:delText xml:space="preserve">§ 6º 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65725B">
      <w:pPr>
        <w:pStyle w:val="Ttulo2"/>
        <w:ind w:left="284" w:hanging="142"/>
        <w:rPr>
          <w:del w:id="13616" w:author="Isabelly Cristina Santos Maia" w:date="2024-03-21T12:29:00Z"/>
        </w:rPr>
        <w:pPrChange w:id="13617" w:author="Isabelly Cristina Santos Maia" w:date="2024-04-26T16:28:00Z">
          <w:pPr>
            <w:pStyle w:val="Corpodetexto"/>
          </w:pPr>
        </w:pPrChange>
      </w:pPr>
    </w:p>
    <w:p w14:paraId="0F1D7A3E" w14:textId="25468A0C" w:rsidR="00DE1F5F" w:rsidDel="003E155B" w:rsidRDefault="00DE1F5F" w:rsidP="0065725B">
      <w:pPr>
        <w:pStyle w:val="Ttulo2"/>
        <w:ind w:left="284" w:hanging="142"/>
        <w:rPr>
          <w:del w:id="13618" w:author="Isabelly Cristina Santos Maia" w:date="2024-03-21T12:29:00Z"/>
          <w:sz w:val="17"/>
        </w:rPr>
        <w:pPrChange w:id="13619" w:author="Isabelly Cristina Santos Maia" w:date="2024-04-26T16:28:00Z">
          <w:pPr>
            <w:pStyle w:val="Corpodetexto"/>
            <w:spacing w:before="10"/>
          </w:pPr>
        </w:pPrChange>
      </w:pPr>
    </w:p>
    <w:p w14:paraId="78E74881" w14:textId="26597867" w:rsidR="00DE1F5F" w:rsidDel="003E155B" w:rsidRDefault="00863E66" w:rsidP="0065725B">
      <w:pPr>
        <w:pStyle w:val="Ttulo2"/>
        <w:ind w:left="284" w:hanging="142"/>
        <w:rPr>
          <w:del w:id="13620" w:author="Isabelly Cristina Santos Maia" w:date="2024-03-21T12:29:00Z"/>
        </w:rPr>
        <w:pPrChange w:id="13621" w:author="Isabelly Cristina Santos Maia" w:date="2024-04-26T16:28:00Z">
          <w:pPr>
            <w:pStyle w:val="Corpodetexto"/>
            <w:spacing w:line="242" w:lineRule="auto"/>
            <w:ind w:left="280" w:right="374"/>
            <w:jc w:val="both"/>
          </w:pPr>
        </w:pPrChange>
      </w:pPr>
      <w:del w:id="13622" w:author="Isabelly Cristina Santos Maia" w:date="2024-03-21T12:29:00Z">
        <w:r w:rsidDel="003E155B">
          <w:rPr>
            <w:color w:val="212121"/>
          </w:rPr>
          <w:delText xml:space="preserve">Art. 40. 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65725B">
      <w:pPr>
        <w:pStyle w:val="Ttulo2"/>
        <w:ind w:left="284" w:hanging="142"/>
        <w:rPr>
          <w:del w:id="13623" w:author="Isabelly Cristina Santos Maia" w:date="2024-03-21T12:29:00Z"/>
          <w:sz w:val="23"/>
        </w:rPr>
        <w:pPrChange w:id="13624" w:author="Isabelly Cristina Santos Maia" w:date="2024-04-26T16:28:00Z">
          <w:pPr>
            <w:pStyle w:val="Corpodetexto"/>
            <w:spacing w:before="2"/>
          </w:pPr>
        </w:pPrChange>
      </w:pPr>
    </w:p>
    <w:p w14:paraId="2600FFF6" w14:textId="22BC9715" w:rsidR="00DE1F5F" w:rsidDel="003E155B" w:rsidRDefault="00863E66" w:rsidP="0065725B">
      <w:pPr>
        <w:pStyle w:val="Ttulo2"/>
        <w:ind w:left="284" w:hanging="142"/>
        <w:rPr>
          <w:del w:id="13625" w:author="Isabelly Cristina Santos Maia" w:date="2024-03-21T12:29:00Z"/>
          <w:sz w:val="20"/>
        </w:rPr>
        <w:pPrChange w:id="13626" w:author="Isabelly Cristina Santos Maia" w:date="2024-04-26T16:28:00Z">
          <w:pPr>
            <w:pStyle w:val="PargrafodaLista"/>
            <w:numPr>
              <w:numId w:val="76"/>
            </w:numPr>
            <w:tabs>
              <w:tab w:val="left" w:pos="396"/>
            </w:tabs>
            <w:ind w:left="395" w:hanging="116"/>
          </w:pPr>
        </w:pPrChange>
      </w:pPr>
      <w:del w:id="1362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65725B">
      <w:pPr>
        <w:pStyle w:val="Ttulo2"/>
        <w:ind w:left="284" w:hanging="142"/>
        <w:rPr>
          <w:del w:id="13628" w:author="Isabelly Cristina Santos Maia" w:date="2024-03-21T12:29:00Z"/>
          <w:sz w:val="20"/>
        </w:rPr>
        <w:pPrChange w:id="13629" w:author="Isabelly Cristina Santos Maia" w:date="2024-04-26T16:28:00Z">
          <w:pPr>
            <w:pStyle w:val="PargrafodaLista"/>
            <w:numPr>
              <w:numId w:val="76"/>
            </w:numPr>
            <w:tabs>
              <w:tab w:val="left" w:pos="453"/>
            </w:tabs>
            <w:spacing w:before="1"/>
            <w:ind w:left="452" w:hanging="173"/>
          </w:pPr>
        </w:pPrChange>
      </w:pPr>
      <w:del w:id="1363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65725B">
      <w:pPr>
        <w:pStyle w:val="Ttulo2"/>
        <w:ind w:left="284" w:hanging="142"/>
        <w:rPr>
          <w:del w:id="13631" w:author="Isabelly Cristina Santos Maia" w:date="2024-03-21T12:29:00Z"/>
          <w:sz w:val="20"/>
        </w:rPr>
        <w:sectPr w:rsidR="00DE1F5F" w:rsidDel="003E155B" w:rsidSect="0065725B">
          <w:pgSz w:w="11910" w:h="16840"/>
          <w:pgMar w:top="1320" w:right="1320" w:bottom="820" w:left="1420" w:header="0" w:footer="545" w:gutter="0"/>
          <w:cols w:space="720"/>
          <w:sectPrChange w:id="13632" w:author="Isabelly Cristina Santos Maia" w:date="2024-04-26T16:24:00Z">
            <w:sectPr w:rsidR="00DE1F5F" w:rsidDel="003E155B" w:rsidSect="0065725B">
              <w:pgMar w:top="1320" w:right="1320" w:bottom="820" w:left="1420" w:header="0" w:footer="545" w:gutter="0"/>
            </w:sectPr>
          </w:sectPrChange>
        </w:sectPr>
        <w:pPrChange w:id="13633" w:author="Isabelly Cristina Santos Maia" w:date="2024-04-26T16:28:00Z">
          <w:pPr/>
        </w:pPrChange>
      </w:pPr>
    </w:p>
    <w:p w14:paraId="48E782C4" w14:textId="45D99467" w:rsidR="00DE1F5F" w:rsidDel="003E155B" w:rsidRDefault="00863E66" w:rsidP="0065725B">
      <w:pPr>
        <w:pStyle w:val="Ttulo2"/>
        <w:ind w:left="284" w:hanging="142"/>
        <w:rPr>
          <w:del w:id="13634" w:author="Isabelly Cristina Santos Maia" w:date="2024-03-21T12:29:00Z"/>
        </w:rPr>
        <w:pPrChange w:id="13635" w:author="Isabelly Cristina Santos Maia" w:date="2024-04-26T16:28:00Z">
          <w:pPr>
            <w:pStyle w:val="Corpodetexto"/>
            <w:spacing w:before="73" w:line="228" w:lineRule="exact"/>
            <w:ind w:left="280"/>
          </w:pPr>
        </w:pPrChange>
      </w:pPr>
      <w:del w:id="13636"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65725B">
      <w:pPr>
        <w:pStyle w:val="Ttulo2"/>
        <w:ind w:left="284" w:hanging="142"/>
        <w:rPr>
          <w:del w:id="13637" w:author="Isabelly Cristina Santos Maia" w:date="2024-03-21T12:29:00Z"/>
          <w:sz w:val="20"/>
        </w:rPr>
        <w:pPrChange w:id="13638" w:author="Isabelly Cristina Santos Maia" w:date="2024-04-26T16:28:00Z">
          <w:pPr>
            <w:pStyle w:val="PargrafodaLista"/>
            <w:numPr>
              <w:numId w:val="75"/>
            </w:numPr>
            <w:tabs>
              <w:tab w:val="left" w:pos="396"/>
            </w:tabs>
            <w:spacing w:line="228" w:lineRule="exact"/>
            <w:ind w:left="395" w:hanging="116"/>
          </w:pPr>
        </w:pPrChange>
      </w:pPr>
      <w:del w:id="1363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65725B">
      <w:pPr>
        <w:pStyle w:val="Ttulo2"/>
        <w:ind w:left="284" w:hanging="142"/>
        <w:rPr>
          <w:del w:id="13640" w:author="Isabelly Cristina Santos Maia" w:date="2024-03-21T12:29:00Z"/>
          <w:sz w:val="20"/>
        </w:rPr>
        <w:pPrChange w:id="13641" w:author="Isabelly Cristina Santos Maia" w:date="2024-04-26T16:28:00Z">
          <w:pPr>
            <w:pStyle w:val="PargrafodaLista"/>
            <w:numPr>
              <w:numId w:val="75"/>
            </w:numPr>
            <w:tabs>
              <w:tab w:val="left" w:pos="453"/>
            </w:tabs>
            <w:ind w:left="452" w:hanging="173"/>
          </w:pPr>
        </w:pPrChange>
      </w:pPr>
      <w:del w:id="13642"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65725B">
      <w:pPr>
        <w:pStyle w:val="Ttulo2"/>
        <w:ind w:left="284" w:hanging="142"/>
        <w:rPr>
          <w:del w:id="13643" w:author="Isabelly Cristina Santos Maia" w:date="2024-03-21T12:29:00Z"/>
          <w:sz w:val="24"/>
        </w:rPr>
        <w:pPrChange w:id="13644" w:author="Isabelly Cristina Santos Maia" w:date="2024-04-26T16:28:00Z">
          <w:pPr>
            <w:pStyle w:val="Corpodetexto"/>
            <w:spacing w:before="8"/>
          </w:pPr>
        </w:pPrChange>
      </w:pPr>
    </w:p>
    <w:p w14:paraId="12D99EBA" w14:textId="49F40780" w:rsidR="00DE1F5F" w:rsidDel="003E155B" w:rsidRDefault="00863E66" w:rsidP="0065725B">
      <w:pPr>
        <w:pStyle w:val="Ttulo2"/>
        <w:ind w:left="284" w:hanging="142"/>
        <w:rPr>
          <w:del w:id="13645" w:author="Isabelly Cristina Santos Maia" w:date="2024-03-21T12:29:00Z"/>
        </w:rPr>
        <w:pPrChange w:id="13646" w:author="Isabelly Cristina Santos Maia" w:date="2024-04-26T16:28:00Z">
          <w:pPr>
            <w:pStyle w:val="Corpodetexto"/>
            <w:spacing w:line="242" w:lineRule="auto"/>
            <w:ind w:left="280" w:right="375"/>
            <w:jc w:val="both"/>
          </w:pPr>
        </w:pPrChange>
      </w:pPr>
      <w:del w:id="13647" w:author="Isabelly Cristina Santos Maia" w:date="2024-03-21T12:29:00Z">
        <w:r w:rsidDel="003E155B">
          <w:rPr>
            <w:color w:val="212121"/>
          </w:rPr>
          <w:delText xml:space="preserve">Art. 41. 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65725B">
      <w:pPr>
        <w:pStyle w:val="Ttulo2"/>
        <w:ind w:left="284" w:hanging="142"/>
        <w:rPr>
          <w:del w:id="13648" w:author="Isabelly Cristina Santos Maia" w:date="2024-03-21T12:29:00Z"/>
          <w:sz w:val="24"/>
        </w:rPr>
        <w:pPrChange w:id="13649" w:author="Isabelly Cristina Santos Maia" w:date="2024-04-26T16:28:00Z">
          <w:pPr>
            <w:pStyle w:val="Corpodetexto"/>
            <w:spacing w:before="6"/>
          </w:pPr>
        </w:pPrChange>
      </w:pPr>
    </w:p>
    <w:p w14:paraId="569CD8FB" w14:textId="2329A247" w:rsidR="00DE1F5F" w:rsidDel="003E155B" w:rsidRDefault="00863E66" w:rsidP="0065725B">
      <w:pPr>
        <w:pStyle w:val="Ttulo2"/>
        <w:ind w:left="284" w:hanging="142"/>
        <w:rPr>
          <w:del w:id="13650" w:author="Isabelly Cristina Santos Maia" w:date="2024-03-21T12:29:00Z"/>
        </w:rPr>
        <w:pPrChange w:id="13651" w:author="Isabelly Cristina Santos Maia" w:date="2024-04-26T16:28:00Z">
          <w:pPr>
            <w:pStyle w:val="Corpodetexto"/>
            <w:spacing w:before="1"/>
            <w:ind w:left="280"/>
          </w:pPr>
        </w:pPrChange>
      </w:pPr>
      <w:del w:id="13652"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65725B">
      <w:pPr>
        <w:pStyle w:val="Ttulo2"/>
        <w:ind w:left="284" w:hanging="142"/>
        <w:rPr>
          <w:del w:id="13653" w:author="Isabelly Cristina Santos Maia" w:date="2024-03-21T12:29:00Z"/>
          <w:sz w:val="23"/>
        </w:rPr>
        <w:pPrChange w:id="13654" w:author="Isabelly Cristina Santos Maia" w:date="2024-04-26T16:28:00Z">
          <w:pPr>
            <w:pStyle w:val="Corpodetexto"/>
            <w:spacing w:before="9"/>
          </w:pPr>
        </w:pPrChange>
      </w:pPr>
    </w:p>
    <w:p w14:paraId="6E430F81" w14:textId="05B07D3E" w:rsidR="00DE1F5F" w:rsidDel="003E155B" w:rsidRDefault="00863E66" w:rsidP="0065725B">
      <w:pPr>
        <w:pStyle w:val="Ttulo2"/>
        <w:ind w:left="284" w:hanging="142"/>
        <w:rPr>
          <w:del w:id="13655" w:author="Isabelly Cristina Santos Maia" w:date="2024-03-21T12:29:00Z"/>
        </w:rPr>
        <w:pPrChange w:id="13656" w:author="Isabelly Cristina Santos Maia" w:date="2024-04-26T16:28:00Z">
          <w:pPr>
            <w:pStyle w:val="Ttulo4"/>
            <w:jc w:val="left"/>
          </w:pPr>
        </w:pPrChange>
      </w:pPr>
      <w:del w:id="13657" w:author="Isabelly Cristina Santos Maia" w:date="2024-03-21T12:29:00Z">
        <w:r w:rsidDel="003E155B">
          <w:rPr>
            <w:color w:val="212121"/>
          </w:rPr>
          <w:delText>CAPÍTULO III</w:delText>
        </w:r>
      </w:del>
    </w:p>
    <w:p w14:paraId="1DB6C286" w14:textId="5EC15EE8" w:rsidR="00DE1F5F" w:rsidDel="003E155B" w:rsidRDefault="00DE1F5F" w:rsidP="0065725B">
      <w:pPr>
        <w:pStyle w:val="Ttulo2"/>
        <w:ind w:left="284" w:hanging="142"/>
        <w:rPr>
          <w:del w:id="13658" w:author="Isabelly Cristina Santos Maia" w:date="2024-03-21T12:29:00Z"/>
          <w:b w:val="0"/>
          <w:sz w:val="24"/>
        </w:rPr>
        <w:pPrChange w:id="13659" w:author="Isabelly Cristina Santos Maia" w:date="2024-04-26T16:28:00Z">
          <w:pPr>
            <w:pStyle w:val="Corpodetexto"/>
            <w:spacing w:before="3"/>
          </w:pPr>
        </w:pPrChange>
      </w:pPr>
    </w:p>
    <w:p w14:paraId="07514F7F" w14:textId="5804BFAE" w:rsidR="00DE1F5F" w:rsidDel="003E155B" w:rsidRDefault="00863E66" w:rsidP="0065725B">
      <w:pPr>
        <w:pStyle w:val="Ttulo2"/>
        <w:ind w:left="284" w:hanging="142"/>
        <w:rPr>
          <w:del w:id="13660" w:author="Isabelly Cristina Santos Maia" w:date="2024-03-21T12:29:00Z"/>
          <w:b w:val="0"/>
          <w:sz w:val="20"/>
        </w:rPr>
        <w:pPrChange w:id="13661" w:author="Isabelly Cristina Santos Maia" w:date="2024-04-26T16:28:00Z">
          <w:pPr>
            <w:ind w:left="280"/>
          </w:pPr>
        </w:pPrChange>
      </w:pPr>
      <w:del w:id="13662" w:author="Isabelly Cristina Santos Maia" w:date="2024-03-21T12:29:00Z">
        <w:r w:rsidDel="003E155B">
          <w:rPr>
            <w:color w:val="212121"/>
            <w:sz w:val="20"/>
          </w:rPr>
          <w:delText>DA FORMALIZAÇÃO E DA EXECUÇÃO</w:delText>
        </w:r>
      </w:del>
    </w:p>
    <w:p w14:paraId="5563732F" w14:textId="493A68B3" w:rsidR="00DE1F5F" w:rsidDel="003E155B" w:rsidRDefault="00DE1F5F" w:rsidP="0065725B">
      <w:pPr>
        <w:pStyle w:val="Ttulo2"/>
        <w:ind w:left="284" w:hanging="142"/>
        <w:rPr>
          <w:del w:id="13663" w:author="Isabelly Cristina Santos Maia" w:date="2024-03-21T12:29:00Z"/>
          <w:b w:val="0"/>
          <w:sz w:val="23"/>
        </w:rPr>
        <w:pPrChange w:id="13664" w:author="Isabelly Cristina Santos Maia" w:date="2024-04-26T16:28:00Z">
          <w:pPr>
            <w:pStyle w:val="Corpodetexto"/>
            <w:spacing w:before="10"/>
          </w:pPr>
        </w:pPrChange>
      </w:pPr>
    </w:p>
    <w:p w14:paraId="6346A6D1" w14:textId="14E8161D" w:rsidR="00DE1F5F" w:rsidDel="003E155B" w:rsidRDefault="00863E66" w:rsidP="0065725B">
      <w:pPr>
        <w:pStyle w:val="Ttulo2"/>
        <w:ind w:left="284" w:hanging="142"/>
        <w:rPr>
          <w:del w:id="13665" w:author="Isabelly Cristina Santos Maia" w:date="2024-03-21T12:29:00Z"/>
          <w:b w:val="0"/>
          <w:sz w:val="20"/>
        </w:rPr>
        <w:pPrChange w:id="13666" w:author="Isabelly Cristina Santos Maia" w:date="2024-04-26T16:28:00Z">
          <w:pPr>
            <w:ind w:left="280"/>
          </w:pPr>
        </w:pPrChange>
      </w:pPr>
      <w:del w:id="13667" w:author="Isabelly Cristina Santos Maia" w:date="2024-03-21T12:29:00Z">
        <w:r w:rsidDel="003E155B">
          <w:rPr>
            <w:color w:val="212121"/>
            <w:sz w:val="20"/>
          </w:rPr>
          <w:delText>Seção I</w:delText>
        </w:r>
      </w:del>
    </w:p>
    <w:p w14:paraId="287A8A7A" w14:textId="23F9ACB6" w:rsidR="00DE1F5F" w:rsidDel="003E155B" w:rsidRDefault="00863E66" w:rsidP="0065725B">
      <w:pPr>
        <w:pStyle w:val="Ttulo2"/>
        <w:ind w:left="284" w:hanging="142"/>
        <w:rPr>
          <w:del w:id="13668" w:author="Isabelly Cristina Santos Maia" w:date="2024-03-21T12:29:00Z"/>
          <w:b w:val="0"/>
          <w:sz w:val="20"/>
        </w:rPr>
        <w:pPrChange w:id="13669" w:author="Isabelly Cristina Santos Maia" w:date="2024-04-26T16:28:00Z">
          <w:pPr>
            <w:ind w:left="280"/>
          </w:pPr>
        </w:pPrChange>
      </w:pPr>
      <w:del w:id="13670" w:author="Isabelly Cristina Santos Maia" w:date="2024-03-21T12:29:00Z">
        <w:r w:rsidDel="003E155B">
          <w:rPr>
            <w:color w:val="212121"/>
            <w:sz w:val="20"/>
          </w:rPr>
          <w:delText>Disposições Preliminares</w:delText>
        </w:r>
      </w:del>
    </w:p>
    <w:p w14:paraId="001F290A" w14:textId="3C639942" w:rsidR="00DE1F5F" w:rsidDel="003E155B" w:rsidRDefault="00DE1F5F" w:rsidP="0065725B">
      <w:pPr>
        <w:pStyle w:val="Ttulo2"/>
        <w:ind w:left="284" w:hanging="142"/>
        <w:rPr>
          <w:del w:id="13671" w:author="Isabelly Cristina Santos Maia" w:date="2024-03-21T12:29:00Z"/>
          <w:b w:val="0"/>
          <w:sz w:val="24"/>
        </w:rPr>
        <w:pPrChange w:id="13672" w:author="Isabelly Cristina Santos Maia" w:date="2024-04-26T16:28:00Z">
          <w:pPr>
            <w:pStyle w:val="Corpodetexto"/>
            <w:spacing w:before="8"/>
          </w:pPr>
        </w:pPrChange>
      </w:pPr>
    </w:p>
    <w:p w14:paraId="46761962" w14:textId="6B027BF3" w:rsidR="00DE1F5F" w:rsidDel="003E155B" w:rsidRDefault="00863E66" w:rsidP="0065725B">
      <w:pPr>
        <w:pStyle w:val="Ttulo2"/>
        <w:ind w:left="284" w:hanging="142"/>
        <w:rPr>
          <w:del w:id="13673" w:author="Isabelly Cristina Santos Maia" w:date="2024-03-21T12:29:00Z"/>
        </w:rPr>
        <w:pPrChange w:id="13674" w:author="Isabelly Cristina Santos Maia" w:date="2024-04-26T16:28:00Z">
          <w:pPr>
            <w:pStyle w:val="Corpodetexto"/>
            <w:spacing w:before="1" w:line="242" w:lineRule="auto"/>
            <w:ind w:left="280" w:right="372"/>
            <w:jc w:val="both"/>
          </w:pPr>
        </w:pPrChange>
      </w:pPr>
      <w:del w:id="13675" w:author="Isabelly Cristina Santos Maia" w:date="2024-03-21T12:29:00Z">
        <w:r w:rsidDel="003E155B">
          <w:rPr>
            <w:color w:val="212121"/>
          </w:rPr>
          <w:delText xml:space="preserve">Art. 42. 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65725B">
      <w:pPr>
        <w:pStyle w:val="Ttulo2"/>
        <w:ind w:left="284" w:hanging="142"/>
        <w:rPr>
          <w:del w:id="13676" w:author="Isabelly Cristina Santos Maia" w:date="2024-03-21T12:29:00Z"/>
          <w:sz w:val="23"/>
        </w:rPr>
        <w:pPrChange w:id="13677" w:author="Isabelly Cristina Santos Maia" w:date="2024-04-26T16:28:00Z">
          <w:pPr>
            <w:pStyle w:val="Corpodetexto"/>
            <w:spacing w:before="8"/>
          </w:pPr>
        </w:pPrChange>
      </w:pPr>
    </w:p>
    <w:p w14:paraId="33EB3D63" w14:textId="2ECBC5DB" w:rsidR="00DE1F5F" w:rsidDel="003E155B" w:rsidRDefault="00863E66" w:rsidP="0065725B">
      <w:pPr>
        <w:pStyle w:val="Ttulo2"/>
        <w:ind w:left="284" w:hanging="142"/>
        <w:rPr>
          <w:del w:id="13678" w:author="Isabelly Cristina Santos Maia" w:date="2024-03-21T12:29:00Z"/>
          <w:sz w:val="20"/>
        </w:rPr>
        <w:pPrChange w:id="13679" w:author="Isabelly Cristina Santos Maia" w:date="2024-04-26T16:28:00Z">
          <w:pPr>
            <w:pStyle w:val="PargrafodaLista"/>
            <w:numPr>
              <w:numId w:val="74"/>
            </w:numPr>
            <w:tabs>
              <w:tab w:val="left" w:pos="396"/>
            </w:tabs>
            <w:spacing w:line="228" w:lineRule="exact"/>
            <w:ind w:left="395" w:hanging="116"/>
          </w:pPr>
        </w:pPrChange>
      </w:pPr>
      <w:del w:id="13680" w:author="Isabelly Cristina Santos Maia" w:date="2024-03-21T12:29:00Z">
        <w:r w:rsidDel="003E155B">
          <w:rPr>
            <w:color w:val="212121"/>
            <w:sz w:val="20"/>
          </w:rPr>
          <w:delText>- 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65725B">
      <w:pPr>
        <w:pStyle w:val="Ttulo2"/>
        <w:ind w:left="284" w:hanging="142"/>
        <w:rPr>
          <w:del w:id="13681" w:author="Isabelly Cristina Santos Maia" w:date="2024-03-21T12:29:00Z"/>
          <w:sz w:val="20"/>
        </w:rPr>
        <w:pPrChange w:id="13682" w:author="Isabelly Cristina Santos Maia" w:date="2024-04-26T16:28:00Z">
          <w:pPr>
            <w:pStyle w:val="PargrafodaLista"/>
            <w:numPr>
              <w:numId w:val="74"/>
            </w:numPr>
            <w:tabs>
              <w:tab w:val="left" w:pos="453"/>
            </w:tabs>
            <w:spacing w:line="228" w:lineRule="exact"/>
            <w:ind w:left="452" w:hanging="173"/>
          </w:pPr>
        </w:pPrChange>
      </w:pPr>
      <w:del w:id="13683" w:author="Isabelly Cristina Santos Maia" w:date="2024-03-21T12:29:00Z">
        <w:r w:rsidDel="003E155B">
          <w:rPr>
            <w:color w:val="212121"/>
            <w:sz w:val="20"/>
          </w:rPr>
          <w:delText>- 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65725B">
      <w:pPr>
        <w:pStyle w:val="Ttulo2"/>
        <w:ind w:left="284" w:hanging="142"/>
        <w:rPr>
          <w:del w:id="13684" w:author="Isabelly Cristina Santos Maia" w:date="2024-03-21T12:29:00Z"/>
          <w:sz w:val="20"/>
        </w:rPr>
        <w:pPrChange w:id="13685" w:author="Isabelly Cristina Santos Maia" w:date="2024-04-26T16:28:00Z">
          <w:pPr>
            <w:pStyle w:val="PargrafodaLista"/>
            <w:numPr>
              <w:numId w:val="74"/>
            </w:numPr>
            <w:tabs>
              <w:tab w:val="left" w:pos="506"/>
            </w:tabs>
            <w:spacing w:line="244" w:lineRule="auto"/>
            <w:ind w:left="395" w:right="374" w:hanging="116"/>
          </w:pPr>
        </w:pPrChange>
      </w:pPr>
      <w:del w:id="13686" w:author="Isabelly Cristina Santos Maia" w:date="2024-03-21T12:29:00Z">
        <w:r w:rsidDel="003E155B">
          <w:rPr>
            <w:color w:val="212121"/>
            <w:sz w:val="20"/>
          </w:rPr>
          <w:delText xml:space="preserve">- 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65725B">
      <w:pPr>
        <w:pStyle w:val="Ttulo2"/>
        <w:ind w:left="284" w:hanging="142"/>
        <w:rPr>
          <w:del w:id="13687" w:author="Isabelly Cristina Santos Maia" w:date="2024-03-21T12:29:00Z"/>
          <w:sz w:val="20"/>
        </w:rPr>
        <w:pPrChange w:id="13688" w:author="Isabelly Cristina Santos Maia" w:date="2024-04-26T16:28:00Z">
          <w:pPr>
            <w:pStyle w:val="PargrafodaLista"/>
            <w:numPr>
              <w:numId w:val="74"/>
            </w:numPr>
            <w:tabs>
              <w:tab w:val="left" w:pos="530"/>
            </w:tabs>
            <w:spacing w:line="222" w:lineRule="exact"/>
            <w:ind w:left="529" w:hanging="250"/>
          </w:pPr>
        </w:pPrChange>
      </w:pPr>
      <w:del w:id="1368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65725B">
      <w:pPr>
        <w:pStyle w:val="Ttulo2"/>
        <w:ind w:left="284" w:hanging="142"/>
        <w:rPr>
          <w:del w:id="13690" w:author="Isabelly Cristina Santos Maia" w:date="2024-03-21T12:29:00Z"/>
          <w:sz w:val="20"/>
        </w:rPr>
        <w:pPrChange w:id="13691" w:author="Isabelly Cristina Santos Maia" w:date="2024-04-26T16:28:00Z">
          <w:pPr>
            <w:pStyle w:val="PargrafodaLista"/>
            <w:numPr>
              <w:numId w:val="74"/>
            </w:numPr>
            <w:tabs>
              <w:tab w:val="left" w:pos="477"/>
            </w:tabs>
            <w:spacing w:before="1" w:line="244" w:lineRule="auto"/>
            <w:ind w:left="395" w:right="375" w:hanging="116"/>
          </w:pPr>
        </w:pPrChange>
      </w:pPr>
      <w:del w:id="13692" w:author="Isabelly Cristina Santos Maia" w:date="2024-03-21T12:29:00Z">
        <w:r w:rsidDel="003E155B">
          <w:rPr>
            <w:color w:val="212121"/>
            <w:sz w:val="20"/>
          </w:rPr>
          <w:delText xml:space="preserve">- 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65725B">
      <w:pPr>
        <w:pStyle w:val="Ttulo2"/>
        <w:ind w:left="284" w:hanging="142"/>
        <w:rPr>
          <w:del w:id="13693" w:author="Isabelly Cristina Santos Maia" w:date="2024-03-21T12:29:00Z"/>
          <w:sz w:val="20"/>
        </w:rPr>
        <w:pPrChange w:id="13694" w:author="Isabelly Cristina Santos Maia" w:date="2024-04-26T16:28:00Z">
          <w:pPr>
            <w:pStyle w:val="PargrafodaLista"/>
            <w:numPr>
              <w:numId w:val="74"/>
            </w:numPr>
            <w:tabs>
              <w:tab w:val="left" w:pos="530"/>
            </w:tabs>
            <w:spacing w:line="222" w:lineRule="exact"/>
            <w:ind w:left="529" w:hanging="250"/>
          </w:pPr>
        </w:pPrChange>
      </w:pPr>
      <w:del w:id="13695" w:author="Isabelly Cristina Santos Maia" w:date="2024-03-21T12:29:00Z">
        <w:r w:rsidDel="003E155B">
          <w:rPr>
            <w:color w:val="212121"/>
            <w:sz w:val="20"/>
          </w:rPr>
          <w:delText>- 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65725B">
      <w:pPr>
        <w:pStyle w:val="Ttulo2"/>
        <w:ind w:left="284" w:hanging="142"/>
        <w:rPr>
          <w:del w:id="13696" w:author="Isabelly Cristina Santos Maia" w:date="2024-03-21T12:29:00Z"/>
          <w:sz w:val="20"/>
        </w:rPr>
        <w:pPrChange w:id="13697" w:author="Isabelly Cristina Santos Maia" w:date="2024-04-26T16:28:00Z">
          <w:pPr>
            <w:pStyle w:val="PargrafodaLista"/>
            <w:numPr>
              <w:numId w:val="74"/>
            </w:numPr>
            <w:tabs>
              <w:tab w:val="left" w:pos="607"/>
            </w:tabs>
            <w:spacing w:line="244" w:lineRule="auto"/>
            <w:ind w:left="395" w:right="376" w:hanging="116"/>
          </w:pPr>
        </w:pPrChange>
      </w:pPr>
      <w:del w:id="13698" w:author="Isabelly Cristina Santos Maia" w:date="2024-03-21T12:29:00Z">
        <w:r w:rsidDel="003E155B">
          <w:rPr>
            <w:color w:val="212121"/>
            <w:sz w:val="20"/>
          </w:rPr>
          <w:delText xml:space="preserve">- 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65725B">
      <w:pPr>
        <w:pStyle w:val="Ttulo2"/>
        <w:ind w:left="284" w:hanging="142"/>
        <w:rPr>
          <w:del w:id="13699" w:author="Isabelly Cristina Santos Maia" w:date="2024-03-21T12:29:00Z"/>
          <w:sz w:val="20"/>
        </w:rPr>
        <w:pPrChange w:id="13700" w:author="Isabelly Cristina Santos Maia" w:date="2024-04-26T16:28:00Z">
          <w:pPr>
            <w:pStyle w:val="PargrafodaLista"/>
            <w:numPr>
              <w:numId w:val="74"/>
            </w:numPr>
            <w:tabs>
              <w:tab w:val="left" w:pos="698"/>
            </w:tabs>
            <w:ind w:left="395" w:right="375" w:hanging="116"/>
          </w:pPr>
        </w:pPrChange>
      </w:pPr>
      <w:del w:id="13701" w:author="Isabelly Cristina Santos Maia" w:date="2024-03-21T12:29:00Z">
        <w:r w:rsidDel="003E155B">
          <w:rPr>
            <w:color w:val="212121"/>
            <w:sz w:val="20"/>
          </w:rPr>
          <w:delText xml:space="preserve">- 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65725B">
      <w:pPr>
        <w:pStyle w:val="Ttulo2"/>
        <w:ind w:left="284" w:hanging="142"/>
        <w:rPr>
          <w:del w:id="13702" w:author="Isabelly Cristina Santos Maia" w:date="2024-03-21T12:29:00Z"/>
          <w:sz w:val="20"/>
        </w:rPr>
        <w:pPrChange w:id="13703" w:author="Isabelly Cristina Santos Maia" w:date="2024-04-26T16:28:00Z">
          <w:pPr>
            <w:pStyle w:val="PargrafodaLista"/>
            <w:numPr>
              <w:numId w:val="74"/>
            </w:numPr>
            <w:tabs>
              <w:tab w:val="left" w:pos="530"/>
            </w:tabs>
            <w:spacing w:line="226" w:lineRule="exact"/>
            <w:ind w:left="529" w:hanging="250"/>
          </w:pPr>
        </w:pPrChange>
      </w:pPr>
      <w:del w:id="13704" w:author="Isabelly Cristina Santos Maia" w:date="2024-03-21T12:29:00Z">
        <w:r w:rsidDel="003E155B">
          <w:rPr>
            <w:color w:val="212121"/>
            <w:sz w:val="20"/>
          </w:rPr>
          <w:delText>- 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65725B">
      <w:pPr>
        <w:pStyle w:val="Ttulo2"/>
        <w:ind w:left="284" w:hanging="142"/>
        <w:rPr>
          <w:del w:id="13705" w:author="Isabelly Cristina Santos Maia" w:date="2024-03-21T12:29:00Z"/>
          <w:sz w:val="20"/>
        </w:rPr>
        <w:pPrChange w:id="13706" w:author="Isabelly Cristina Santos Maia" w:date="2024-04-26T16:28:00Z">
          <w:pPr>
            <w:pStyle w:val="PargrafodaLista"/>
            <w:numPr>
              <w:numId w:val="74"/>
            </w:numPr>
            <w:tabs>
              <w:tab w:val="left" w:pos="497"/>
            </w:tabs>
            <w:spacing w:line="242" w:lineRule="auto"/>
            <w:ind w:left="395" w:right="374" w:hanging="116"/>
          </w:pPr>
        </w:pPrChange>
      </w:pPr>
      <w:del w:id="13707" w:author="Isabelly Cristina Santos Maia" w:date="2024-03-21T12:29:00Z">
        <w:r w:rsidDel="003E155B">
          <w:rPr>
            <w:color w:val="212121"/>
            <w:sz w:val="20"/>
          </w:rPr>
          <w:delText xml:space="preserve">- 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65725B">
      <w:pPr>
        <w:pStyle w:val="Ttulo2"/>
        <w:ind w:left="284" w:hanging="142"/>
        <w:rPr>
          <w:del w:id="13708" w:author="Isabelly Cristina Santos Maia" w:date="2024-03-21T12:29:00Z"/>
          <w:sz w:val="20"/>
        </w:rPr>
        <w:pPrChange w:id="13709" w:author="Isabelly Cristina Santos Maia" w:date="2024-04-26T16:28:00Z">
          <w:pPr>
            <w:pStyle w:val="PargrafodaLista"/>
            <w:numPr>
              <w:numId w:val="74"/>
            </w:numPr>
            <w:tabs>
              <w:tab w:val="left" w:pos="530"/>
            </w:tabs>
            <w:spacing w:line="223" w:lineRule="exact"/>
            <w:ind w:left="529" w:hanging="250"/>
          </w:pPr>
        </w:pPrChange>
      </w:pPr>
      <w:del w:id="1371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65725B">
      <w:pPr>
        <w:pStyle w:val="Ttulo2"/>
        <w:ind w:left="284" w:hanging="142"/>
        <w:rPr>
          <w:del w:id="13711" w:author="Isabelly Cristina Santos Maia" w:date="2024-03-21T12:29:00Z"/>
          <w:sz w:val="20"/>
        </w:rPr>
        <w:pPrChange w:id="13712" w:author="Isabelly Cristina Santos Maia" w:date="2024-04-26T16:28:00Z">
          <w:pPr>
            <w:pStyle w:val="PargrafodaLista"/>
            <w:numPr>
              <w:numId w:val="74"/>
            </w:numPr>
            <w:tabs>
              <w:tab w:val="left" w:pos="698"/>
            </w:tabs>
            <w:spacing w:line="242" w:lineRule="auto"/>
            <w:ind w:left="395" w:right="370" w:hanging="116"/>
          </w:pPr>
        </w:pPrChange>
      </w:pPr>
      <w:del w:id="13713" w:author="Isabelly Cristina Santos Maia" w:date="2024-03-21T12:29:00Z">
        <w:r w:rsidDel="003E155B">
          <w:rPr>
            <w:color w:val="212121"/>
            <w:sz w:val="20"/>
          </w:rPr>
          <w:delText xml:space="preserve">- 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65725B">
      <w:pPr>
        <w:pStyle w:val="Ttulo2"/>
        <w:ind w:left="284" w:hanging="142"/>
        <w:rPr>
          <w:del w:id="13714" w:author="Isabelly Cristina Santos Maia" w:date="2024-03-21T12:29:00Z"/>
          <w:sz w:val="20"/>
        </w:rPr>
        <w:pPrChange w:id="13715" w:author="Isabelly Cristina Santos Maia" w:date="2024-04-26T16:28:00Z">
          <w:pPr>
            <w:pStyle w:val="PargrafodaLista"/>
            <w:numPr>
              <w:numId w:val="74"/>
            </w:numPr>
            <w:tabs>
              <w:tab w:val="left" w:pos="641"/>
            </w:tabs>
            <w:spacing w:line="224" w:lineRule="exact"/>
            <w:ind w:left="640" w:hanging="361"/>
          </w:pPr>
        </w:pPrChange>
      </w:pPr>
      <w:del w:id="1371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65725B">
      <w:pPr>
        <w:pStyle w:val="Ttulo2"/>
        <w:ind w:left="284" w:hanging="142"/>
        <w:rPr>
          <w:del w:id="13717" w:author="Isabelly Cristina Santos Maia" w:date="2024-03-21T12:29:00Z"/>
          <w:sz w:val="20"/>
        </w:rPr>
        <w:pPrChange w:id="13718" w:author="Isabelly Cristina Santos Maia" w:date="2024-04-26T16:28:00Z">
          <w:pPr>
            <w:pStyle w:val="PargrafodaLista"/>
            <w:numPr>
              <w:numId w:val="74"/>
            </w:numPr>
            <w:tabs>
              <w:tab w:val="left" w:pos="669"/>
            </w:tabs>
            <w:ind w:left="395" w:right="371" w:hanging="116"/>
          </w:pPr>
        </w:pPrChange>
      </w:pPr>
      <w:del w:id="13719" w:author="Isabelly Cristina Santos Maia" w:date="2024-03-21T12:29:00Z">
        <w:r w:rsidDel="003E155B">
          <w:rPr>
            <w:color w:val="212121"/>
            <w:sz w:val="20"/>
          </w:rPr>
          <w:delText xml:space="preserve">- 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65725B">
      <w:pPr>
        <w:pStyle w:val="Ttulo2"/>
        <w:ind w:left="284" w:hanging="142"/>
        <w:rPr>
          <w:del w:id="13720" w:author="Isabelly Cristina Santos Maia" w:date="2024-03-21T12:29:00Z"/>
          <w:sz w:val="20"/>
        </w:rPr>
        <w:pPrChange w:id="13721" w:author="Isabelly Cristina Santos Maia" w:date="2024-04-26T16:28:00Z">
          <w:pPr>
            <w:pStyle w:val="PargrafodaLista"/>
            <w:numPr>
              <w:numId w:val="74"/>
            </w:numPr>
            <w:tabs>
              <w:tab w:val="left" w:pos="617"/>
            </w:tabs>
            <w:spacing w:line="242" w:lineRule="auto"/>
            <w:ind w:left="395" w:right="369" w:hanging="116"/>
          </w:pPr>
        </w:pPrChange>
      </w:pPr>
      <w:del w:id="13722" w:author="Isabelly Cristina Santos Maia" w:date="2024-03-21T12:29:00Z">
        <w:r w:rsidDel="003E155B">
          <w:rPr>
            <w:color w:val="212121"/>
            <w:sz w:val="20"/>
          </w:rPr>
          <w:delText xml:space="preserve">- 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65725B">
      <w:pPr>
        <w:pStyle w:val="Ttulo2"/>
        <w:ind w:left="284" w:hanging="142"/>
        <w:rPr>
          <w:del w:id="13723" w:author="Isabelly Cristina Santos Maia" w:date="2024-03-21T12:29:00Z"/>
          <w:sz w:val="20"/>
        </w:rPr>
        <w:pPrChange w:id="13724" w:author="Isabelly Cristina Santos Maia" w:date="2024-04-26T16:28:00Z">
          <w:pPr>
            <w:pStyle w:val="PargrafodaLista"/>
            <w:numPr>
              <w:numId w:val="74"/>
            </w:numPr>
            <w:tabs>
              <w:tab w:val="left" w:pos="650"/>
            </w:tabs>
            <w:spacing w:line="242" w:lineRule="auto"/>
            <w:ind w:left="395" w:right="372" w:hanging="116"/>
          </w:pPr>
        </w:pPrChange>
      </w:pPr>
      <w:del w:id="13725" w:author="Isabelly Cristina Santos Maia" w:date="2024-03-21T12:29:00Z">
        <w:r w:rsidDel="003E155B">
          <w:rPr>
            <w:color w:val="212121"/>
            <w:sz w:val="20"/>
          </w:rPr>
          <w:delText>-</w:delText>
        </w:r>
        <w:r w:rsidDel="003E155B">
          <w:rPr>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65725B">
      <w:pPr>
        <w:pStyle w:val="Ttulo2"/>
        <w:ind w:left="284" w:hanging="142"/>
        <w:rPr>
          <w:del w:id="13726" w:author="Isabelly Cristina Santos Maia" w:date="2024-03-21T12:29:00Z"/>
          <w:sz w:val="20"/>
        </w:rPr>
        <w:pPrChange w:id="13727" w:author="Isabelly Cristina Santos Maia" w:date="2024-04-26T16:28:00Z">
          <w:pPr>
            <w:pStyle w:val="PargrafodaLista"/>
            <w:numPr>
              <w:numId w:val="74"/>
            </w:numPr>
            <w:tabs>
              <w:tab w:val="left" w:pos="775"/>
            </w:tabs>
            <w:ind w:left="395" w:right="375" w:hanging="116"/>
          </w:pPr>
        </w:pPrChange>
      </w:pPr>
      <w:del w:id="13728" w:author="Isabelly Cristina Santos Maia" w:date="2024-03-21T12:29:00Z">
        <w:r w:rsidDel="003E155B">
          <w:rPr>
            <w:color w:val="212121"/>
            <w:sz w:val="20"/>
          </w:rPr>
          <w:delText>- 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65725B">
      <w:pPr>
        <w:pStyle w:val="Ttulo2"/>
        <w:ind w:left="284" w:hanging="142"/>
        <w:rPr>
          <w:del w:id="13729" w:author="Isabelly Cristina Santos Maia" w:date="2024-03-21T12:29:00Z"/>
          <w:sz w:val="20"/>
        </w:rPr>
        <w:sectPr w:rsidR="00DE1F5F" w:rsidDel="003E155B" w:rsidSect="0065725B">
          <w:pgSz w:w="11910" w:h="16840"/>
          <w:pgMar w:top="1320" w:right="1320" w:bottom="820" w:left="1420" w:header="0" w:footer="545" w:gutter="0"/>
          <w:cols w:space="720"/>
          <w:sectPrChange w:id="13730" w:author="Isabelly Cristina Santos Maia" w:date="2024-04-26T16:24:00Z">
            <w:sectPr w:rsidR="00DE1F5F" w:rsidDel="003E155B" w:rsidSect="0065725B">
              <w:pgMar w:top="1320" w:right="1320" w:bottom="820" w:left="1420" w:header="0" w:footer="545" w:gutter="0"/>
            </w:sectPr>
          </w:sectPrChange>
        </w:sectPr>
        <w:pPrChange w:id="13731" w:author="Isabelly Cristina Santos Maia" w:date="2024-04-26T16:28:00Z">
          <w:pPr>
            <w:jc w:val="both"/>
          </w:pPr>
        </w:pPrChange>
      </w:pPr>
    </w:p>
    <w:p w14:paraId="7F14741F" w14:textId="06F70064" w:rsidR="00DE1F5F" w:rsidDel="003E155B" w:rsidRDefault="00863E66" w:rsidP="0065725B">
      <w:pPr>
        <w:pStyle w:val="Ttulo2"/>
        <w:ind w:left="284" w:hanging="142"/>
        <w:rPr>
          <w:del w:id="13732" w:author="Isabelly Cristina Santos Maia" w:date="2024-03-21T12:29:00Z"/>
        </w:rPr>
        <w:pPrChange w:id="13733" w:author="Isabelly Cristina Santos Maia" w:date="2024-04-26T16:28:00Z">
          <w:pPr>
            <w:pStyle w:val="Corpodetexto"/>
            <w:spacing w:before="73"/>
            <w:ind w:left="280" w:right="375"/>
            <w:jc w:val="both"/>
          </w:pPr>
        </w:pPrChange>
      </w:pPr>
      <w:del w:id="13734"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65725B">
      <w:pPr>
        <w:pStyle w:val="Ttulo2"/>
        <w:ind w:left="284" w:hanging="142"/>
        <w:rPr>
          <w:del w:id="13735" w:author="Isabelly Cristina Santos Maia" w:date="2024-03-21T12:29:00Z"/>
          <w:sz w:val="20"/>
        </w:rPr>
        <w:pPrChange w:id="13736" w:author="Isabelly Cristina Santos Maia" w:date="2024-04-26T16:28:00Z">
          <w:pPr>
            <w:pStyle w:val="PargrafodaLista"/>
            <w:numPr>
              <w:numId w:val="74"/>
            </w:numPr>
            <w:tabs>
              <w:tab w:val="left" w:pos="775"/>
            </w:tabs>
            <w:spacing w:line="226" w:lineRule="exact"/>
            <w:ind w:left="774" w:hanging="495"/>
          </w:pPr>
        </w:pPrChange>
      </w:pPr>
      <w:del w:id="1373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65725B">
      <w:pPr>
        <w:pStyle w:val="Ttulo2"/>
        <w:ind w:left="284" w:hanging="142"/>
        <w:rPr>
          <w:del w:id="13738" w:author="Isabelly Cristina Santos Maia" w:date="2024-03-21T12:29:00Z"/>
          <w:sz w:val="20"/>
        </w:rPr>
        <w:pPrChange w:id="13739" w:author="Isabelly Cristina Santos Maia" w:date="2024-04-26T16:28:00Z">
          <w:pPr>
            <w:pStyle w:val="PargrafodaLista"/>
            <w:numPr>
              <w:numId w:val="74"/>
            </w:numPr>
            <w:tabs>
              <w:tab w:val="left" w:pos="717"/>
            </w:tabs>
            <w:spacing w:line="242" w:lineRule="auto"/>
            <w:ind w:left="395" w:right="373" w:hanging="116"/>
          </w:pPr>
        </w:pPrChange>
      </w:pPr>
      <w:del w:id="13740" w:author="Isabelly Cristina Santos Maia" w:date="2024-03-21T12:29:00Z">
        <w:r w:rsidDel="003E155B">
          <w:rPr>
            <w:color w:val="212121"/>
            <w:sz w:val="20"/>
          </w:rPr>
          <w:delText>- 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65725B">
      <w:pPr>
        <w:pStyle w:val="Ttulo2"/>
        <w:ind w:left="284" w:hanging="142"/>
        <w:rPr>
          <w:del w:id="13741" w:author="Isabelly Cristina Santos Maia" w:date="2024-03-21T12:29:00Z"/>
          <w:sz w:val="20"/>
        </w:rPr>
        <w:pPrChange w:id="13742" w:author="Isabelly Cristina Santos Maia" w:date="2024-04-26T16:28:00Z">
          <w:pPr>
            <w:pStyle w:val="PargrafodaLista"/>
            <w:numPr>
              <w:numId w:val="74"/>
            </w:numPr>
            <w:tabs>
              <w:tab w:val="left" w:pos="655"/>
            </w:tabs>
            <w:ind w:left="395" w:right="373" w:hanging="116"/>
          </w:pPr>
        </w:pPrChange>
      </w:pPr>
      <w:del w:id="13743" w:author="Isabelly Cristina Santos Maia" w:date="2024-03-21T12:29:00Z">
        <w:r w:rsidDel="003E155B">
          <w:rPr>
            <w:color w:val="212121"/>
            <w:sz w:val="20"/>
          </w:rPr>
          <w:delText xml:space="preserve">- 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65725B">
      <w:pPr>
        <w:pStyle w:val="Ttulo2"/>
        <w:ind w:left="284" w:hanging="142"/>
        <w:rPr>
          <w:del w:id="13744" w:author="Isabelly Cristina Santos Maia" w:date="2024-03-21T12:29:00Z"/>
          <w:sz w:val="20"/>
        </w:rPr>
        <w:pPrChange w:id="13745" w:author="Isabelly Cristina Santos Maia" w:date="2024-04-26T16:28:00Z">
          <w:pPr>
            <w:pStyle w:val="PargrafodaLista"/>
            <w:numPr>
              <w:numId w:val="73"/>
            </w:numPr>
            <w:tabs>
              <w:tab w:val="left" w:pos="396"/>
            </w:tabs>
            <w:spacing w:line="229" w:lineRule="exact"/>
            <w:ind w:left="395" w:hanging="116"/>
          </w:pPr>
        </w:pPrChange>
      </w:pPr>
      <w:del w:id="13746"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65725B">
      <w:pPr>
        <w:pStyle w:val="Ttulo2"/>
        <w:ind w:left="284" w:hanging="142"/>
        <w:rPr>
          <w:del w:id="13747" w:author="Isabelly Cristina Santos Maia" w:date="2024-03-21T12:29:00Z"/>
          <w:sz w:val="20"/>
        </w:rPr>
        <w:pPrChange w:id="13748" w:author="Isabelly Cristina Santos Maia" w:date="2024-04-26T16:28:00Z">
          <w:pPr>
            <w:pStyle w:val="PargrafodaLista"/>
            <w:numPr>
              <w:numId w:val="73"/>
            </w:numPr>
            <w:tabs>
              <w:tab w:val="left" w:pos="453"/>
            </w:tabs>
            <w:ind w:left="452" w:hanging="173"/>
          </w:pPr>
        </w:pPrChange>
      </w:pPr>
      <w:del w:id="13749"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65725B">
      <w:pPr>
        <w:pStyle w:val="Ttulo2"/>
        <w:ind w:left="284" w:hanging="142"/>
        <w:rPr>
          <w:del w:id="13750" w:author="Isabelly Cristina Santos Maia" w:date="2024-03-21T12:29:00Z"/>
          <w:sz w:val="19"/>
        </w:rPr>
        <w:pPrChange w:id="13751" w:author="Isabelly Cristina Santos Maia" w:date="2024-04-26T16:28:00Z">
          <w:pPr>
            <w:pStyle w:val="Corpodetexto"/>
            <w:spacing w:before="8"/>
          </w:pPr>
        </w:pPrChange>
      </w:pPr>
    </w:p>
    <w:p w14:paraId="770233E5" w14:textId="7C4CC44B" w:rsidR="00DE1F5F" w:rsidDel="003E155B" w:rsidRDefault="00863E66" w:rsidP="0065725B">
      <w:pPr>
        <w:pStyle w:val="Ttulo2"/>
        <w:ind w:left="284" w:hanging="142"/>
        <w:rPr>
          <w:del w:id="13752" w:author="Isabelly Cristina Santos Maia" w:date="2024-03-21T12:29:00Z"/>
        </w:rPr>
        <w:pPrChange w:id="13753" w:author="Isabelly Cristina Santos Maia" w:date="2024-04-26T16:28:00Z">
          <w:pPr>
            <w:pStyle w:val="Ttulo4"/>
            <w:jc w:val="left"/>
          </w:pPr>
        </w:pPrChange>
      </w:pPr>
      <w:del w:id="13754" w:author="Isabelly Cristina Santos Maia" w:date="2024-03-21T12:29:00Z">
        <w:r w:rsidDel="003E155B">
          <w:rPr>
            <w:color w:val="212121"/>
          </w:rPr>
          <w:delText>Seção II</w:delText>
        </w:r>
      </w:del>
    </w:p>
    <w:p w14:paraId="2A8DBD45" w14:textId="662172CC" w:rsidR="00DE1F5F" w:rsidDel="003E155B" w:rsidRDefault="00863E66" w:rsidP="0065725B">
      <w:pPr>
        <w:pStyle w:val="Ttulo2"/>
        <w:ind w:left="284" w:hanging="142"/>
        <w:rPr>
          <w:del w:id="13755" w:author="Isabelly Cristina Santos Maia" w:date="2024-03-21T12:29:00Z"/>
          <w:sz w:val="20"/>
        </w:rPr>
        <w:pPrChange w:id="13756" w:author="Isabelly Cristina Santos Maia" w:date="2024-04-26T16:28:00Z">
          <w:pPr>
            <w:spacing w:before="1" w:line="535" w:lineRule="auto"/>
            <w:ind w:left="280" w:right="2322"/>
          </w:pPr>
        </w:pPrChange>
      </w:pPr>
      <w:del w:id="13757" w:author="Isabelly Cristina Santos Maia" w:date="2024-03-21T12:29:00Z">
        <w:r w:rsidDel="003E155B">
          <w:rPr>
            <w:color w:val="212121"/>
            <w:sz w:val="20"/>
          </w:rPr>
          <w:delText xml:space="preserve">Das Contratações Realizadas pelas Organizações da Sociedade Civil </w:delText>
        </w:r>
        <w:r w:rsidDel="003E155B">
          <w:rPr>
            <w:color w:val="212121"/>
            <w:spacing w:val="-3"/>
            <w:sz w:val="20"/>
          </w:rPr>
          <w:delText xml:space="preserve">Art. </w:delText>
        </w:r>
        <w:r w:rsidDel="003E155B">
          <w:rPr>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65725B">
      <w:pPr>
        <w:pStyle w:val="Ttulo2"/>
        <w:ind w:left="284" w:hanging="142"/>
        <w:rPr>
          <w:del w:id="13758" w:author="Isabelly Cristina Santos Maia" w:date="2024-03-21T12:29:00Z"/>
        </w:rPr>
        <w:pPrChange w:id="13759" w:author="Isabelly Cristina Santos Maia" w:date="2024-04-26T16:28:00Z">
          <w:pPr>
            <w:pStyle w:val="Corpodetexto"/>
            <w:spacing w:line="227" w:lineRule="exact"/>
            <w:ind w:left="280"/>
          </w:pPr>
        </w:pPrChange>
      </w:pPr>
      <w:del w:id="13760" w:author="Isabelly Cristina Santos Maia" w:date="2024-03-21T12:29:00Z">
        <w:r w:rsidDel="003E155B">
          <w:rPr>
            <w:color w:val="212121"/>
            <w:spacing w:val="-3"/>
          </w:rPr>
          <w:delText xml:space="preserve">Art. </w:delText>
        </w:r>
        <w:r w:rsidDel="003E155B">
          <w:rPr>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65725B">
      <w:pPr>
        <w:pStyle w:val="Ttulo2"/>
        <w:ind w:left="284" w:hanging="142"/>
        <w:rPr>
          <w:del w:id="13761" w:author="Isabelly Cristina Santos Maia" w:date="2024-03-21T12:29:00Z"/>
          <w:sz w:val="23"/>
        </w:rPr>
        <w:pPrChange w:id="13762" w:author="Isabelly Cristina Santos Maia" w:date="2024-04-26T16:28:00Z">
          <w:pPr>
            <w:pStyle w:val="Corpodetexto"/>
            <w:spacing w:before="9"/>
          </w:pPr>
        </w:pPrChange>
      </w:pPr>
    </w:p>
    <w:p w14:paraId="579D5E10" w14:textId="251CE2A7" w:rsidR="00DE1F5F" w:rsidDel="003E155B" w:rsidRDefault="00863E66" w:rsidP="0065725B">
      <w:pPr>
        <w:pStyle w:val="Ttulo2"/>
        <w:ind w:left="284" w:hanging="142"/>
        <w:rPr>
          <w:del w:id="13763" w:author="Isabelly Cristina Santos Maia" w:date="2024-03-21T12:29:00Z"/>
        </w:rPr>
        <w:pPrChange w:id="13764" w:author="Isabelly Cristina Santos Maia" w:date="2024-04-26T16:28:00Z">
          <w:pPr>
            <w:pStyle w:val="Ttulo4"/>
            <w:spacing w:before="1"/>
            <w:jc w:val="left"/>
          </w:pPr>
        </w:pPrChange>
      </w:pPr>
      <w:del w:id="13765" w:author="Isabelly Cristina Santos Maia" w:date="2024-03-21T12:29:00Z">
        <w:r w:rsidDel="003E155B">
          <w:rPr>
            <w:color w:val="212121"/>
          </w:rPr>
          <w:delText>Seção III</w:delText>
        </w:r>
      </w:del>
    </w:p>
    <w:p w14:paraId="4B2E60DB" w14:textId="275770B1" w:rsidR="00DE1F5F" w:rsidDel="003E155B" w:rsidRDefault="00863E66" w:rsidP="0065725B">
      <w:pPr>
        <w:pStyle w:val="Ttulo2"/>
        <w:ind w:left="284" w:hanging="142"/>
        <w:rPr>
          <w:del w:id="13766" w:author="Isabelly Cristina Santos Maia" w:date="2024-03-21T12:29:00Z"/>
          <w:b w:val="0"/>
          <w:sz w:val="20"/>
        </w:rPr>
        <w:pPrChange w:id="13767" w:author="Isabelly Cristina Santos Maia" w:date="2024-04-26T16:28:00Z">
          <w:pPr>
            <w:ind w:left="280"/>
          </w:pPr>
        </w:pPrChange>
      </w:pPr>
      <w:del w:id="13768" w:author="Isabelly Cristina Santos Maia" w:date="2024-03-21T12:29:00Z">
        <w:r w:rsidDel="003E155B">
          <w:rPr>
            <w:color w:val="212121"/>
            <w:sz w:val="20"/>
          </w:rPr>
          <w:delText>Das Despesas</w:delText>
        </w:r>
      </w:del>
    </w:p>
    <w:p w14:paraId="4D46919E" w14:textId="608AF70A" w:rsidR="00DE1F5F" w:rsidDel="003E155B" w:rsidRDefault="00DE1F5F" w:rsidP="0065725B">
      <w:pPr>
        <w:pStyle w:val="Ttulo2"/>
        <w:ind w:left="284" w:hanging="142"/>
        <w:rPr>
          <w:del w:id="13769" w:author="Isabelly Cristina Santos Maia" w:date="2024-03-21T12:29:00Z"/>
          <w:b w:val="0"/>
          <w:sz w:val="24"/>
        </w:rPr>
        <w:pPrChange w:id="13770" w:author="Isabelly Cristina Santos Maia" w:date="2024-04-26T16:28:00Z">
          <w:pPr>
            <w:pStyle w:val="Corpodetexto"/>
            <w:spacing w:before="7"/>
          </w:pPr>
        </w:pPrChange>
      </w:pPr>
    </w:p>
    <w:p w14:paraId="274D2EFF" w14:textId="478602FE" w:rsidR="00DE1F5F" w:rsidDel="003E155B" w:rsidRDefault="00863E66" w:rsidP="0065725B">
      <w:pPr>
        <w:pStyle w:val="Ttulo2"/>
        <w:ind w:left="284" w:hanging="142"/>
        <w:rPr>
          <w:del w:id="13771" w:author="Isabelly Cristina Santos Maia" w:date="2024-03-21T12:29:00Z"/>
        </w:rPr>
        <w:pPrChange w:id="13772" w:author="Isabelly Cristina Santos Maia" w:date="2024-04-26T16:28:00Z">
          <w:pPr>
            <w:pStyle w:val="Corpodetexto"/>
            <w:spacing w:before="1" w:line="249" w:lineRule="auto"/>
            <w:ind w:left="280" w:right="372"/>
          </w:pPr>
        </w:pPrChange>
      </w:pPr>
      <w:del w:id="13773" w:author="Isabelly Cristina Santos Maia" w:date="2024-03-21T12:29:00Z">
        <w:r w:rsidDel="003E155B">
          <w:rPr>
            <w:color w:val="212121"/>
          </w:rPr>
          <w:delText xml:space="preserve">Art. 45. 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65725B">
      <w:pPr>
        <w:pStyle w:val="Ttulo2"/>
        <w:ind w:left="284" w:hanging="142"/>
        <w:rPr>
          <w:del w:id="13774" w:author="Isabelly Cristina Santos Maia" w:date="2024-03-21T12:29:00Z"/>
        </w:rPr>
        <w:pPrChange w:id="13775" w:author="Isabelly Cristina Santos Maia" w:date="2024-04-26T16:28:00Z">
          <w:pPr>
            <w:pStyle w:val="Corpodetexto"/>
            <w:spacing w:before="7"/>
          </w:pPr>
        </w:pPrChange>
      </w:pPr>
    </w:p>
    <w:p w14:paraId="3445A56C" w14:textId="15E2D476" w:rsidR="00DE1F5F" w:rsidDel="003E155B" w:rsidRDefault="00863E66" w:rsidP="0065725B">
      <w:pPr>
        <w:pStyle w:val="Ttulo2"/>
        <w:ind w:left="284" w:hanging="142"/>
        <w:rPr>
          <w:del w:id="13776" w:author="Isabelly Cristina Santos Maia" w:date="2024-03-21T12:29:00Z"/>
          <w:sz w:val="20"/>
        </w:rPr>
        <w:pPrChange w:id="13777" w:author="Isabelly Cristina Santos Maia" w:date="2024-04-26T16:28:00Z">
          <w:pPr>
            <w:pStyle w:val="PargrafodaLista"/>
            <w:numPr>
              <w:numId w:val="72"/>
            </w:numPr>
            <w:tabs>
              <w:tab w:val="left" w:pos="425"/>
            </w:tabs>
            <w:spacing w:before="1" w:line="244" w:lineRule="auto"/>
            <w:ind w:right="369" w:hanging="144"/>
          </w:pPr>
        </w:pPrChange>
      </w:pPr>
      <w:del w:id="13778" w:author="Isabelly Cristina Santos Maia" w:date="2024-03-21T12:29:00Z">
        <w:r w:rsidDel="003E155B">
          <w:rPr>
            <w:color w:val="212121"/>
            <w:sz w:val="20"/>
          </w:rPr>
          <w:delText xml:space="preserve">- 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65725B">
      <w:pPr>
        <w:pStyle w:val="Ttulo2"/>
        <w:ind w:left="284" w:hanging="142"/>
        <w:rPr>
          <w:del w:id="13779" w:author="Isabelly Cristina Santos Maia" w:date="2024-03-21T12:29:00Z"/>
          <w:sz w:val="20"/>
        </w:rPr>
        <w:pPrChange w:id="13780" w:author="Isabelly Cristina Santos Maia" w:date="2024-04-26T16:28:00Z">
          <w:pPr>
            <w:pStyle w:val="PargrafodaLista"/>
            <w:numPr>
              <w:numId w:val="72"/>
            </w:numPr>
            <w:tabs>
              <w:tab w:val="left" w:pos="453"/>
            </w:tabs>
            <w:spacing w:line="244" w:lineRule="auto"/>
            <w:ind w:right="379" w:hanging="144"/>
          </w:pPr>
        </w:pPrChange>
      </w:pPr>
      <w:del w:id="13781" w:author="Isabelly Cristina Santos Maia" w:date="2024-03-21T12:29:00Z">
        <w:r w:rsidDel="003E155B">
          <w:rPr>
            <w:color w:val="212121"/>
            <w:sz w:val="20"/>
          </w:rPr>
          <w:delText xml:space="preserve">- 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65725B">
      <w:pPr>
        <w:pStyle w:val="Ttulo2"/>
        <w:ind w:left="284" w:hanging="142"/>
        <w:rPr>
          <w:del w:id="13782" w:author="Isabelly Cristina Santos Maia" w:date="2024-03-21T12:29:00Z"/>
          <w:sz w:val="20"/>
        </w:rPr>
        <w:pPrChange w:id="13783" w:author="Isabelly Cristina Santos Maia" w:date="2024-04-26T16:28:00Z">
          <w:pPr>
            <w:pStyle w:val="PargrafodaLista"/>
            <w:numPr>
              <w:numId w:val="72"/>
            </w:numPr>
            <w:tabs>
              <w:tab w:val="left" w:pos="506"/>
            </w:tabs>
            <w:spacing w:line="217" w:lineRule="exact"/>
            <w:ind w:left="505" w:hanging="226"/>
          </w:pPr>
        </w:pPrChange>
      </w:pPr>
      <w:del w:id="1378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65725B">
      <w:pPr>
        <w:pStyle w:val="Ttulo2"/>
        <w:ind w:left="284" w:hanging="142"/>
        <w:rPr>
          <w:del w:id="13785" w:author="Isabelly Cristina Santos Maia" w:date="2024-03-21T12:29:00Z"/>
          <w:sz w:val="20"/>
        </w:rPr>
        <w:pPrChange w:id="13786" w:author="Isabelly Cristina Santos Maia" w:date="2024-04-26T16:28:00Z">
          <w:pPr>
            <w:pStyle w:val="PargrafodaLista"/>
            <w:numPr>
              <w:numId w:val="72"/>
            </w:numPr>
            <w:tabs>
              <w:tab w:val="left" w:pos="530"/>
            </w:tabs>
            <w:ind w:left="529" w:hanging="250"/>
          </w:pPr>
        </w:pPrChange>
      </w:pPr>
      <w:del w:id="13787"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65725B">
      <w:pPr>
        <w:pStyle w:val="Ttulo2"/>
        <w:ind w:left="284" w:hanging="142"/>
        <w:rPr>
          <w:del w:id="13788" w:author="Isabelly Cristina Santos Maia" w:date="2024-03-21T12:29:00Z"/>
          <w:sz w:val="20"/>
        </w:rPr>
        <w:pPrChange w:id="13789" w:author="Isabelly Cristina Santos Maia" w:date="2024-04-26T16:28:00Z">
          <w:pPr>
            <w:pStyle w:val="PargrafodaLista"/>
            <w:numPr>
              <w:numId w:val="72"/>
            </w:numPr>
            <w:tabs>
              <w:tab w:val="left" w:pos="473"/>
            </w:tabs>
            <w:ind w:right="3341" w:hanging="144"/>
          </w:pPr>
        </w:pPrChange>
      </w:pPr>
      <w:del w:id="1379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65725B">
      <w:pPr>
        <w:pStyle w:val="Ttulo2"/>
        <w:ind w:left="284" w:hanging="142"/>
        <w:rPr>
          <w:del w:id="13791" w:author="Isabelly Cristina Santos Maia" w:date="2024-03-21T12:29:00Z"/>
          <w:sz w:val="20"/>
        </w:rPr>
        <w:pPrChange w:id="13792" w:author="Isabelly Cristina Santos Maia" w:date="2024-04-26T16:28:00Z">
          <w:pPr>
            <w:pStyle w:val="PargrafodaLista"/>
            <w:numPr>
              <w:numId w:val="71"/>
            </w:numPr>
            <w:tabs>
              <w:tab w:val="left" w:pos="516"/>
            </w:tabs>
            <w:ind w:left="515" w:hanging="236"/>
          </w:pPr>
        </w:pPrChange>
      </w:pPr>
      <w:del w:id="1379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65725B">
      <w:pPr>
        <w:pStyle w:val="Ttulo2"/>
        <w:ind w:left="284" w:hanging="142"/>
        <w:rPr>
          <w:del w:id="13794" w:author="Isabelly Cristina Santos Maia" w:date="2024-03-21T12:29:00Z"/>
          <w:sz w:val="20"/>
        </w:rPr>
        <w:pPrChange w:id="13795" w:author="Isabelly Cristina Santos Maia" w:date="2024-04-26T16:28:00Z">
          <w:pPr>
            <w:pStyle w:val="PargrafodaLista"/>
            <w:numPr>
              <w:numId w:val="71"/>
            </w:numPr>
            <w:tabs>
              <w:tab w:val="left" w:pos="530"/>
            </w:tabs>
            <w:ind w:left="529" w:hanging="250"/>
          </w:pPr>
        </w:pPrChange>
      </w:pPr>
      <w:del w:id="1379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65725B">
      <w:pPr>
        <w:pStyle w:val="Ttulo2"/>
        <w:ind w:left="284" w:hanging="142"/>
        <w:rPr>
          <w:del w:id="13797" w:author="Isabelly Cristina Santos Maia" w:date="2024-03-21T12:29:00Z"/>
          <w:sz w:val="20"/>
        </w:rPr>
        <w:pPrChange w:id="13798" w:author="Isabelly Cristina Santos Maia" w:date="2024-04-26T16:28:00Z">
          <w:pPr>
            <w:pStyle w:val="PargrafodaLista"/>
            <w:numPr>
              <w:numId w:val="71"/>
            </w:numPr>
            <w:tabs>
              <w:tab w:val="left" w:pos="516"/>
            </w:tabs>
            <w:ind w:left="515" w:hanging="236"/>
          </w:pPr>
        </w:pPrChange>
      </w:pPr>
      <w:del w:id="1379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65725B">
      <w:pPr>
        <w:pStyle w:val="Ttulo2"/>
        <w:ind w:left="284" w:hanging="142"/>
        <w:rPr>
          <w:del w:id="13800" w:author="Isabelly Cristina Santos Maia" w:date="2024-03-21T12:29:00Z"/>
          <w:sz w:val="20"/>
        </w:rPr>
        <w:pPrChange w:id="13801" w:author="Isabelly Cristina Santos Maia" w:date="2024-04-26T16:28:00Z">
          <w:pPr>
            <w:pStyle w:val="PargrafodaLista"/>
            <w:numPr>
              <w:numId w:val="71"/>
            </w:numPr>
            <w:tabs>
              <w:tab w:val="left" w:pos="530"/>
            </w:tabs>
            <w:ind w:left="529" w:hanging="250"/>
          </w:pPr>
        </w:pPrChange>
      </w:pPr>
      <w:del w:id="1380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65725B">
      <w:pPr>
        <w:pStyle w:val="Ttulo2"/>
        <w:ind w:left="284" w:hanging="142"/>
        <w:rPr>
          <w:del w:id="13803" w:author="Isabelly Cristina Santos Maia" w:date="2024-03-21T12:29:00Z"/>
        </w:rPr>
        <w:pPrChange w:id="13804" w:author="Isabelly Cristina Santos Maia" w:date="2024-04-26T16:28:00Z">
          <w:pPr>
            <w:pStyle w:val="Corpodetexto"/>
          </w:pPr>
        </w:pPrChange>
      </w:pPr>
    </w:p>
    <w:p w14:paraId="6001FC47" w14:textId="214067EE" w:rsidR="00DE1F5F" w:rsidDel="003E155B" w:rsidRDefault="00DE1F5F" w:rsidP="0065725B">
      <w:pPr>
        <w:pStyle w:val="Ttulo2"/>
        <w:ind w:left="284" w:hanging="142"/>
        <w:rPr>
          <w:del w:id="13805" w:author="Isabelly Cristina Santos Maia" w:date="2024-03-21T12:29:00Z"/>
        </w:rPr>
        <w:pPrChange w:id="13806" w:author="Isabelly Cristina Santos Maia" w:date="2024-04-26T16:28:00Z">
          <w:pPr>
            <w:pStyle w:val="Corpodetexto"/>
          </w:pPr>
        </w:pPrChange>
      </w:pPr>
    </w:p>
    <w:p w14:paraId="47381A57" w14:textId="6BE9A57A" w:rsidR="00DE1F5F" w:rsidDel="003E155B" w:rsidRDefault="00863E66" w:rsidP="0065725B">
      <w:pPr>
        <w:pStyle w:val="Ttulo2"/>
        <w:ind w:left="284" w:hanging="142"/>
        <w:rPr>
          <w:del w:id="13807" w:author="Isabelly Cristina Santos Maia" w:date="2024-03-21T12:29:00Z"/>
        </w:rPr>
        <w:pPrChange w:id="13808" w:author="Isabelly Cristina Santos Maia" w:date="2024-04-26T16:28:00Z">
          <w:pPr>
            <w:pStyle w:val="Corpodetexto"/>
            <w:spacing w:line="249" w:lineRule="auto"/>
            <w:ind w:left="280" w:right="372"/>
          </w:pPr>
        </w:pPrChange>
      </w:pPr>
      <w:del w:id="13809" w:author="Isabelly Cristina Santos Maia" w:date="2024-03-21T12:29:00Z">
        <w:r w:rsidDel="003E155B">
          <w:rPr>
            <w:color w:val="212121"/>
          </w:rPr>
          <w:delText xml:space="preserve">Art. 46. 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65725B">
      <w:pPr>
        <w:pStyle w:val="Ttulo2"/>
        <w:ind w:left="284" w:hanging="142"/>
        <w:rPr>
          <w:del w:id="13810" w:author="Isabelly Cristina Santos Maia" w:date="2024-03-21T12:29:00Z"/>
        </w:rPr>
        <w:pPrChange w:id="13811" w:author="Isabelly Cristina Santos Maia" w:date="2024-04-26T16:28:00Z">
          <w:pPr>
            <w:pStyle w:val="Corpodetexto"/>
            <w:spacing w:before="8"/>
          </w:pPr>
        </w:pPrChange>
      </w:pPr>
    </w:p>
    <w:p w14:paraId="0924F4B1" w14:textId="098B91AD" w:rsidR="00DE1F5F" w:rsidDel="003E155B" w:rsidRDefault="00863E66" w:rsidP="0065725B">
      <w:pPr>
        <w:pStyle w:val="Ttulo2"/>
        <w:ind w:left="284" w:hanging="142"/>
        <w:rPr>
          <w:del w:id="13812" w:author="Isabelly Cristina Santos Maia" w:date="2024-03-21T12:29:00Z"/>
          <w:sz w:val="20"/>
        </w:rPr>
        <w:pPrChange w:id="13813" w:author="Isabelly Cristina Santos Maia" w:date="2024-04-26T16:28:00Z">
          <w:pPr>
            <w:pStyle w:val="PargrafodaLista"/>
            <w:numPr>
              <w:numId w:val="70"/>
            </w:numPr>
            <w:tabs>
              <w:tab w:val="left" w:pos="396"/>
              <w:tab w:val="left" w:pos="4443"/>
            </w:tabs>
            <w:spacing w:line="242" w:lineRule="auto"/>
            <w:ind w:right="375" w:hanging="116"/>
          </w:pPr>
        </w:pPrChange>
      </w:pPr>
      <w:del w:id="13814" w:author="Isabelly Cristina Santos Maia" w:date="2024-03-21T12:29:00Z">
        <w:r w:rsidDel="003E155B">
          <w:rPr>
            <w:color w:val="212121"/>
            <w:sz w:val="20"/>
          </w:rPr>
          <w:delText xml:space="preserve">- 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65725B">
      <w:pPr>
        <w:pStyle w:val="Ttulo2"/>
        <w:ind w:left="284" w:hanging="142"/>
        <w:rPr>
          <w:del w:id="13815" w:author="Isabelly Cristina Santos Maia" w:date="2024-03-21T12:29:00Z"/>
          <w:sz w:val="20"/>
        </w:rPr>
        <w:pPrChange w:id="13816" w:author="Isabelly Cristina Santos Maia" w:date="2024-04-26T16:28:00Z">
          <w:pPr>
            <w:pStyle w:val="PargrafodaLista"/>
            <w:numPr>
              <w:numId w:val="69"/>
            </w:numPr>
            <w:tabs>
              <w:tab w:val="left" w:pos="516"/>
            </w:tabs>
            <w:spacing w:line="216" w:lineRule="exact"/>
            <w:ind w:left="515" w:hanging="236"/>
          </w:pPr>
        </w:pPrChange>
      </w:pPr>
      <w:del w:id="1381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65725B">
      <w:pPr>
        <w:pStyle w:val="Ttulo2"/>
        <w:ind w:left="284" w:hanging="142"/>
        <w:rPr>
          <w:del w:id="13818" w:author="Isabelly Cristina Santos Maia" w:date="2024-03-21T12:29:00Z"/>
          <w:sz w:val="20"/>
        </w:rPr>
        <w:pPrChange w:id="13819" w:author="Isabelly Cristina Santos Maia" w:date="2024-04-26T16:28:00Z">
          <w:pPr>
            <w:pStyle w:val="PargrafodaLista"/>
            <w:numPr>
              <w:numId w:val="69"/>
            </w:numPr>
            <w:tabs>
              <w:tab w:val="left" w:pos="530"/>
            </w:tabs>
            <w:ind w:left="529" w:hanging="250"/>
          </w:pPr>
        </w:pPrChange>
      </w:pPr>
      <w:del w:id="1382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65725B">
      <w:pPr>
        <w:pStyle w:val="Ttulo2"/>
        <w:ind w:left="284" w:hanging="142"/>
        <w:rPr>
          <w:del w:id="13821" w:author="Isabelly Cristina Santos Maia" w:date="2024-03-21T12:29:00Z"/>
          <w:sz w:val="20"/>
        </w:rPr>
        <w:sectPr w:rsidR="00DE1F5F" w:rsidDel="003E155B" w:rsidSect="0065725B">
          <w:pgSz w:w="11910" w:h="16840"/>
          <w:pgMar w:top="1320" w:right="1320" w:bottom="820" w:left="1420" w:header="0" w:footer="545" w:gutter="0"/>
          <w:cols w:space="720"/>
          <w:sectPrChange w:id="13822" w:author="Isabelly Cristina Santos Maia" w:date="2024-04-26T16:24:00Z">
            <w:sectPr w:rsidR="00DE1F5F" w:rsidDel="003E155B" w:rsidSect="0065725B">
              <w:pgMar w:top="1320" w:right="1320" w:bottom="820" w:left="1420" w:header="0" w:footer="545" w:gutter="0"/>
            </w:sectPr>
          </w:sectPrChange>
        </w:sectPr>
        <w:pPrChange w:id="13823" w:author="Isabelly Cristina Santos Maia" w:date="2024-04-26T16:28:00Z">
          <w:pPr>
            <w:jc w:val="both"/>
          </w:pPr>
        </w:pPrChange>
      </w:pPr>
    </w:p>
    <w:p w14:paraId="785CFB82" w14:textId="4BF01B7E" w:rsidR="00DE1F5F" w:rsidDel="003E155B" w:rsidRDefault="00863E66" w:rsidP="0065725B">
      <w:pPr>
        <w:pStyle w:val="Ttulo2"/>
        <w:ind w:left="284" w:hanging="142"/>
        <w:rPr>
          <w:del w:id="13824" w:author="Isabelly Cristina Santos Maia" w:date="2024-03-21T12:29:00Z"/>
          <w:sz w:val="20"/>
        </w:rPr>
        <w:pPrChange w:id="13825" w:author="Isabelly Cristina Santos Maia" w:date="2024-04-26T16:28:00Z">
          <w:pPr>
            <w:pStyle w:val="PargrafodaLista"/>
            <w:numPr>
              <w:numId w:val="69"/>
            </w:numPr>
            <w:tabs>
              <w:tab w:val="left" w:pos="516"/>
            </w:tabs>
            <w:spacing w:before="68"/>
            <w:ind w:left="515" w:hanging="236"/>
          </w:pPr>
        </w:pPrChange>
      </w:pPr>
      <w:del w:id="1382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65725B">
      <w:pPr>
        <w:pStyle w:val="Ttulo2"/>
        <w:ind w:left="284" w:hanging="142"/>
        <w:rPr>
          <w:del w:id="13827" w:author="Isabelly Cristina Santos Maia" w:date="2024-03-21T12:29:00Z"/>
          <w:sz w:val="20"/>
        </w:rPr>
        <w:pPrChange w:id="13828" w:author="Isabelly Cristina Santos Maia" w:date="2024-04-26T16:28:00Z">
          <w:pPr>
            <w:pStyle w:val="PargrafodaLista"/>
            <w:numPr>
              <w:numId w:val="70"/>
            </w:numPr>
            <w:tabs>
              <w:tab w:val="left" w:pos="444"/>
            </w:tabs>
            <w:spacing w:line="244" w:lineRule="auto"/>
            <w:ind w:right="372" w:hanging="116"/>
          </w:pPr>
        </w:pPrChange>
      </w:pPr>
      <w:del w:id="13829"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65725B">
      <w:pPr>
        <w:pStyle w:val="Ttulo2"/>
        <w:ind w:left="284" w:hanging="142"/>
        <w:rPr>
          <w:del w:id="13830" w:author="Isabelly Cristina Santos Maia" w:date="2024-03-21T12:29:00Z"/>
          <w:sz w:val="20"/>
        </w:rPr>
        <w:pPrChange w:id="13831" w:author="Isabelly Cristina Santos Maia" w:date="2024-04-26T16:28:00Z">
          <w:pPr>
            <w:pStyle w:val="PargrafodaLista"/>
            <w:numPr>
              <w:numId w:val="70"/>
            </w:numPr>
            <w:tabs>
              <w:tab w:val="left" w:pos="511"/>
            </w:tabs>
            <w:spacing w:line="247" w:lineRule="auto"/>
            <w:ind w:right="373" w:hanging="116"/>
          </w:pPr>
        </w:pPrChange>
      </w:pPr>
      <w:del w:id="13832" w:author="Isabelly Cristina Santos Maia" w:date="2024-03-21T12:29:00Z">
        <w:r w:rsidDel="003E155B">
          <w:rPr>
            <w:color w:val="212121"/>
            <w:sz w:val="20"/>
          </w:rPr>
          <w:delText xml:space="preserve">- 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65725B">
      <w:pPr>
        <w:pStyle w:val="Ttulo2"/>
        <w:ind w:left="284" w:hanging="142"/>
        <w:rPr>
          <w:del w:id="13833" w:author="Isabelly Cristina Santos Maia" w:date="2024-03-21T12:29:00Z"/>
          <w:sz w:val="20"/>
        </w:rPr>
        <w:pPrChange w:id="13834" w:author="Isabelly Cristina Santos Maia" w:date="2024-04-26T16:28:00Z">
          <w:pPr>
            <w:pStyle w:val="PargrafodaLista"/>
            <w:numPr>
              <w:numId w:val="70"/>
            </w:numPr>
            <w:tabs>
              <w:tab w:val="left" w:pos="540"/>
            </w:tabs>
            <w:spacing w:line="242" w:lineRule="auto"/>
            <w:ind w:right="374" w:hanging="116"/>
          </w:pPr>
        </w:pPrChange>
      </w:pPr>
      <w:del w:id="13835" w:author="Isabelly Cristina Santos Maia" w:date="2024-03-21T12:29:00Z">
        <w:r w:rsidDel="003E155B">
          <w:rPr>
            <w:color w:val="212121"/>
            <w:sz w:val="20"/>
          </w:rPr>
          <w:delText xml:space="preserve">- 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65725B">
      <w:pPr>
        <w:pStyle w:val="Ttulo2"/>
        <w:ind w:left="284" w:hanging="142"/>
        <w:rPr>
          <w:del w:id="13836" w:author="Isabelly Cristina Santos Maia" w:date="2024-03-21T12:29:00Z"/>
        </w:rPr>
        <w:pPrChange w:id="13837" w:author="Isabelly Cristina Santos Maia" w:date="2024-04-26T16:28:00Z">
          <w:pPr>
            <w:pStyle w:val="Corpodetexto"/>
            <w:spacing w:line="242" w:lineRule="auto"/>
            <w:ind w:left="280" w:right="376"/>
            <w:jc w:val="both"/>
          </w:pPr>
        </w:pPrChange>
      </w:pPr>
      <w:del w:id="13838" w:author="Isabelly Cristina Santos Maia" w:date="2024-03-21T12:29:00Z">
        <w:r w:rsidDel="003E155B">
          <w:rPr>
            <w:color w:val="212121"/>
          </w:rPr>
          <w:delText xml:space="preserve">§ 1º 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65725B">
      <w:pPr>
        <w:pStyle w:val="Ttulo2"/>
        <w:ind w:left="284" w:hanging="142"/>
        <w:rPr>
          <w:del w:id="13839" w:author="Isabelly Cristina Santos Maia" w:date="2024-03-21T12:29:00Z"/>
        </w:rPr>
        <w:pPrChange w:id="13840" w:author="Isabelly Cristina Santos Maia" w:date="2024-04-26T16:28:00Z">
          <w:pPr>
            <w:pStyle w:val="Corpodetexto"/>
            <w:spacing w:line="242" w:lineRule="auto"/>
            <w:ind w:left="280" w:right="374"/>
            <w:jc w:val="both"/>
          </w:pPr>
        </w:pPrChange>
      </w:pPr>
      <w:del w:id="13841" w:author="Isabelly Cristina Santos Maia" w:date="2024-03-21T12:29:00Z">
        <w:r w:rsidDel="003E155B">
          <w:rPr>
            <w:color w:val="212121"/>
          </w:rPr>
          <w:delText xml:space="preserve">§ 2º 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65725B">
      <w:pPr>
        <w:pStyle w:val="Ttulo2"/>
        <w:ind w:left="284" w:hanging="142"/>
        <w:rPr>
          <w:del w:id="13842" w:author="Isabelly Cristina Santos Maia" w:date="2024-03-21T12:29:00Z"/>
        </w:rPr>
        <w:pPrChange w:id="13843" w:author="Isabelly Cristina Santos Maia" w:date="2024-04-26T16:28:00Z">
          <w:pPr>
            <w:pStyle w:val="Corpodetexto"/>
            <w:spacing w:line="242" w:lineRule="auto"/>
            <w:ind w:left="280" w:right="375"/>
            <w:jc w:val="both"/>
          </w:pPr>
        </w:pPrChange>
      </w:pPr>
      <w:del w:id="13844" w:author="Isabelly Cristina Santos Maia" w:date="2024-03-21T12:29:00Z">
        <w:r w:rsidDel="003E155B">
          <w:rPr>
            <w:color w:val="212121"/>
          </w:rPr>
          <w:delText>§ 3º 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65725B">
      <w:pPr>
        <w:pStyle w:val="Ttulo2"/>
        <w:ind w:left="284" w:hanging="142"/>
        <w:rPr>
          <w:del w:id="13845" w:author="Isabelly Cristina Santos Maia" w:date="2024-03-21T12:29:00Z"/>
        </w:rPr>
        <w:pPrChange w:id="13846" w:author="Isabelly Cristina Santos Maia" w:date="2024-04-26T16:28:00Z">
          <w:pPr>
            <w:pStyle w:val="Corpodetexto"/>
            <w:spacing w:line="224" w:lineRule="exact"/>
            <w:ind w:left="280"/>
            <w:jc w:val="both"/>
          </w:pPr>
        </w:pPrChange>
      </w:pPr>
      <w:del w:id="13847"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65725B">
      <w:pPr>
        <w:pStyle w:val="Ttulo2"/>
        <w:ind w:left="284" w:hanging="142"/>
        <w:rPr>
          <w:del w:id="13848" w:author="Isabelly Cristina Santos Maia" w:date="2024-03-21T12:29:00Z"/>
          <w:sz w:val="20"/>
        </w:rPr>
        <w:pPrChange w:id="13849" w:author="Isabelly Cristina Santos Maia" w:date="2024-04-26T16:28:00Z">
          <w:pPr>
            <w:ind w:left="280"/>
          </w:pPr>
        </w:pPrChange>
      </w:pPr>
      <w:del w:id="13850" w:author="Isabelly Cristina Santos Maia" w:date="2024-03-21T12:29:00Z">
        <w:r w:rsidDel="003E155B">
          <w:rPr>
            <w:color w:val="212121"/>
            <w:sz w:val="20"/>
          </w:rPr>
          <w:delText>§ 5º (VETADO).</w:delText>
        </w:r>
      </w:del>
    </w:p>
    <w:p w14:paraId="73E73B79" w14:textId="30D303D2" w:rsidR="00DE1F5F" w:rsidDel="003E155B" w:rsidRDefault="00DE1F5F" w:rsidP="0065725B">
      <w:pPr>
        <w:pStyle w:val="Ttulo2"/>
        <w:ind w:left="284" w:hanging="142"/>
        <w:rPr>
          <w:del w:id="13851" w:author="Isabelly Cristina Santos Maia" w:date="2024-03-21T12:29:00Z"/>
          <w:sz w:val="21"/>
        </w:rPr>
        <w:pPrChange w:id="13852" w:author="Isabelly Cristina Santos Maia" w:date="2024-04-26T16:28:00Z">
          <w:pPr>
            <w:pStyle w:val="Corpodetexto"/>
            <w:spacing w:before="1"/>
          </w:pPr>
        </w:pPrChange>
      </w:pPr>
    </w:p>
    <w:p w14:paraId="08E17A63" w14:textId="184CC063" w:rsidR="00DE1F5F" w:rsidDel="003E155B" w:rsidRDefault="00863E66" w:rsidP="0065725B">
      <w:pPr>
        <w:pStyle w:val="Ttulo2"/>
        <w:ind w:left="284" w:hanging="142"/>
        <w:rPr>
          <w:del w:id="13853" w:author="Isabelly Cristina Santos Maia" w:date="2024-03-21T12:29:00Z"/>
        </w:rPr>
        <w:pPrChange w:id="13854" w:author="Isabelly Cristina Santos Maia" w:date="2024-04-26T16:28:00Z">
          <w:pPr>
            <w:pStyle w:val="Corpodetexto"/>
            <w:ind w:left="280"/>
          </w:pPr>
        </w:pPrChange>
      </w:pPr>
      <w:del w:id="13855" w:author="Isabelly Cristina Santos Maia" w:date="2024-03-21T12:29:00Z">
        <w:r w:rsidDel="003E155B">
          <w:rPr>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65725B">
      <w:pPr>
        <w:pStyle w:val="Ttulo2"/>
        <w:ind w:left="284" w:hanging="142"/>
        <w:rPr>
          <w:del w:id="13856" w:author="Isabelly Cristina Santos Maia" w:date="2024-03-21T12:29:00Z"/>
          <w:sz w:val="23"/>
        </w:rPr>
        <w:pPrChange w:id="13857" w:author="Isabelly Cristina Santos Maia" w:date="2024-04-26T16:28:00Z">
          <w:pPr>
            <w:pStyle w:val="Corpodetexto"/>
            <w:spacing w:before="10"/>
          </w:pPr>
        </w:pPrChange>
      </w:pPr>
    </w:p>
    <w:p w14:paraId="7E16EC2C" w14:textId="58F9F510" w:rsidR="00DE1F5F" w:rsidDel="003E155B" w:rsidRDefault="00863E66" w:rsidP="0065725B">
      <w:pPr>
        <w:pStyle w:val="Ttulo2"/>
        <w:ind w:left="284" w:hanging="142"/>
        <w:rPr>
          <w:del w:id="13858" w:author="Isabelly Cristina Santos Maia" w:date="2024-03-21T12:29:00Z"/>
        </w:rPr>
        <w:pPrChange w:id="13859" w:author="Isabelly Cristina Santos Maia" w:date="2024-04-26T16:28:00Z">
          <w:pPr>
            <w:pStyle w:val="Ttulo4"/>
            <w:jc w:val="left"/>
          </w:pPr>
        </w:pPrChange>
      </w:pPr>
      <w:del w:id="13860" w:author="Isabelly Cristina Santos Maia" w:date="2024-03-21T12:29:00Z">
        <w:r w:rsidDel="003E155B">
          <w:rPr>
            <w:color w:val="212121"/>
          </w:rPr>
          <w:delText>Seção IV</w:delText>
        </w:r>
      </w:del>
    </w:p>
    <w:p w14:paraId="506F45A6" w14:textId="655FAA80" w:rsidR="00DE1F5F" w:rsidDel="003E155B" w:rsidRDefault="00863E66" w:rsidP="0065725B">
      <w:pPr>
        <w:pStyle w:val="Ttulo2"/>
        <w:ind w:left="284" w:hanging="142"/>
        <w:rPr>
          <w:del w:id="13861" w:author="Isabelly Cristina Santos Maia" w:date="2024-03-21T12:29:00Z"/>
          <w:b w:val="0"/>
          <w:sz w:val="20"/>
        </w:rPr>
        <w:pPrChange w:id="13862" w:author="Isabelly Cristina Santos Maia" w:date="2024-04-26T16:28:00Z">
          <w:pPr>
            <w:ind w:left="280"/>
          </w:pPr>
        </w:pPrChange>
      </w:pPr>
      <w:del w:id="13863" w:author="Isabelly Cristina Santos Maia" w:date="2024-03-21T12:29:00Z">
        <w:r w:rsidDel="003E155B">
          <w:rPr>
            <w:color w:val="212121"/>
            <w:sz w:val="20"/>
          </w:rPr>
          <w:delText>Da Liberação dos Recursos</w:delText>
        </w:r>
      </w:del>
    </w:p>
    <w:p w14:paraId="57CFE046" w14:textId="221CDD4C" w:rsidR="00DE1F5F" w:rsidDel="003E155B" w:rsidRDefault="00DE1F5F" w:rsidP="0065725B">
      <w:pPr>
        <w:pStyle w:val="Ttulo2"/>
        <w:ind w:left="284" w:hanging="142"/>
        <w:rPr>
          <w:del w:id="13864" w:author="Isabelly Cristina Santos Maia" w:date="2024-03-21T12:29:00Z"/>
          <w:b w:val="0"/>
          <w:sz w:val="24"/>
        </w:rPr>
        <w:pPrChange w:id="13865" w:author="Isabelly Cristina Santos Maia" w:date="2024-04-26T16:28:00Z">
          <w:pPr>
            <w:pStyle w:val="Corpodetexto"/>
            <w:spacing w:before="8"/>
          </w:pPr>
        </w:pPrChange>
      </w:pPr>
    </w:p>
    <w:p w14:paraId="5CDBB7A4" w14:textId="1F29AE09" w:rsidR="00DE1F5F" w:rsidDel="003E155B" w:rsidRDefault="00863E66" w:rsidP="0065725B">
      <w:pPr>
        <w:pStyle w:val="Ttulo2"/>
        <w:ind w:left="284" w:hanging="142"/>
        <w:rPr>
          <w:del w:id="13866" w:author="Isabelly Cristina Santos Maia" w:date="2024-03-21T12:29:00Z"/>
        </w:rPr>
        <w:pPrChange w:id="13867" w:author="Isabelly Cristina Santos Maia" w:date="2024-04-26T16:28:00Z">
          <w:pPr>
            <w:pStyle w:val="Corpodetexto"/>
            <w:spacing w:line="242" w:lineRule="auto"/>
            <w:ind w:left="280" w:right="373"/>
            <w:jc w:val="both"/>
          </w:pPr>
        </w:pPrChange>
      </w:pPr>
      <w:del w:id="13868" w:author="Isabelly Cristina Santos Maia" w:date="2024-03-21T12:29:00Z">
        <w:r w:rsidDel="003E155B">
          <w:rPr>
            <w:color w:val="212121"/>
          </w:rPr>
          <w:delText xml:space="preserve">Art. 48. 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65725B">
      <w:pPr>
        <w:pStyle w:val="Ttulo2"/>
        <w:ind w:left="284" w:hanging="142"/>
        <w:rPr>
          <w:del w:id="13869" w:author="Isabelly Cristina Santos Maia" w:date="2024-03-21T12:29:00Z"/>
          <w:sz w:val="23"/>
        </w:rPr>
        <w:pPrChange w:id="13870" w:author="Isabelly Cristina Santos Maia" w:date="2024-04-26T16:28:00Z">
          <w:pPr>
            <w:pStyle w:val="Corpodetexto"/>
            <w:spacing w:before="2"/>
          </w:pPr>
        </w:pPrChange>
      </w:pPr>
    </w:p>
    <w:p w14:paraId="31807481" w14:textId="14F5BE37" w:rsidR="00DE1F5F" w:rsidDel="003E155B" w:rsidRDefault="00863E66" w:rsidP="0065725B">
      <w:pPr>
        <w:pStyle w:val="Ttulo2"/>
        <w:ind w:left="284" w:hanging="142"/>
        <w:rPr>
          <w:del w:id="13871" w:author="Isabelly Cristina Santos Maia" w:date="2024-03-21T12:29:00Z"/>
          <w:sz w:val="20"/>
        </w:rPr>
        <w:pPrChange w:id="13872" w:author="Isabelly Cristina Santos Maia" w:date="2024-04-26T16:28:00Z">
          <w:pPr>
            <w:pStyle w:val="PargrafodaLista"/>
            <w:numPr>
              <w:numId w:val="68"/>
            </w:numPr>
            <w:tabs>
              <w:tab w:val="left" w:pos="401"/>
            </w:tabs>
            <w:spacing w:line="244" w:lineRule="auto"/>
            <w:ind w:right="374" w:hanging="120"/>
          </w:pPr>
        </w:pPrChange>
      </w:pPr>
      <w:del w:id="13873" w:author="Isabelly Cristina Santos Maia" w:date="2024-03-21T12:29:00Z">
        <w:r w:rsidDel="003E155B">
          <w:rPr>
            <w:color w:val="212121"/>
            <w:sz w:val="20"/>
          </w:rPr>
          <w:delText xml:space="preserve">- 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65725B">
      <w:pPr>
        <w:pStyle w:val="Ttulo2"/>
        <w:ind w:left="284" w:hanging="142"/>
        <w:rPr>
          <w:del w:id="13874" w:author="Isabelly Cristina Santos Maia" w:date="2024-03-21T12:29:00Z"/>
          <w:sz w:val="20"/>
        </w:rPr>
        <w:pPrChange w:id="13875" w:author="Isabelly Cristina Santos Maia" w:date="2024-04-26T16:28:00Z">
          <w:pPr>
            <w:pStyle w:val="PargrafodaLista"/>
            <w:numPr>
              <w:numId w:val="68"/>
            </w:numPr>
            <w:tabs>
              <w:tab w:val="left" w:pos="458"/>
            </w:tabs>
            <w:spacing w:line="242" w:lineRule="auto"/>
            <w:ind w:right="376" w:hanging="120"/>
          </w:pPr>
        </w:pPrChange>
      </w:pPr>
      <w:del w:id="13876" w:author="Isabelly Cristina Santos Maia" w:date="2024-03-21T12:29:00Z">
        <w:r w:rsidDel="003E155B">
          <w:rPr>
            <w:color w:val="212121"/>
            <w:sz w:val="20"/>
          </w:rPr>
          <w:delText xml:space="preserve">- 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65725B">
      <w:pPr>
        <w:pStyle w:val="Ttulo2"/>
        <w:ind w:left="284" w:hanging="142"/>
        <w:rPr>
          <w:del w:id="13877" w:author="Isabelly Cristina Santos Maia" w:date="2024-03-21T12:29:00Z"/>
          <w:sz w:val="20"/>
        </w:rPr>
        <w:pPrChange w:id="13878" w:author="Isabelly Cristina Santos Maia" w:date="2024-04-26T16:28:00Z">
          <w:pPr>
            <w:pStyle w:val="PargrafodaLista"/>
            <w:numPr>
              <w:numId w:val="68"/>
            </w:numPr>
            <w:tabs>
              <w:tab w:val="left" w:pos="535"/>
            </w:tabs>
            <w:spacing w:line="242" w:lineRule="auto"/>
            <w:ind w:right="376" w:hanging="120"/>
          </w:pPr>
        </w:pPrChange>
      </w:pPr>
      <w:del w:id="13879" w:author="Isabelly Cristina Santos Maia" w:date="2024-03-21T12:29:00Z">
        <w:r w:rsidDel="003E155B">
          <w:rPr>
            <w:color w:val="212121"/>
            <w:sz w:val="20"/>
          </w:rPr>
          <w:delText xml:space="preserve">- 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65725B">
      <w:pPr>
        <w:pStyle w:val="Ttulo2"/>
        <w:ind w:left="284" w:hanging="142"/>
        <w:rPr>
          <w:del w:id="13880" w:author="Isabelly Cristina Santos Maia" w:date="2024-03-21T12:29:00Z"/>
        </w:rPr>
        <w:pPrChange w:id="13881" w:author="Isabelly Cristina Santos Maia" w:date="2024-04-26T16:28:00Z">
          <w:pPr>
            <w:pStyle w:val="Corpodetexto"/>
            <w:spacing w:line="247" w:lineRule="auto"/>
            <w:ind w:left="280" w:right="380"/>
            <w:jc w:val="both"/>
          </w:pPr>
        </w:pPrChange>
      </w:pPr>
      <w:del w:id="13882" w:author="Isabelly Cristina Santos Maia" w:date="2024-03-21T12:29:00Z">
        <w:r w:rsidDel="003E155B">
          <w:rPr>
            <w:color w:val="212121"/>
          </w:rPr>
          <w:delText xml:space="preserve">Art. 49. 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65725B">
      <w:pPr>
        <w:pStyle w:val="Ttulo2"/>
        <w:ind w:left="284" w:hanging="142"/>
        <w:rPr>
          <w:del w:id="13883" w:author="Isabelly Cristina Santos Maia" w:date="2024-03-21T12:29:00Z"/>
        </w:rPr>
        <w:pPrChange w:id="13884" w:author="Isabelly Cristina Santos Maia" w:date="2024-04-26T16:28:00Z">
          <w:pPr>
            <w:pStyle w:val="Corpodetexto"/>
            <w:spacing w:line="237" w:lineRule="auto"/>
            <w:ind w:left="280" w:right="3475"/>
          </w:pPr>
        </w:pPrChange>
      </w:pPr>
      <w:del w:id="13885" w:author="Isabelly Cristina Santos Maia" w:date="2024-03-21T12:29:00Z">
        <w:r w:rsidDel="003E155B">
          <w:rPr>
            <w:color w:val="212121"/>
          </w:rPr>
          <w:delText xml:space="preserve">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color w:val="212121"/>
          </w:rPr>
          <w:delText xml:space="preserve">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III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65725B">
      <w:pPr>
        <w:pStyle w:val="Ttulo2"/>
        <w:ind w:left="284" w:hanging="142"/>
        <w:rPr>
          <w:del w:id="13886" w:author="Isabelly Cristina Santos Maia" w:date="2024-03-21T12:29:00Z"/>
        </w:rPr>
        <w:pPrChange w:id="13887" w:author="Isabelly Cristina Santos Maia" w:date="2024-04-26T16:28:00Z">
          <w:pPr>
            <w:pStyle w:val="Corpodetexto"/>
          </w:pPr>
        </w:pPrChange>
      </w:pPr>
    </w:p>
    <w:p w14:paraId="41BBAB83" w14:textId="0E99220F" w:rsidR="00DE1F5F" w:rsidDel="003E155B" w:rsidRDefault="00DE1F5F" w:rsidP="0065725B">
      <w:pPr>
        <w:pStyle w:val="Ttulo2"/>
        <w:ind w:left="284" w:hanging="142"/>
        <w:rPr>
          <w:del w:id="13888" w:author="Isabelly Cristina Santos Maia" w:date="2024-03-21T12:29:00Z"/>
        </w:rPr>
        <w:pPrChange w:id="13889" w:author="Isabelly Cristina Santos Maia" w:date="2024-04-26T16:28:00Z">
          <w:pPr>
            <w:pStyle w:val="Corpodetexto"/>
            <w:spacing w:before="2"/>
          </w:pPr>
        </w:pPrChange>
      </w:pPr>
    </w:p>
    <w:p w14:paraId="57AF9854" w14:textId="1A78C58A" w:rsidR="00DE1F5F" w:rsidDel="003E155B" w:rsidRDefault="00863E66" w:rsidP="0065725B">
      <w:pPr>
        <w:pStyle w:val="Ttulo2"/>
        <w:ind w:left="284" w:hanging="142"/>
        <w:rPr>
          <w:del w:id="13890" w:author="Isabelly Cristina Santos Maia" w:date="2024-03-21T12:29:00Z"/>
        </w:rPr>
        <w:pPrChange w:id="13891" w:author="Isabelly Cristina Santos Maia" w:date="2024-04-26T16:28:00Z">
          <w:pPr>
            <w:pStyle w:val="Corpodetexto"/>
            <w:spacing w:line="244" w:lineRule="auto"/>
            <w:ind w:left="280" w:right="372"/>
          </w:pPr>
        </w:pPrChange>
      </w:pPr>
      <w:del w:id="13892" w:author="Isabelly Cristina Santos Maia" w:date="2024-03-21T12:29:00Z">
        <w:r w:rsidDel="003E155B">
          <w:rPr>
            <w:color w:val="212121"/>
          </w:rPr>
          <w:delText>Art. 50. 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65725B">
      <w:pPr>
        <w:pStyle w:val="Ttulo2"/>
        <w:ind w:left="284" w:hanging="142"/>
        <w:rPr>
          <w:del w:id="13893" w:author="Isabelly Cristina Santos Maia" w:date="2024-03-21T12:29:00Z"/>
          <w:sz w:val="23"/>
        </w:rPr>
        <w:pPrChange w:id="13894" w:author="Isabelly Cristina Santos Maia" w:date="2024-04-26T16:28:00Z">
          <w:pPr>
            <w:pStyle w:val="Corpodetexto"/>
            <w:spacing w:before="6"/>
          </w:pPr>
        </w:pPrChange>
      </w:pPr>
    </w:p>
    <w:p w14:paraId="22166E4E" w14:textId="78055835" w:rsidR="00DE1F5F" w:rsidDel="003E155B" w:rsidRDefault="00863E66" w:rsidP="0065725B">
      <w:pPr>
        <w:pStyle w:val="Ttulo2"/>
        <w:ind w:left="284" w:hanging="142"/>
        <w:rPr>
          <w:del w:id="13895" w:author="Isabelly Cristina Santos Maia" w:date="2024-03-21T12:29:00Z"/>
        </w:rPr>
        <w:pPrChange w:id="13896" w:author="Isabelly Cristina Santos Maia" w:date="2024-04-26T16:28:00Z">
          <w:pPr>
            <w:pStyle w:val="Ttulo4"/>
            <w:jc w:val="left"/>
          </w:pPr>
        </w:pPrChange>
      </w:pPr>
      <w:del w:id="13897" w:author="Isabelly Cristina Santos Maia" w:date="2024-03-21T12:29:00Z">
        <w:r w:rsidDel="003E155B">
          <w:rPr>
            <w:color w:val="212121"/>
          </w:rPr>
          <w:delText>Seção V</w:delText>
        </w:r>
      </w:del>
    </w:p>
    <w:p w14:paraId="51926A12" w14:textId="6356A313" w:rsidR="00DE1F5F" w:rsidDel="003E155B" w:rsidRDefault="00863E66" w:rsidP="0065725B">
      <w:pPr>
        <w:pStyle w:val="Ttulo2"/>
        <w:ind w:left="284" w:hanging="142"/>
        <w:rPr>
          <w:del w:id="13898" w:author="Isabelly Cristina Santos Maia" w:date="2024-03-21T12:29:00Z"/>
          <w:b w:val="0"/>
          <w:sz w:val="20"/>
        </w:rPr>
        <w:pPrChange w:id="13899" w:author="Isabelly Cristina Santos Maia" w:date="2024-04-26T16:28:00Z">
          <w:pPr>
            <w:spacing w:before="1"/>
            <w:ind w:left="280"/>
          </w:pPr>
        </w:pPrChange>
      </w:pPr>
      <w:del w:id="13900" w:author="Isabelly Cristina Santos Maia" w:date="2024-03-21T12:29:00Z">
        <w:r w:rsidDel="003E155B">
          <w:rPr>
            <w:color w:val="212121"/>
            <w:sz w:val="20"/>
          </w:rPr>
          <w:delText>Da Movimentação e Aplicação Financeira dos Recursos</w:delText>
        </w:r>
      </w:del>
    </w:p>
    <w:p w14:paraId="78FC162B" w14:textId="0DBAFBA7" w:rsidR="00DE1F5F" w:rsidDel="003E155B" w:rsidRDefault="00DE1F5F" w:rsidP="0065725B">
      <w:pPr>
        <w:pStyle w:val="Ttulo2"/>
        <w:ind w:left="284" w:hanging="142"/>
        <w:rPr>
          <w:del w:id="13901" w:author="Isabelly Cristina Santos Maia" w:date="2024-03-21T12:29:00Z"/>
          <w:b w:val="0"/>
        </w:rPr>
        <w:pPrChange w:id="13902" w:author="Isabelly Cristina Santos Maia" w:date="2024-04-26T16:28:00Z">
          <w:pPr>
            <w:pStyle w:val="Corpodetexto"/>
          </w:pPr>
        </w:pPrChange>
      </w:pPr>
    </w:p>
    <w:p w14:paraId="79EB6375" w14:textId="5954FE6C" w:rsidR="00DE1F5F" w:rsidDel="003E155B" w:rsidRDefault="00DE1F5F" w:rsidP="0065725B">
      <w:pPr>
        <w:pStyle w:val="Ttulo2"/>
        <w:ind w:left="284" w:hanging="142"/>
        <w:rPr>
          <w:del w:id="13903" w:author="Isabelly Cristina Santos Maia" w:date="2024-03-21T12:29:00Z"/>
          <w:b w:val="0"/>
        </w:rPr>
        <w:pPrChange w:id="13904" w:author="Isabelly Cristina Santos Maia" w:date="2024-04-26T16:28:00Z">
          <w:pPr>
            <w:pStyle w:val="Corpodetexto"/>
            <w:spacing w:before="3"/>
          </w:pPr>
        </w:pPrChange>
      </w:pPr>
    </w:p>
    <w:p w14:paraId="565378D0" w14:textId="75C1DD5A" w:rsidR="00DE1F5F" w:rsidDel="003E155B" w:rsidRDefault="00863E66" w:rsidP="0065725B">
      <w:pPr>
        <w:pStyle w:val="Ttulo2"/>
        <w:ind w:left="284" w:hanging="142"/>
        <w:rPr>
          <w:del w:id="13905" w:author="Isabelly Cristina Santos Maia" w:date="2024-03-21T12:29:00Z"/>
        </w:rPr>
        <w:pPrChange w:id="13906" w:author="Isabelly Cristina Santos Maia" w:date="2024-04-26T16:28:00Z">
          <w:pPr>
            <w:pStyle w:val="Corpodetexto"/>
            <w:spacing w:line="244" w:lineRule="auto"/>
            <w:ind w:left="280" w:right="374"/>
            <w:jc w:val="both"/>
          </w:pPr>
        </w:pPrChange>
      </w:pPr>
      <w:del w:id="13907"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51.</w:delText>
        </w:r>
        <w:r w:rsidDel="003E155B">
          <w:rPr>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65725B">
      <w:pPr>
        <w:pStyle w:val="Ttulo2"/>
        <w:ind w:left="284" w:hanging="142"/>
        <w:rPr>
          <w:del w:id="13908" w:author="Isabelly Cristina Santos Maia" w:date="2024-03-21T12:29:00Z"/>
        </w:rPr>
        <w:sectPr w:rsidR="00DE1F5F" w:rsidDel="003E155B" w:rsidSect="0065725B">
          <w:pgSz w:w="11910" w:h="16840"/>
          <w:pgMar w:top="1320" w:right="1320" w:bottom="820" w:left="1420" w:header="0" w:footer="545" w:gutter="0"/>
          <w:cols w:space="720"/>
          <w:sectPrChange w:id="13909" w:author="Isabelly Cristina Santos Maia" w:date="2024-04-26T16:24:00Z">
            <w:sectPr w:rsidR="00DE1F5F" w:rsidDel="003E155B" w:rsidSect="0065725B">
              <w:pgMar w:top="1320" w:right="1320" w:bottom="820" w:left="1420" w:header="0" w:footer="545" w:gutter="0"/>
            </w:sectPr>
          </w:sectPrChange>
        </w:sectPr>
        <w:pPrChange w:id="13910" w:author="Isabelly Cristina Santos Maia" w:date="2024-04-26T16:28:00Z">
          <w:pPr>
            <w:spacing w:line="244" w:lineRule="auto"/>
            <w:jc w:val="both"/>
          </w:pPr>
        </w:pPrChange>
      </w:pPr>
    </w:p>
    <w:p w14:paraId="726C44EA" w14:textId="3254C4D1" w:rsidR="00DE1F5F" w:rsidDel="003E155B" w:rsidRDefault="00863E66" w:rsidP="0065725B">
      <w:pPr>
        <w:pStyle w:val="Ttulo2"/>
        <w:ind w:left="284" w:hanging="142"/>
        <w:rPr>
          <w:del w:id="13911" w:author="Isabelly Cristina Santos Maia" w:date="2024-03-21T12:29:00Z"/>
        </w:rPr>
        <w:pPrChange w:id="13912" w:author="Isabelly Cristina Santos Maia" w:date="2024-04-26T16:28:00Z">
          <w:pPr>
            <w:pStyle w:val="Corpodetexto"/>
            <w:spacing w:before="73" w:line="242" w:lineRule="auto"/>
            <w:ind w:left="280" w:right="374"/>
            <w:jc w:val="both"/>
          </w:pPr>
        </w:pPrChange>
      </w:pPr>
      <w:del w:id="13913"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65725B">
      <w:pPr>
        <w:pStyle w:val="Ttulo2"/>
        <w:ind w:left="284" w:hanging="142"/>
        <w:rPr>
          <w:del w:id="13914" w:author="Isabelly Cristina Santos Maia" w:date="2024-03-21T12:29:00Z"/>
          <w:sz w:val="23"/>
        </w:rPr>
        <w:pPrChange w:id="13915" w:author="Isabelly Cristina Santos Maia" w:date="2024-04-26T16:28:00Z">
          <w:pPr>
            <w:pStyle w:val="Corpodetexto"/>
            <w:spacing w:before="3"/>
          </w:pPr>
        </w:pPrChange>
      </w:pPr>
    </w:p>
    <w:p w14:paraId="1D804ECD" w14:textId="0295F630" w:rsidR="00DE1F5F" w:rsidDel="003E155B" w:rsidRDefault="00863E66" w:rsidP="0065725B">
      <w:pPr>
        <w:pStyle w:val="Ttulo2"/>
        <w:ind w:left="284" w:hanging="142"/>
        <w:rPr>
          <w:del w:id="13916" w:author="Isabelly Cristina Santos Maia" w:date="2024-03-21T12:29:00Z"/>
        </w:rPr>
        <w:pPrChange w:id="13917" w:author="Isabelly Cristina Santos Maia" w:date="2024-04-26T16:28:00Z">
          <w:pPr>
            <w:pStyle w:val="Corpodetexto"/>
            <w:spacing w:before="1" w:line="242" w:lineRule="auto"/>
            <w:ind w:left="280" w:right="369"/>
            <w:jc w:val="both"/>
          </w:pPr>
        </w:pPrChange>
      </w:pPr>
      <w:del w:id="13918" w:author="Isabelly Cristina Santos Maia" w:date="2024-03-21T12:29:00Z">
        <w:r w:rsidDel="003E155B">
          <w:rPr>
            <w:color w:val="212121"/>
            <w:spacing w:val="-3"/>
          </w:rPr>
          <w:delText xml:space="preserve">Art. </w:delText>
        </w:r>
        <w:r w:rsidDel="003E155B">
          <w:rPr>
            <w:color w:val="212121"/>
          </w:rPr>
          <w:delText>52. 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65725B">
      <w:pPr>
        <w:pStyle w:val="Ttulo2"/>
        <w:ind w:left="284" w:hanging="142"/>
        <w:rPr>
          <w:del w:id="13919" w:author="Isabelly Cristina Santos Maia" w:date="2024-03-21T12:29:00Z"/>
          <w:sz w:val="23"/>
        </w:rPr>
        <w:pPrChange w:id="13920" w:author="Isabelly Cristina Santos Maia" w:date="2024-04-26T16:28:00Z">
          <w:pPr>
            <w:pStyle w:val="Corpodetexto"/>
            <w:spacing w:before="2"/>
          </w:pPr>
        </w:pPrChange>
      </w:pPr>
    </w:p>
    <w:p w14:paraId="01FE2F83" w14:textId="38794AE9" w:rsidR="00DE1F5F" w:rsidDel="003E155B" w:rsidRDefault="00863E66" w:rsidP="0065725B">
      <w:pPr>
        <w:pStyle w:val="Ttulo2"/>
        <w:ind w:left="284" w:hanging="142"/>
        <w:rPr>
          <w:del w:id="13921" w:author="Isabelly Cristina Santos Maia" w:date="2024-03-21T12:29:00Z"/>
        </w:rPr>
        <w:pPrChange w:id="13922" w:author="Isabelly Cristina Santos Maia" w:date="2024-04-26T16:28:00Z">
          <w:pPr>
            <w:pStyle w:val="Corpodetexto"/>
            <w:spacing w:before="1" w:line="244" w:lineRule="auto"/>
            <w:ind w:left="280" w:right="372"/>
            <w:jc w:val="both"/>
          </w:pPr>
        </w:pPrChange>
      </w:pPr>
      <w:del w:id="13923" w:author="Isabelly Cristina Santos Maia" w:date="2024-03-21T12:29:00Z">
        <w:r w:rsidDel="003E155B">
          <w:rPr>
            <w:color w:val="212121"/>
          </w:rPr>
          <w:delText>Art. 53. 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65725B">
      <w:pPr>
        <w:pStyle w:val="Ttulo2"/>
        <w:ind w:left="284" w:hanging="142"/>
        <w:rPr>
          <w:del w:id="13924" w:author="Isabelly Cristina Santos Maia" w:date="2024-03-21T12:29:00Z"/>
          <w:sz w:val="23"/>
        </w:rPr>
        <w:pPrChange w:id="13925" w:author="Isabelly Cristina Santos Maia" w:date="2024-04-26T16:28:00Z">
          <w:pPr>
            <w:pStyle w:val="Corpodetexto"/>
            <w:spacing w:before="1"/>
          </w:pPr>
        </w:pPrChange>
      </w:pPr>
    </w:p>
    <w:p w14:paraId="0D89BC27" w14:textId="60F276D0" w:rsidR="00DE1F5F" w:rsidDel="003E155B" w:rsidRDefault="00863E66" w:rsidP="0065725B">
      <w:pPr>
        <w:pStyle w:val="Ttulo2"/>
        <w:ind w:left="284" w:hanging="142"/>
        <w:rPr>
          <w:del w:id="13926" w:author="Isabelly Cristina Santos Maia" w:date="2024-03-21T12:29:00Z"/>
        </w:rPr>
        <w:pPrChange w:id="13927" w:author="Isabelly Cristina Santos Maia" w:date="2024-04-26T16:28:00Z">
          <w:pPr>
            <w:pStyle w:val="Corpodetexto"/>
            <w:spacing w:line="244" w:lineRule="auto"/>
            <w:ind w:left="280" w:right="373"/>
            <w:jc w:val="both"/>
          </w:pPr>
        </w:pPrChange>
      </w:pPr>
      <w:del w:id="13928" w:author="Isabelly Cristina Santos Maia" w:date="2024-03-21T12:29:00Z">
        <w:r w:rsidDel="003E155B">
          <w:rPr>
            <w:color w:val="212121"/>
          </w:rPr>
          <w:delText xml:space="preserve">§ 1º 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65725B">
      <w:pPr>
        <w:pStyle w:val="Ttulo2"/>
        <w:ind w:left="284" w:hanging="142"/>
        <w:rPr>
          <w:del w:id="13929" w:author="Isabelly Cristina Santos Maia" w:date="2024-03-21T12:29:00Z"/>
        </w:rPr>
        <w:pPrChange w:id="13930" w:author="Isabelly Cristina Santos Maia" w:date="2024-04-26T16:28:00Z">
          <w:pPr>
            <w:pStyle w:val="Corpodetexto"/>
            <w:spacing w:line="242" w:lineRule="auto"/>
            <w:ind w:left="280" w:right="375"/>
            <w:jc w:val="both"/>
          </w:pPr>
        </w:pPrChange>
      </w:pPr>
      <w:del w:id="13931" w:author="Isabelly Cristina Santos Maia" w:date="2024-03-21T12:29:00Z">
        <w:r w:rsidDel="003E155B">
          <w:rPr>
            <w:color w:val="212121"/>
          </w:rPr>
          <w:delText xml:space="preserve">§ 2º 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65725B">
      <w:pPr>
        <w:pStyle w:val="Ttulo2"/>
        <w:ind w:left="284" w:hanging="142"/>
        <w:rPr>
          <w:del w:id="13932" w:author="Isabelly Cristina Santos Maia" w:date="2024-03-21T12:29:00Z"/>
          <w:sz w:val="23"/>
        </w:rPr>
        <w:pPrChange w:id="13933" w:author="Isabelly Cristina Santos Maia" w:date="2024-04-26T16:28:00Z">
          <w:pPr>
            <w:pStyle w:val="Corpodetexto"/>
            <w:spacing w:before="5"/>
          </w:pPr>
        </w:pPrChange>
      </w:pPr>
    </w:p>
    <w:p w14:paraId="2EF930D6" w14:textId="4B5A6B1A" w:rsidR="00DE1F5F" w:rsidDel="003E155B" w:rsidRDefault="00863E66" w:rsidP="0065725B">
      <w:pPr>
        <w:pStyle w:val="Ttulo2"/>
        <w:ind w:left="284" w:hanging="142"/>
        <w:rPr>
          <w:del w:id="13934" w:author="Isabelly Cristina Santos Maia" w:date="2024-03-21T12:29:00Z"/>
        </w:rPr>
        <w:pPrChange w:id="13935" w:author="Isabelly Cristina Santos Maia" w:date="2024-04-26T16:28:00Z">
          <w:pPr>
            <w:pStyle w:val="Corpodetexto"/>
            <w:ind w:left="280"/>
          </w:pPr>
        </w:pPrChange>
      </w:pPr>
      <w:del w:id="13936" w:author="Isabelly Cristina Santos Maia" w:date="2024-03-21T12:29:00Z">
        <w:r w:rsidDel="003E155B">
          <w:rPr>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65725B">
      <w:pPr>
        <w:pStyle w:val="Ttulo2"/>
        <w:ind w:left="284" w:hanging="142"/>
        <w:rPr>
          <w:del w:id="13937" w:author="Isabelly Cristina Santos Maia" w:date="2024-03-21T12:29:00Z"/>
          <w:sz w:val="24"/>
        </w:rPr>
        <w:pPrChange w:id="13938" w:author="Isabelly Cristina Santos Maia" w:date="2024-04-26T16:28:00Z">
          <w:pPr>
            <w:pStyle w:val="Corpodetexto"/>
            <w:spacing w:before="3"/>
          </w:pPr>
        </w:pPrChange>
      </w:pPr>
    </w:p>
    <w:p w14:paraId="4DCC678D" w14:textId="3FACA8E8" w:rsidR="00DE1F5F" w:rsidDel="003E155B" w:rsidRDefault="00863E66" w:rsidP="0065725B">
      <w:pPr>
        <w:pStyle w:val="Ttulo2"/>
        <w:ind w:left="284" w:hanging="142"/>
        <w:rPr>
          <w:del w:id="13939" w:author="Isabelly Cristina Santos Maia" w:date="2024-03-21T12:29:00Z"/>
        </w:rPr>
        <w:pPrChange w:id="13940" w:author="Isabelly Cristina Santos Maia" w:date="2024-04-26T16:28:00Z">
          <w:pPr>
            <w:pStyle w:val="Ttulo4"/>
            <w:spacing w:line="228" w:lineRule="exact"/>
            <w:jc w:val="left"/>
          </w:pPr>
        </w:pPrChange>
      </w:pPr>
      <w:del w:id="13941" w:author="Isabelly Cristina Santos Maia" w:date="2024-03-21T12:29:00Z">
        <w:r w:rsidDel="003E155B">
          <w:rPr>
            <w:color w:val="212121"/>
          </w:rPr>
          <w:delText>Seção VI</w:delText>
        </w:r>
      </w:del>
    </w:p>
    <w:p w14:paraId="35AD7BB8" w14:textId="5D834CC0" w:rsidR="00DE1F5F" w:rsidDel="003E155B" w:rsidRDefault="00863E66" w:rsidP="0065725B">
      <w:pPr>
        <w:pStyle w:val="Ttulo2"/>
        <w:ind w:left="284" w:hanging="142"/>
        <w:rPr>
          <w:del w:id="13942" w:author="Isabelly Cristina Santos Maia" w:date="2024-03-21T12:29:00Z"/>
          <w:b w:val="0"/>
          <w:sz w:val="20"/>
        </w:rPr>
        <w:pPrChange w:id="13943" w:author="Isabelly Cristina Santos Maia" w:date="2024-04-26T16:28:00Z">
          <w:pPr>
            <w:spacing w:line="228" w:lineRule="exact"/>
            <w:ind w:left="280"/>
          </w:pPr>
        </w:pPrChange>
      </w:pPr>
      <w:del w:id="13944" w:author="Isabelly Cristina Santos Maia" w:date="2024-03-21T12:29:00Z">
        <w:r w:rsidDel="003E155B">
          <w:rPr>
            <w:color w:val="212121"/>
            <w:sz w:val="20"/>
          </w:rPr>
          <w:delText>Das Alterações</w:delText>
        </w:r>
      </w:del>
    </w:p>
    <w:p w14:paraId="5B70001C" w14:textId="112437C5" w:rsidR="00DE1F5F" w:rsidDel="003E155B" w:rsidRDefault="00DE1F5F" w:rsidP="0065725B">
      <w:pPr>
        <w:pStyle w:val="Ttulo2"/>
        <w:ind w:left="284" w:hanging="142"/>
        <w:rPr>
          <w:del w:id="13945" w:author="Isabelly Cristina Santos Maia" w:date="2024-03-21T12:29:00Z"/>
          <w:b w:val="0"/>
          <w:sz w:val="24"/>
        </w:rPr>
        <w:pPrChange w:id="13946" w:author="Isabelly Cristina Santos Maia" w:date="2024-04-26T16:28:00Z">
          <w:pPr>
            <w:pStyle w:val="Corpodetexto"/>
            <w:spacing w:before="8"/>
          </w:pPr>
        </w:pPrChange>
      </w:pPr>
    </w:p>
    <w:p w14:paraId="72C109D6" w14:textId="21C64E92" w:rsidR="00DE1F5F" w:rsidDel="003E155B" w:rsidRDefault="00863E66" w:rsidP="0065725B">
      <w:pPr>
        <w:pStyle w:val="Ttulo2"/>
        <w:ind w:left="284" w:hanging="142"/>
        <w:rPr>
          <w:del w:id="13947" w:author="Isabelly Cristina Santos Maia" w:date="2024-03-21T12:29:00Z"/>
        </w:rPr>
        <w:pPrChange w:id="13948" w:author="Isabelly Cristina Santos Maia" w:date="2024-04-26T16:28:00Z">
          <w:pPr>
            <w:pStyle w:val="Corpodetexto"/>
            <w:spacing w:line="242" w:lineRule="auto"/>
            <w:ind w:left="280" w:right="373"/>
            <w:jc w:val="both"/>
          </w:pPr>
        </w:pPrChange>
      </w:pPr>
      <w:del w:id="13949" w:author="Isabelly Cristina Santos Maia" w:date="2024-03-21T12:29:00Z">
        <w:r w:rsidDel="003E155B">
          <w:rPr>
            <w:color w:val="212121"/>
            <w:spacing w:val="-3"/>
          </w:rPr>
          <w:delText xml:space="preserve">Art. </w:delText>
        </w:r>
        <w:r w:rsidDel="003E155B">
          <w:rPr>
            <w:color w:val="212121"/>
          </w:rPr>
          <w:delText xml:space="preserve">55. 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65725B">
      <w:pPr>
        <w:pStyle w:val="Ttulo2"/>
        <w:ind w:left="284" w:hanging="142"/>
        <w:rPr>
          <w:del w:id="13950" w:author="Isabelly Cristina Santos Maia" w:date="2024-03-21T12:29:00Z"/>
          <w:sz w:val="24"/>
        </w:rPr>
        <w:pPrChange w:id="13951" w:author="Isabelly Cristina Santos Maia" w:date="2024-04-26T16:28:00Z">
          <w:pPr>
            <w:pStyle w:val="Corpodetexto"/>
          </w:pPr>
        </w:pPrChange>
      </w:pPr>
    </w:p>
    <w:p w14:paraId="7C883379" w14:textId="5DC8A143" w:rsidR="00DE1F5F" w:rsidDel="003E155B" w:rsidRDefault="00863E66" w:rsidP="0065725B">
      <w:pPr>
        <w:pStyle w:val="Ttulo2"/>
        <w:ind w:left="284" w:hanging="142"/>
        <w:rPr>
          <w:del w:id="13952" w:author="Isabelly Cristina Santos Maia" w:date="2024-03-21T12:29:00Z"/>
        </w:rPr>
        <w:pPrChange w:id="13953" w:author="Isabelly Cristina Santos Maia" w:date="2024-04-26T16:28:00Z">
          <w:pPr>
            <w:pStyle w:val="Corpodetexto"/>
            <w:ind w:left="280" w:right="373"/>
            <w:jc w:val="both"/>
          </w:pPr>
        </w:pPrChange>
      </w:pPr>
      <w:del w:id="13954"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65725B">
      <w:pPr>
        <w:pStyle w:val="Ttulo2"/>
        <w:ind w:left="284" w:hanging="142"/>
        <w:rPr>
          <w:del w:id="13955" w:author="Isabelly Cristina Santos Maia" w:date="2024-03-21T12:29:00Z"/>
          <w:sz w:val="24"/>
        </w:rPr>
        <w:pPrChange w:id="13956" w:author="Isabelly Cristina Santos Maia" w:date="2024-04-26T16:28:00Z">
          <w:pPr>
            <w:pStyle w:val="Corpodetexto"/>
            <w:spacing w:before="4"/>
          </w:pPr>
        </w:pPrChange>
      </w:pPr>
    </w:p>
    <w:p w14:paraId="73B53648" w14:textId="74FD6421" w:rsidR="00DE1F5F" w:rsidDel="003E155B" w:rsidRDefault="00863E66" w:rsidP="0065725B">
      <w:pPr>
        <w:pStyle w:val="Ttulo2"/>
        <w:ind w:left="284" w:hanging="142"/>
        <w:rPr>
          <w:del w:id="13957" w:author="Isabelly Cristina Santos Maia" w:date="2024-03-21T12:29:00Z"/>
        </w:rPr>
        <w:pPrChange w:id="13958" w:author="Isabelly Cristina Santos Maia" w:date="2024-04-26T16:28:00Z">
          <w:pPr>
            <w:pStyle w:val="Corpodetexto"/>
            <w:ind w:left="280"/>
          </w:pPr>
        </w:pPrChange>
      </w:pPr>
      <w:del w:id="13959" w:author="Isabelly Cristina Santos Maia" w:date="2024-03-21T12:29:00Z">
        <w:r w:rsidDel="003E155B">
          <w:rPr>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65725B">
      <w:pPr>
        <w:pStyle w:val="Ttulo2"/>
        <w:ind w:left="284" w:hanging="142"/>
        <w:rPr>
          <w:del w:id="13960" w:author="Isabelly Cristina Santos Maia" w:date="2024-03-21T12:29:00Z"/>
          <w:sz w:val="23"/>
        </w:rPr>
        <w:pPrChange w:id="13961" w:author="Isabelly Cristina Santos Maia" w:date="2024-04-26T16:28:00Z">
          <w:pPr>
            <w:pStyle w:val="Corpodetexto"/>
            <w:spacing w:before="10"/>
          </w:pPr>
        </w:pPrChange>
      </w:pPr>
    </w:p>
    <w:p w14:paraId="62D87185" w14:textId="60A38163" w:rsidR="00DE1F5F" w:rsidDel="003E155B" w:rsidRDefault="00863E66" w:rsidP="0065725B">
      <w:pPr>
        <w:pStyle w:val="Ttulo2"/>
        <w:ind w:left="284" w:hanging="142"/>
        <w:rPr>
          <w:del w:id="13962" w:author="Isabelly Cristina Santos Maia" w:date="2024-03-21T12:29:00Z"/>
        </w:rPr>
        <w:pPrChange w:id="13963" w:author="Isabelly Cristina Santos Maia" w:date="2024-04-26T16:28:00Z">
          <w:pPr>
            <w:pStyle w:val="Corpodetexto"/>
            <w:spacing w:before="1" w:line="244" w:lineRule="auto"/>
            <w:ind w:left="280" w:right="375"/>
            <w:jc w:val="both"/>
          </w:pPr>
        </w:pPrChange>
      </w:pPr>
      <w:del w:id="13964" w:author="Isabelly Cristina Santos Maia" w:date="2024-03-21T12:29:00Z">
        <w:r w:rsidDel="003E155B">
          <w:rPr>
            <w:color w:val="212121"/>
            <w:spacing w:val="-3"/>
          </w:rPr>
          <w:delText>Art.</w:delText>
        </w:r>
        <w:r w:rsidDel="003E155B">
          <w:rPr>
            <w:color w:val="212121"/>
            <w:spacing w:val="-12"/>
          </w:rPr>
          <w:delText xml:space="preserve"> </w:delText>
        </w:r>
        <w:r w:rsidDel="003E155B">
          <w:rPr>
            <w:color w:val="212121"/>
          </w:rPr>
          <w:delText>57.</w:delText>
        </w:r>
        <w:r w:rsidDel="003E155B">
          <w:rPr>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65725B">
      <w:pPr>
        <w:pStyle w:val="Ttulo2"/>
        <w:ind w:left="284" w:hanging="142"/>
        <w:rPr>
          <w:del w:id="13965" w:author="Isabelly Cristina Santos Maia" w:date="2024-03-21T12:29:00Z"/>
          <w:sz w:val="23"/>
        </w:rPr>
        <w:pPrChange w:id="13966" w:author="Isabelly Cristina Santos Maia" w:date="2024-04-26T16:28:00Z">
          <w:pPr>
            <w:pStyle w:val="Corpodetexto"/>
            <w:spacing w:before="10"/>
          </w:pPr>
        </w:pPrChange>
      </w:pPr>
    </w:p>
    <w:p w14:paraId="0D36AC9B" w14:textId="36BF808A" w:rsidR="00DE1F5F" w:rsidDel="003E155B" w:rsidRDefault="00863E66" w:rsidP="0065725B">
      <w:pPr>
        <w:pStyle w:val="Ttulo2"/>
        <w:ind w:left="284" w:hanging="142"/>
        <w:rPr>
          <w:del w:id="13967" w:author="Isabelly Cristina Santos Maia" w:date="2024-03-21T12:29:00Z"/>
        </w:rPr>
        <w:pPrChange w:id="13968" w:author="Isabelly Cristina Santos Maia" w:date="2024-04-26T16:28:00Z">
          <w:pPr>
            <w:pStyle w:val="Corpodetexto"/>
            <w:spacing w:before="1"/>
            <w:ind w:left="280"/>
          </w:pPr>
        </w:pPrChange>
      </w:pPr>
      <w:del w:id="13969"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65725B">
      <w:pPr>
        <w:pStyle w:val="Ttulo2"/>
        <w:ind w:left="284" w:hanging="142"/>
        <w:rPr>
          <w:del w:id="13970" w:author="Isabelly Cristina Santos Maia" w:date="2024-03-21T12:29:00Z"/>
          <w:sz w:val="23"/>
        </w:rPr>
        <w:pPrChange w:id="13971" w:author="Isabelly Cristina Santos Maia" w:date="2024-04-26T16:28:00Z">
          <w:pPr>
            <w:pStyle w:val="Corpodetexto"/>
            <w:spacing w:before="4"/>
          </w:pPr>
        </w:pPrChange>
      </w:pPr>
    </w:p>
    <w:p w14:paraId="60B04EC3" w14:textId="0A0B4785" w:rsidR="00DE1F5F" w:rsidDel="003E155B" w:rsidRDefault="00863E66" w:rsidP="0065725B">
      <w:pPr>
        <w:pStyle w:val="Ttulo2"/>
        <w:ind w:left="284" w:hanging="142"/>
        <w:rPr>
          <w:del w:id="13972" w:author="Isabelly Cristina Santos Maia" w:date="2024-03-21T12:29:00Z"/>
        </w:rPr>
        <w:pPrChange w:id="13973" w:author="Isabelly Cristina Santos Maia" w:date="2024-04-26T16:28:00Z">
          <w:pPr>
            <w:pStyle w:val="Ttulo4"/>
            <w:jc w:val="left"/>
          </w:pPr>
        </w:pPrChange>
      </w:pPr>
      <w:del w:id="13974" w:author="Isabelly Cristina Santos Maia" w:date="2024-03-21T12:29:00Z">
        <w:r w:rsidDel="003E155B">
          <w:rPr>
            <w:color w:val="212121"/>
          </w:rPr>
          <w:delText>Seção VII</w:delText>
        </w:r>
      </w:del>
    </w:p>
    <w:p w14:paraId="66CA81C7" w14:textId="7CD29DAF" w:rsidR="00DE1F5F" w:rsidDel="003E155B" w:rsidRDefault="00863E66" w:rsidP="0065725B">
      <w:pPr>
        <w:pStyle w:val="Ttulo2"/>
        <w:ind w:left="284" w:hanging="142"/>
        <w:rPr>
          <w:del w:id="13975" w:author="Isabelly Cristina Santos Maia" w:date="2024-03-21T12:29:00Z"/>
          <w:b w:val="0"/>
          <w:sz w:val="20"/>
        </w:rPr>
        <w:pPrChange w:id="13976" w:author="Isabelly Cristina Santos Maia" w:date="2024-04-26T16:28:00Z">
          <w:pPr>
            <w:spacing w:before="1"/>
            <w:ind w:left="280"/>
          </w:pPr>
        </w:pPrChange>
      </w:pPr>
      <w:del w:id="13977" w:author="Isabelly Cristina Santos Maia" w:date="2024-03-21T12:29:00Z">
        <w:r w:rsidDel="003E155B">
          <w:rPr>
            <w:color w:val="212121"/>
            <w:sz w:val="20"/>
          </w:rPr>
          <w:delText>Do Monitoramento e Avaliação</w:delText>
        </w:r>
      </w:del>
    </w:p>
    <w:p w14:paraId="01E1A190" w14:textId="36F830F2" w:rsidR="00DE1F5F" w:rsidDel="003E155B" w:rsidRDefault="00DE1F5F" w:rsidP="0065725B">
      <w:pPr>
        <w:pStyle w:val="Ttulo2"/>
        <w:ind w:left="284" w:hanging="142"/>
        <w:rPr>
          <w:del w:id="13978" w:author="Isabelly Cristina Santos Maia" w:date="2024-03-21T12:29:00Z"/>
          <w:b w:val="0"/>
          <w:sz w:val="24"/>
        </w:rPr>
        <w:pPrChange w:id="13979" w:author="Isabelly Cristina Santos Maia" w:date="2024-04-26T16:28:00Z">
          <w:pPr>
            <w:pStyle w:val="Corpodetexto"/>
            <w:spacing w:before="8"/>
          </w:pPr>
        </w:pPrChange>
      </w:pPr>
    </w:p>
    <w:p w14:paraId="47FFC4DD" w14:textId="3A35277A" w:rsidR="00DE1F5F" w:rsidDel="003E155B" w:rsidRDefault="00863E66" w:rsidP="0065725B">
      <w:pPr>
        <w:pStyle w:val="Ttulo2"/>
        <w:ind w:left="284" w:hanging="142"/>
        <w:rPr>
          <w:del w:id="13980" w:author="Isabelly Cristina Santos Maia" w:date="2024-03-21T12:29:00Z"/>
        </w:rPr>
        <w:pPrChange w:id="13981" w:author="Isabelly Cristina Santos Maia" w:date="2024-04-26T16:28:00Z">
          <w:pPr>
            <w:pStyle w:val="Corpodetexto"/>
            <w:spacing w:line="244" w:lineRule="auto"/>
            <w:ind w:left="280" w:right="374"/>
            <w:jc w:val="both"/>
          </w:pPr>
        </w:pPrChange>
      </w:pPr>
      <w:del w:id="13982" w:author="Isabelly Cristina Santos Maia" w:date="2024-03-21T12:29:00Z">
        <w:r w:rsidDel="003E155B">
          <w:rPr>
            <w:color w:val="212121"/>
          </w:rPr>
          <w:delText xml:space="preserve">Art. 58. 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65725B">
      <w:pPr>
        <w:pStyle w:val="Ttulo2"/>
        <w:ind w:left="284" w:hanging="142"/>
        <w:rPr>
          <w:del w:id="13983" w:author="Isabelly Cristina Santos Maia" w:date="2024-03-21T12:29:00Z"/>
          <w:sz w:val="23"/>
        </w:rPr>
        <w:pPrChange w:id="13984" w:author="Isabelly Cristina Santos Maia" w:date="2024-04-26T16:28:00Z">
          <w:pPr>
            <w:pStyle w:val="Corpodetexto"/>
            <w:spacing w:before="5"/>
          </w:pPr>
        </w:pPrChange>
      </w:pPr>
    </w:p>
    <w:p w14:paraId="64EBB25E" w14:textId="003FC8AC" w:rsidR="00DE1F5F" w:rsidDel="003E155B" w:rsidRDefault="00863E66" w:rsidP="0065725B">
      <w:pPr>
        <w:pStyle w:val="Ttulo2"/>
        <w:ind w:left="284" w:hanging="142"/>
        <w:rPr>
          <w:del w:id="13985" w:author="Isabelly Cristina Santos Maia" w:date="2024-03-21T12:29:00Z"/>
        </w:rPr>
        <w:pPrChange w:id="13986" w:author="Isabelly Cristina Santos Maia" w:date="2024-04-26T16:28:00Z">
          <w:pPr>
            <w:pStyle w:val="Corpodetexto"/>
            <w:ind w:left="280" w:right="375"/>
            <w:jc w:val="both"/>
          </w:pPr>
        </w:pPrChange>
      </w:pPr>
      <w:del w:id="13987" w:author="Isabelly Cristina Santos Maia" w:date="2024-03-21T12:29:00Z">
        <w:r w:rsidDel="003E155B">
          <w:rPr>
            <w:color w:val="212121"/>
          </w:rPr>
          <w:delText xml:space="preserve">§ 1º 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65725B">
      <w:pPr>
        <w:pStyle w:val="Ttulo2"/>
        <w:ind w:left="284" w:hanging="142"/>
        <w:rPr>
          <w:del w:id="13988" w:author="Isabelly Cristina Santos Maia" w:date="2024-03-21T12:29:00Z"/>
        </w:rPr>
        <w:pPrChange w:id="13989" w:author="Isabelly Cristina Santos Maia" w:date="2024-04-26T16:28:00Z">
          <w:pPr>
            <w:pStyle w:val="Corpodetexto"/>
            <w:spacing w:line="244" w:lineRule="auto"/>
            <w:ind w:left="280" w:right="375"/>
            <w:jc w:val="both"/>
          </w:pPr>
        </w:pPrChange>
      </w:pPr>
      <w:del w:id="13990"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65725B">
      <w:pPr>
        <w:pStyle w:val="Ttulo2"/>
        <w:ind w:left="284" w:hanging="142"/>
        <w:rPr>
          <w:del w:id="13991" w:author="Isabelly Cristina Santos Maia" w:date="2024-03-21T12:29:00Z"/>
        </w:rPr>
        <w:sectPr w:rsidR="00DE1F5F" w:rsidDel="003E155B" w:rsidSect="0065725B">
          <w:pgSz w:w="11910" w:h="16840"/>
          <w:pgMar w:top="1320" w:right="1320" w:bottom="820" w:left="1420" w:header="0" w:footer="545" w:gutter="0"/>
          <w:cols w:space="720"/>
          <w:sectPrChange w:id="13992" w:author="Isabelly Cristina Santos Maia" w:date="2024-04-26T16:24:00Z">
            <w:sectPr w:rsidR="00DE1F5F" w:rsidDel="003E155B" w:rsidSect="0065725B">
              <w:pgMar w:top="1320" w:right="1320" w:bottom="820" w:left="1420" w:header="0" w:footer="545" w:gutter="0"/>
            </w:sectPr>
          </w:sectPrChange>
        </w:sectPr>
        <w:pPrChange w:id="13993" w:author="Isabelly Cristina Santos Maia" w:date="2024-04-26T16:28:00Z">
          <w:pPr>
            <w:spacing w:line="244" w:lineRule="auto"/>
            <w:jc w:val="both"/>
          </w:pPr>
        </w:pPrChange>
      </w:pPr>
    </w:p>
    <w:p w14:paraId="21DFED2C" w14:textId="1E5295AF" w:rsidR="00DE1F5F" w:rsidDel="003E155B" w:rsidRDefault="00863E66" w:rsidP="0065725B">
      <w:pPr>
        <w:pStyle w:val="Ttulo2"/>
        <w:ind w:left="284" w:hanging="142"/>
        <w:rPr>
          <w:del w:id="13994" w:author="Isabelly Cristina Santos Maia" w:date="2024-03-21T12:29:00Z"/>
        </w:rPr>
        <w:pPrChange w:id="13995" w:author="Isabelly Cristina Santos Maia" w:date="2024-04-26T16:28:00Z">
          <w:pPr>
            <w:pStyle w:val="Corpodetexto"/>
            <w:spacing w:before="73"/>
            <w:ind w:left="280" w:right="379"/>
            <w:jc w:val="both"/>
          </w:pPr>
        </w:pPrChange>
      </w:pPr>
      <w:del w:id="13996"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65725B">
      <w:pPr>
        <w:pStyle w:val="Ttulo2"/>
        <w:ind w:left="284" w:hanging="142"/>
        <w:rPr>
          <w:del w:id="13997" w:author="Isabelly Cristina Santos Maia" w:date="2024-03-21T12:29:00Z"/>
        </w:rPr>
        <w:pPrChange w:id="13998" w:author="Isabelly Cristina Santos Maia" w:date="2024-04-26T16:28:00Z">
          <w:pPr>
            <w:pStyle w:val="Corpodetexto"/>
            <w:spacing w:line="242" w:lineRule="auto"/>
            <w:ind w:left="280" w:right="371"/>
            <w:jc w:val="both"/>
          </w:pPr>
        </w:pPrChange>
      </w:pPr>
      <w:del w:id="13999"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3º</w:delText>
        </w:r>
        <w:r w:rsidDel="003E155B">
          <w:rPr>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65725B">
      <w:pPr>
        <w:pStyle w:val="Ttulo2"/>
        <w:ind w:left="284" w:hanging="142"/>
        <w:rPr>
          <w:del w:id="14000" w:author="Isabelly Cristina Santos Maia" w:date="2024-03-21T12:29:00Z"/>
          <w:sz w:val="23"/>
        </w:rPr>
        <w:pPrChange w:id="14001" w:author="Isabelly Cristina Santos Maia" w:date="2024-04-26T16:28:00Z">
          <w:pPr>
            <w:pStyle w:val="Corpodetexto"/>
            <w:spacing w:before="9"/>
          </w:pPr>
        </w:pPrChange>
      </w:pPr>
    </w:p>
    <w:p w14:paraId="16694CAF" w14:textId="6A954227" w:rsidR="00DE1F5F" w:rsidDel="003E155B" w:rsidRDefault="00863E66" w:rsidP="0065725B">
      <w:pPr>
        <w:pStyle w:val="Ttulo2"/>
        <w:ind w:left="284" w:hanging="142"/>
        <w:rPr>
          <w:del w:id="14002" w:author="Isabelly Cristina Santos Maia" w:date="2024-03-21T12:29:00Z"/>
        </w:rPr>
        <w:pPrChange w:id="14003" w:author="Isabelly Cristina Santos Maia" w:date="2024-04-26T16:28:00Z">
          <w:pPr>
            <w:pStyle w:val="Corpodetexto"/>
            <w:spacing w:line="242" w:lineRule="auto"/>
            <w:ind w:left="280" w:right="371"/>
            <w:jc w:val="both"/>
          </w:pPr>
        </w:pPrChange>
      </w:pPr>
      <w:del w:id="14004" w:author="Isabelly Cristina Santos Maia" w:date="2024-03-21T12:29:00Z">
        <w:r w:rsidDel="003E155B">
          <w:rPr>
            <w:color w:val="212121"/>
            <w:spacing w:val="-3"/>
          </w:rPr>
          <w:delText xml:space="preserve">Art. </w:delText>
        </w:r>
        <w:r w:rsidDel="003E155B">
          <w:rPr>
            <w:color w:val="212121"/>
          </w:rPr>
          <w:delText>59. 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65725B">
      <w:pPr>
        <w:pStyle w:val="Ttulo2"/>
        <w:ind w:left="284" w:hanging="142"/>
        <w:rPr>
          <w:del w:id="14005" w:author="Isabelly Cristina Santos Maia" w:date="2024-03-21T12:29:00Z"/>
          <w:sz w:val="23"/>
        </w:rPr>
        <w:pPrChange w:id="14006" w:author="Isabelly Cristina Santos Maia" w:date="2024-04-26T16:28:00Z">
          <w:pPr>
            <w:pStyle w:val="Corpodetexto"/>
          </w:pPr>
        </w:pPrChange>
      </w:pPr>
    </w:p>
    <w:p w14:paraId="48E1ACA1" w14:textId="383BCD56" w:rsidR="00DE1F5F" w:rsidDel="003E155B" w:rsidRDefault="00863E66" w:rsidP="0065725B">
      <w:pPr>
        <w:pStyle w:val="Ttulo2"/>
        <w:ind w:left="284" w:hanging="142"/>
        <w:rPr>
          <w:del w:id="14007" w:author="Isabelly Cristina Santos Maia" w:date="2024-03-21T12:29:00Z"/>
        </w:rPr>
        <w:pPrChange w:id="14008" w:author="Isabelly Cristina Santos Maia" w:date="2024-04-26T16:28:00Z">
          <w:pPr>
            <w:pStyle w:val="Corpodetexto"/>
            <w:spacing w:line="244" w:lineRule="auto"/>
            <w:ind w:left="280" w:right="380"/>
            <w:jc w:val="both"/>
          </w:pPr>
        </w:pPrChange>
      </w:pPr>
      <w:del w:id="14009" w:author="Isabelly Cristina Santos Maia" w:date="2024-03-21T12:29:00Z">
        <w:r w:rsidDel="003E155B">
          <w:rPr>
            <w:color w:val="212121"/>
          </w:rPr>
          <w:delText xml:space="preserve">§ 1º 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65725B">
      <w:pPr>
        <w:pStyle w:val="Ttulo2"/>
        <w:ind w:left="284" w:hanging="142"/>
        <w:rPr>
          <w:del w:id="14010" w:author="Isabelly Cristina Santos Maia" w:date="2024-03-21T12:29:00Z"/>
          <w:sz w:val="20"/>
        </w:rPr>
        <w:pPrChange w:id="14011" w:author="Isabelly Cristina Santos Maia" w:date="2024-04-26T16:28:00Z">
          <w:pPr>
            <w:pStyle w:val="PargrafodaLista"/>
            <w:numPr>
              <w:numId w:val="67"/>
            </w:numPr>
            <w:tabs>
              <w:tab w:val="left" w:pos="396"/>
            </w:tabs>
            <w:spacing w:line="222" w:lineRule="exact"/>
            <w:ind w:left="395" w:hanging="116"/>
          </w:pPr>
        </w:pPrChange>
      </w:pPr>
      <w:del w:id="14012"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65725B">
      <w:pPr>
        <w:pStyle w:val="Ttulo2"/>
        <w:ind w:left="284" w:hanging="142"/>
        <w:rPr>
          <w:del w:id="14013" w:author="Isabelly Cristina Santos Maia" w:date="2024-03-21T12:29:00Z"/>
          <w:sz w:val="20"/>
        </w:rPr>
        <w:pPrChange w:id="14014" w:author="Isabelly Cristina Santos Maia" w:date="2024-04-26T16:28:00Z">
          <w:pPr>
            <w:pStyle w:val="PargrafodaLista"/>
            <w:numPr>
              <w:numId w:val="67"/>
            </w:numPr>
            <w:tabs>
              <w:tab w:val="left" w:pos="439"/>
            </w:tabs>
            <w:spacing w:before="1" w:line="242" w:lineRule="auto"/>
            <w:ind w:left="395" w:right="374" w:hanging="116"/>
          </w:pPr>
        </w:pPrChange>
      </w:pPr>
      <w:del w:id="14015"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65725B">
      <w:pPr>
        <w:pStyle w:val="Ttulo2"/>
        <w:ind w:left="284" w:hanging="142"/>
        <w:rPr>
          <w:del w:id="14016" w:author="Isabelly Cristina Santos Maia" w:date="2024-03-21T12:29:00Z"/>
          <w:sz w:val="20"/>
        </w:rPr>
        <w:pPrChange w:id="14017" w:author="Isabelly Cristina Santos Maia" w:date="2024-04-26T16:28:00Z">
          <w:pPr>
            <w:pStyle w:val="PargrafodaLista"/>
            <w:numPr>
              <w:numId w:val="67"/>
            </w:numPr>
            <w:tabs>
              <w:tab w:val="left" w:pos="530"/>
            </w:tabs>
            <w:spacing w:line="244" w:lineRule="auto"/>
            <w:ind w:left="395" w:right="375" w:hanging="116"/>
          </w:pPr>
        </w:pPrChange>
      </w:pPr>
      <w:del w:id="14018" w:author="Isabelly Cristina Santos Maia" w:date="2024-03-21T12:29:00Z">
        <w:r w:rsidDel="003E155B">
          <w:rPr>
            <w:color w:val="212121"/>
            <w:sz w:val="20"/>
          </w:rPr>
          <w:delText xml:space="preserve">- 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65725B">
      <w:pPr>
        <w:pStyle w:val="Ttulo2"/>
        <w:ind w:left="284" w:hanging="142"/>
        <w:rPr>
          <w:del w:id="14019" w:author="Isabelly Cristina Santos Maia" w:date="2024-03-21T12:29:00Z"/>
          <w:sz w:val="20"/>
        </w:rPr>
        <w:pPrChange w:id="14020" w:author="Isabelly Cristina Santos Maia" w:date="2024-04-26T16:28:00Z">
          <w:pPr>
            <w:pStyle w:val="PargrafodaLista"/>
            <w:numPr>
              <w:numId w:val="67"/>
            </w:numPr>
            <w:tabs>
              <w:tab w:val="left" w:pos="530"/>
            </w:tabs>
            <w:spacing w:line="219" w:lineRule="exact"/>
            <w:ind w:left="529" w:hanging="250"/>
          </w:pPr>
        </w:pPrChange>
      </w:pPr>
      <w:del w:id="1402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65725B">
      <w:pPr>
        <w:pStyle w:val="Ttulo2"/>
        <w:ind w:left="284" w:hanging="142"/>
        <w:rPr>
          <w:del w:id="14022" w:author="Isabelly Cristina Santos Maia" w:date="2024-03-21T12:29:00Z"/>
          <w:sz w:val="20"/>
        </w:rPr>
        <w:pPrChange w:id="14023" w:author="Isabelly Cristina Santos Maia" w:date="2024-04-26T16:28:00Z">
          <w:pPr>
            <w:pStyle w:val="PargrafodaLista"/>
            <w:numPr>
              <w:numId w:val="67"/>
            </w:numPr>
            <w:tabs>
              <w:tab w:val="left" w:pos="492"/>
            </w:tabs>
            <w:spacing w:line="242" w:lineRule="auto"/>
            <w:ind w:left="395" w:right="371" w:hanging="116"/>
          </w:pPr>
        </w:pPrChange>
      </w:pPr>
      <w:del w:id="14024" w:author="Isabelly Cristina Santos Maia" w:date="2024-03-21T12:29:00Z">
        <w:r w:rsidDel="003E155B">
          <w:rPr>
            <w:color w:val="212121"/>
            <w:sz w:val="20"/>
          </w:rPr>
          <w:delText xml:space="preserve">- 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65725B">
      <w:pPr>
        <w:pStyle w:val="Ttulo2"/>
        <w:ind w:left="284" w:hanging="142"/>
        <w:rPr>
          <w:del w:id="14025" w:author="Isabelly Cristina Santos Maia" w:date="2024-03-21T12:29:00Z"/>
          <w:sz w:val="20"/>
        </w:rPr>
        <w:pPrChange w:id="14026" w:author="Isabelly Cristina Santos Maia" w:date="2024-04-26T16:28:00Z">
          <w:pPr>
            <w:pStyle w:val="PargrafodaLista"/>
            <w:numPr>
              <w:numId w:val="67"/>
            </w:numPr>
            <w:tabs>
              <w:tab w:val="left" w:pos="545"/>
            </w:tabs>
            <w:spacing w:line="242" w:lineRule="auto"/>
            <w:ind w:left="395" w:right="377" w:hanging="116"/>
          </w:pPr>
        </w:pPrChange>
      </w:pPr>
      <w:del w:id="14027" w:author="Isabelly Cristina Santos Maia" w:date="2024-03-21T12:29:00Z">
        <w:r w:rsidDel="003E155B">
          <w:rPr>
            <w:color w:val="212121"/>
            <w:sz w:val="20"/>
          </w:rPr>
          <w:delText xml:space="preserve">- 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65725B">
      <w:pPr>
        <w:pStyle w:val="Ttulo2"/>
        <w:ind w:left="284" w:hanging="142"/>
        <w:rPr>
          <w:del w:id="14028" w:author="Isabelly Cristina Santos Maia" w:date="2024-03-21T12:29:00Z"/>
        </w:rPr>
        <w:pPrChange w:id="14029" w:author="Isabelly Cristina Santos Maia" w:date="2024-04-26T16:28:00Z">
          <w:pPr>
            <w:pStyle w:val="Corpodetexto"/>
            <w:spacing w:line="242" w:lineRule="auto"/>
            <w:ind w:left="280" w:right="371"/>
            <w:jc w:val="both"/>
          </w:pPr>
        </w:pPrChange>
      </w:pPr>
      <w:del w:id="14030"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65725B">
      <w:pPr>
        <w:pStyle w:val="Ttulo2"/>
        <w:ind w:left="284" w:hanging="142"/>
        <w:rPr>
          <w:del w:id="14031" w:author="Isabelly Cristina Santos Maia" w:date="2024-03-21T12:29:00Z"/>
        </w:rPr>
        <w:pPrChange w:id="14032" w:author="Isabelly Cristina Santos Maia" w:date="2024-04-26T16:28:00Z">
          <w:pPr>
            <w:pStyle w:val="Corpodetexto"/>
            <w:spacing w:before="5"/>
          </w:pPr>
        </w:pPrChange>
      </w:pPr>
    </w:p>
    <w:p w14:paraId="7A6E2703" w14:textId="7AEDA7F2" w:rsidR="00DE1F5F" w:rsidDel="003E155B" w:rsidRDefault="00863E66" w:rsidP="0065725B">
      <w:pPr>
        <w:pStyle w:val="Ttulo2"/>
        <w:ind w:left="284" w:hanging="142"/>
        <w:rPr>
          <w:del w:id="14033" w:author="Isabelly Cristina Santos Maia" w:date="2024-03-21T12:29:00Z"/>
        </w:rPr>
        <w:pPrChange w:id="14034" w:author="Isabelly Cristina Santos Maia" w:date="2024-04-26T16:28:00Z">
          <w:pPr>
            <w:pStyle w:val="Corpodetexto"/>
            <w:spacing w:line="242" w:lineRule="auto"/>
            <w:ind w:left="280" w:right="371"/>
            <w:jc w:val="both"/>
          </w:pPr>
        </w:pPrChange>
      </w:pPr>
      <w:del w:id="14035" w:author="Isabelly Cristina Santos Maia" w:date="2024-03-21T12:29:00Z">
        <w:r w:rsidDel="003E155B">
          <w:rPr>
            <w:color w:val="212121"/>
            <w:spacing w:val="-3"/>
          </w:rPr>
          <w:delText xml:space="preserve">Art. </w:delText>
        </w:r>
        <w:r w:rsidDel="003E155B">
          <w:rPr>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65725B">
      <w:pPr>
        <w:pStyle w:val="Ttulo2"/>
        <w:ind w:left="284" w:hanging="142"/>
        <w:rPr>
          <w:del w:id="14036" w:author="Isabelly Cristina Santos Maia" w:date="2024-03-21T12:29:00Z"/>
          <w:sz w:val="23"/>
        </w:rPr>
        <w:pPrChange w:id="14037" w:author="Isabelly Cristina Santos Maia" w:date="2024-04-26T16:28:00Z">
          <w:pPr>
            <w:pStyle w:val="Corpodetexto"/>
            <w:spacing w:before="6"/>
          </w:pPr>
        </w:pPrChange>
      </w:pPr>
    </w:p>
    <w:p w14:paraId="796E7F56" w14:textId="0606A00F" w:rsidR="00DE1F5F" w:rsidDel="003E155B" w:rsidRDefault="00863E66" w:rsidP="0065725B">
      <w:pPr>
        <w:pStyle w:val="Ttulo2"/>
        <w:ind w:left="284" w:hanging="142"/>
        <w:rPr>
          <w:del w:id="14038" w:author="Isabelly Cristina Santos Maia" w:date="2024-03-21T12:29:00Z"/>
        </w:rPr>
        <w:pPrChange w:id="14039" w:author="Isabelly Cristina Santos Maia" w:date="2024-04-26T16:28:00Z">
          <w:pPr>
            <w:pStyle w:val="Corpodetexto"/>
            <w:spacing w:line="244" w:lineRule="auto"/>
            <w:ind w:left="280" w:right="375"/>
            <w:jc w:val="both"/>
          </w:pPr>
        </w:pPrChange>
      </w:pPr>
      <w:del w:id="14040"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65725B">
      <w:pPr>
        <w:pStyle w:val="Ttulo2"/>
        <w:ind w:left="284" w:hanging="142"/>
        <w:rPr>
          <w:del w:id="14041" w:author="Isabelly Cristina Santos Maia" w:date="2024-03-21T12:29:00Z"/>
          <w:sz w:val="23"/>
        </w:rPr>
        <w:pPrChange w:id="14042" w:author="Isabelly Cristina Santos Maia" w:date="2024-04-26T16:28:00Z">
          <w:pPr>
            <w:pStyle w:val="Corpodetexto"/>
            <w:spacing w:before="1"/>
          </w:pPr>
        </w:pPrChange>
      </w:pPr>
    </w:p>
    <w:p w14:paraId="766324AD" w14:textId="07CE8E3B" w:rsidR="00DE1F5F" w:rsidDel="003E155B" w:rsidRDefault="00863E66" w:rsidP="0065725B">
      <w:pPr>
        <w:pStyle w:val="Ttulo2"/>
        <w:ind w:left="284" w:hanging="142"/>
        <w:rPr>
          <w:del w:id="14043" w:author="Isabelly Cristina Santos Maia" w:date="2024-03-21T12:29:00Z"/>
        </w:rPr>
        <w:pPrChange w:id="14044" w:author="Isabelly Cristina Santos Maia" w:date="2024-04-26T16:28:00Z">
          <w:pPr>
            <w:pStyle w:val="Ttulo4"/>
            <w:spacing w:before="1"/>
            <w:jc w:val="both"/>
          </w:pPr>
        </w:pPrChange>
      </w:pPr>
      <w:del w:id="14045" w:author="Isabelly Cristina Santos Maia" w:date="2024-03-21T12:29:00Z">
        <w:r w:rsidDel="003E155B">
          <w:rPr>
            <w:color w:val="212121"/>
          </w:rPr>
          <w:delText>Seção VIII</w:delText>
        </w:r>
      </w:del>
    </w:p>
    <w:p w14:paraId="5483035F" w14:textId="398D5945" w:rsidR="00DE1F5F" w:rsidDel="003E155B" w:rsidRDefault="00863E66" w:rsidP="0065725B">
      <w:pPr>
        <w:pStyle w:val="Ttulo2"/>
        <w:ind w:left="284" w:hanging="142"/>
        <w:rPr>
          <w:del w:id="14046" w:author="Isabelly Cristina Santos Maia" w:date="2024-03-21T12:29:00Z"/>
          <w:b w:val="0"/>
          <w:sz w:val="20"/>
        </w:rPr>
        <w:pPrChange w:id="14047" w:author="Isabelly Cristina Santos Maia" w:date="2024-04-26T16:28:00Z">
          <w:pPr>
            <w:ind w:left="280"/>
            <w:jc w:val="both"/>
          </w:pPr>
        </w:pPrChange>
      </w:pPr>
      <w:del w:id="14048" w:author="Isabelly Cristina Santos Maia" w:date="2024-03-21T12:29:00Z">
        <w:r w:rsidDel="003E155B">
          <w:rPr>
            <w:color w:val="212121"/>
            <w:sz w:val="20"/>
          </w:rPr>
          <w:delText>Das Obrigações do Gestor</w:delText>
        </w:r>
      </w:del>
    </w:p>
    <w:p w14:paraId="41253D89" w14:textId="7EA6812E" w:rsidR="00DE1F5F" w:rsidDel="003E155B" w:rsidRDefault="00DE1F5F" w:rsidP="0065725B">
      <w:pPr>
        <w:pStyle w:val="Ttulo2"/>
        <w:ind w:left="284" w:hanging="142"/>
        <w:rPr>
          <w:del w:id="14049" w:author="Isabelly Cristina Santos Maia" w:date="2024-03-21T12:29:00Z"/>
          <w:b w:val="0"/>
          <w:sz w:val="24"/>
        </w:rPr>
        <w:pPrChange w:id="14050" w:author="Isabelly Cristina Santos Maia" w:date="2024-04-26T16:28:00Z">
          <w:pPr>
            <w:pStyle w:val="Corpodetexto"/>
            <w:spacing w:before="7"/>
          </w:pPr>
        </w:pPrChange>
      </w:pPr>
    </w:p>
    <w:p w14:paraId="4CB68B6F" w14:textId="567E3C3A" w:rsidR="00DE1F5F" w:rsidDel="003E155B" w:rsidRDefault="00863E66" w:rsidP="0065725B">
      <w:pPr>
        <w:pStyle w:val="Ttulo2"/>
        <w:ind w:left="284" w:hanging="142"/>
        <w:rPr>
          <w:del w:id="14051" w:author="Isabelly Cristina Santos Maia" w:date="2024-03-21T12:29:00Z"/>
          <w:sz w:val="20"/>
        </w:rPr>
        <w:pPrChange w:id="14052" w:author="Isabelly Cristina Santos Maia" w:date="2024-04-26T16:28:00Z">
          <w:pPr>
            <w:spacing w:before="1"/>
            <w:ind w:left="280"/>
            <w:jc w:val="both"/>
          </w:pPr>
        </w:pPrChange>
      </w:pPr>
      <w:del w:id="14053" w:author="Isabelly Cristina Santos Maia" w:date="2024-03-21T12:29:00Z">
        <w:r w:rsidDel="003E155B">
          <w:rPr>
            <w:color w:val="212121"/>
            <w:sz w:val="20"/>
          </w:rPr>
          <w:delText>Art. 61. São obrigações do gestor:</w:delText>
        </w:r>
      </w:del>
    </w:p>
    <w:p w14:paraId="120FF2ED" w14:textId="43D962C0" w:rsidR="00DE1F5F" w:rsidDel="003E155B" w:rsidRDefault="00DE1F5F" w:rsidP="0065725B">
      <w:pPr>
        <w:pStyle w:val="Ttulo2"/>
        <w:ind w:left="284" w:hanging="142"/>
        <w:rPr>
          <w:del w:id="14054" w:author="Isabelly Cristina Santos Maia" w:date="2024-03-21T12:29:00Z"/>
          <w:sz w:val="23"/>
        </w:rPr>
        <w:pPrChange w:id="14055" w:author="Isabelly Cristina Santos Maia" w:date="2024-04-26T16:28:00Z">
          <w:pPr>
            <w:pStyle w:val="Corpodetexto"/>
            <w:spacing w:before="9"/>
          </w:pPr>
        </w:pPrChange>
      </w:pPr>
    </w:p>
    <w:p w14:paraId="08E71A29" w14:textId="33DFD1EE" w:rsidR="00DE1F5F" w:rsidDel="003E155B" w:rsidRDefault="00863E66" w:rsidP="0065725B">
      <w:pPr>
        <w:pStyle w:val="Ttulo2"/>
        <w:ind w:left="284" w:hanging="142"/>
        <w:rPr>
          <w:del w:id="14056" w:author="Isabelly Cristina Santos Maia" w:date="2024-03-21T12:29:00Z"/>
          <w:sz w:val="20"/>
        </w:rPr>
        <w:pPrChange w:id="14057" w:author="Isabelly Cristina Santos Maia" w:date="2024-04-26T16:28:00Z">
          <w:pPr>
            <w:pStyle w:val="PargrafodaLista"/>
            <w:numPr>
              <w:numId w:val="66"/>
            </w:numPr>
            <w:tabs>
              <w:tab w:val="left" w:pos="396"/>
            </w:tabs>
            <w:ind w:left="395" w:hanging="116"/>
          </w:pPr>
        </w:pPrChange>
      </w:pPr>
      <w:del w:id="14058" w:author="Isabelly Cristina Santos Maia" w:date="2024-03-21T12:29:00Z">
        <w:r w:rsidDel="003E155B">
          <w:rPr>
            <w:color w:val="212121"/>
            <w:sz w:val="20"/>
          </w:rPr>
          <w:delText>- 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65725B">
      <w:pPr>
        <w:pStyle w:val="Ttulo2"/>
        <w:ind w:left="284" w:hanging="142"/>
        <w:rPr>
          <w:del w:id="14059" w:author="Isabelly Cristina Santos Maia" w:date="2024-03-21T12:29:00Z"/>
          <w:sz w:val="20"/>
        </w:rPr>
        <w:pPrChange w:id="14060" w:author="Isabelly Cristina Santos Maia" w:date="2024-04-26T16:28:00Z">
          <w:pPr>
            <w:pStyle w:val="PargrafodaLista"/>
            <w:numPr>
              <w:numId w:val="66"/>
            </w:numPr>
            <w:tabs>
              <w:tab w:val="left" w:pos="477"/>
            </w:tabs>
            <w:spacing w:before="1" w:line="242" w:lineRule="auto"/>
            <w:ind w:left="395" w:right="373" w:hanging="116"/>
          </w:pPr>
        </w:pPrChange>
      </w:pPr>
      <w:del w:id="14061" w:author="Isabelly Cristina Santos Maia" w:date="2024-03-21T12:29:00Z">
        <w:r w:rsidDel="003E155B">
          <w:rPr>
            <w:color w:val="212121"/>
            <w:sz w:val="20"/>
          </w:rPr>
          <w:delText xml:space="preserve">- 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65725B">
      <w:pPr>
        <w:pStyle w:val="Ttulo2"/>
        <w:ind w:left="284" w:hanging="142"/>
        <w:rPr>
          <w:del w:id="14062" w:author="Isabelly Cristina Santos Maia" w:date="2024-03-21T12:29:00Z"/>
          <w:sz w:val="20"/>
        </w:rPr>
        <w:pPrChange w:id="14063" w:author="Isabelly Cristina Santos Maia" w:date="2024-04-26T16:28:00Z">
          <w:pPr>
            <w:pStyle w:val="PargrafodaLista"/>
            <w:numPr>
              <w:numId w:val="66"/>
            </w:numPr>
            <w:tabs>
              <w:tab w:val="left" w:pos="506"/>
            </w:tabs>
            <w:spacing w:line="222" w:lineRule="exact"/>
            <w:ind w:left="505" w:hanging="226"/>
          </w:pPr>
        </w:pPrChange>
      </w:pPr>
      <w:del w:id="14064" w:author="Isabelly Cristina Santos Maia" w:date="2024-03-21T12:29:00Z">
        <w:r w:rsidDel="003E155B">
          <w:rPr>
            <w:color w:val="212121"/>
            <w:sz w:val="20"/>
          </w:rPr>
          <w:delText>– (VETADO);</w:delText>
        </w:r>
      </w:del>
    </w:p>
    <w:p w14:paraId="5E91B765" w14:textId="62FCD145" w:rsidR="00DE1F5F" w:rsidDel="003E155B" w:rsidRDefault="00863E66" w:rsidP="0065725B">
      <w:pPr>
        <w:pStyle w:val="Ttulo2"/>
        <w:ind w:left="284" w:hanging="142"/>
        <w:rPr>
          <w:del w:id="14065" w:author="Isabelly Cristina Santos Maia" w:date="2024-03-21T12:29:00Z"/>
          <w:sz w:val="20"/>
        </w:rPr>
        <w:pPrChange w:id="14066" w:author="Isabelly Cristina Santos Maia" w:date="2024-04-26T16:28:00Z">
          <w:pPr>
            <w:pStyle w:val="PargrafodaLista"/>
            <w:numPr>
              <w:numId w:val="66"/>
            </w:numPr>
            <w:tabs>
              <w:tab w:val="left" w:pos="569"/>
            </w:tabs>
            <w:spacing w:line="242" w:lineRule="auto"/>
            <w:ind w:left="395" w:right="374" w:hanging="116"/>
          </w:pPr>
        </w:pPrChange>
      </w:pPr>
      <w:del w:id="14067" w:author="Isabelly Cristina Santos Maia" w:date="2024-03-21T12:29:00Z">
        <w:r w:rsidDel="003E155B">
          <w:rPr>
            <w:color w:val="212121"/>
            <w:sz w:val="20"/>
          </w:rPr>
          <w:delText xml:space="preserve">- 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65725B">
      <w:pPr>
        <w:pStyle w:val="Ttulo2"/>
        <w:ind w:left="284" w:hanging="142"/>
        <w:rPr>
          <w:del w:id="14068" w:author="Isabelly Cristina Santos Maia" w:date="2024-03-21T12:29:00Z"/>
          <w:sz w:val="20"/>
        </w:rPr>
        <w:pPrChange w:id="14069" w:author="Isabelly Cristina Santos Maia" w:date="2024-04-26T16:28:00Z">
          <w:pPr>
            <w:pStyle w:val="PargrafodaLista"/>
            <w:numPr>
              <w:numId w:val="66"/>
            </w:numPr>
            <w:tabs>
              <w:tab w:val="left" w:pos="564"/>
            </w:tabs>
            <w:spacing w:line="244" w:lineRule="auto"/>
            <w:ind w:left="395" w:right="378" w:hanging="116"/>
          </w:pPr>
        </w:pPrChange>
      </w:pPr>
      <w:del w:id="14070" w:author="Isabelly Cristina Santos Maia" w:date="2024-03-21T12:29:00Z">
        <w:r w:rsidDel="003E155B">
          <w:rPr>
            <w:color w:val="212121"/>
            <w:sz w:val="20"/>
          </w:rPr>
          <w:delText>- 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65725B">
      <w:pPr>
        <w:pStyle w:val="Ttulo2"/>
        <w:ind w:left="284" w:hanging="142"/>
        <w:rPr>
          <w:del w:id="14071" w:author="Isabelly Cristina Santos Maia" w:date="2024-03-21T12:29:00Z"/>
          <w:sz w:val="20"/>
        </w:rPr>
        <w:sectPr w:rsidR="00DE1F5F" w:rsidDel="003E155B" w:rsidSect="0065725B">
          <w:pgSz w:w="11910" w:h="16840"/>
          <w:pgMar w:top="1320" w:right="1320" w:bottom="820" w:left="1420" w:header="0" w:footer="545" w:gutter="0"/>
          <w:cols w:space="720"/>
          <w:sectPrChange w:id="14072" w:author="Isabelly Cristina Santos Maia" w:date="2024-04-26T16:24:00Z">
            <w:sectPr w:rsidR="00DE1F5F" w:rsidDel="003E155B" w:rsidSect="0065725B">
              <w:pgMar w:top="1320" w:right="1320" w:bottom="820" w:left="1420" w:header="0" w:footer="545" w:gutter="0"/>
            </w:sectPr>
          </w:sectPrChange>
        </w:sectPr>
        <w:pPrChange w:id="14073" w:author="Isabelly Cristina Santos Maia" w:date="2024-04-26T16:28:00Z">
          <w:pPr>
            <w:spacing w:line="244" w:lineRule="auto"/>
            <w:jc w:val="both"/>
          </w:pPr>
        </w:pPrChange>
      </w:pPr>
    </w:p>
    <w:p w14:paraId="5205704F" w14:textId="296EF546" w:rsidR="00DE1F5F" w:rsidDel="003E155B" w:rsidRDefault="00863E66" w:rsidP="0065725B">
      <w:pPr>
        <w:pStyle w:val="Ttulo2"/>
        <w:ind w:left="284" w:hanging="142"/>
        <w:rPr>
          <w:del w:id="14074" w:author="Isabelly Cristina Santos Maia" w:date="2024-03-21T12:29:00Z"/>
        </w:rPr>
        <w:pPrChange w:id="14075" w:author="Isabelly Cristina Santos Maia" w:date="2024-04-26T16:28:00Z">
          <w:pPr>
            <w:pStyle w:val="Corpodetexto"/>
            <w:spacing w:before="73" w:line="242" w:lineRule="auto"/>
            <w:ind w:left="280" w:right="376"/>
            <w:jc w:val="both"/>
          </w:pPr>
        </w:pPrChange>
      </w:pPr>
      <w:del w:id="14076" w:author="Isabelly Cristina Santos Maia" w:date="2024-03-21T12:29:00Z">
        <w:r w:rsidDel="003E155B">
          <w:rPr>
            <w:color w:val="212121"/>
          </w:rPr>
          <w:delText xml:space="preserve">Art. 62.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65725B">
      <w:pPr>
        <w:pStyle w:val="Ttulo2"/>
        <w:ind w:left="284" w:hanging="142"/>
        <w:rPr>
          <w:del w:id="14077" w:author="Isabelly Cristina Santos Maia" w:date="2024-03-21T12:29:00Z"/>
          <w:sz w:val="23"/>
        </w:rPr>
        <w:pPrChange w:id="14078" w:author="Isabelly Cristina Santos Maia" w:date="2024-04-26T16:28:00Z">
          <w:pPr>
            <w:pStyle w:val="Corpodetexto"/>
          </w:pPr>
        </w:pPrChange>
      </w:pPr>
    </w:p>
    <w:p w14:paraId="18EECBA2" w14:textId="6FC2D45C" w:rsidR="00DE1F5F" w:rsidDel="003E155B" w:rsidRDefault="00863E66" w:rsidP="0065725B">
      <w:pPr>
        <w:pStyle w:val="Ttulo2"/>
        <w:ind w:left="284" w:hanging="142"/>
        <w:rPr>
          <w:del w:id="14079" w:author="Isabelly Cristina Santos Maia" w:date="2024-03-21T12:29:00Z"/>
          <w:sz w:val="20"/>
        </w:rPr>
        <w:pPrChange w:id="14080" w:author="Isabelly Cristina Santos Maia" w:date="2024-04-26T16:28:00Z">
          <w:pPr>
            <w:pStyle w:val="PargrafodaLista"/>
            <w:numPr>
              <w:numId w:val="65"/>
            </w:numPr>
            <w:tabs>
              <w:tab w:val="left" w:pos="396"/>
            </w:tabs>
            <w:spacing w:line="244" w:lineRule="auto"/>
            <w:ind w:right="376" w:hanging="116"/>
          </w:pPr>
        </w:pPrChange>
      </w:pPr>
      <w:del w:id="14081" w:author="Isabelly Cristina Santos Maia" w:date="2024-03-21T12:29:00Z">
        <w:r w:rsidDel="003E155B">
          <w:rPr>
            <w:color w:val="212121"/>
            <w:sz w:val="20"/>
          </w:rPr>
          <w:delText xml:space="preserve">- 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65725B">
      <w:pPr>
        <w:pStyle w:val="Ttulo2"/>
        <w:ind w:left="284" w:hanging="142"/>
        <w:rPr>
          <w:del w:id="14082" w:author="Isabelly Cristina Santos Maia" w:date="2024-03-21T12:29:00Z"/>
          <w:sz w:val="20"/>
        </w:rPr>
        <w:pPrChange w:id="14083" w:author="Isabelly Cristina Santos Maia" w:date="2024-04-26T16:28:00Z">
          <w:pPr>
            <w:pStyle w:val="PargrafodaLista"/>
            <w:numPr>
              <w:numId w:val="65"/>
            </w:numPr>
            <w:tabs>
              <w:tab w:val="left" w:pos="439"/>
            </w:tabs>
            <w:spacing w:line="242" w:lineRule="auto"/>
            <w:ind w:right="373" w:hanging="116"/>
          </w:pPr>
        </w:pPrChange>
      </w:pPr>
      <w:del w:id="14084"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65725B">
      <w:pPr>
        <w:pStyle w:val="Ttulo2"/>
        <w:ind w:left="284" w:hanging="142"/>
        <w:rPr>
          <w:del w:id="14085" w:author="Isabelly Cristina Santos Maia" w:date="2024-03-21T12:29:00Z"/>
        </w:rPr>
        <w:pPrChange w:id="14086" w:author="Isabelly Cristina Santos Maia" w:date="2024-04-26T16:28:00Z">
          <w:pPr>
            <w:pStyle w:val="Corpodetexto"/>
            <w:ind w:left="280" w:right="378"/>
            <w:jc w:val="both"/>
          </w:pPr>
        </w:pPrChange>
      </w:pPr>
      <w:del w:id="14087"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65725B">
      <w:pPr>
        <w:pStyle w:val="Ttulo2"/>
        <w:ind w:left="284" w:hanging="142"/>
        <w:rPr>
          <w:del w:id="14088" w:author="Isabelly Cristina Santos Maia" w:date="2024-03-21T12:29:00Z"/>
          <w:sz w:val="23"/>
        </w:rPr>
        <w:pPrChange w:id="14089" w:author="Isabelly Cristina Santos Maia" w:date="2024-04-26T16:28:00Z">
          <w:pPr>
            <w:pStyle w:val="Corpodetexto"/>
            <w:spacing w:before="2"/>
          </w:pPr>
        </w:pPrChange>
      </w:pPr>
    </w:p>
    <w:p w14:paraId="5881722B" w14:textId="1CF8F2B5" w:rsidR="00DE1F5F" w:rsidDel="003E155B" w:rsidRDefault="00863E66" w:rsidP="0065725B">
      <w:pPr>
        <w:pStyle w:val="Ttulo2"/>
        <w:ind w:left="284" w:hanging="142"/>
        <w:rPr>
          <w:del w:id="14090" w:author="Isabelly Cristina Santos Maia" w:date="2024-03-21T12:29:00Z"/>
        </w:rPr>
        <w:pPrChange w:id="14091" w:author="Isabelly Cristina Santos Maia" w:date="2024-04-26T16:28:00Z">
          <w:pPr>
            <w:pStyle w:val="Ttulo4"/>
            <w:jc w:val="left"/>
          </w:pPr>
        </w:pPrChange>
      </w:pPr>
      <w:del w:id="14092" w:author="Isabelly Cristina Santos Maia" w:date="2024-03-21T12:29:00Z">
        <w:r w:rsidDel="003E155B">
          <w:rPr>
            <w:color w:val="212121"/>
          </w:rPr>
          <w:delText>CAPÍTULO IV</w:delText>
        </w:r>
      </w:del>
    </w:p>
    <w:p w14:paraId="7905ADD0" w14:textId="1583CCD1" w:rsidR="00DE1F5F" w:rsidDel="003E155B" w:rsidRDefault="00DE1F5F" w:rsidP="0065725B">
      <w:pPr>
        <w:pStyle w:val="Ttulo2"/>
        <w:ind w:left="284" w:hanging="142"/>
        <w:rPr>
          <w:del w:id="14093" w:author="Isabelly Cristina Santos Maia" w:date="2024-03-21T12:29:00Z"/>
          <w:b w:val="0"/>
          <w:sz w:val="24"/>
        </w:rPr>
        <w:pPrChange w:id="14094" w:author="Isabelly Cristina Santos Maia" w:date="2024-04-26T16:28:00Z">
          <w:pPr>
            <w:pStyle w:val="Corpodetexto"/>
            <w:spacing w:before="3"/>
          </w:pPr>
        </w:pPrChange>
      </w:pPr>
    </w:p>
    <w:p w14:paraId="69EA0EBA" w14:textId="6C33B874" w:rsidR="00DE1F5F" w:rsidDel="003E155B" w:rsidRDefault="00863E66" w:rsidP="0065725B">
      <w:pPr>
        <w:pStyle w:val="Ttulo2"/>
        <w:ind w:left="284" w:hanging="142"/>
        <w:rPr>
          <w:del w:id="14095" w:author="Isabelly Cristina Santos Maia" w:date="2024-03-21T12:29:00Z"/>
          <w:b w:val="0"/>
          <w:sz w:val="20"/>
        </w:rPr>
        <w:pPrChange w:id="14096" w:author="Isabelly Cristina Santos Maia" w:date="2024-04-26T16:28:00Z">
          <w:pPr>
            <w:ind w:left="280"/>
          </w:pPr>
        </w:pPrChange>
      </w:pPr>
      <w:del w:id="14097" w:author="Isabelly Cristina Santos Maia" w:date="2024-03-21T12:29:00Z">
        <w:r w:rsidDel="003E155B">
          <w:rPr>
            <w:color w:val="212121"/>
            <w:sz w:val="20"/>
          </w:rPr>
          <w:delText>DA PRESTAÇÃO DE CONTAS</w:delText>
        </w:r>
      </w:del>
    </w:p>
    <w:p w14:paraId="5343F3AC" w14:textId="17383001" w:rsidR="00DE1F5F" w:rsidDel="003E155B" w:rsidRDefault="00DE1F5F" w:rsidP="0065725B">
      <w:pPr>
        <w:pStyle w:val="Ttulo2"/>
        <w:ind w:left="284" w:hanging="142"/>
        <w:rPr>
          <w:del w:id="14098" w:author="Isabelly Cristina Santos Maia" w:date="2024-03-21T12:29:00Z"/>
          <w:b w:val="0"/>
          <w:sz w:val="23"/>
        </w:rPr>
        <w:pPrChange w:id="14099" w:author="Isabelly Cristina Santos Maia" w:date="2024-04-26T16:28:00Z">
          <w:pPr>
            <w:pStyle w:val="Corpodetexto"/>
            <w:spacing w:before="10"/>
          </w:pPr>
        </w:pPrChange>
      </w:pPr>
    </w:p>
    <w:p w14:paraId="70E80238" w14:textId="61C31EED" w:rsidR="00DE1F5F" w:rsidDel="003E155B" w:rsidRDefault="00863E66" w:rsidP="0065725B">
      <w:pPr>
        <w:pStyle w:val="Ttulo2"/>
        <w:ind w:left="284" w:hanging="142"/>
        <w:rPr>
          <w:del w:id="14100" w:author="Isabelly Cristina Santos Maia" w:date="2024-03-21T12:29:00Z"/>
          <w:b w:val="0"/>
          <w:sz w:val="20"/>
        </w:rPr>
        <w:pPrChange w:id="14101" w:author="Isabelly Cristina Santos Maia" w:date="2024-04-26T16:28:00Z">
          <w:pPr>
            <w:ind w:left="280" w:right="7447"/>
          </w:pPr>
        </w:pPrChange>
      </w:pPr>
      <w:del w:id="14102" w:author="Isabelly Cristina Santos Maia" w:date="2024-03-21T12:29:00Z">
        <w:r w:rsidDel="003E155B">
          <w:rPr>
            <w:color w:val="212121"/>
            <w:sz w:val="20"/>
          </w:rPr>
          <w:delText>Seção I Normas Gerais</w:delText>
        </w:r>
      </w:del>
    </w:p>
    <w:p w14:paraId="0FAA1E66" w14:textId="15864D3B" w:rsidR="00DE1F5F" w:rsidDel="003E155B" w:rsidRDefault="00DE1F5F" w:rsidP="0065725B">
      <w:pPr>
        <w:pStyle w:val="Ttulo2"/>
        <w:ind w:left="284" w:hanging="142"/>
        <w:rPr>
          <w:del w:id="14103" w:author="Isabelly Cristina Santos Maia" w:date="2024-03-21T12:29:00Z"/>
          <w:b w:val="0"/>
          <w:sz w:val="24"/>
        </w:rPr>
        <w:pPrChange w:id="14104" w:author="Isabelly Cristina Santos Maia" w:date="2024-04-26T16:28:00Z">
          <w:pPr>
            <w:pStyle w:val="Corpodetexto"/>
            <w:spacing w:before="8"/>
          </w:pPr>
        </w:pPrChange>
      </w:pPr>
    </w:p>
    <w:p w14:paraId="0C5CF2DE" w14:textId="7EA6E86D" w:rsidR="00DE1F5F" w:rsidDel="003E155B" w:rsidRDefault="00863E66" w:rsidP="0065725B">
      <w:pPr>
        <w:pStyle w:val="Ttulo2"/>
        <w:ind w:left="284" w:hanging="142"/>
        <w:rPr>
          <w:del w:id="14105" w:author="Isabelly Cristina Santos Maia" w:date="2024-03-21T12:29:00Z"/>
        </w:rPr>
        <w:pPrChange w:id="14106" w:author="Isabelly Cristina Santos Maia" w:date="2024-04-26T16:28:00Z">
          <w:pPr>
            <w:pStyle w:val="Corpodetexto"/>
            <w:spacing w:line="242" w:lineRule="auto"/>
            <w:ind w:left="280" w:right="372"/>
            <w:jc w:val="both"/>
          </w:pPr>
        </w:pPrChange>
      </w:pPr>
      <w:del w:id="14107" w:author="Isabelly Cristina Santos Maia" w:date="2024-03-21T12:29:00Z">
        <w:r w:rsidDel="003E155B">
          <w:rPr>
            <w:color w:val="212121"/>
          </w:rPr>
          <w:delText>Art. 63. 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65725B">
      <w:pPr>
        <w:pStyle w:val="Ttulo2"/>
        <w:ind w:left="284" w:hanging="142"/>
        <w:rPr>
          <w:del w:id="14108" w:author="Isabelly Cristina Santos Maia" w:date="2024-03-21T12:29:00Z"/>
          <w:sz w:val="23"/>
        </w:rPr>
        <w:pPrChange w:id="14109" w:author="Isabelly Cristina Santos Maia" w:date="2024-04-26T16:28:00Z">
          <w:pPr>
            <w:pStyle w:val="Corpodetexto"/>
            <w:spacing w:before="9"/>
          </w:pPr>
        </w:pPrChange>
      </w:pPr>
    </w:p>
    <w:p w14:paraId="316EFDD2" w14:textId="2BE23C6D" w:rsidR="00DE1F5F" w:rsidDel="003E155B" w:rsidRDefault="00863E66" w:rsidP="0065725B">
      <w:pPr>
        <w:pStyle w:val="Ttulo2"/>
        <w:ind w:left="284" w:hanging="142"/>
        <w:rPr>
          <w:del w:id="14110" w:author="Isabelly Cristina Santos Maia" w:date="2024-03-21T12:29:00Z"/>
        </w:rPr>
        <w:pPrChange w:id="14111" w:author="Isabelly Cristina Santos Maia" w:date="2024-04-26T16:28:00Z">
          <w:pPr>
            <w:pStyle w:val="Corpodetexto"/>
            <w:ind w:left="280" w:right="376"/>
            <w:jc w:val="both"/>
          </w:pPr>
        </w:pPrChange>
      </w:pPr>
      <w:del w:id="14112" w:author="Isabelly Cristina Santos Maia" w:date="2024-03-21T12:29:00Z">
        <w:r w:rsidDel="003E155B">
          <w:rPr>
            <w:color w:val="212121"/>
          </w:rPr>
          <w:delText xml:space="preserve">§ 1º 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65725B">
      <w:pPr>
        <w:pStyle w:val="Ttulo2"/>
        <w:ind w:left="284" w:hanging="142"/>
        <w:rPr>
          <w:del w:id="14113" w:author="Isabelly Cristina Santos Maia" w:date="2024-03-21T12:29:00Z"/>
        </w:rPr>
        <w:pPrChange w:id="14114" w:author="Isabelly Cristina Santos Maia" w:date="2024-04-26T16:28:00Z">
          <w:pPr>
            <w:pStyle w:val="Corpodetexto"/>
            <w:spacing w:line="242" w:lineRule="auto"/>
            <w:ind w:left="280" w:right="374"/>
            <w:jc w:val="both"/>
          </w:pPr>
        </w:pPrChange>
      </w:pPr>
      <w:del w:id="14115" w:author="Isabelly Cristina Santos Maia" w:date="2024-03-21T12:29:00Z">
        <w:r w:rsidDel="003E155B">
          <w:rPr>
            <w:color w:val="212121"/>
          </w:rPr>
          <w:delText>§ 2º 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65725B">
      <w:pPr>
        <w:pStyle w:val="Ttulo2"/>
        <w:ind w:left="284" w:hanging="142"/>
        <w:rPr>
          <w:del w:id="14116" w:author="Isabelly Cristina Santos Maia" w:date="2024-03-21T12:29:00Z"/>
        </w:rPr>
        <w:pPrChange w:id="14117" w:author="Isabelly Cristina Santos Maia" w:date="2024-04-26T16:28:00Z">
          <w:pPr>
            <w:pStyle w:val="Corpodetexto"/>
            <w:spacing w:line="244" w:lineRule="auto"/>
            <w:ind w:left="280" w:right="385"/>
            <w:jc w:val="both"/>
          </w:pPr>
        </w:pPrChange>
      </w:pPr>
      <w:del w:id="14118" w:author="Isabelly Cristina Santos Maia" w:date="2024-03-21T12:29:00Z">
        <w:r w:rsidDel="003E155B">
          <w:rPr>
            <w:color w:val="212121"/>
          </w:rPr>
          <w:delText xml:space="preserve">§ 3º 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65725B">
      <w:pPr>
        <w:pStyle w:val="Ttulo2"/>
        <w:ind w:left="284" w:hanging="142"/>
        <w:rPr>
          <w:del w:id="14119" w:author="Isabelly Cristina Santos Maia" w:date="2024-03-21T12:29:00Z"/>
          <w:sz w:val="23"/>
        </w:rPr>
        <w:pPrChange w:id="14120" w:author="Isabelly Cristina Santos Maia" w:date="2024-04-26T16:28:00Z">
          <w:pPr>
            <w:pStyle w:val="Corpodetexto"/>
            <w:spacing w:before="1"/>
          </w:pPr>
        </w:pPrChange>
      </w:pPr>
    </w:p>
    <w:p w14:paraId="39474933" w14:textId="5CC2A391" w:rsidR="00DE1F5F" w:rsidDel="003E155B" w:rsidRDefault="00863E66" w:rsidP="0065725B">
      <w:pPr>
        <w:pStyle w:val="Ttulo2"/>
        <w:ind w:left="284" w:hanging="142"/>
        <w:rPr>
          <w:del w:id="14121" w:author="Isabelly Cristina Santos Maia" w:date="2024-03-21T12:29:00Z"/>
        </w:rPr>
        <w:pPrChange w:id="14122" w:author="Isabelly Cristina Santos Maia" w:date="2024-04-26T16:28:00Z">
          <w:pPr>
            <w:pStyle w:val="Corpodetexto"/>
            <w:spacing w:line="242" w:lineRule="auto"/>
            <w:ind w:left="280" w:right="374"/>
            <w:jc w:val="both"/>
          </w:pPr>
        </w:pPrChange>
      </w:pPr>
      <w:del w:id="14123" w:author="Isabelly Cristina Santos Maia" w:date="2024-03-21T12:29:00Z">
        <w:r w:rsidDel="003E155B">
          <w:rPr>
            <w:color w:val="212121"/>
            <w:spacing w:val="-3"/>
          </w:rPr>
          <w:delText xml:space="preserve">Art. </w:delText>
        </w:r>
        <w:r w:rsidDel="003E155B">
          <w:rPr>
            <w:color w:val="212121"/>
          </w:rPr>
          <w:delText>64. 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65725B">
      <w:pPr>
        <w:pStyle w:val="Ttulo2"/>
        <w:ind w:left="284" w:hanging="142"/>
        <w:rPr>
          <w:del w:id="14124" w:author="Isabelly Cristina Santos Maia" w:date="2024-03-21T12:29:00Z"/>
          <w:sz w:val="23"/>
        </w:rPr>
        <w:pPrChange w:id="14125" w:author="Isabelly Cristina Santos Maia" w:date="2024-04-26T16:28:00Z">
          <w:pPr>
            <w:pStyle w:val="Corpodetexto"/>
          </w:pPr>
        </w:pPrChange>
      </w:pPr>
    </w:p>
    <w:p w14:paraId="0BFBABE3" w14:textId="1AF2368D" w:rsidR="00DE1F5F" w:rsidDel="003E155B" w:rsidRDefault="00863E66" w:rsidP="0065725B">
      <w:pPr>
        <w:pStyle w:val="Ttulo2"/>
        <w:ind w:left="284" w:hanging="142"/>
        <w:rPr>
          <w:del w:id="14126" w:author="Isabelly Cristina Santos Maia" w:date="2024-03-21T12:29:00Z"/>
        </w:rPr>
        <w:pPrChange w:id="14127" w:author="Isabelly Cristina Santos Maia" w:date="2024-04-26T16:28:00Z">
          <w:pPr>
            <w:pStyle w:val="Corpodetexto"/>
            <w:spacing w:before="1" w:line="244" w:lineRule="auto"/>
            <w:ind w:left="280" w:right="379"/>
            <w:jc w:val="both"/>
          </w:pPr>
        </w:pPrChange>
      </w:pPr>
      <w:del w:id="14128" w:author="Isabelly Cristina Santos Maia" w:date="2024-03-21T12:29:00Z">
        <w:r w:rsidDel="003E155B">
          <w:rPr>
            <w:color w:val="212121"/>
          </w:rPr>
          <w:delText xml:space="preserve">§ 1º 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65725B">
      <w:pPr>
        <w:pStyle w:val="Ttulo2"/>
        <w:ind w:left="284" w:hanging="142"/>
        <w:rPr>
          <w:del w:id="14129" w:author="Isabelly Cristina Santos Maia" w:date="2024-03-21T12:29:00Z"/>
        </w:rPr>
        <w:pPrChange w:id="14130" w:author="Isabelly Cristina Santos Maia" w:date="2024-04-26T16:28:00Z">
          <w:pPr>
            <w:pStyle w:val="Corpodetexto"/>
            <w:spacing w:line="242" w:lineRule="auto"/>
            <w:ind w:left="280" w:right="377"/>
            <w:jc w:val="both"/>
          </w:pPr>
        </w:pPrChange>
      </w:pPr>
      <w:del w:id="14131" w:author="Isabelly Cristina Santos Maia" w:date="2024-03-21T12:29:00Z">
        <w:r w:rsidDel="003E155B">
          <w:rPr>
            <w:color w:val="212121"/>
          </w:rPr>
          <w:delText xml:space="preserve">§ 2º 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65725B">
      <w:pPr>
        <w:pStyle w:val="Ttulo2"/>
        <w:ind w:left="284" w:hanging="142"/>
        <w:rPr>
          <w:del w:id="14132" w:author="Isabelly Cristina Santos Maia" w:date="2024-03-21T12:29:00Z"/>
        </w:rPr>
        <w:pPrChange w:id="14133" w:author="Isabelly Cristina Santos Maia" w:date="2024-04-26T16:28:00Z">
          <w:pPr>
            <w:pStyle w:val="Corpodetexto"/>
            <w:spacing w:line="244" w:lineRule="auto"/>
            <w:ind w:left="280" w:right="378"/>
            <w:jc w:val="both"/>
          </w:pPr>
        </w:pPrChange>
      </w:pPr>
      <w:del w:id="14134" w:author="Isabelly Cristina Santos Maia" w:date="2024-03-21T12:29:00Z">
        <w:r w:rsidDel="003E155B">
          <w:rPr>
            <w:color w:val="212121"/>
          </w:rPr>
          <w:delText>§ 3º A análise da prestação de contas deverá considerar a verdade real e os resultados alcançados.</w:delText>
        </w:r>
      </w:del>
    </w:p>
    <w:p w14:paraId="15135211" w14:textId="5C3F2308" w:rsidR="00DE1F5F" w:rsidDel="003E155B" w:rsidRDefault="00863E66" w:rsidP="0065725B">
      <w:pPr>
        <w:pStyle w:val="Ttulo2"/>
        <w:ind w:left="284" w:hanging="142"/>
        <w:rPr>
          <w:del w:id="14135" w:author="Isabelly Cristina Santos Maia" w:date="2024-03-21T12:29:00Z"/>
        </w:rPr>
        <w:pPrChange w:id="14136" w:author="Isabelly Cristina Santos Maia" w:date="2024-04-26T16:28:00Z">
          <w:pPr>
            <w:pStyle w:val="Corpodetexto"/>
            <w:spacing w:line="217" w:lineRule="exact"/>
            <w:ind w:left="280"/>
            <w:jc w:val="both"/>
          </w:pPr>
        </w:pPrChange>
      </w:pPr>
      <w:del w:id="14137" w:author="Isabelly Cristina Santos Maia" w:date="2024-03-21T12:29:00Z">
        <w:r w:rsidDel="003E155B">
          <w:rPr>
            <w:color w:val="212121"/>
          </w:rPr>
          <w:delText>§ 4º A prestação de contas da parceria observará regras específicas de acordo com o montante</w:delText>
        </w:r>
      </w:del>
    </w:p>
    <w:p w14:paraId="214005AF" w14:textId="00D51130" w:rsidR="00DE1F5F" w:rsidDel="003E155B" w:rsidRDefault="00863E66" w:rsidP="0065725B">
      <w:pPr>
        <w:pStyle w:val="Ttulo2"/>
        <w:ind w:left="284" w:hanging="142"/>
        <w:rPr>
          <w:del w:id="14138" w:author="Isabelly Cristina Santos Maia" w:date="2024-03-21T12:29:00Z"/>
        </w:rPr>
        <w:pPrChange w:id="14139" w:author="Isabelly Cristina Santos Maia" w:date="2024-04-26T16:28:00Z">
          <w:pPr>
            <w:pStyle w:val="Corpodetexto"/>
            <w:ind w:left="280" w:right="377"/>
            <w:jc w:val="both"/>
          </w:pPr>
        </w:pPrChange>
      </w:pPr>
      <w:del w:id="14140"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65725B">
      <w:pPr>
        <w:pStyle w:val="Ttulo2"/>
        <w:ind w:left="284" w:hanging="142"/>
        <w:rPr>
          <w:del w:id="14141" w:author="Isabelly Cristina Santos Maia" w:date="2024-03-21T12:29:00Z"/>
          <w:sz w:val="19"/>
        </w:rPr>
        <w:pPrChange w:id="14142" w:author="Isabelly Cristina Santos Maia" w:date="2024-04-26T16:28:00Z">
          <w:pPr>
            <w:pStyle w:val="Corpodetexto"/>
          </w:pPr>
        </w:pPrChange>
      </w:pPr>
    </w:p>
    <w:p w14:paraId="5A417FCA" w14:textId="0F7FD2B0" w:rsidR="00DE1F5F" w:rsidDel="003E155B" w:rsidRDefault="00863E66" w:rsidP="0065725B">
      <w:pPr>
        <w:pStyle w:val="Ttulo2"/>
        <w:ind w:left="284" w:hanging="142"/>
        <w:rPr>
          <w:del w:id="14143" w:author="Isabelly Cristina Santos Maia" w:date="2024-03-21T12:29:00Z"/>
        </w:rPr>
        <w:pPrChange w:id="14144" w:author="Isabelly Cristina Santos Maia" w:date="2024-04-26T16:28:00Z">
          <w:pPr>
            <w:pStyle w:val="Corpodetexto"/>
            <w:spacing w:line="244" w:lineRule="auto"/>
            <w:ind w:left="280" w:right="372"/>
            <w:jc w:val="both"/>
          </w:pPr>
        </w:pPrChange>
      </w:pPr>
      <w:del w:id="14145" w:author="Isabelly Cristina Santos Maia" w:date="2024-03-21T12:29:00Z">
        <w:r w:rsidDel="003E155B">
          <w:rPr>
            <w:color w:val="212121"/>
          </w:rPr>
          <w:delText xml:space="preserve">Art. 65. 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65725B">
      <w:pPr>
        <w:pStyle w:val="Ttulo2"/>
        <w:ind w:left="284" w:hanging="142"/>
        <w:rPr>
          <w:del w:id="14146" w:author="Isabelly Cristina Santos Maia" w:date="2024-03-21T12:29:00Z"/>
        </w:rPr>
        <w:sectPr w:rsidR="00DE1F5F" w:rsidDel="003E155B" w:rsidSect="0065725B">
          <w:pgSz w:w="11910" w:h="16840"/>
          <w:pgMar w:top="1320" w:right="1320" w:bottom="820" w:left="1420" w:header="0" w:footer="545" w:gutter="0"/>
          <w:cols w:space="720"/>
          <w:sectPrChange w:id="14147" w:author="Isabelly Cristina Santos Maia" w:date="2024-04-26T16:24:00Z">
            <w:sectPr w:rsidR="00DE1F5F" w:rsidDel="003E155B" w:rsidSect="0065725B">
              <w:pgMar w:top="1320" w:right="1320" w:bottom="820" w:left="1420" w:header="0" w:footer="545" w:gutter="0"/>
            </w:sectPr>
          </w:sectPrChange>
        </w:sectPr>
        <w:pPrChange w:id="14148" w:author="Isabelly Cristina Santos Maia" w:date="2024-04-26T16:28:00Z">
          <w:pPr>
            <w:spacing w:line="244" w:lineRule="auto"/>
            <w:jc w:val="both"/>
          </w:pPr>
        </w:pPrChange>
      </w:pPr>
    </w:p>
    <w:p w14:paraId="5A91CA7B" w14:textId="36D88C30" w:rsidR="00DE1F5F" w:rsidDel="003E155B" w:rsidRDefault="00863E66" w:rsidP="0065725B">
      <w:pPr>
        <w:pStyle w:val="Ttulo2"/>
        <w:ind w:left="284" w:hanging="142"/>
        <w:rPr>
          <w:del w:id="14149" w:author="Isabelly Cristina Santos Maia" w:date="2024-03-21T12:29:00Z"/>
        </w:rPr>
        <w:pPrChange w:id="14150" w:author="Isabelly Cristina Santos Maia" w:date="2024-04-26T16:28:00Z">
          <w:pPr>
            <w:pStyle w:val="Corpodetexto"/>
            <w:spacing w:before="68" w:line="244" w:lineRule="auto"/>
            <w:ind w:left="280" w:right="372"/>
            <w:jc w:val="both"/>
          </w:pPr>
        </w:pPrChange>
      </w:pPr>
      <w:del w:id="14151" w:author="Isabelly Cristina Santos Maia" w:date="2024-03-21T12:29:00Z">
        <w:r w:rsidDel="003E155B">
          <w:rPr>
            <w:color w:val="212121"/>
            <w:spacing w:val="-3"/>
          </w:rPr>
          <w:delText xml:space="preserve">Art. </w:delText>
        </w:r>
        <w:r w:rsidDel="003E155B">
          <w:rPr>
            <w:color w:val="212121"/>
          </w:rPr>
          <w:delText>66. 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65725B">
      <w:pPr>
        <w:pStyle w:val="Ttulo2"/>
        <w:ind w:left="284" w:hanging="142"/>
        <w:rPr>
          <w:del w:id="14152" w:author="Isabelly Cristina Santos Maia" w:date="2024-03-21T12:29:00Z"/>
          <w:sz w:val="23"/>
        </w:rPr>
        <w:pPrChange w:id="14153" w:author="Isabelly Cristina Santos Maia" w:date="2024-04-26T16:28:00Z">
          <w:pPr>
            <w:pStyle w:val="Corpodetexto"/>
            <w:spacing w:before="1"/>
          </w:pPr>
        </w:pPrChange>
      </w:pPr>
    </w:p>
    <w:p w14:paraId="0F62E15F" w14:textId="0DD825A1" w:rsidR="00DE1F5F" w:rsidDel="003E155B" w:rsidRDefault="00863E66" w:rsidP="0065725B">
      <w:pPr>
        <w:pStyle w:val="Ttulo2"/>
        <w:ind w:left="284" w:hanging="142"/>
        <w:rPr>
          <w:del w:id="14154" w:author="Isabelly Cristina Santos Maia" w:date="2024-03-21T12:29:00Z"/>
          <w:sz w:val="20"/>
        </w:rPr>
        <w:pPrChange w:id="14155" w:author="Isabelly Cristina Santos Maia" w:date="2024-04-26T16:28:00Z">
          <w:pPr>
            <w:pStyle w:val="PargrafodaLista"/>
            <w:numPr>
              <w:numId w:val="64"/>
            </w:numPr>
            <w:tabs>
              <w:tab w:val="left" w:pos="401"/>
            </w:tabs>
            <w:spacing w:before="1" w:line="242" w:lineRule="auto"/>
            <w:ind w:right="374" w:hanging="120"/>
          </w:pPr>
        </w:pPrChange>
      </w:pPr>
      <w:del w:id="14156" w:author="Isabelly Cristina Santos Maia" w:date="2024-03-21T12:29:00Z">
        <w:r w:rsidDel="003E155B">
          <w:rPr>
            <w:color w:val="212121"/>
            <w:sz w:val="20"/>
          </w:rPr>
          <w:delText xml:space="preserve">- 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65725B">
      <w:pPr>
        <w:pStyle w:val="Ttulo2"/>
        <w:ind w:left="284" w:hanging="142"/>
        <w:rPr>
          <w:del w:id="14157" w:author="Isabelly Cristina Santos Maia" w:date="2024-03-21T12:29:00Z"/>
          <w:sz w:val="20"/>
        </w:rPr>
        <w:pPrChange w:id="14158" w:author="Isabelly Cristina Santos Maia" w:date="2024-04-26T16:28:00Z">
          <w:pPr>
            <w:pStyle w:val="PargrafodaLista"/>
            <w:numPr>
              <w:numId w:val="64"/>
            </w:numPr>
            <w:tabs>
              <w:tab w:val="left" w:pos="468"/>
            </w:tabs>
            <w:spacing w:line="242" w:lineRule="auto"/>
            <w:ind w:right="375" w:hanging="120"/>
          </w:pPr>
        </w:pPrChange>
      </w:pPr>
      <w:del w:id="14159" w:author="Isabelly Cristina Santos Maia" w:date="2024-03-21T12:29:00Z">
        <w:r w:rsidDel="003E155B">
          <w:rPr>
            <w:color w:val="212121"/>
            <w:sz w:val="20"/>
          </w:rPr>
          <w:delText xml:space="preserve">- 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65725B">
      <w:pPr>
        <w:pStyle w:val="Ttulo2"/>
        <w:ind w:left="284" w:hanging="142"/>
        <w:rPr>
          <w:del w:id="14160" w:author="Isabelly Cristina Santos Maia" w:date="2024-03-21T12:29:00Z"/>
        </w:rPr>
        <w:pPrChange w:id="14161" w:author="Isabelly Cristina Santos Maia" w:date="2024-04-26T16:28:00Z">
          <w:pPr>
            <w:pStyle w:val="Corpodetexto"/>
            <w:ind w:left="280" w:right="373"/>
            <w:jc w:val="both"/>
          </w:pPr>
        </w:pPrChange>
      </w:pPr>
      <w:del w:id="14162"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 - 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65725B">
      <w:pPr>
        <w:pStyle w:val="Ttulo2"/>
        <w:ind w:left="284" w:hanging="142"/>
        <w:rPr>
          <w:del w:id="14163" w:author="Isabelly Cristina Santos Maia" w:date="2024-03-21T12:29:00Z"/>
        </w:rPr>
        <w:pPrChange w:id="14164" w:author="Isabelly Cristina Santos Maia" w:date="2024-04-26T16:28:00Z">
          <w:pPr>
            <w:pStyle w:val="Corpodetexto"/>
            <w:ind w:left="280" w:right="375"/>
            <w:jc w:val="both"/>
          </w:pPr>
        </w:pPrChange>
      </w:pPr>
      <w:del w:id="14165" w:author="Isabelly Cristina Santos Maia" w:date="2024-03-21T12:29:00Z">
        <w:r w:rsidDel="003E155B">
          <w:rPr>
            <w:color w:val="212121"/>
          </w:rPr>
          <w:delText>II</w:delText>
        </w:r>
        <w:r w:rsidDel="003E155B">
          <w:rPr>
            <w:color w:val="212121"/>
            <w:spacing w:val="-12"/>
          </w:rPr>
          <w:delText xml:space="preserve"> </w:delText>
        </w:r>
        <w:r w:rsidDel="003E155B">
          <w:rPr>
            <w:color w:val="212121"/>
          </w:rPr>
          <w:delText>-</w:delText>
        </w:r>
        <w:r w:rsidDel="003E155B">
          <w:rPr>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65725B">
      <w:pPr>
        <w:pStyle w:val="Ttulo2"/>
        <w:ind w:left="284" w:hanging="142"/>
        <w:rPr>
          <w:del w:id="14166" w:author="Isabelly Cristina Santos Maia" w:date="2024-03-21T12:29:00Z"/>
          <w:sz w:val="23"/>
        </w:rPr>
        <w:pPrChange w:id="14167" w:author="Isabelly Cristina Santos Maia" w:date="2024-04-26T16:28:00Z">
          <w:pPr>
            <w:pStyle w:val="Corpodetexto"/>
            <w:spacing w:before="4"/>
          </w:pPr>
        </w:pPrChange>
      </w:pPr>
    </w:p>
    <w:p w14:paraId="141817AD" w14:textId="76561FA8" w:rsidR="00DE1F5F" w:rsidDel="003E155B" w:rsidRDefault="00863E66" w:rsidP="0065725B">
      <w:pPr>
        <w:pStyle w:val="Ttulo2"/>
        <w:ind w:left="284" w:hanging="142"/>
        <w:rPr>
          <w:del w:id="14168" w:author="Isabelly Cristina Santos Maia" w:date="2024-03-21T12:29:00Z"/>
        </w:rPr>
        <w:pPrChange w:id="14169" w:author="Isabelly Cristina Santos Maia" w:date="2024-04-26T16:28:00Z">
          <w:pPr>
            <w:pStyle w:val="Corpodetexto"/>
            <w:spacing w:line="249" w:lineRule="auto"/>
            <w:ind w:left="280" w:right="379"/>
            <w:jc w:val="both"/>
          </w:pPr>
        </w:pPrChange>
      </w:pPr>
      <w:del w:id="14170" w:author="Isabelly Cristina Santos Maia" w:date="2024-03-21T12:29:00Z">
        <w:r w:rsidDel="003E155B">
          <w:rPr>
            <w:color w:val="212121"/>
          </w:rPr>
          <w:delText>Art. 67. O gestor emitirá parecer técnico de análise de prestação de contas da parceria celebrada.</w:delText>
        </w:r>
      </w:del>
    </w:p>
    <w:p w14:paraId="7B50FE3E" w14:textId="61095D46" w:rsidR="00DE1F5F" w:rsidDel="003E155B" w:rsidRDefault="00DE1F5F" w:rsidP="0065725B">
      <w:pPr>
        <w:pStyle w:val="Ttulo2"/>
        <w:ind w:left="284" w:hanging="142"/>
        <w:rPr>
          <w:del w:id="14171" w:author="Isabelly Cristina Santos Maia" w:date="2024-03-21T12:29:00Z"/>
        </w:rPr>
        <w:pPrChange w:id="14172" w:author="Isabelly Cristina Santos Maia" w:date="2024-04-26T16:28:00Z">
          <w:pPr>
            <w:pStyle w:val="Corpodetexto"/>
            <w:spacing w:before="8"/>
          </w:pPr>
        </w:pPrChange>
      </w:pPr>
    </w:p>
    <w:p w14:paraId="6D368BC7" w14:textId="19D7FC6B" w:rsidR="00DE1F5F" w:rsidDel="003E155B" w:rsidRDefault="00863E66" w:rsidP="0065725B">
      <w:pPr>
        <w:pStyle w:val="Ttulo2"/>
        <w:ind w:left="284" w:hanging="142"/>
        <w:rPr>
          <w:del w:id="14173" w:author="Isabelly Cristina Santos Maia" w:date="2024-03-21T12:29:00Z"/>
        </w:rPr>
        <w:pPrChange w:id="14174" w:author="Isabelly Cristina Santos Maia" w:date="2024-04-26T16:28:00Z">
          <w:pPr>
            <w:pStyle w:val="Corpodetexto"/>
            <w:spacing w:line="244" w:lineRule="auto"/>
            <w:ind w:left="280" w:right="373"/>
            <w:jc w:val="both"/>
          </w:pPr>
        </w:pPrChange>
      </w:pPr>
      <w:del w:id="14175"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1º</w:delText>
        </w:r>
        <w:r w:rsidDel="003E155B">
          <w:rPr>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65725B">
      <w:pPr>
        <w:pStyle w:val="Ttulo2"/>
        <w:ind w:left="284" w:hanging="142"/>
        <w:rPr>
          <w:del w:id="14176" w:author="Isabelly Cristina Santos Maia" w:date="2024-03-21T12:29:00Z"/>
        </w:rPr>
        <w:pPrChange w:id="14177" w:author="Isabelly Cristina Santos Maia" w:date="2024-04-26T16:28:00Z">
          <w:pPr>
            <w:pStyle w:val="Corpodetexto"/>
            <w:ind w:left="280" w:right="372"/>
            <w:jc w:val="both"/>
          </w:pPr>
        </w:pPrChange>
      </w:pPr>
      <w:del w:id="14178" w:author="Isabelly Cristina Santos Maia" w:date="2024-03-21T12:29:00Z">
        <w:r w:rsidDel="003E155B">
          <w:rPr>
            <w:color w:val="212121"/>
          </w:rPr>
          <w:delText xml:space="preserve">§ 2º 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65725B">
      <w:pPr>
        <w:pStyle w:val="Ttulo2"/>
        <w:ind w:left="284" w:hanging="142"/>
        <w:rPr>
          <w:del w:id="14179" w:author="Isabelly Cristina Santos Maia" w:date="2024-03-21T12:29:00Z"/>
        </w:rPr>
        <w:pPrChange w:id="14180" w:author="Isabelly Cristina Santos Maia" w:date="2024-04-26T16:28:00Z">
          <w:pPr>
            <w:pStyle w:val="Corpodetexto"/>
            <w:spacing w:line="227" w:lineRule="exact"/>
            <w:ind w:left="280"/>
            <w:jc w:val="both"/>
          </w:pPr>
        </w:pPrChange>
      </w:pPr>
      <w:del w:id="14181"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65725B">
      <w:pPr>
        <w:pStyle w:val="Ttulo2"/>
        <w:ind w:left="284" w:hanging="142"/>
        <w:rPr>
          <w:del w:id="14182" w:author="Isabelly Cristina Santos Maia" w:date="2024-03-21T12:29:00Z"/>
        </w:rPr>
        <w:pPrChange w:id="14183" w:author="Isabelly Cristina Santos Maia" w:date="2024-04-26T16:28:00Z">
          <w:pPr>
            <w:pStyle w:val="Corpodetexto"/>
            <w:spacing w:line="242" w:lineRule="auto"/>
            <w:ind w:left="280" w:right="372"/>
            <w:jc w:val="both"/>
          </w:pPr>
        </w:pPrChange>
      </w:pPr>
      <w:del w:id="14184" w:author="Isabelly Cristina Santos Maia" w:date="2024-03-21T12:29:00Z">
        <w:r w:rsidDel="003E155B">
          <w:rPr>
            <w:color w:val="212121"/>
          </w:rPr>
          <w:delText xml:space="preserve">§ 4º 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65725B">
      <w:pPr>
        <w:pStyle w:val="Ttulo2"/>
        <w:ind w:left="284" w:hanging="142"/>
        <w:rPr>
          <w:del w:id="14185" w:author="Isabelly Cristina Santos Maia" w:date="2024-03-21T12:29:00Z"/>
          <w:sz w:val="20"/>
        </w:rPr>
        <w:pPrChange w:id="14186" w:author="Isabelly Cristina Santos Maia" w:date="2024-04-26T16:28:00Z">
          <w:pPr>
            <w:pStyle w:val="PargrafodaLista"/>
            <w:numPr>
              <w:numId w:val="63"/>
            </w:numPr>
            <w:tabs>
              <w:tab w:val="left" w:pos="396"/>
            </w:tabs>
            <w:spacing w:line="224" w:lineRule="exact"/>
            <w:ind w:left="395" w:hanging="116"/>
          </w:pPr>
        </w:pPrChange>
      </w:pPr>
      <w:del w:id="14187" w:author="Isabelly Cristina Santos Maia" w:date="2024-03-21T12:29:00Z">
        <w:r w:rsidDel="003E155B">
          <w:rPr>
            <w:color w:val="212121"/>
            <w:sz w:val="20"/>
          </w:rPr>
          <w:delText>- 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65725B">
      <w:pPr>
        <w:pStyle w:val="Ttulo2"/>
        <w:ind w:left="284" w:hanging="142"/>
        <w:rPr>
          <w:del w:id="14188" w:author="Isabelly Cristina Santos Maia" w:date="2024-03-21T12:29:00Z"/>
          <w:sz w:val="20"/>
        </w:rPr>
        <w:pPrChange w:id="14189" w:author="Isabelly Cristina Santos Maia" w:date="2024-04-26T16:28:00Z">
          <w:pPr>
            <w:pStyle w:val="PargrafodaLista"/>
            <w:numPr>
              <w:numId w:val="63"/>
            </w:numPr>
            <w:tabs>
              <w:tab w:val="left" w:pos="453"/>
            </w:tabs>
            <w:ind w:left="452" w:hanging="173"/>
          </w:pPr>
        </w:pPrChange>
      </w:pPr>
      <w:del w:id="14190" w:author="Isabelly Cristina Santos Maia" w:date="2024-03-21T12:29:00Z">
        <w:r w:rsidDel="003E155B">
          <w:rPr>
            <w:color w:val="212121"/>
            <w:sz w:val="20"/>
          </w:rPr>
          <w:delText>- 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65725B">
      <w:pPr>
        <w:pStyle w:val="Ttulo2"/>
        <w:ind w:left="284" w:hanging="142"/>
        <w:rPr>
          <w:del w:id="14191" w:author="Isabelly Cristina Santos Maia" w:date="2024-03-21T12:29:00Z"/>
          <w:sz w:val="20"/>
        </w:rPr>
        <w:pPrChange w:id="14192" w:author="Isabelly Cristina Santos Maia" w:date="2024-04-26T16:28:00Z">
          <w:pPr>
            <w:pStyle w:val="PargrafodaLista"/>
            <w:numPr>
              <w:numId w:val="63"/>
            </w:numPr>
            <w:tabs>
              <w:tab w:val="left" w:pos="506"/>
            </w:tabs>
            <w:ind w:left="505" w:hanging="226"/>
          </w:pPr>
        </w:pPrChange>
      </w:pPr>
      <w:del w:id="14193" w:author="Isabelly Cristina Santos Maia" w:date="2024-03-21T12:29:00Z">
        <w:r w:rsidDel="003E155B">
          <w:rPr>
            <w:color w:val="212121"/>
            <w:sz w:val="20"/>
          </w:rPr>
          <w:delText>- 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65725B">
      <w:pPr>
        <w:pStyle w:val="Ttulo2"/>
        <w:ind w:left="284" w:hanging="142"/>
        <w:rPr>
          <w:del w:id="14194" w:author="Isabelly Cristina Santos Maia" w:date="2024-03-21T12:29:00Z"/>
          <w:sz w:val="20"/>
        </w:rPr>
        <w:pPrChange w:id="14195" w:author="Isabelly Cristina Santos Maia" w:date="2024-04-26T16:28:00Z">
          <w:pPr>
            <w:pStyle w:val="PargrafodaLista"/>
            <w:numPr>
              <w:numId w:val="63"/>
            </w:numPr>
            <w:tabs>
              <w:tab w:val="left" w:pos="530"/>
            </w:tabs>
            <w:ind w:left="529" w:hanging="250"/>
          </w:pPr>
        </w:pPrChange>
      </w:pPr>
      <w:del w:id="14196" w:author="Isabelly Cristina Santos Maia" w:date="2024-03-21T12:29:00Z">
        <w:r w:rsidDel="003E155B">
          <w:rPr>
            <w:color w:val="212121"/>
            <w:sz w:val="20"/>
          </w:rPr>
          <w:delText>- 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65725B">
      <w:pPr>
        <w:pStyle w:val="Ttulo2"/>
        <w:ind w:left="284" w:hanging="142"/>
        <w:rPr>
          <w:del w:id="14197" w:author="Isabelly Cristina Santos Maia" w:date="2024-03-21T12:29:00Z"/>
          <w:sz w:val="24"/>
        </w:rPr>
        <w:pPrChange w:id="14198" w:author="Isabelly Cristina Santos Maia" w:date="2024-04-26T16:28:00Z">
          <w:pPr>
            <w:pStyle w:val="Corpodetexto"/>
            <w:spacing w:before="1"/>
          </w:pPr>
        </w:pPrChange>
      </w:pPr>
    </w:p>
    <w:p w14:paraId="3D63C323" w14:textId="58D9D98A" w:rsidR="00DE1F5F" w:rsidDel="003E155B" w:rsidRDefault="00863E66" w:rsidP="0065725B">
      <w:pPr>
        <w:pStyle w:val="Ttulo2"/>
        <w:ind w:left="284" w:hanging="142"/>
        <w:rPr>
          <w:del w:id="14199" w:author="Isabelly Cristina Santos Maia" w:date="2024-03-21T12:29:00Z"/>
        </w:rPr>
        <w:pPrChange w:id="14200" w:author="Isabelly Cristina Santos Maia" w:date="2024-04-26T16:28:00Z">
          <w:pPr>
            <w:pStyle w:val="Corpodetexto"/>
            <w:spacing w:before="1" w:line="242" w:lineRule="auto"/>
            <w:ind w:left="280" w:right="378"/>
            <w:jc w:val="both"/>
          </w:pPr>
        </w:pPrChange>
      </w:pPr>
      <w:del w:id="14201" w:author="Isabelly Cristina Santos Maia" w:date="2024-03-21T12:29:00Z">
        <w:r w:rsidDel="003E155B">
          <w:rPr>
            <w:color w:val="212121"/>
          </w:rPr>
          <w:delText>Art. 68. 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65725B">
      <w:pPr>
        <w:pStyle w:val="Ttulo2"/>
        <w:ind w:left="284" w:hanging="142"/>
        <w:rPr>
          <w:del w:id="14202" w:author="Isabelly Cristina Santos Maia" w:date="2024-03-21T12:29:00Z"/>
          <w:sz w:val="23"/>
        </w:rPr>
        <w:pPrChange w:id="14203" w:author="Isabelly Cristina Santos Maia" w:date="2024-04-26T16:28:00Z">
          <w:pPr>
            <w:pStyle w:val="Corpodetexto"/>
            <w:spacing w:before="8"/>
          </w:pPr>
        </w:pPrChange>
      </w:pPr>
    </w:p>
    <w:p w14:paraId="77DAA8E4" w14:textId="6AE556D7" w:rsidR="00DE1F5F" w:rsidDel="003E155B" w:rsidRDefault="00863E66" w:rsidP="0065725B">
      <w:pPr>
        <w:pStyle w:val="Ttulo2"/>
        <w:ind w:left="284" w:hanging="142"/>
        <w:rPr>
          <w:del w:id="14204" w:author="Isabelly Cristina Santos Maia" w:date="2024-03-21T12:29:00Z"/>
        </w:rPr>
        <w:pPrChange w:id="14205" w:author="Isabelly Cristina Santos Maia" w:date="2024-04-26T16:28:00Z">
          <w:pPr>
            <w:pStyle w:val="Corpodetexto"/>
            <w:spacing w:line="242" w:lineRule="auto"/>
            <w:ind w:left="280" w:right="380"/>
            <w:jc w:val="both"/>
          </w:pPr>
        </w:pPrChange>
      </w:pPr>
      <w:del w:id="14206"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65725B">
      <w:pPr>
        <w:pStyle w:val="Ttulo2"/>
        <w:ind w:left="284" w:hanging="142"/>
        <w:rPr>
          <w:del w:id="14207" w:author="Isabelly Cristina Santos Maia" w:date="2024-03-21T12:29:00Z"/>
          <w:sz w:val="23"/>
        </w:rPr>
        <w:pPrChange w:id="14208" w:author="Isabelly Cristina Santos Maia" w:date="2024-04-26T16:28:00Z">
          <w:pPr>
            <w:pStyle w:val="Corpodetexto"/>
            <w:spacing w:before="4"/>
          </w:pPr>
        </w:pPrChange>
      </w:pPr>
    </w:p>
    <w:p w14:paraId="5D67FEB8" w14:textId="56E7CDD5" w:rsidR="00DE1F5F" w:rsidDel="003E155B" w:rsidRDefault="00863E66" w:rsidP="0065725B">
      <w:pPr>
        <w:pStyle w:val="Ttulo2"/>
        <w:ind w:left="284" w:hanging="142"/>
        <w:rPr>
          <w:del w:id="14209" w:author="Isabelly Cristina Santos Maia" w:date="2024-03-21T12:29:00Z"/>
        </w:rPr>
        <w:pPrChange w:id="14210" w:author="Isabelly Cristina Santos Maia" w:date="2024-04-26T16:28:00Z">
          <w:pPr>
            <w:pStyle w:val="Ttulo4"/>
            <w:ind w:right="7780"/>
            <w:jc w:val="left"/>
          </w:pPr>
        </w:pPrChange>
      </w:pPr>
      <w:del w:id="14211" w:author="Isabelly Cristina Santos Maia" w:date="2024-03-21T12:29:00Z">
        <w:r w:rsidDel="003E155B">
          <w:rPr>
            <w:color w:val="212121"/>
          </w:rPr>
          <w:delText>Seção II Dos Prazos</w:delText>
        </w:r>
      </w:del>
    </w:p>
    <w:p w14:paraId="79A3C317" w14:textId="15D03F0C" w:rsidR="00DE1F5F" w:rsidDel="003E155B" w:rsidRDefault="00DE1F5F" w:rsidP="0065725B">
      <w:pPr>
        <w:pStyle w:val="Ttulo2"/>
        <w:ind w:left="284" w:hanging="142"/>
        <w:rPr>
          <w:del w:id="14212" w:author="Isabelly Cristina Santos Maia" w:date="2024-03-21T12:29:00Z"/>
          <w:b w:val="0"/>
          <w:sz w:val="24"/>
        </w:rPr>
        <w:pPrChange w:id="14213" w:author="Isabelly Cristina Santos Maia" w:date="2024-04-26T16:28:00Z">
          <w:pPr>
            <w:pStyle w:val="Corpodetexto"/>
            <w:spacing w:before="8"/>
          </w:pPr>
        </w:pPrChange>
      </w:pPr>
    </w:p>
    <w:p w14:paraId="1A8038ED" w14:textId="234A2DDD" w:rsidR="00DE1F5F" w:rsidDel="003E155B" w:rsidRDefault="00863E66" w:rsidP="0065725B">
      <w:pPr>
        <w:pStyle w:val="Ttulo2"/>
        <w:ind w:left="284" w:hanging="142"/>
        <w:rPr>
          <w:del w:id="14214" w:author="Isabelly Cristina Santos Maia" w:date="2024-03-21T12:29:00Z"/>
        </w:rPr>
        <w:pPrChange w:id="14215" w:author="Isabelly Cristina Santos Maia" w:date="2024-04-26T16:28:00Z">
          <w:pPr>
            <w:pStyle w:val="Corpodetexto"/>
            <w:spacing w:line="242" w:lineRule="auto"/>
            <w:ind w:left="280" w:right="374"/>
            <w:jc w:val="both"/>
          </w:pPr>
        </w:pPrChange>
      </w:pPr>
      <w:del w:id="14216" w:author="Isabelly Cristina Santos Maia" w:date="2024-03-21T12:29:00Z">
        <w:r w:rsidDel="003E155B">
          <w:rPr>
            <w:color w:val="212121"/>
          </w:rPr>
          <w:delText xml:space="preserve">Art. 69. 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65725B">
      <w:pPr>
        <w:pStyle w:val="Ttulo2"/>
        <w:ind w:left="284" w:hanging="142"/>
        <w:rPr>
          <w:del w:id="14217" w:author="Isabelly Cristina Santos Maia" w:date="2024-03-21T12:29:00Z"/>
          <w:sz w:val="23"/>
        </w:rPr>
        <w:pPrChange w:id="14218" w:author="Isabelly Cristina Santos Maia" w:date="2024-04-26T16:28:00Z">
          <w:pPr>
            <w:pStyle w:val="Corpodetexto"/>
            <w:spacing w:before="2"/>
          </w:pPr>
        </w:pPrChange>
      </w:pPr>
    </w:p>
    <w:p w14:paraId="6680ED4B" w14:textId="755FA956" w:rsidR="00DE1F5F" w:rsidDel="003E155B" w:rsidRDefault="00863E66" w:rsidP="0065725B">
      <w:pPr>
        <w:pStyle w:val="Ttulo2"/>
        <w:ind w:left="284" w:hanging="142"/>
        <w:rPr>
          <w:del w:id="14219" w:author="Isabelly Cristina Santos Maia" w:date="2024-03-21T12:29:00Z"/>
        </w:rPr>
        <w:pPrChange w:id="14220" w:author="Isabelly Cristina Santos Maia" w:date="2024-04-26T16:28:00Z">
          <w:pPr>
            <w:pStyle w:val="Corpodetexto"/>
            <w:spacing w:line="247" w:lineRule="auto"/>
            <w:ind w:left="280" w:right="376"/>
            <w:jc w:val="both"/>
          </w:pPr>
        </w:pPrChange>
      </w:pPr>
      <w:del w:id="14221" w:author="Isabelly Cristina Santos Maia" w:date="2024-03-21T12:29:00Z">
        <w:r w:rsidDel="003E155B">
          <w:rPr>
            <w:color w:val="212121"/>
          </w:rPr>
          <w:delText xml:space="preserve">§ 1º 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65725B">
      <w:pPr>
        <w:pStyle w:val="Ttulo2"/>
        <w:ind w:left="284" w:hanging="142"/>
        <w:rPr>
          <w:del w:id="14222" w:author="Isabelly Cristina Santos Maia" w:date="2024-03-21T12:29:00Z"/>
        </w:rPr>
        <w:pPrChange w:id="14223" w:author="Isabelly Cristina Santos Maia" w:date="2024-04-26T16:28:00Z">
          <w:pPr>
            <w:pStyle w:val="Corpodetexto"/>
            <w:spacing w:line="242" w:lineRule="auto"/>
            <w:ind w:left="280" w:right="374"/>
            <w:jc w:val="both"/>
          </w:pPr>
        </w:pPrChange>
      </w:pPr>
      <w:del w:id="14224" w:author="Isabelly Cristina Santos Maia" w:date="2024-03-21T12:29:00Z">
        <w:r w:rsidDel="003E155B">
          <w:rPr>
            <w:color w:val="212121"/>
          </w:rPr>
          <w:delText xml:space="preserve">§ 2º 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65725B">
      <w:pPr>
        <w:pStyle w:val="Ttulo2"/>
        <w:ind w:left="284" w:hanging="142"/>
        <w:rPr>
          <w:del w:id="14225" w:author="Isabelly Cristina Santos Maia" w:date="2024-03-21T12:29:00Z"/>
        </w:rPr>
        <w:sectPr w:rsidR="00DE1F5F" w:rsidDel="003E155B" w:rsidSect="0065725B">
          <w:pgSz w:w="11910" w:h="16840"/>
          <w:pgMar w:top="1320" w:right="1320" w:bottom="820" w:left="1420" w:header="0" w:footer="545" w:gutter="0"/>
          <w:cols w:space="720"/>
          <w:sectPrChange w:id="14226" w:author="Isabelly Cristina Santos Maia" w:date="2024-04-26T16:24:00Z">
            <w:sectPr w:rsidR="00DE1F5F" w:rsidDel="003E155B" w:rsidSect="0065725B">
              <w:pgMar w:top="1320" w:right="1320" w:bottom="820" w:left="1420" w:header="0" w:footer="545" w:gutter="0"/>
            </w:sectPr>
          </w:sectPrChange>
        </w:sectPr>
        <w:pPrChange w:id="14227" w:author="Isabelly Cristina Santos Maia" w:date="2024-04-26T16:28:00Z">
          <w:pPr>
            <w:spacing w:line="242" w:lineRule="auto"/>
            <w:jc w:val="both"/>
          </w:pPr>
        </w:pPrChange>
      </w:pPr>
    </w:p>
    <w:p w14:paraId="2849E4AF" w14:textId="41EF6F2F" w:rsidR="00DE1F5F" w:rsidDel="003E155B" w:rsidRDefault="00863E66" w:rsidP="0065725B">
      <w:pPr>
        <w:pStyle w:val="Ttulo2"/>
        <w:ind w:left="284" w:hanging="142"/>
        <w:rPr>
          <w:del w:id="14228" w:author="Isabelly Cristina Santos Maia" w:date="2024-03-21T12:29:00Z"/>
        </w:rPr>
        <w:pPrChange w:id="14229" w:author="Isabelly Cristina Santos Maia" w:date="2024-04-26T16:28:00Z">
          <w:pPr>
            <w:pStyle w:val="Corpodetexto"/>
            <w:spacing w:before="68" w:line="244" w:lineRule="auto"/>
            <w:ind w:left="280" w:right="375"/>
            <w:jc w:val="both"/>
          </w:pPr>
        </w:pPrChange>
      </w:pPr>
      <w:del w:id="14230" w:author="Isabelly Cristina Santos Maia" w:date="2024-03-21T12:29:00Z">
        <w:r w:rsidDel="003E155B">
          <w:rPr>
            <w:color w:val="212121"/>
          </w:rPr>
          <w:delText xml:space="preserve">§ 3º 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65725B">
      <w:pPr>
        <w:pStyle w:val="Ttulo2"/>
        <w:ind w:left="284" w:hanging="142"/>
        <w:rPr>
          <w:del w:id="14231" w:author="Isabelly Cristina Santos Maia" w:date="2024-03-21T12:29:00Z"/>
        </w:rPr>
        <w:pPrChange w:id="14232" w:author="Isabelly Cristina Santos Maia" w:date="2024-04-26T16:28:00Z">
          <w:pPr>
            <w:pStyle w:val="Corpodetexto"/>
            <w:spacing w:line="244" w:lineRule="auto"/>
            <w:ind w:left="280" w:right="378"/>
            <w:jc w:val="both"/>
          </w:pPr>
        </w:pPrChange>
      </w:pPr>
      <w:del w:id="14233" w:author="Isabelly Cristina Santos Maia" w:date="2024-03-21T12:29:00Z">
        <w:r w:rsidDel="003E155B">
          <w:rPr>
            <w:color w:val="212121"/>
          </w:rPr>
          <w:delText>§ 4º O prazo referido no caput poderá ser prorrogado por até 30 (trinta) dias, desde que devidamente justificado.</w:delText>
        </w:r>
      </w:del>
    </w:p>
    <w:p w14:paraId="0BB2F626" w14:textId="67213C55" w:rsidR="00DE1F5F" w:rsidDel="003E155B" w:rsidRDefault="00863E66" w:rsidP="0065725B">
      <w:pPr>
        <w:pStyle w:val="Ttulo2"/>
        <w:ind w:left="284" w:hanging="142"/>
        <w:rPr>
          <w:del w:id="14234" w:author="Isabelly Cristina Santos Maia" w:date="2024-03-21T12:29:00Z"/>
        </w:rPr>
        <w:pPrChange w:id="14235" w:author="Isabelly Cristina Santos Maia" w:date="2024-04-26T16:28:00Z">
          <w:pPr>
            <w:pStyle w:val="Corpodetexto"/>
            <w:spacing w:line="242" w:lineRule="auto"/>
            <w:ind w:left="280" w:right="371"/>
            <w:jc w:val="both"/>
          </w:pPr>
        </w:pPrChange>
      </w:pPr>
      <w:del w:id="14236" w:author="Isabelly Cristina Santos Maia" w:date="2024-03-21T12:29:00Z">
        <w:r w:rsidDel="003E155B">
          <w:rPr>
            <w:color w:val="212121"/>
          </w:rPr>
          <w:delText xml:space="preserve">§ 5º 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65725B">
      <w:pPr>
        <w:pStyle w:val="Ttulo2"/>
        <w:ind w:left="284" w:hanging="142"/>
        <w:rPr>
          <w:del w:id="14237" w:author="Isabelly Cristina Santos Maia" w:date="2024-03-21T12:29:00Z"/>
          <w:sz w:val="20"/>
        </w:rPr>
        <w:pPrChange w:id="14238" w:author="Isabelly Cristina Santos Maia" w:date="2024-04-26T16:28:00Z">
          <w:pPr>
            <w:pStyle w:val="PargrafodaLista"/>
            <w:numPr>
              <w:numId w:val="62"/>
            </w:numPr>
            <w:tabs>
              <w:tab w:val="left" w:pos="396"/>
            </w:tabs>
            <w:spacing w:line="224" w:lineRule="exact"/>
            <w:ind w:left="395" w:hanging="116"/>
          </w:pPr>
        </w:pPrChange>
      </w:pPr>
      <w:del w:id="14239" w:author="Isabelly Cristina Santos Maia" w:date="2024-03-21T12:29:00Z">
        <w:r w:rsidDel="003E155B">
          <w:rPr>
            <w:color w:val="212121"/>
            <w:sz w:val="20"/>
          </w:rPr>
          <w:delText>- 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65725B">
      <w:pPr>
        <w:pStyle w:val="Ttulo2"/>
        <w:ind w:left="284" w:hanging="142"/>
        <w:rPr>
          <w:del w:id="14240" w:author="Isabelly Cristina Santos Maia" w:date="2024-03-21T12:29:00Z"/>
          <w:sz w:val="20"/>
        </w:rPr>
        <w:pPrChange w:id="14241" w:author="Isabelly Cristina Santos Maia" w:date="2024-04-26T16:28:00Z">
          <w:pPr>
            <w:pStyle w:val="PargrafodaLista"/>
            <w:numPr>
              <w:numId w:val="62"/>
            </w:numPr>
            <w:tabs>
              <w:tab w:val="left" w:pos="453"/>
            </w:tabs>
            <w:spacing w:line="244" w:lineRule="auto"/>
            <w:ind w:left="395" w:right="372" w:hanging="116"/>
          </w:pPr>
        </w:pPrChange>
      </w:pPr>
      <w:del w:id="14242" w:author="Isabelly Cristina Santos Maia" w:date="2024-03-21T12:29:00Z">
        <w:r w:rsidDel="003E155B">
          <w:rPr>
            <w:color w:val="212121"/>
            <w:sz w:val="20"/>
          </w:rPr>
          <w:delText xml:space="preserve">- 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65725B">
      <w:pPr>
        <w:pStyle w:val="Ttulo2"/>
        <w:ind w:left="284" w:hanging="142"/>
        <w:rPr>
          <w:del w:id="14243" w:author="Isabelly Cristina Santos Maia" w:date="2024-03-21T12:29:00Z"/>
          <w:sz w:val="20"/>
        </w:rPr>
        <w:pPrChange w:id="14244" w:author="Isabelly Cristina Santos Maia" w:date="2024-04-26T16:28:00Z">
          <w:pPr>
            <w:pStyle w:val="PargrafodaLista"/>
            <w:numPr>
              <w:numId w:val="62"/>
            </w:numPr>
            <w:tabs>
              <w:tab w:val="left" w:pos="540"/>
            </w:tabs>
            <w:ind w:left="395" w:right="376" w:hanging="116"/>
          </w:pPr>
        </w:pPrChange>
      </w:pPr>
      <w:del w:id="14245" w:author="Isabelly Cristina Santos Maia" w:date="2024-03-21T12:29:00Z">
        <w:r w:rsidDel="003E155B">
          <w:rPr>
            <w:color w:val="212121"/>
            <w:sz w:val="20"/>
          </w:rPr>
          <w:delText xml:space="preserve">- 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65725B">
      <w:pPr>
        <w:pStyle w:val="Ttulo2"/>
        <w:ind w:left="284" w:hanging="142"/>
        <w:rPr>
          <w:del w:id="14246" w:author="Isabelly Cristina Santos Maia" w:date="2024-03-21T12:29:00Z"/>
        </w:rPr>
        <w:pPrChange w:id="14247" w:author="Isabelly Cristina Santos Maia" w:date="2024-04-26T16:28:00Z">
          <w:pPr>
            <w:pStyle w:val="Corpodetexto"/>
            <w:spacing w:line="242" w:lineRule="auto"/>
            <w:ind w:left="280" w:right="378"/>
            <w:jc w:val="both"/>
          </w:pPr>
        </w:pPrChange>
      </w:pPr>
      <w:del w:id="14248" w:author="Isabelly Cristina Santos Maia" w:date="2024-03-21T12:29:00Z">
        <w:r w:rsidDel="003E155B">
          <w:rPr>
            <w:color w:val="212121"/>
          </w:rPr>
          <w:delText xml:space="preserve">§ 6º 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65725B">
      <w:pPr>
        <w:pStyle w:val="Ttulo2"/>
        <w:ind w:left="284" w:hanging="142"/>
        <w:rPr>
          <w:del w:id="14249" w:author="Isabelly Cristina Santos Maia" w:date="2024-03-21T12:29:00Z"/>
          <w:sz w:val="21"/>
        </w:rPr>
        <w:pPrChange w:id="14250" w:author="Isabelly Cristina Santos Maia" w:date="2024-04-26T16:28:00Z">
          <w:pPr>
            <w:pStyle w:val="Corpodetexto"/>
            <w:spacing w:before="6"/>
          </w:pPr>
        </w:pPrChange>
      </w:pPr>
    </w:p>
    <w:p w14:paraId="2EB39349" w14:textId="68F2232A" w:rsidR="00DE1F5F" w:rsidDel="003E155B" w:rsidRDefault="00863E66" w:rsidP="0065725B">
      <w:pPr>
        <w:pStyle w:val="Ttulo2"/>
        <w:ind w:left="284" w:hanging="142"/>
        <w:rPr>
          <w:del w:id="14251" w:author="Isabelly Cristina Santos Maia" w:date="2024-03-21T12:29:00Z"/>
        </w:rPr>
        <w:pPrChange w:id="14252" w:author="Isabelly Cristina Santos Maia" w:date="2024-04-26T16:28:00Z">
          <w:pPr>
            <w:pStyle w:val="Corpodetexto"/>
            <w:spacing w:line="247" w:lineRule="auto"/>
            <w:ind w:left="280" w:right="378"/>
            <w:jc w:val="both"/>
          </w:pPr>
        </w:pPrChange>
      </w:pPr>
      <w:del w:id="14253" w:author="Isabelly Cristina Santos Maia" w:date="2024-03-21T12:29:00Z">
        <w:r w:rsidDel="003E155B">
          <w:rPr>
            <w:color w:val="212121"/>
          </w:rPr>
          <w:delText>Art. 70. 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65725B">
      <w:pPr>
        <w:pStyle w:val="Ttulo2"/>
        <w:ind w:left="284" w:hanging="142"/>
        <w:rPr>
          <w:del w:id="14254" w:author="Isabelly Cristina Santos Maia" w:date="2024-03-21T12:29:00Z"/>
          <w:sz w:val="23"/>
        </w:rPr>
        <w:pPrChange w:id="14255" w:author="Isabelly Cristina Santos Maia" w:date="2024-04-26T16:28:00Z">
          <w:pPr>
            <w:pStyle w:val="Corpodetexto"/>
            <w:spacing w:before="2"/>
          </w:pPr>
        </w:pPrChange>
      </w:pPr>
    </w:p>
    <w:p w14:paraId="61863E8A" w14:textId="7FF6D79A" w:rsidR="00DE1F5F" w:rsidDel="003E155B" w:rsidRDefault="00863E66" w:rsidP="0065725B">
      <w:pPr>
        <w:pStyle w:val="Ttulo2"/>
        <w:ind w:left="284" w:hanging="142"/>
        <w:rPr>
          <w:del w:id="14256" w:author="Isabelly Cristina Santos Maia" w:date="2024-03-21T12:29:00Z"/>
        </w:rPr>
        <w:pPrChange w:id="14257" w:author="Isabelly Cristina Santos Maia" w:date="2024-04-26T16:28:00Z">
          <w:pPr>
            <w:pStyle w:val="Corpodetexto"/>
            <w:ind w:left="280" w:right="376"/>
            <w:jc w:val="both"/>
          </w:pPr>
        </w:pPrChange>
      </w:pPr>
      <w:del w:id="14258" w:author="Isabelly Cristina Santos Maia" w:date="2024-03-21T12:29:00Z">
        <w:r w:rsidDel="003E155B">
          <w:rPr>
            <w:color w:val="212121"/>
          </w:rPr>
          <w:delText>§</w:delText>
        </w:r>
        <w:r w:rsidDel="003E155B">
          <w:rPr>
            <w:color w:val="212121"/>
            <w:spacing w:val="-11"/>
          </w:rPr>
          <w:delText xml:space="preserve"> </w:delText>
        </w:r>
        <w:r w:rsidDel="003E155B">
          <w:rPr>
            <w:color w:val="212121"/>
          </w:rPr>
          <w:delText>1º</w:delText>
        </w:r>
        <w:r w:rsidDel="003E155B">
          <w:rPr>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65725B">
      <w:pPr>
        <w:pStyle w:val="Ttulo2"/>
        <w:ind w:left="284" w:hanging="142"/>
        <w:rPr>
          <w:del w:id="14259" w:author="Isabelly Cristina Santos Maia" w:date="2024-03-21T12:29:00Z"/>
        </w:rPr>
        <w:pPrChange w:id="14260" w:author="Isabelly Cristina Santos Maia" w:date="2024-04-26T16:28:00Z">
          <w:pPr>
            <w:pStyle w:val="Corpodetexto"/>
            <w:spacing w:line="242" w:lineRule="auto"/>
            <w:ind w:left="280" w:right="375"/>
            <w:jc w:val="both"/>
          </w:pPr>
        </w:pPrChange>
      </w:pPr>
      <w:del w:id="14261" w:author="Isabelly Cristina Santos Maia" w:date="2024-03-21T12:29:00Z">
        <w:r w:rsidDel="003E155B">
          <w:rPr>
            <w:color w:val="212121"/>
          </w:rPr>
          <w:delText>§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65725B">
      <w:pPr>
        <w:pStyle w:val="Ttulo2"/>
        <w:ind w:left="284" w:hanging="142"/>
        <w:rPr>
          <w:del w:id="14262" w:author="Isabelly Cristina Santos Maia" w:date="2024-03-21T12:29:00Z"/>
          <w:sz w:val="23"/>
        </w:rPr>
        <w:pPrChange w:id="14263" w:author="Isabelly Cristina Santos Maia" w:date="2024-04-26T16:28:00Z">
          <w:pPr>
            <w:pStyle w:val="Corpodetexto"/>
            <w:spacing w:before="8"/>
          </w:pPr>
        </w:pPrChange>
      </w:pPr>
    </w:p>
    <w:p w14:paraId="0A5C708A" w14:textId="58E65EDE" w:rsidR="00DE1F5F" w:rsidDel="003E155B" w:rsidRDefault="00863E66" w:rsidP="0065725B">
      <w:pPr>
        <w:pStyle w:val="Ttulo2"/>
        <w:ind w:left="284" w:hanging="142"/>
        <w:rPr>
          <w:del w:id="14264" w:author="Isabelly Cristina Santos Maia" w:date="2024-03-21T12:29:00Z"/>
        </w:rPr>
        <w:pPrChange w:id="14265" w:author="Isabelly Cristina Santos Maia" w:date="2024-04-26T16:28:00Z">
          <w:pPr>
            <w:pStyle w:val="Corpodetexto"/>
            <w:spacing w:line="242" w:lineRule="auto"/>
            <w:ind w:left="280" w:right="374"/>
            <w:jc w:val="both"/>
          </w:pPr>
        </w:pPrChange>
      </w:pPr>
      <w:del w:id="14266" w:author="Isabelly Cristina Santos Maia" w:date="2024-03-21T12:29:00Z">
        <w:r w:rsidDel="003E155B">
          <w:rPr>
            <w:color w:val="212121"/>
            <w:spacing w:val="-3"/>
          </w:rPr>
          <w:delText xml:space="preserve">Art. </w:delText>
        </w:r>
        <w:r w:rsidDel="003E155B">
          <w:rPr>
            <w:color w:val="212121"/>
          </w:rPr>
          <w:delText>71. 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65725B">
      <w:pPr>
        <w:pStyle w:val="Ttulo2"/>
        <w:ind w:left="284" w:hanging="142"/>
        <w:rPr>
          <w:del w:id="14267" w:author="Isabelly Cristina Santos Maia" w:date="2024-03-21T12:29:00Z"/>
          <w:sz w:val="23"/>
        </w:rPr>
        <w:pPrChange w:id="14268" w:author="Isabelly Cristina Santos Maia" w:date="2024-04-26T16:28:00Z">
          <w:pPr>
            <w:pStyle w:val="Corpodetexto"/>
            <w:spacing w:before="2"/>
          </w:pPr>
        </w:pPrChange>
      </w:pPr>
    </w:p>
    <w:p w14:paraId="5B9B0318" w14:textId="4B025EC6" w:rsidR="00DE1F5F" w:rsidDel="003E155B" w:rsidRDefault="00863E66" w:rsidP="0065725B">
      <w:pPr>
        <w:pStyle w:val="Ttulo2"/>
        <w:ind w:left="284" w:hanging="142"/>
        <w:rPr>
          <w:del w:id="14269" w:author="Isabelly Cristina Santos Maia" w:date="2024-03-21T12:29:00Z"/>
        </w:rPr>
        <w:pPrChange w:id="14270" w:author="Isabelly Cristina Santos Maia" w:date="2024-04-26T16:28:00Z">
          <w:pPr>
            <w:pStyle w:val="Corpodetexto"/>
            <w:ind w:left="280"/>
          </w:pPr>
        </w:pPrChange>
      </w:pPr>
      <w:del w:id="14271" w:author="Isabelly Cristina Santos Maia" w:date="2024-03-21T12:29:00Z">
        <w:r w:rsidDel="003E155B">
          <w:rPr>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65725B">
      <w:pPr>
        <w:pStyle w:val="Ttulo2"/>
        <w:ind w:left="284" w:hanging="142"/>
        <w:rPr>
          <w:del w:id="14272" w:author="Isabelly Cristina Santos Maia" w:date="2024-03-21T12:29:00Z"/>
        </w:rPr>
        <w:pPrChange w:id="14273" w:author="Isabelly Cristina Santos Maia" w:date="2024-04-26T16:28:00Z">
          <w:pPr>
            <w:pStyle w:val="Corpodetexto"/>
            <w:ind w:left="280"/>
          </w:pPr>
        </w:pPrChange>
      </w:pPr>
      <w:del w:id="14274" w:author="Isabelly Cristina Santos Maia" w:date="2024-03-21T12:29:00Z">
        <w:r w:rsidDel="003E155B">
          <w:rPr>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65725B">
      <w:pPr>
        <w:pStyle w:val="Ttulo2"/>
        <w:ind w:left="284" w:hanging="142"/>
        <w:rPr>
          <w:del w:id="14275" w:author="Isabelly Cristina Santos Maia" w:date="2024-03-21T12:29:00Z"/>
        </w:rPr>
        <w:pPrChange w:id="14276" w:author="Isabelly Cristina Santos Maia" w:date="2024-04-26T16:28:00Z">
          <w:pPr>
            <w:pStyle w:val="Corpodetexto"/>
            <w:spacing w:before="1"/>
            <w:ind w:left="280"/>
          </w:pPr>
        </w:pPrChange>
      </w:pPr>
      <w:del w:id="14277"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65725B">
      <w:pPr>
        <w:pStyle w:val="Ttulo2"/>
        <w:ind w:left="284" w:hanging="142"/>
        <w:rPr>
          <w:del w:id="14278" w:author="Isabelly Cristina Santos Maia" w:date="2024-03-21T12:29:00Z"/>
        </w:rPr>
        <w:pPrChange w:id="14279" w:author="Isabelly Cristina Santos Maia" w:date="2024-04-26T16:28:00Z">
          <w:pPr>
            <w:pStyle w:val="Corpodetexto"/>
            <w:spacing w:line="244" w:lineRule="auto"/>
            <w:ind w:left="280" w:right="378"/>
            <w:jc w:val="both"/>
          </w:pPr>
        </w:pPrChange>
      </w:pPr>
      <w:del w:id="14280" w:author="Isabelly Cristina Santos Maia" w:date="2024-03-21T12:29:00Z">
        <w:r w:rsidDel="003E155B">
          <w:rPr>
            <w:color w:val="212121"/>
          </w:rPr>
          <w:delText xml:space="preserve">§ 4º 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65725B">
      <w:pPr>
        <w:pStyle w:val="Ttulo2"/>
        <w:ind w:left="284" w:hanging="142"/>
        <w:rPr>
          <w:del w:id="14281" w:author="Isabelly Cristina Santos Maia" w:date="2024-03-21T12:29:00Z"/>
          <w:sz w:val="20"/>
        </w:rPr>
        <w:pPrChange w:id="14282" w:author="Isabelly Cristina Santos Maia" w:date="2024-04-26T16:28:00Z">
          <w:pPr>
            <w:pStyle w:val="PargrafodaLista"/>
            <w:numPr>
              <w:numId w:val="61"/>
            </w:numPr>
            <w:tabs>
              <w:tab w:val="left" w:pos="405"/>
            </w:tabs>
            <w:spacing w:line="242" w:lineRule="auto"/>
            <w:ind w:right="375" w:hanging="125"/>
          </w:pPr>
        </w:pPrChange>
      </w:pPr>
      <w:del w:id="14283" w:author="Isabelly Cristina Santos Maia" w:date="2024-03-21T12:29:00Z">
        <w:r w:rsidDel="003E155B">
          <w:rPr>
            <w:color w:val="212121"/>
            <w:sz w:val="20"/>
          </w:rPr>
          <w:delText xml:space="preserve">- 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65725B">
      <w:pPr>
        <w:pStyle w:val="Ttulo2"/>
        <w:ind w:left="284" w:hanging="142"/>
        <w:rPr>
          <w:del w:id="14284" w:author="Isabelly Cristina Santos Maia" w:date="2024-03-21T12:29:00Z"/>
          <w:sz w:val="20"/>
        </w:rPr>
        <w:pPrChange w:id="14285" w:author="Isabelly Cristina Santos Maia" w:date="2024-04-26T16:28:00Z">
          <w:pPr>
            <w:pStyle w:val="PargrafodaLista"/>
            <w:numPr>
              <w:numId w:val="61"/>
            </w:numPr>
            <w:tabs>
              <w:tab w:val="left" w:pos="473"/>
            </w:tabs>
            <w:ind w:right="374" w:hanging="125"/>
          </w:pPr>
        </w:pPrChange>
      </w:pPr>
      <w:del w:id="14286" w:author="Isabelly Cristina Santos Maia" w:date="2024-03-21T12:29:00Z">
        <w:r w:rsidDel="003E155B">
          <w:rPr>
            <w:color w:val="212121"/>
            <w:sz w:val="20"/>
          </w:rPr>
          <w:delText xml:space="preserve">- 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65725B">
      <w:pPr>
        <w:pStyle w:val="Ttulo2"/>
        <w:ind w:left="284" w:hanging="142"/>
        <w:rPr>
          <w:del w:id="14287" w:author="Isabelly Cristina Santos Maia" w:date="2024-03-21T12:29:00Z"/>
          <w:sz w:val="23"/>
        </w:rPr>
        <w:pPrChange w:id="14288" w:author="Isabelly Cristina Santos Maia" w:date="2024-04-26T16:28:00Z">
          <w:pPr>
            <w:pStyle w:val="Corpodetexto"/>
            <w:spacing w:before="3"/>
          </w:pPr>
        </w:pPrChange>
      </w:pPr>
    </w:p>
    <w:p w14:paraId="01560FCE" w14:textId="0B3EE142" w:rsidR="00DE1F5F" w:rsidDel="003E155B" w:rsidRDefault="00863E66" w:rsidP="0065725B">
      <w:pPr>
        <w:pStyle w:val="Ttulo2"/>
        <w:ind w:left="284" w:hanging="142"/>
        <w:rPr>
          <w:del w:id="14289" w:author="Isabelly Cristina Santos Maia" w:date="2024-03-21T12:29:00Z"/>
        </w:rPr>
        <w:pPrChange w:id="14290" w:author="Isabelly Cristina Santos Maia" w:date="2024-04-26T16:28:00Z">
          <w:pPr>
            <w:pStyle w:val="Corpodetexto"/>
            <w:ind w:left="280"/>
          </w:pPr>
        </w:pPrChange>
      </w:pPr>
      <w:del w:id="14291" w:author="Isabelly Cristina Santos Maia" w:date="2024-03-21T12:29:00Z">
        <w:r w:rsidDel="003E155B">
          <w:rPr>
            <w:color w:val="212121"/>
          </w:rPr>
          <w:delText>Art. 72. As prestações de contas serão avaliadas:</w:delText>
        </w:r>
      </w:del>
    </w:p>
    <w:p w14:paraId="5DA912CC" w14:textId="06544FD0" w:rsidR="00DE1F5F" w:rsidDel="003E155B" w:rsidRDefault="00DE1F5F" w:rsidP="0065725B">
      <w:pPr>
        <w:pStyle w:val="Ttulo2"/>
        <w:ind w:left="284" w:hanging="142"/>
        <w:rPr>
          <w:del w:id="14292" w:author="Isabelly Cristina Santos Maia" w:date="2024-03-21T12:29:00Z"/>
          <w:sz w:val="24"/>
        </w:rPr>
        <w:pPrChange w:id="14293" w:author="Isabelly Cristina Santos Maia" w:date="2024-04-26T16:28:00Z">
          <w:pPr>
            <w:pStyle w:val="Corpodetexto"/>
            <w:spacing w:before="3"/>
          </w:pPr>
        </w:pPrChange>
      </w:pPr>
    </w:p>
    <w:p w14:paraId="3A430875" w14:textId="7204183E" w:rsidR="00DE1F5F" w:rsidDel="003E155B" w:rsidRDefault="00863E66" w:rsidP="0065725B">
      <w:pPr>
        <w:pStyle w:val="Ttulo2"/>
        <w:ind w:left="284" w:hanging="142"/>
        <w:rPr>
          <w:del w:id="14294" w:author="Isabelly Cristina Santos Maia" w:date="2024-03-21T12:29:00Z"/>
          <w:sz w:val="20"/>
        </w:rPr>
        <w:pPrChange w:id="14295" w:author="Isabelly Cristina Santos Maia" w:date="2024-04-26T16:28:00Z">
          <w:pPr>
            <w:pStyle w:val="PargrafodaLista"/>
            <w:numPr>
              <w:numId w:val="60"/>
            </w:numPr>
            <w:tabs>
              <w:tab w:val="left" w:pos="420"/>
            </w:tabs>
            <w:spacing w:line="244" w:lineRule="auto"/>
            <w:ind w:right="377" w:hanging="140"/>
          </w:pPr>
        </w:pPrChange>
      </w:pPr>
      <w:del w:id="14296" w:author="Isabelly Cristina Santos Maia" w:date="2024-03-21T12:29:00Z">
        <w:r w:rsidDel="003E155B">
          <w:rPr>
            <w:color w:val="212121"/>
            <w:sz w:val="20"/>
          </w:rPr>
          <w:delText xml:space="preserve">- 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65725B">
      <w:pPr>
        <w:pStyle w:val="Ttulo2"/>
        <w:ind w:left="284" w:hanging="142"/>
        <w:rPr>
          <w:del w:id="14297" w:author="Isabelly Cristina Santos Maia" w:date="2024-03-21T12:29:00Z"/>
          <w:sz w:val="20"/>
        </w:rPr>
        <w:pPrChange w:id="14298" w:author="Isabelly Cristina Santos Maia" w:date="2024-04-26T16:28:00Z">
          <w:pPr>
            <w:pStyle w:val="PargrafodaLista"/>
            <w:numPr>
              <w:numId w:val="60"/>
            </w:numPr>
            <w:tabs>
              <w:tab w:val="left" w:pos="487"/>
            </w:tabs>
            <w:spacing w:line="217" w:lineRule="exact"/>
            <w:ind w:left="486" w:hanging="207"/>
          </w:pPr>
        </w:pPrChange>
      </w:pPr>
      <w:del w:id="14299" w:author="Isabelly Cristina Santos Maia" w:date="2024-03-21T12:29:00Z">
        <w:r w:rsidDel="003E155B">
          <w:rPr>
            <w:color w:val="212121"/>
            <w:sz w:val="20"/>
          </w:rPr>
          <w:delText>-</w:delText>
        </w:r>
        <w:r w:rsidDel="003E155B">
          <w:rPr>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65725B">
      <w:pPr>
        <w:pStyle w:val="Ttulo2"/>
        <w:ind w:left="284" w:hanging="142"/>
        <w:rPr>
          <w:del w:id="14300" w:author="Isabelly Cristina Santos Maia" w:date="2024-03-21T12:29:00Z"/>
        </w:rPr>
        <w:pPrChange w:id="14301" w:author="Isabelly Cristina Santos Maia" w:date="2024-04-26T16:28:00Z">
          <w:pPr>
            <w:pStyle w:val="Corpodetexto"/>
            <w:spacing w:before="5"/>
            <w:ind w:left="280" w:right="371"/>
            <w:jc w:val="both"/>
          </w:pPr>
        </w:pPrChange>
      </w:pPr>
      <w:del w:id="14302"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III</w:delText>
        </w:r>
        <w:r w:rsidDel="003E155B">
          <w:rPr>
            <w:color w:val="212121"/>
            <w:spacing w:val="-9"/>
          </w:rPr>
          <w:delText xml:space="preserve"> </w:delText>
        </w:r>
        <w:r w:rsidDel="003E155B">
          <w:rPr>
            <w:color w:val="212121"/>
          </w:rPr>
          <w:delText>-</w:delText>
        </w:r>
        <w:r w:rsidDel="003E155B">
          <w:rPr>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65725B">
      <w:pPr>
        <w:pStyle w:val="Ttulo2"/>
        <w:ind w:left="284" w:hanging="142"/>
        <w:rPr>
          <w:del w:id="14303" w:author="Isabelly Cristina Santos Maia" w:date="2024-03-21T12:29:00Z"/>
          <w:sz w:val="20"/>
        </w:rPr>
        <w:pPrChange w:id="14304" w:author="Isabelly Cristina Santos Maia" w:date="2024-04-26T16:28:00Z">
          <w:pPr>
            <w:pStyle w:val="PargrafodaLista"/>
            <w:numPr>
              <w:numId w:val="59"/>
            </w:numPr>
            <w:tabs>
              <w:tab w:val="left" w:pos="516"/>
            </w:tabs>
            <w:spacing w:line="227" w:lineRule="exact"/>
            <w:ind w:left="515" w:hanging="236"/>
          </w:pPr>
        </w:pPrChange>
      </w:pPr>
      <w:del w:id="14305"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65725B">
      <w:pPr>
        <w:pStyle w:val="Ttulo2"/>
        <w:ind w:left="284" w:hanging="142"/>
        <w:rPr>
          <w:del w:id="14306" w:author="Isabelly Cristina Santos Maia" w:date="2024-03-21T12:29:00Z"/>
          <w:sz w:val="20"/>
        </w:rPr>
        <w:pPrChange w:id="14307" w:author="Isabelly Cristina Santos Maia" w:date="2024-04-26T16:28:00Z">
          <w:pPr>
            <w:pStyle w:val="PargrafodaLista"/>
            <w:numPr>
              <w:numId w:val="59"/>
            </w:numPr>
            <w:tabs>
              <w:tab w:val="left" w:pos="573"/>
            </w:tabs>
            <w:spacing w:before="1" w:line="244" w:lineRule="auto"/>
            <w:ind w:left="515" w:right="376" w:hanging="236"/>
          </w:pPr>
        </w:pPrChange>
      </w:pPr>
      <w:del w:id="14308"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65725B">
      <w:pPr>
        <w:pStyle w:val="Ttulo2"/>
        <w:ind w:left="284" w:hanging="142"/>
        <w:rPr>
          <w:del w:id="14309" w:author="Isabelly Cristina Santos Maia" w:date="2024-03-21T12:29:00Z"/>
          <w:sz w:val="20"/>
        </w:rPr>
        <w:sectPr w:rsidR="00DE1F5F" w:rsidDel="003E155B" w:rsidSect="0065725B">
          <w:pgSz w:w="11910" w:h="16840"/>
          <w:pgMar w:top="1320" w:right="1320" w:bottom="820" w:left="1420" w:header="0" w:footer="545" w:gutter="0"/>
          <w:cols w:space="720"/>
          <w:sectPrChange w:id="14310" w:author="Isabelly Cristina Santos Maia" w:date="2024-04-26T16:24:00Z">
            <w:sectPr w:rsidR="00DE1F5F" w:rsidDel="003E155B" w:rsidSect="0065725B">
              <w:pgMar w:top="1320" w:right="1320" w:bottom="820" w:left="1420" w:header="0" w:footer="545" w:gutter="0"/>
            </w:sectPr>
          </w:sectPrChange>
        </w:sectPr>
        <w:pPrChange w:id="14311" w:author="Isabelly Cristina Santos Maia" w:date="2024-04-26T16:28:00Z">
          <w:pPr>
            <w:spacing w:line="244" w:lineRule="auto"/>
            <w:jc w:val="both"/>
          </w:pPr>
        </w:pPrChange>
      </w:pPr>
    </w:p>
    <w:p w14:paraId="3597BFC2" w14:textId="410CF96F" w:rsidR="00DE1F5F" w:rsidDel="003E155B" w:rsidRDefault="00863E66" w:rsidP="0065725B">
      <w:pPr>
        <w:pStyle w:val="Ttulo2"/>
        <w:ind w:left="284" w:hanging="142"/>
        <w:rPr>
          <w:del w:id="14312" w:author="Isabelly Cristina Santos Maia" w:date="2024-03-21T12:29:00Z"/>
          <w:sz w:val="20"/>
        </w:rPr>
        <w:pPrChange w:id="14313" w:author="Isabelly Cristina Santos Maia" w:date="2024-04-26T16:28:00Z">
          <w:pPr>
            <w:pStyle w:val="PargrafodaLista"/>
            <w:numPr>
              <w:numId w:val="59"/>
            </w:numPr>
            <w:tabs>
              <w:tab w:val="left" w:pos="516"/>
            </w:tabs>
            <w:spacing w:before="68"/>
            <w:ind w:left="515" w:hanging="236"/>
          </w:pPr>
        </w:pPrChange>
      </w:pPr>
      <w:del w:id="14314"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65725B">
      <w:pPr>
        <w:pStyle w:val="Ttulo2"/>
        <w:ind w:left="284" w:hanging="142"/>
        <w:rPr>
          <w:del w:id="14315" w:author="Isabelly Cristina Santos Maia" w:date="2024-03-21T12:29:00Z"/>
          <w:sz w:val="20"/>
        </w:rPr>
        <w:pPrChange w:id="14316" w:author="Isabelly Cristina Santos Maia" w:date="2024-04-26T16:28:00Z">
          <w:pPr>
            <w:pStyle w:val="PargrafodaLista"/>
            <w:numPr>
              <w:numId w:val="59"/>
            </w:numPr>
            <w:tabs>
              <w:tab w:val="left" w:pos="530"/>
            </w:tabs>
            <w:ind w:left="529" w:hanging="250"/>
          </w:pPr>
        </w:pPrChange>
      </w:pPr>
      <w:del w:id="14317"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65725B">
      <w:pPr>
        <w:pStyle w:val="Ttulo2"/>
        <w:ind w:left="284" w:hanging="142"/>
        <w:rPr>
          <w:del w:id="14318" w:author="Isabelly Cristina Santos Maia" w:date="2024-03-21T12:29:00Z"/>
        </w:rPr>
        <w:pPrChange w:id="14319" w:author="Isabelly Cristina Santos Maia" w:date="2024-04-26T16:28:00Z">
          <w:pPr>
            <w:pStyle w:val="Corpodetexto"/>
            <w:spacing w:before="1" w:line="242" w:lineRule="auto"/>
            <w:ind w:left="280" w:right="375"/>
            <w:jc w:val="both"/>
          </w:pPr>
        </w:pPrChange>
      </w:pPr>
      <w:del w:id="14320" w:author="Isabelly Cristina Santos Maia" w:date="2024-03-21T12:29:00Z">
        <w:r w:rsidDel="003E155B">
          <w:rPr>
            <w:color w:val="212121"/>
          </w:rPr>
          <w:delText xml:space="preserve">§ 1º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65725B">
      <w:pPr>
        <w:pStyle w:val="Ttulo2"/>
        <w:ind w:left="284" w:hanging="142"/>
        <w:rPr>
          <w:del w:id="14321" w:author="Isabelly Cristina Santos Maia" w:date="2024-03-21T12:29:00Z"/>
        </w:rPr>
        <w:pPrChange w:id="14322" w:author="Isabelly Cristina Santos Maia" w:date="2024-04-26T16:28:00Z">
          <w:pPr>
            <w:pStyle w:val="Corpodetexto"/>
            <w:ind w:left="280" w:right="373"/>
            <w:jc w:val="both"/>
          </w:pPr>
        </w:pPrChange>
      </w:pPr>
      <w:del w:id="14323" w:author="Isabelly Cristina Santos Maia" w:date="2024-03-21T12:29:00Z">
        <w:r w:rsidDel="003E155B">
          <w:rPr>
            <w:color w:val="212121"/>
          </w:rPr>
          <w:delText xml:space="preserve">§ 2º 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65725B">
      <w:pPr>
        <w:pStyle w:val="Ttulo2"/>
        <w:ind w:left="284" w:hanging="142"/>
        <w:rPr>
          <w:del w:id="14324" w:author="Isabelly Cristina Santos Maia" w:date="2024-03-21T12:29:00Z"/>
          <w:sz w:val="23"/>
        </w:rPr>
        <w:pPrChange w:id="14325" w:author="Isabelly Cristina Santos Maia" w:date="2024-04-26T16:28:00Z">
          <w:pPr>
            <w:pStyle w:val="Corpodetexto"/>
            <w:spacing w:before="10"/>
          </w:pPr>
        </w:pPrChange>
      </w:pPr>
    </w:p>
    <w:p w14:paraId="53F2A2D6" w14:textId="1EBAC580" w:rsidR="00DE1F5F" w:rsidDel="003E155B" w:rsidRDefault="00863E66" w:rsidP="0065725B">
      <w:pPr>
        <w:pStyle w:val="Ttulo2"/>
        <w:ind w:left="284" w:hanging="142"/>
        <w:rPr>
          <w:del w:id="14326" w:author="Isabelly Cristina Santos Maia" w:date="2024-03-21T12:29:00Z"/>
        </w:rPr>
        <w:pPrChange w:id="14327" w:author="Isabelly Cristina Santos Maia" w:date="2024-04-26T16:28:00Z">
          <w:pPr>
            <w:pStyle w:val="Ttulo4"/>
            <w:jc w:val="left"/>
          </w:pPr>
        </w:pPrChange>
      </w:pPr>
      <w:del w:id="14328" w:author="Isabelly Cristina Santos Maia" w:date="2024-03-21T12:29:00Z">
        <w:r w:rsidDel="003E155B">
          <w:rPr>
            <w:color w:val="212121"/>
          </w:rPr>
          <w:delText>CAPÍTULO V</w:delText>
        </w:r>
      </w:del>
    </w:p>
    <w:p w14:paraId="1E5DD638" w14:textId="7E3785B4" w:rsidR="00DE1F5F" w:rsidDel="003E155B" w:rsidRDefault="00DE1F5F" w:rsidP="0065725B">
      <w:pPr>
        <w:pStyle w:val="Ttulo2"/>
        <w:ind w:left="284" w:hanging="142"/>
        <w:rPr>
          <w:del w:id="14329" w:author="Isabelly Cristina Santos Maia" w:date="2024-03-21T12:29:00Z"/>
          <w:b w:val="0"/>
          <w:sz w:val="24"/>
        </w:rPr>
        <w:pPrChange w:id="14330" w:author="Isabelly Cristina Santos Maia" w:date="2024-04-26T16:28:00Z">
          <w:pPr>
            <w:pStyle w:val="Corpodetexto"/>
            <w:spacing w:before="7"/>
          </w:pPr>
        </w:pPrChange>
      </w:pPr>
    </w:p>
    <w:p w14:paraId="10EFDA18" w14:textId="3A89CDD4" w:rsidR="00DE1F5F" w:rsidDel="003E155B" w:rsidRDefault="00863E66" w:rsidP="0065725B">
      <w:pPr>
        <w:pStyle w:val="Ttulo2"/>
        <w:ind w:left="284" w:hanging="142"/>
        <w:rPr>
          <w:del w:id="14331" w:author="Isabelly Cristina Santos Maia" w:date="2024-03-21T12:29:00Z"/>
          <w:b w:val="0"/>
          <w:sz w:val="20"/>
        </w:rPr>
        <w:pPrChange w:id="14332" w:author="Isabelly Cristina Santos Maia" w:date="2024-04-26T16:28:00Z">
          <w:pPr>
            <w:spacing w:before="1"/>
            <w:ind w:left="280"/>
          </w:pPr>
        </w:pPrChange>
      </w:pPr>
      <w:del w:id="14333" w:author="Isabelly Cristina Santos Maia" w:date="2024-03-21T12:29:00Z">
        <w:r w:rsidDel="003E155B">
          <w:rPr>
            <w:color w:val="212121"/>
            <w:sz w:val="20"/>
          </w:rPr>
          <w:delText>DA RESPONSABILIDADE E DAS SANÇÕES</w:delText>
        </w:r>
      </w:del>
    </w:p>
    <w:p w14:paraId="5C8E8397" w14:textId="53AA1D2C" w:rsidR="00DE1F5F" w:rsidDel="003E155B" w:rsidRDefault="00DE1F5F" w:rsidP="0065725B">
      <w:pPr>
        <w:pStyle w:val="Ttulo2"/>
        <w:ind w:left="284" w:hanging="142"/>
        <w:rPr>
          <w:del w:id="14334" w:author="Isabelly Cristina Santos Maia" w:date="2024-03-21T12:29:00Z"/>
          <w:b w:val="0"/>
          <w:sz w:val="23"/>
        </w:rPr>
        <w:pPrChange w:id="14335" w:author="Isabelly Cristina Santos Maia" w:date="2024-04-26T16:28:00Z">
          <w:pPr>
            <w:pStyle w:val="Corpodetexto"/>
            <w:spacing w:before="9"/>
          </w:pPr>
        </w:pPrChange>
      </w:pPr>
    </w:p>
    <w:p w14:paraId="625B0C86" w14:textId="42EA550F" w:rsidR="00DE1F5F" w:rsidDel="003E155B" w:rsidRDefault="00863E66" w:rsidP="0065725B">
      <w:pPr>
        <w:pStyle w:val="Ttulo2"/>
        <w:ind w:left="284" w:hanging="142"/>
        <w:rPr>
          <w:del w:id="14336" w:author="Isabelly Cristina Santos Maia" w:date="2024-03-21T12:29:00Z"/>
          <w:b w:val="0"/>
          <w:sz w:val="20"/>
        </w:rPr>
        <w:pPrChange w:id="14337" w:author="Isabelly Cristina Santos Maia" w:date="2024-04-26T16:28:00Z">
          <w:pPr>
            <w:spacing w:before="1"/>
            <w:ind w:left="280"/>
          </w:pPr>
        </w:pPrChange>
      </w:pPr>
      <w:del w:id="14338" w:author="Isabelly Cristina Santos Maia" w:date="2024-03-21T12:29:00Z">
        <w:r w:rsidDel="003E155B">
          <w:rPr>
            <w:color w:val="212121"/>
            <w:sz w:val="20"/>
          </w:rPr>
          <w:delText>Seção I</w:delText>
        </w:r>
      </w:del>
    </w:p>
    <w:p w14:paraId="59FC5442" w14:textId="2546A0B1" w:rsidR="00DE1F5F" w:rsidDel="003E155B" w:rsidRDefault="00863E66" w:rsidP="0065725B">
      <w:pPr>
        <w:pStyle w:val="Ttulo2"/>
        <w:ind w:left="284" w:hanging="142"/>
        <w:rPr>
          <w:del w:id="14339" w:author="Isabelly Cristina Santos Maia" w:date="2024-03-21T12:29:00Z"/>
          <w:b w:val="0"/>
          <w:sz w:val="20"/>
        </w:rPr>
        <w:pPrChange w:id="14340" w:author="Isabelly Cristina Santos Maia" w:date="2024-04-26T16:28:00Z">
          <w:pPr>
            <w:ind w:left="280"/>
            <w:jc w:val="both"/>
          </w:pPr>
        </w:pPrChange>
      </w:pPr>
      <w:del w:id="14341" w:author="Isabelly Cristina Santos Maia" w:date="2024-03-21T12:29:00Z">
        <w:r w:rsidDel="003E155B">
          <w:rPr>
            <w:color w:val="212121"/>
            <w:sz w:val="20"/>
          </w:rPr>
          <w:delText>Das Sanções Administrativas à Entidade</w:delText>
        </w:r>
      </w:del>
    </w:p>
    <w:p w14:paraId="4039512D" w14:textId="218F6D1C" w:rsidR="00DE1F5F" w:rsidDel="003E155B" w:rsidRDefault="00DE1F5F" w:rsidP="0065725B">
      <w:pPr>
        <w:pStyle w:val="Ttulo2"/>
        <w:ind w:left="284" w:hanging="142"/>
        <w:rPr>
          <w:del w:id="14342" w:author="Isabelly Cristina Santos Maia" w:date="2024-03-21T12:29:00Z"/>
          <w:b w:val="0"/>
          <w:sz w:val="24"/>
        </w:rPr>
        <w:pPrChange w:id="14343" w:author="Isabelly Cristina Santos Maia" w:date="2024-04-26T16:28:00Z">
          <w:pPr>
            <w:pStyle w:val="Corpodetexto"/>
            <w:spacing w:before="8"/>
          </w:pPr>
        </w:pPrChange>
      </w:pPr>
    </w:p>
    <w:p w14:paraId="71EC0615" w14:textId="31FEAAD1" w:rsidR="00DE1F5F" w:rsidDel="003E155B" w:rsidRDefault="00863E66" w:rsidP="0065725B">
      <w:pPr>
        <w:pStyle w:val="Ttulo2"/>
        <w:ind w:left="284" w:hanging="142"/>
        <w:rPr>
          <w:del w:id="14344" w:author="Isabelly Cristina Santos Maia" w:date="2024-03-21T12:29:00Z"/>
        </w:rPr>
        <w:pPrChange w:id="14345" w:author="Isabelly Cristina Santos Maia" w:date="2024-04-26T16:28:00Z">
          <w:pPr>
            <w:pStyle w:val="Corpodetexto"/>
            <w:spacing w:line="242" w:lineRule="auto"/>
            <w:ind w:left="280" w:right="376"/>
            <w:jc w:val="both"/>
          </w:pPr>
        </w:pPrChange>
      </w:pPr>
      <w:del w:id="14346" w:author="Isabelly Cristina Santos Maia" w:date="2024-03-21T12:29:00Z">
        <w:r w:rsidDel="003E155B">
          <w:rPr>
            <w:color w:val="212121"/>
          </w:rPr>
          <w:delText xml:space="preserve">Art. 73. 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65725B">
      <w:pPr>
        <w:pStyle w:val="Ttulo2"/>
        <w:ind w:left="284" w:hanging="142"/>
        <w:rPr>
          <w:del w:id="14347" w:author="Isabelly Cristina Santos Maia" w:date="2024-03-21T12:29:00Z"/>
          <w:sz w:val="23"/>
        </w:rPr>
        <w:pPrChange w:id="14348" w:author="Isabelly Cristina Santos Maia" w:date="2024-04-26T16:28:00Z">
          <w:pPr>
            <w:pStyle w:val="Corpodetexto"/>
            <w:spacing w:before="2"/>
          </w:pPr>
        </w:pPrChange>
      </w:pPr>
    </w:p>
    <w:p w14:paraId="02160667" w14:textId="7CC5681E" w:rsidR="00DE1F5F" w:rsidDel="003E155B" w:rsidRDefault="00863E66" w:rsidP="0065725B">
      <w:pPr>
        <w:pStyle w:val="Ttulo2"/>
        <w:ind w:left="284" w:hanging="142"/>
        <w:rPr>
          <w:del w:id="14349" w:author="Isabelly Cristina Santos Maia" w:date="2024-03-21T12:29:00Z"/>
          <w:sz w:val="20"/>
        </w:rPr>
        <w:pPrChange w:id="14350" w:author="Isabelly Cristina Santos Maia" w:date="2024-04-26T16:28:00Z">
          <w:pPr>
            <w:pStyle w:val="PargrafodaLista"/>
            <w:numPr>
              <w:numId w:val="58"/>
            </w:numPr>
            <w:tabs>
              <w:tab w:val="left" w:pos="396"/>
            </w:tabs>
            <w:ind w:left="395" w:hanging="116"/>
          </w:pPr>
        </w:pPrChange>
      </w:pPr>
      <w:del w:id="14351"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65725B">
      <w:pPr>
        <w:pStyle w:val="Ttulo2"/>
        <w:ind w:left="284" w:hanging="142"/>
        <w:rPr>
          <w:del w:id="14352" w:author="Isabelly Cristina Santos Maia" w:date="2024-03-21T12:29:00Z"/>
          <w:sz w:val="20"/>
        </w:rPr>
        <w:pPrChange w:id="14353" w:author="Isabelly Cristina Santos Maia" w:date="2024-04-26T16:28:00Z">
          <w:pPr>
            <w:pStyle w:val="PargrafodaLista"/>
            <w:numPr>
              <w:numId w:val="58"/>
            </w:numPr>
            <w:tabs>
              <w:tab w:val="left" w:pos="463"/>
            </w:tabs>
            <w:ind w:left="395" w:right="372" w:hanging="116"/>
          </w:pPr>
        </w:pPrChange>
      </w:pPr>
      <w:del w:id="14354" w:author="Isabelly Cristina Santos Maia" w:date="2024-03-21T12:29:00Z">
        <w:r w:rsidDel="003E155B">
          <w:rPr>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III - 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65725B">
      <w:pPr>
        <w:pStyle w:val="Ttulo2"/>
        <w:ind w:left="284" w:hanging="142"/>
        <w:rPr>
          <w:del w:id="14355" w:author="Isabelly Cristina Santos Maia" w:date="2024-03-21T12:29:00Z"/>
        </w:rPr>
        <w:pPrChange w:id="14356" w:author="Isabelly Cristina Santos Maia" w:date="2024-04-26T16:28:00Z">
          <w:pPr>
            <w:pStyle w:val="Corpodetexto"/>
            <w:spacing w:line="242" w:lineRule="auto"/>
            <w:ind w:left="280" w:right="376"/>
            <w:jc w:val="both"/>
          </w:pPr>
        </w:pPrChange>
      </w:pPr>
      <w:del w:id="14357" w:author="Isabelly Cristina Santos Maia" w:date="2024-03-21T12:29:00Z">
        <w:r w:rsidDel="003E155B">
          <w:rPr>
            <w:color w:val="212121"/>
          </w:rPr>
          <w:delText xml:space="preserve">§ 1º 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65725B">
      <w:pPr>
        <w:pStyle w:val="Ttulo2"/>
        <w:ind w:left="284" w:hanging="142"/>
        <w:rPr>
          <w:del w:id="14358" w:author="Isabelly Cristina Santos Maia" w:date="2024-03-21T12:29:00Z"/>
        </w:rPr>
        <w:pPrChange w:id="14359" w:author="Isabelly Cristina Santos Maia" w:date="2024-04-26T16:28:00Z">
          <w:pPr>
            <w:pStyle w:val="Corpodetexto"/>
            <w:spacing w:line="242" w:lineRule="auto"/>
            <w:ind w:left="280" w:right="371"/>
            <w:jc w:val="both"/>
          </w:pPr>
        </w:pPrChange>
      </w:pPr>
      <w:del w:id="14360" w:author="Isabelly Cristina Santos Maia" w:date="2024-03-21T12:29:00Z">
        <w:r w:rsidDel="003E155B">
          <w:rPr>
            <w:color w:val="212121"/>
          </w:rPr>
          <w:delText>§</w:delText>
        </w:r>
        <w:r w:rsidDel="003E155B">
          <w:rPr>
            <w:color w:val="212121"/>
            <w:spacing w:val="-14"/>
          </w:rPr>
          <w:delText xml:space="preserve"> </w:delText>
        </w:r>
        <w:r w:rsidDel="003E155B">
          <w:rPr>
            <w:color w:val="212121"/>
          </w:rPr>
          <w:delText>2º</w:delText>
        </w:r>
        <w:r w:rsidDel="003E155B">
          <w:rPr>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65725B">
      <w:pPr>
        <w:pStyle w:val="Ttulo2"/>
        <w:ind w:left="284" w:hanging="142"/>
        <w:rPr>
          <w:del w:id="14361" w:author="Isabelly Cristina Santos Maia" w:date="2024-03-21T12:29:00Z"/>
        </w:rPr>
        <w:pPrChange w:id="14362" w:author="Isabelly Cristina Santos Maia" w:date="2024-04-26T16:28:00Z">
          <w:pPr>
            <w:pStyle w:val="Corpodetexto"/>
            <w:spacing w:line="244" w:lineRule="auto"/>
            <w:ind w:left="280" w:right="372"/>
            <w:jc w:val="both"/>
          </w:pPr>
        </w:pPrChange>
      </w:pPr>
      <w:del w:id="14363" w:author="Isabelly Cristina Santos Maia" w:date="2024-03-21T12:29:00Z">
        <w:r w:rsidDel="003E155B">
          <w:rPr>
            <w:color w:val="212121"/>
          </w:rPr>
          <w:delText xml:space="preserve">§ 3º 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65725B">
      <w:pPr>
        <w:pStyle w:val="Ttulo2"/>
        <w:ind w:left="284" w:hanging="142"/>
        <w:rPr>
          <w:del w:id="14364" w:author="Isabelly Cristina Santos Maia" w:date="2024-03-21T12:29:00Z"/>
        </w:rPr>
        <w:pPrChange w:id="14365" w:author="Isabelly Cristina Santos Maia" w:date="2024-04-26T16:28:00Z">
          <w:pPr>
            <w:pStyle w:val="Corpodetexto"/>
            <w:spacing w:before="2"/>
          </w:pPr>
        </w:pPrChange>
      </w:pPr>
    </w:p>
    <w:p w14:paraId="6805740A" w14:textId="351EB26D" w:rsidR="00DE1F5F" w:rsidDel="003E155B" w:rsidRDefault="00863E66" w:rsidP="0065725B">
      <w:pPr>
        <w:pStyle w:val="Ttulo2"/>
        <w:ind w:left="284" w:hanging="142"/>
        <w:rPr>
          <w:del w:id="14366" w:author="Isabelly Cristina Santos Maia" w:date="2024-03-21T12:29:00Z"/>
        </w:rPr>
        <w:pPrChange w:id="14367" w:author="Isabelly Cristina Santos Maia" w:date="2024-04-26T16:28:00Z">
          <w:pPr>
            <w:pStyle w:val="Ttulo4"/>
            <w:spacing w:before="1"/>
            <w:jc w:val="left"/>
          </w:pPr>
        </w:pPrChange>
      </w:pPr>
      <w:del w:id="14368" w:author="Isabelly Cristina Santos Maia" w:date="2024-03-21T12:29:00Z">
        <w:r w:rsidDel="003E155B">
          <w:rPr>
            <w:color w:val="212121"/>
          </w:rPr>
          <w:delText>Seção II</w:delText>
        </w:r>
      </w:del>
    </w:p>
    <w:p w14:paraId="34418F61" w14:textId="75AFD0BE" w:rsidR="00DE1F5F" w:rsidDel="003E155B" w:rsidRDefault="00DE1F5F" w:rsidP="0065725B">
      <w:pPr>
        <w:pStyle w:val="Ttulo2"/>
        <w:ind w:left="284" w:hanging="142"/>
        <w:rPr>
          <w:del w:id="14369" w:author="Isabelly Cristina Santos Maia" w:date="2024-03-21T12:29:00Z"/>
          <w:b w:val="0"/>
          <w:sz w:val="24"/>
        </w:rPr>
        <w:pPrChange w:id="14370" w:author="Isabelly Cristina Santos Maia" w:date="2024-04-26T16:28:00Z">
          <w:pPr>
            <w:pStyle w:val="Corpodetexto"/>
            <w:spacing w:before="7"/>
          </w:pPr>
        </w:pPrChange>
      </w:pPr>
    </w:p>
    <w:p w14:paraId="52265DB8" w14:textId="7D3D6314" w:rsidR="00DE1F5F" w:rsidDel="003E155B" w:rsidRDefault="00863E66" w:rsidP="0065725B">
      <w:pPr>
        <w:pStyle w:val="Ttulo2"/>
        <w:ind w:left="284" w:hanging="142"/>
        <w:rPr>
          <w:del w:id="14371" w:author="Isabelly Cristina Santos Maia" w:date="2024-03-21T12:29:00Z"/>
          <w:sz w:val="20"/>
        </w:rPr>
        <w:pPrChange w:id="14372" w:author="Isabelly Cristina Santos Maia" w:date="2024-04-26T16:28:00Z">
          <w:pPr>
            <w:spacing w:line="530" w:lineRule="auto"/>
            <w:ind w:left="280" w:right="1677"/>
          </w:pPr>
        </w:pPrChange>
      </w:pPr>
      <w:del w:id="14373" w:author="Isabelly Cristina Santos Maia" w:date="2024-03-21T12:29:00Z">
        <w:r w:rsidDel="003E155B">
          <w:rPr>
            <w:color w:val="212121"/>
            <w:sz w:val="20"/>
          </w:rPr>
          <w:delText>Da Responsabilidade pela Execução e pela Emissão de Pareceres Técnicos Art. 74. (VETADO).</w:delText>
        </w:r>
      </w:del>
    </w:p>
    <w:p w14:paraId="24E641C0" w14:textId="71FD1EE6" w:rsidR="00DE1F5F" w:rsidDel="003E155B" w:rsidRDefault="00863E66" w:rsidP="0065725B">
      <w:pPr>
        <w:pStyle w:val="Ttulo2"/>
        <w:ind w:left="284" w:hanging="142"/>
        <w:rPr>
          <w:del w:id="14374" w:author="Isabelly Cristina Santos Maia" w:date="2024-03-21T12:29:00Z"/>
        </w:rPr>
        <w:pPrChange w:id="14375" w:author="Isabelly Cristina Santos Maia" w:date="2024-04-26T16:28:00Z">
          <w:pPr>
            <w:pStyle w:val="Corpodetexto"/>
            <w:spacing w:before="7"/>
            <w:ind w:left="280"/>
            <w:jc w:val="both"/>
          </w:pPr>
        </w:pPrChange>
      </w:pPr>
      <w:del w:id="14376" w:author="Isabelly Cristina Santos Maia" w:date="2024-03-21T12:29:00Z">
        <w:r w:rsidDel="003E155B">
          <w:rPr>
            <w:color w:val="212121"/>
            <w:spacing w:val="-3"/>
          </w:rPr>
          <w:delText xml:space="preserve">Art. </w:delText>
        </w:r>
        <w:r w:rsidDel="003E155B">
          <w:rPr>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65725B">
      <w:pPr>
        <w:pStyle w:val="Ttulo2"/>
        <w:ind w:left="284" w:hanging="142"/>
        <w:rPr>
          <w:del w:id="14377" w:author="Isabelly Cristina Santos Maia" w:date="2024-03-21T12:29:00Z"/>
          <w:sz w:val="24"/>
        </w:rPr>
        <w:pPrChange w:id="14378" w:author="Isabelly Cristina Santos Maia" w:date="2024-04-26T16:28:00Z">
          <w:pPr>
            <w:pStyle w:val="Corpodetexto"/>
            <w:spacing w:before="2"/>
          </w:pPr>
        </w:pPrChange>
      </w:pPr>
    </w:p>
    <w:p w14:paraId="17107EAD" w14:textId="3BE5899A" w:rsidR="00DE1F5F" w:rsidDel="003E155B" w:rsidRDefault="00863E66" w:rsidP="0065725B">
      <w:pPr>
        <w:pStyle w:val="Ttulo2"/>
        <w:ind w:left="284" w:hanging="142"/>
        <w:rPr>
          <w:del w:id="14379" w:author="Isabelly Cristina Santos Maia" w:date="2024-03-21T12:29:00Z"/>
        </w:rPr>
        <w:pPrChange w:id="14380" w:author="Isabelly Cristina Santos Maia" w:date="2024-04-26T16:28:00Z">
          <w:pPr>
            <w:pStyle w:val="Corpodetexto"/>
            <w:spacing w:before="1"/>
            <w:ind w:left="280"/>
            <w:jc w:val="both"/>
          </w:pPr>
        </w:pPrChange>
      </w:pPr>
      <w:del w:id="14381" w:author="Isabelly Cristina Santos Maia" w:date="2024-03-21T12:29:00Z">
        <w:r w:rsidDel="003E155B">
          <w:rPr>
            <w:color w:val="212121"/>
            <w:spacing w:val="-3"/>
          </w:rPr>
          <w:delText xml:space="preserve">Art. </w:delText>
        </w:r>
        <w:r w:rsidDel="003E155B">
          <w:rPr>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65725B">
      <w:pPr>
        <w:pStyle w:val="Ttulo2"/>
        <w:ind w:left="284" w:hanging="142"/>
        <w:rPr>
          <w:del w:id="14382" w:author="Isabelly Cristina Santos Maia" w:date="2024-03-21T12:29:00Z"/>
        </w:rPr>
        <w:sectPr w:rsidR="00DE1F5F" w:rsidDel="003E155B" w:rsidSect="0065725B">
          <w:pgSz w:w="11910" w:h="16840"/>
          <w:pgMar w:top="1320" w:right="1320" w:bottom="820" w:left="1420" w:header="0" w:footer="545" w:gutter="0"/>
          <w:cols w:space="720"/>
          <w:sectPrChange w:id="14383" w:author="Isabelly Cristina Santos Maia" w:date="2024-04-26T16:24:00Z">
            <w:sectPr w:rsidR="00DE1F5F" w:rsidDel="003E155B" w:rsidSect="0065725B">
              <w:pgMar w:top="1320" w:right="1320" w:bottom="820" w:left="1420" w:header="0" w:footer="545" w:gutter="0"/>
            </w:sectPr>
          </w:sectPrChange>
        </w:sectPr>
        <w:pPrChange w:id="14384" w:author="Isabelly Cristina Santos Maia" w:date="2024-04-26T16:28:00Z">
          <w:pPr>
            <w:jc w:val="both"/>
          </w:pPr>
        </w:pPrChange>
      </w:pPr>
    </w:p>
    <w:p w14:paraId="0066FDFB" w14:textId="77173BAE" w:rsidR="00DE1F5F" w:rsidDel="003E155B" w:rsidRDefault="00863E66" w:rsidP="0065725B">
      <w:pPr>
        <w:pStyle w:val="Ttulo2"/>
        <w:ind w:left="284" w:hanging="142"/>
        <w:rPr>
          <w:del w:id="14385" w:author="Isabelly Cristina Santos Maia" w:date="2024-03-21T12:29:00Z"/>
        </w:rPr>
        <w:pPrChange w:id="14386" w:author="Isabelly Cristina Santos Maia" w:date="2024-04-26T16:28:00Z">
          <w:pPr>
            <w:pStyle w:val="Ttulo4"/>
            <w:spacing w:before="73"/>
            <w:jc w:val="left"/>
          </w:pPr>
        </w:pPrChange>
      </w:pPr>
      <w:del w:id="14387" w:author="Isabelly Cristina Santos Maia" w:date="2024-03-21T12:29:00Z">
        <w:r w:rsidDel="003E155B">
          <w:rPr>
            <w:color w:val="212121"/>
          </w:rPr>
          <w:delText>Seção III</w:delText>
        </w:r>
      </w:del>
    </w:p>
    <w:p w14:paraId="0A2A3FF5" w14:textId="51597B5F" w:rsidR="00DE1F5F" w:rsidDel="003E155B" w:rsidRDefault="00DE1F5F" w:rsidP="0065725B">
      <w:pPr>
        <w:pStyle w:val="Ttulo2"/>
        <w:ind w:left="284" w:hanging="142"/>
        <w:rPr>
          <w:del w:id="14388" w:author="Isabelly Cristina Santos Maia" w:date="2024-03-21T12:29:00Z"/>
          <w:b w:val="0"/>
          <w:sz w:val="25"/>
        </w:rPr>
        <w:pPrChange w:id="14389" w:author="Isabelly Cristina Santos Maia" w:date="2024-04-26T16:28:00Z">
          <w:pPr>
            <w:pStyle w:val="Corpodetexto"/>
          </w:pPr>
        </w:pPrChange>
      </w:pPr>
    </w:p>
    <w:p w14:paraId="11E44F35" w14:textId="2BA23240" w:rsidR="00DE1F5F" w:rsidDel="003E155B" w:rsidRDefault="00863E66" w:rsidP="0065725B">
      <w:pPr>
        <w:pStyle w:val="Ttulo2"/>
        <w:ind w:left="284" w:hanging="142"/>
        <w:rPr>
          <w:del w:id="14390" w:author="Isabelly Cristina Santos Maia" w:date="2024-03-21T12:29:00Z"/>
        </w:rPr>
        <w:pPrChange w:id="14391" w:author="Isabelly Cristina Santos Maia" w:date="2024-04-26T16:28:00Z">
          <w:pPr>
            <w:pStyle w:val="Corpodetexto"/>
            <w:ind w:left="280"/>
          </w:pPr>
        </w:pPrChange>
      </w:pPr>
      <w:del w:id="14392" w:author="Isabelly Cristina Santos Maia" w:date="2024-03-21T12:29:00Z">
        <w:r w:rsidDel="003E155B">
          <w:rPr>
            <w:color w:val="212121"/>
          </w:rPr>
          <w:delText>Dos Atos de Improbidade Administrativa</w:delText>
        </w:r>
      </w:del>
    </w:p>
    <w:p w14:paraId="7EBF64C1" w14:textId="086E8E81" w:rsidR="00DE1F5F" w:rsidDel="003E155B" w:rsidRDefault="00DE1F5F" w:rsidP="0065725B">
      <w:pPr>
        <w:pStyle w:val="Ttulo2"/>
        <w:ind w:left="284" w:hanging="142"/>
        <w:rPr>
          <w:del w:id="14393" w:author="Isabelly Cristina Santos Maia" w:date="2024-03-21T12:29:00Z"/>
          <w:sz w:val="23"/>
        </w:rPr>
        <w:pPrChange w:id="14394" w:author="Isabelly Cristina Santos Maia" w:date="2024-04-26T16:28:00Z">
          <w:pPr>
            <w:pStyle w:val="Corpodetexto"/>
            <w:spacing w:before="6"/>
          </w:pPr>
        </w:pPrChange>
      </w:pPr>
    </w:p>
    <w:p w14:paraId="0F894022" w14:textId="581C8489" w:rsidR="00DE1F5F" w:rsidDel="003E155B" w:rsidRDefault="00863E66" w:rsidP="0065725B">
      <w:pPr>
        <w:pStyle w:val="Ttulo2"/>
        <w:ind w:left="284" w:hanging="142"/>
        <w:rPr>
          <w:del w:id="14395" w:author="Isabelly Cristina Santos Maia" w:date="2024-03-21T12:29:00Z"/>
        </w:rPr>
        <w:pPrChange w:id="14396" w:author="Isabelly Cristina Santos Maia" w:date="2024-04-26T16:28:00Z">
          <w:pPr>
            <w:pStyle w:val="Corpodetexto"/>
            <w:spacing w:line="249" w:lineRule="auto"/>
            <w:ind w:left="280" w:right="375"/>
            <w:jc w:val="both"/>
          </w:pPr>
        </w:pPrChange>
      </w:pPr>
      <w:del w:id="14397" w:author="Isabelly Cristina Santos Maia" w:date="2024-03-21T12:29:00Z">
        <w:r w:rsidDel="003E155B">
          <w:rPr>
            <w:color w:val="212121"/>
          </w:rPr>
          <w:delText xml:space="preserve">Art. 77. 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65725B">
      <w:pPr>
        <w:pStyle w:val="Ttulo2"/>
        <w:ind w:left="284" w:hanging="142"/>
        <w:rPr>
          <w:del w:id="14398" w:author="Isabelly Cristina Santos Maia" w:date="2024-03-21T12:29:00Z"/>
          <w:sz w:val="23"/>
        </w:rPr>
        <w:pPrChange w:id="14399" w:author="Isabelly Cristina Santos Maia" w:date="2024-04-26T16:28:00Z">
          <w:pPr>
            <w:pStyle w:val="Corpodetexto"/>
            <w:spacing w:before="1"/>
          </w:pPr>
        </w:pPrChange>
      </w:pPr>
    </w:p>
    <w:p w14:paraId="5AD7208D" w14:textId="3D4934DE" w:rsidR="00DE1F5F" w:rsidDel="003E155B" w:rsidRDefault="00863E66" w:rsidP="0065725B">
      <w:pPr>
        <w:pStyle w:val="Ttulo2"/>
        <w:ind w:left="284" w:hanging="142"/>
        <w:rPr>
          <w:del w:id="14400" w:author="Isabelly Cristina Santos Maia" w:date="2024-03-21T12:29:00Z"/>
        </w:rPr>
        <w:pPrChange w:id="14401" w:author="Isabelly Cristina Santos Maia" w:date="2024-04-26T16:28:00Z">
          <w:pPr>
            <w:pStyle w:val="Corpodetexto"/>
            <w:ind w:left="280"/>
          </w:pPr>
        </w:pPrChange>
      </w:pPr>
      <w:del w:id="14402" w:author="Isabelly Cristina Santos Maia" w:date="2024-03-21T12:29:00Z">
        <w:r w:rsidDel="003E155B">
          <w:rPr>
            <w:color w:val="212121"/>
          </w:rPr>
          <w:delText>“Art. 10...........................................................................</w:delText>
        </w:r>
      </w:del>
    </w:p>
    <w:p w14:paraId="0A089B84" w14:textId="3C7E0316" w:rsidR="00DE1F5F" w:rsidDel="003E155B" w:rsidRDefault="00DE1F5F" w:rsidP="0065725B">
      <w:pPr>
        <w:pStyle w:val="Ttulo2"/>
        <w:ind w:left="284" w:hanging="142"/>
        <w:rPr>
          <w:del w:id="14403" w:author="Isabelly Cristina Santos Maia" w:date="2024-03-21T12:29:00Z"/>
          <w:sz w:val="24"/>
        </w:rPr>
        <w:pPrChange w:id="14404" w:author="Isabelly Cristina Santos Maia" w:date="2024-04-26T16:28:00Z">
          <w:pPr>
            <w:pStyle w:val="Corpodetexto"/>
            <w:spacing w:before="7"/>
          </w:pPr>
        </w:pPrChange>
      </w:pPr>
    </w:p>
    <w:p w14:paraId="0742C5B6" w14:textId="1B111925" w:rsidR="00DE1F5F" w:rsidDel="003E155B" w:rsidRDefault="00863E66" w:rsidP="0065725B">
      <w:pPr>
        <w:pStyle w:val="Ttulo2"/>
        <w:ind w:left="284" w:hanging="142"/>
        <w:rPr>
          <w:del w:id="14405" w:author="Isabelly Cristina Santos Maia" w:date="2024-03-21T12:29:00Z"/>
        </w:rPr>
        <w:pPrChange w:id="14406" w:author="Isabelly Cristina Santos Maia" w:date="2024-04-26T16:28:00Z">
          <w:pPr>
            <w:pStyle w:val="Corpodetexto"/>
            <w:spacing w:before="1"/>
            <w:ind w:left="280"/>
          </w:pPr>
        </w:pPrChange>
      </w:pPr>
      <w:del w:id="14407" w:author="Isabelly Cristina Santos Maia" w:date="2024-03-21T12:29:00Z">
        <w:r w:rsidDel="003E155B">
          <w:rPr>
            <w:color w:val="212121"/>
          </w:rPr>
          <w:delText>..............................................................................................</w:delText>
        </w:r>
      </w:del>
    </w:p>
    <w:p w14:paraId="27A797C8" w14:textId="79FE71A9" w:rsidR="00DE1F5F" w:rsidDel="003E155B" w:rsidRDefault="00DE1F5F" w:rsidP="0065725B">
      <w:pPr>
        <w:pStyle w:val="Ttulo2"/>
        <w:ind w:left="284" w:hanging="142"/>
        <w:rPr>
          <w:del w:id="14408" w:author="Isabelly Cristina Santos Maia" w:date="2024-03-21T12:29:00Z"/>
          <w:sz w:val="23"/>
        </w:rPr>
        <w:pPrChange w:id="14409" w:author="Isabelly Cristina Santos Maia" w:date="2024-04-26T16:28:00Z">
          <w:pPr>
            <w:pStyle w:val="Corpodetexto"/>
            <w:spacing w:before="9"/>
          </w:pPr>
        </w:pPrChange>
      </w:pPr>
    </w:p>
    <w:p w14:paraId="6376A421" w14:textId="066B5BD4" w:rsidR="00DE1F5F" w:rsidDel="003E155B" w:rsidRDefault="00E3643C" w:rsidP="0065725B">
      <w:pPr>
        <w:pStyle w:val="Ttulo2"/>
        <w:ind w:left="284" w:hanging="142"/>
        <w:rPr>
          <w:del w:id="14410" w:author="Isabelly Cristina Santos Maia" w:date="2024-03-21T12:29:00Z"/>
        </w:rPr>
        <w:pPrChange w:id="14411" w:author="Isabelly Cristina Santos Maia" w:date="2024-04-26T16:28:00Z">
          <w:pPr>
            <w:pStyle w:val="Corpodetexto"/>
            <w:spacing w:before="1"/>
            <w:ind w:left="280" w:right="372"/>
          </w:pPr>
        </w:pPrChange>
      </w:pPr>
      <w:del w:id="14412"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color w:val="212121"/>
          </w:rPr>
          <w:delText>VIII - 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65725B">
      <w:pPr>
        <w:pStyle w:val="Ttulo2"/>
        <w:ind w:left="284" w:hanging="142"/>
        <w:rPr>
          <w:del w:id="14413" w:author="Isabelly Cristina Santos Maia" w:date="2024-03-21T12:29:00Z"/>
        </w:rPr>
        <w:pPrChange w:id="14414" w:author="Isabelly Cristina Santos Maia" w:date="2024-04-26T16:28:00Z">
          <w:pPr>
            <w:pStyle w:val="Corpodetexto"/>
            <w:spacing w:line="228" w:lineRule="exact"/>
            <w:ind w:left="280"/>
          </w:pPr>
        </w:pPrChange>
      </w:pPr>
      <w:del w:id="14415" w:author="Isabelly Cristina Santos Maia" w:date="2024-03-21T12:29:00Z">
        <w:r w:rsidDel="003E155B">
          <w:rPr>
            <w:color w:val="212121"/>
          </w:rPr>
          <w:delText>..............................................................................................</w:delText>
        </w:r>
      </w:del>
    </w:p>
    <w:p w14:paraId="2078D442" w14:textId="3F006E16" w:rsidR="00DE1F5F" w:rsidDel="003E155B" w:rsidRDefault="00E3643C" w:rsidP="0065725B">
      <w:pPr>
        <w:pStyle w:val="Ttulo2"/>
        <w:ind w:left="284" w:hanging="142"/>
        <w:rPr>
          <w:del w:id="14416" w:author="Isabelly Cristina Santos Maia" w:date="2024-03-21T12:29:00Z"/>
          <w:sz w:val="20"/>
        </w:rPr>
        <w:pPrChange w:id="14417" w:author="Isabelly Cristina Santos Maia" w:date="2024-04-26T16:28:00Z">
          <w:pPr>
            <w:pStyle w:val="PargrafodaLista"/>
            <w:numPr>
              <w:numId w:val="57"/>
            </w:numPr>
            <w:tabs>
              <w:tab w:val="left" w:pos="665"/>
            </w:tabs>
            <w:spacing w:line="242" w:lineRule="auto"/>
            <w:ind w:right="374" w:hanging="385"/>
          </w:pPr>
        </w:pPrChange>
      </w:pPr>
      <w:del w:id="14418"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color w:val="212121"/>
            <w:sz w:val="20"/>
          </w:rPr>
          <w:delText>- 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65725B">
      <w:pPr>
        <w:pStyle w:val="Ttulo2"/>
        <w:ind w:left="284" w:hanging="142"/>
        <w:rPr>
          <w:del w:id="14419" w:author="Isabelly Cristina Santos Maia" w:date="2024-03-21T12:29:00Z"/>
          <w:sz w:val="20"/>
        </w:rPr>
        <w:pPrChange w:id="14420" w:author="Isabelly Cristina Santos Maia" w:date="2024-04-26T16:28:00Z">
          <w:pPr>
            <w:pStyle w:val="PargrafodaLista"/>
            <w:numPr>
              <w:numId w:val="57"/>
            </w:numPr>
            <w:tabs>
              <w:tab w:val="left" w:pos="708"/>
            </w:tabs>
            <w:spacing w:line="242" w:lineRule="auto"/>
            <w:ind w:right="371" w:hanging="385"/>
          </w:pPr>
        </w:pPrChange>
      </w:pPr>
      <w:del w:id="14421"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65725B">
      <w:pPr>
        <w:pStyle w:val="Ttulo2"/>
        <w:ind w:left="284" w:hanging="142"/>
        <w:rPr>
          <w:del w:id="14422" w:author="Isabelly Cristina Santos Maia" w:date="2024-03-21T12:29:00Z"/>
          <w:sz w:val="20"/>
        </w:rPr>
        <w:pPrChange w:id="14423" w:author="Isabelly Cristina Santos Maia" w:date="2024-04-26T16:28:00Z">
          <w:pPr>
            <w:pStyle w:val="PargrafodaLista"/>
            <w:numPr>
              <w:numId w:val="57"/>
            </w:numPr>
            <w:tabs>
              <w:tab w:val="left" w:pos="785"/>
            </w:tabs>
            <w:spacing w:line="244" w:lineRule="auto"/>
            <w:ind w:right="371" w:hanging="385"/>
          </w:pPr>
        </w:pPrChange>
      </w:pPr>
      <w:del w:id="14424" w:author="Isabelly Cristina Santos Maia" w:date="2024-03-21T12:29:00Z">
        <w:r w:rsidDel="003E155B">
          <w:rPr>
            <w:color w:val="212121"/>
            <w:sz w:val="20"/>
          </w:rPr>
          <w:delText xml:space="preserve">- 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65725B">
      <w:pPr>
        <w:pStyle w:val="Ttulo2"/>
        <w:ind w:left="284" w:hanging="142"/>
        <w:rPr>
          <w:del w:id="14425" w:author="Isabelly Cristina Santos Maia" w:date="2024-03-21T12:29:00Z"/>
          <w:sz w:val="20"/>
        </w:rPr>
        <w:pPrChange w:id="14426" w:author="Isabelly Cristina Santos Maia" w:date="2024-04-26T16:28:00Z">
          <w:pPr>
            <w:pStyle w:val="PargrafodaLista"/>
            <w:numPr>
              <w:numId w:val="57"/>
            </w:numPr>
            <w:tabs>
              <w:tab w:val="left" w:pos="679"/>
            </w:tabs>
            <w:spacing w:line="217" w:lineRule="exact"/>
            <w:ind w:left="678" w:hanging="399"/>
          </w:pPr>
        </w:pPrChange>
      </w:pPr>
      <w:del w:id="14427"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65725B">
      <w:pPr>
        <w:pStyle w:val="Ttulo2"/>
        <w:ind w:left="284" w:hanging="142"/>
        <w:rPr>
          <w:del w:id="14428" w:author="Isabelly Cristina Santos Maia" w:date="2024-03-21T12:29:00Z"/>
        </w:rPr>
        <w:pPrChange w:id="14429" w:author="Isabelly Cristina Santos Maia" w:date="2024-04-26T16:28:00Z">
          <w:pPr>
            <w:pStyle w:val="Corpodetexto"/>
            <w:ind w:left="280" w:right="376"/>
            <w:jc w:val="both"/>
          </w:pPr>
        </w:pPrChange>
      </w:pPr>
      <w:del w:id="14430"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65725B">
      <w:pPr>
        <w:pStyle w:val="Ttulo2"/>
        <w:ind w:left="284" w:hanging="142"/>
        <w:rPr>
          <w:del w:id="14431" w:author="Isabelly Cristina Santos Maia" w:date="2024-03-21T12:29:00Z"/>
          <w:sz w:val="20"/>
        </w:rPr>
        <w:pPrChange w:id="14432" w:author="Isabelly Cristina Santos Maia" w:date="2024-04-26T16:28:00Z">
          <w:pPr>
            <w:pStyle w:val="PargrafodaLista"/>
            <w:numPr>
              <w:numId w:val="57"/>
            </w:numPr>
            <w:tabs>
              <w:tab w:val="left" w:pos="617"/>
              <w:tab w:val="left" w:pos="4873"/>
            </w:tabs>
            <w:spacing w:line="242" w:lineRule="auto"/>
            <w:ind w:right="373" w:hanging="385"/>
          </w:pPr>
        </w:pPrChange>
      </w:pPr>
      <w:del w:id="14433"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65725B">
      <w:pPr>
        <w:pStyle w:val="Ttulo2"/>
        <w:ind w:left="284" w:hanging="142"/>
        <w:rPr>
          <w:del w:id="14434" w:author="Isabelly Cristina Santos Maia" w:date="2024-03-21T12:29:00Z"/>
          <w:sz w:val="20"/>
        </w:rPr>
        <w:pPrChange w:id="14435" w:author="Isabelly Cristina Santos Maia" w:date="2024-04-26T16:28:00Z">
          <w:pPr>
            <w:pStyle w:val="PargrafodaLista"/>
            <w:numPr>
              <w:numId w:val="57"/>
            </w:numPr>
            <w:tabs>
              <w:tab w:val="left" w:pos="669"/>
            </w:tabs>
            <w:spacing w:line="242" w:lineRule="auto"/>
            <w:ind w:right="377" w:hanging="385"/>
          </w:pPr>
        </w:pPrChange>
      </w:pPr>
      <w:del w:id="14436"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65725B">
      <w:pPr>
        <w:pStyle w:val="Ttulo2"/>
        <w:ind w:left="284" w:hanging="142"/>
        <w:rPr>
          <w:del w:id="14437" w:author="Isabelly Cristina Santos Maia" w:date="2024-03-21T12:29:00Z"/>
        </w:rPr>
        <w:pPrChange w:id="14438" w:author="Isabelly Cristina Santos Maia" w:date="2024-04-26T16:28:00Z">
          <w:pPr>
            <w:pStyle w:val="Corpodetexto"/>
          </w:pPr>
        </w:pPrChange>
      </w:pPr>
    </w:p>
    <w:p w14:paraId="77558B3B" w14:textId="7440054E" w:rsidR="00DE1F5F" w:rsidDel="003E155B" w:rsidRDefault="00DE1F5F" w:rsidP="0065725B">
      <w:pPr>
        <w:pStyle w:val="Ttulo2"/>
        <w:ind w:left="284" w:hanging="142"/>
        <w:rPr>
          <w:del w:id="14439" w:author="Isabelly Cristina Santos Maia" w:date="2024-03-21T12:29:00Z"/>
        </w:rPr>
        <w:pPrChange w:id="14440" w:author="Isabelly Cristina Santos Maia" w:date="2024-04-26T16:28:00Z">
          <w:pPr>
            <w:pStyle w:val="Corpodetexto"/>
            <w:spacing w:before="5"/>
          </w:pPr>
        </w:pPrChange>
      </w:pPr>
    </w:p>
    <w:p w14:paraId="27CB4EEC" w14:textId="571EDFDE" w:rsidR="00DE1F5F" w:rsidDel="003E155B" w:rsidRDefault="00863E66" w:rsidP="0065725B">
      <w:pPr>
        <w:pStyle w:val="Ttulo2"/>
        <w:ind w:left="284" w:hanging="142"/>
        <w:rPr>
          <w:del w:id="14441" w:author="Isabelly Cristina Santos Maia" w:date="2024-03-21T12:29:00Z"/>
        </w:rPr>
        <w:pPrChange w:id="14442" w:author="Isabelly Cristina Santos Maia" w:date="2024-04-26T16:28:00Z">
          <w:pPr>
            <w:pStyle w:val="Corpodetexto"/>
            <w:spacing w:line="244" w:lineRule="auto"/>
            <w:ind w:left="280" w:right="371"/>
            <w:jc w:val="both"/>
          </w:pPr>
        </w:pPrChange>
      </w:pPr>
      <w:del w:id="14443" w:author="Isabelly Cristina Santos Maia" w:date="2024-03-21T12:29:00Z">
        <w:r w:rsidDel="003E155B">
          <w:rPr>
            <w:color w:val="212121"/>
          </w:rPr>
          <w:delText xml:space="preserve">Art. 78. 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65725B">
      <w:pPr>
        <w:pStyle w:val="Ttulo2"/>
        <w:ind w:left="284" w:hanging="142"/>
        <w:rPr>
          <w:del w:id="14444" w:author="Isabelly Cristina Santos Maia" w:date="2024-03-21T12:29:00Z"/>
          <w:sz w:val="23"/>
        </w:rPr>
        <w:pPrChange w:id="14445" w:author="Isabelly Cristina Santos Maia" w:date="2024-04-26T16:28:00Z">
          <w:pPr>
            <w:pStyle w:val="Corpodetexto"/>
            <w:spacing w:before="6"/>
          </w:pPr>
        </w:pPrChange>
      </w:pPr>
    </w:p>
    <w:p w14:paraId="27BA4F1E" w14:textId="5201F938" w:rsidR="00DE1F5F" w:rsidDel="003E155B" w:rsidRDefault="00863E66" w:rsidP="0065725B">
      <w:pPr>
        <w:pStyle w:val="Ttulo2"/>
        <w:ind w:left="284" w:hanging="142"/>
        <w:rPr>
          <w:del w:id="14446" w:author="Isabelly Cristina Santos Maia" w:date="2024-03-21T12:29:00Z"/>
        </w:rPr>
        <w:pPrChange w:id="14447" w:author="Isabelly Cristina Santos Maia" w:date="2024-04-26T16:28:00Z">
          <w:pPr>
            <w:pStyle w:val="Corpodetexto"/>
            <w:ind w:left="280"/>
            <w:jc w:val="both"/>
          </w:pPr>
        </w:pPrChange>
      </w:pPr>
      <w:del w:id="14448" w:author="Isabelly Cristina Santos Maia" w:date="2024-03-21T12:29:00Z">
        <w:r w:rsidDel="003E155B">
          <w:rPr>
            <w:color w:val="212121"/>
          </w:rPr>
          <w:delText>“Art. 11...........................................................................</w:delText>
        </w:r>
      </w:del>
    </w:p>
    <w:p w14:paraId="3179FFE6" w14:textId="30C2C192" w:rsidR="00DE1F5F" w:rsidDel="003E155B" w:rsidRDefault="00DE1F5F" w:rsidP="0065725B">
      <w:pPr>
        <w:pStyle w:val="Ttulo2"/>
        <w:ind w:left="284" w:hanging="142"/>
        <w:rPr>
          <w:del w:id="14449" w:author="Isabelly Cristina Santos Maia" w:date="2024-03-21T12:29:00Z"/>
          <w:sz w:val="24"/>
        </w:rPr>
        <w:pPrChange w:id="14450" w:author="Isabelly Cristina Santos Maia" w:date="2024-04-26T16:28:00Z">
          <w:pPr>
            <w:pStyle w:val="Corpodetexto"/>
            <w:spacing w:before="8"/>
          </w:pPr>
        </w:pPrChange>
      </w:pPr>
    </w:p>
    <w:p w14:paraId="305AF7C4" w14:textId="2CDD5AC9" w:rsidR="00DE1F5F" w:rsidDel="003E155B" w:rsidRDefault="00863E66" w:rsidP="0065725B">
      <w:pPr>
        <w:pStyle w:val="Ttulo2"/>
        <w:ind w:left="284" w:hanging="142"/>
        <w:rPr>
          <w:del w:id="14451" w:author="Isabelly Cristina Santos Maia" w:date="2024-03-21T12:29:00Z"/>
        </w:rPr>
        <w:pPrChange w:id="14452" w:author="Isabelly Cristina Santos Maia" w:date="2024-04-26T16:28:00Z">
          <w:pPr>
            <w:pStyle w:val="Corpodetexto"/>
            <w:ind w:left="280"/>
          </w:pPr>
        </w:pPrChange>
      </w:pPr>
      <w:del w:id="14453" w:author="Isabelly Cristina Santos Maia" w:date="2024-03-21T12:29:00Z">
        <w:r w:rsidDel="003E155B">
          <w:rPr>
            <w:color w:val="212121"/>
          </w:rPr>
          <w:delText>.............................................................................................</w:delText>
        </w:r>
      </w:del>
    </w:p>
    <w:p w14:paraId="2CDFF28C" w14:textId="42F09A73" w:rsidR="00DE1F5F" w:rsidDel="003E155B" w:rsidRDefault="00DE1F5F" w:rsidP="0065725B">
      <w:pPr>
        <w:pStyle w:val="Ttulo2"/>
        <w:ind w:left="284" w:hanging="142"/>
        <w:rPr>
          <w:del w:id="14454" w:author="Isabelly Cristina Santos Maia" w:date="2024-03-21T12:29:00Z"/>
          <w:sz w:val="23"/>
        </w:rPr>
        <w:pPrChange w:id="14455" w:author="Isabelly Cristina Santos Maia" w:date="2024-04-26T16:28:00Z">
          <w:pPr>
            <w:pStyle w:val="Corpodetexto"/>
            <w:spacing w:before="9"/>
          </w:pPr>
        </w:pPrChange>
      </w:pPr>
    </w:p>
    <w:p w14:paraId="26689E42" w14:textId="4263C183" w:rsidR="00DE1F5F" w:rsidDel="003E155B" w:rsidRDefault="00E3643C" w:rsidP="0065725B">
      <w:pPr>
        <w:pStyle w:val="Ttulo2"/>
        <w:ind w:left="284" w:hanging="142"/>
        <w:rPr>
          <w:del w:id="14456" w:author="Isabelly Cristina Santos Maia" w:date="2024-03-21T12:29:00Z"/>
        </w:rPr>
        <w:pPrChange w:id="14457" w:author="Isabelly Cristina Santos Maia" w:date="2024-04-26T16:28:00Z">
          <w:pPr>
            <w:pStyle w:val="Corpodetexto"/>
            <w:spacing w:before="1" w:line="244" w:lineRule="auto"/>
            <w:ind w:left="280" w:right="381"/>
            <w:jc w:val="both"/>
          </w:pPr>
        </w:pPrChange>
      </w:pPr>
      <w:del w:id="14458" w:author="Isabelly Cristina Santos Maia" w:date="2024-03-21T12:29:00Z">
        <w:r w:rsidDel="003E155B">
          <w:rPr>
            <w:b w:val="0"/>
            <w:sz w:val="20"/>
            <w:szCs w:val="20"/>
          </w:rPr>
          <w:fldChar w:fldCharType="begin"/>
        </w:r>
        <w:r w:rsidDel="003E155B">
          <w:delInstrText>HYPERLINK "http://www.planalto.gov.br/ccivil_03/LEIS/L8429.htm" \l "art11viii" \h</w:delInstrText>
        </w:r>
        <w:r w:rsidDel="003E155B">
          <w:rPr>
            <w:b w:val="0"/>
            <w:sz w:val="20"/>
            <w:szCs w:val="20"/>
          </w:rPr>
          <w:fldChar w:fldCharType="separate"/>
        </w:r>
        <w:r w:rsidR="00863E66" w:rsidDel="003E155B">
          <w:rPr>
            <w:color w:val="212121"/>
          </w:rPr>
          <w:delText xml:space="preserve">VIII - </w:delText>
        </w:r>
        <w:r w:rsidDel="003E155B">
          <w:rPr>
            <w:b w:val="0"/>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65725B">
      <w:pPr>
        <w:pStyle w:val="Ttulo2"/>
        <w:ind w:left="284" w:hanging="142"/>
        <w:rPr>
          <w:del w:id="14459" w:author="Isabelly Cristina Santos Maia" w:date="2024-03-21T12:29:00Z"/>
          <w:sz w:val="23"/>
        </w:rPr>
        <w:pPrChange w:id="14460" w:author="Isabelly Cristina Santos Maia" w:date="2024-04-26T16:28:00Z">
          <w:pPr>
            <w:pStyle w:val="Corpodetexto"/>
            <w:spacing w:before="5"/>
          </w:pPr>
        </w:pPrChange>
      </w:pPr>
    </w:p>
    <w:p w14:paraId="145053C3" w14:textId="7DBE0EBB" w:rsidR="00DE1F5F" w:rsidDel="003E155B" w:rsidRDefault="00863E66" w:rsidP="0065725B">
      <w:pPr>
        <w:pStyle w:val="Ttulo2"/>
        <w:ind w:left="284" w:hanging="142"/>
        <w:rPr>
          <w:del w:id="14461" w:author="Isabelly Cristina Santos Maia" w:date="2024-03-21T12:29:00Z"/>
        </w:rPr>
        <w:pPrChange w:id="14462" w:author="Isabelly Cristina Santos Maia" w:date="2024-04-26T16:28:00Z">
          <w:pPr>
            <w:pStyle w:val="Corpodetexto"/>
            <w:spacing w:line="249" w:lineRule="auto"/>
            <w:ind w:left="280" w:right="378"/>
            <w:jc w:val="both"/>
          </w:pPr>
        </w:pPrChange>
      </w:pPr>
      <w:del w:id="14463" w:author="Isabelly Cristina Santos Maia" w:date="2024-03-21T12:29:00Z">
        <w:r w:rsidDel="003E155B">
          <w:rPr>
            <w:color w:val="212121"/>
            <w:spacing w:val="-3"/>
          </w:rPr>
          <w:delText>Art.</w:delText>
        </w:r>
        <w:r w:rsidDel="003E155B">
          <w:rPr>
            <w:color w:val="212121"/>
            <w:spacing w:val="-13"/>
          </w:rPr>
          <w:delText xml:space="preserve"> </w:delText>
        </w:r>
        <w:r w:rsidDel="003E155B">
          <w:rPr>
            <w:color w:val="212121"/>
          </w:rPr>
          <w:delText>78-A.</w:delText>
        </w:r>
        <w:r w:rsidDel="003E155B">
          <w:rPr>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65725B">
      <w:pPr>
        <w:pStyle w:val="Ttulo2"/>
        <w:ind w:left="284" w:hanging="142"/>
        <w:rPr>
          <w:del w:id="14464" w:author="Isabelly Cristina Santos Maia" w:date="2024-03-21T12:29:00Z"/>
          <w:sz w:val="23"/>
        </w:rPr>
        <w:pPrChange w:id="14465" w:author="Isabelly Cristina Santos Maia" w:date="2024-04-26T16:28:00Z">
          <w:pPr>
            <w:pStyle w:val="Corpodetexto"/>
            <w:spacing w:before="1"/>
          </w:pPr>
        </w:pPrChange>
      </w:pPr>
    </w:p>
    <w:p w14:paraId="6265BD0F" w14:textId="44929BE8" w:rsidR="00DE1F5F" w:rsidDel="003E155B" w:rsidRDefault="00863E66" w:rsidP="0065725B">
      <w:pPr>
        <w:pStyle w:val="Ttulo2"/>
        <w:ind w:left="284" w:hanging="142"/>
        <w:rPr>
          <w:del w:id="14466" w:author="Isabelly Cristina Santos Maia" w:date="2024-03-21T12:29:00Z"/>
        </w:rPr>
        <w:pPrChange w:id="14467" w:author="Isabelly Cristina Santos Maia" w:date="2024-04-26T16:28:00Z">
          <w:pPr>
            <w:pStyle w:val="Corpodetexto"/>
            <w:spacing w:before="1"/>
            <w:ind w:left="280"/>
            <w:jc w:val="both"/>
          </w:pPr>
        </w:pPrChange>
      </w:pPr>
      <w:del w:id="14468" w:author="Isabelly Cristina Santos Maia" w:date="2024-03-21T12:29:00Z">
        <w:r w:rsidDel="003E155B">
          <w:rPr>
            <w:color w:val="212121"/>
          </w:rPr>
          <w:delText>"Art. 23. ......................................................................</w:delText>
        </w:r>
      </w:del>
    </w:p>
    <w:p w14:paraId="7412CA3A" w14:textId="4773F117" w:rsidR="00DE1F5F" w:rsidDel="003E155B" w:rsidRDefault="00DE1F5F" w:rsidP="0065725B">
      <w:pPr>
        <w:pStyle w:val="Ttulo2"/>
        <w:ind w:left="284" w:hanging="142"/>
        <w:rPr>
          <w:del w:id="14469" w:author="Isabelly Cristina Santos Maia" w:date="2024-03-21T12:29:00Z"/>
          <w:sz w:val="24"/>
        </w:rPr>
        <w:pPrChange w:id="14470" w:author="Isabelly Cristina Santos Maia" w:date="2024-04-26T16:28:00Z">
          <w:pPr>
            <w:pStyle w:val="Corpodetexto"/>
            <w:spacing w:before="7"/>
          </w:pPr>
        </w:pPrChange>
      </w:pPr>
    </w:p>
    <w:p w14:paraId="0FE514D9" w14:textId="5F9E896B" w:rsidR="00DE1F5F" w:rsidDel="003E155B" w:rsidRDefault="00863E66" w:rsidP="0065725B">
      <w:pPr>
        <w:pStyle w:val="Ttulo2"/>
        <w:ind w:left="284" w:hanging="142"/>
        <w:rPr>
          <w:del w:id="14471" w:author="Isabelly Cristina Santos Maia" w:date="2024-03-21T12:29:00Z"/>
        </w:rPr>
        <w:pPrChange w:id="14472" w:author="Isabelly Cristina Santos Maia" w:date="2024-04-26T16:28:00Z">
          <w:pPr>
            <w:pStyle w:val="Corpodetexto"/>
            <w:ind w:left="280"/>
          </w:pPr>
        </w:pPrChange>
      </w:pPr>
      <w:del w:id="14473" w:author="Isabelly Cristina Santos Maia" w:date="2024-03-21T12:29:00Z">
        <w:r w:rsidDel="003E155B">
          <w:rPr>
            <w:color w:val="212121"/>
          </w:rPr>
          <w:delText>..........................................................................................</w:delText>
        </w:r>
      </w:del>
    </w:p>
    <w:p w14:paraId="625D9362" w14:textId="600AAFF3" w:rsidR="00DE1F5F" w:rsidDel="003E155B" w:rsidRDefault="00DE1F5F" w:rsidP="0065725B">
      <w:pPr>
        <w:pStyle w:val="Ttulo2"/>
        <w:ind w:left="284" w:hanging="142"/>
        <w:rPr>
          <w:del w:id="14474" w:author="Isabelly Cristina Santos Maia" w:date="2024-03-21T12:29:00Z"/>
          <w:sz w:val="23"/>
        </w:rPr>
        <w:pPrChange w:id="14475" w:author="Isabelly Cristina Santos Maia" w:date="2024-04-26T16:28:00Z">
          <w:pPr>
            <w:pStyle w:val="Corpodetexto"/>
            <w:spacing w:before="5"/>
          </w:pPr>
        </w:pPrChange>
      </w:pPr>
    </w:p>
    <w:p w14:paraId="3AEC0C8A" w14:textId="020944AF" w:rsidR="00DE1F5F" w:rsidDel="003E155B" w:rsidRDefault="00E3643C" w:rsidP="0065725B">
      <w:pPr>
        <w:pStyle w:val="Ttulo2"/>
        <w:ind w:left="284" w:hanging="142"/>
        <w:rPr>
          <w:del w:id="14476" w:author="Isabelly Cristina Santos Maia" w:date="2024-03-21T12:29:00Z"/>
        </w:rPr>
        <w:pPrChange w:id="14477" w:author="Isabelly Cristina Santos Maia" w:date="2024-04-26T16:28:00Z">
          <w:pPr>
            <w:pStyle w:val="Corpodetexto"/>
            <w:spacing w:before="1" w:line="249" w:lineRule="auto"/>
            <w:ind w:left="280" w:right="377"/>
            <w:jc w:val="both"/>
          </w:pPr>
        </w:pPrChange>
      </w:pPr>
      <w:del w:id="14478" w:author="Isabelly Cristina Santos Maia" w:date="2024-03-21T12:29:00Z">
        <w:r w:rsidDel="003E155B">
          <w:rPr>
            <w:b w:val="0"/>
            <w:sz w:val="20"/>
            <w:szCs w:val="20"/>
          </w:rPr>
          <w:fldChar w:fldCharType="begin"/>
        </w:r>
        <w:r w:rsidDel="003E155B">
          <w:delInstrText>HYPERLINK "http://www.planalto.gov.br/ccivil_03/LEIS/L8429.htm" \l "art23iii" \h</w:delInstrText>
        </w:r>
        <w:r w:rsidDel="003E155B">
          <w:rPr>
            <w:b w:val="0"/>
            <w:sz w:val="20"/>
            <w:szCs w:val="20"/>
          </w:rPr>
          <w:fldChar w:fldCharType="separate"/>
        </w:r>
        <w:r w:rsidR="00863E66" w:rsidDel="003E155B">
          <w:rPr>
            <w:color w:val="212121"/>
          </w:rPr>
          <w:delText>III</w:delText>
        </w:r>
        <w:r w:rsidR="00863E66" w:rsidDel="003E155B">
          <w:rPr>
            <w:color w:val="212121"/>
            <w:spacing w:val="-7"/>
          </w:rPr>
          <w:delText xml:space="preserve"> </w:delText>
        </w:r>
        <w:r w:rsidR="00863E66" w:rsidDel="003E155B">
          <w:rPr>
            <w:color w:val="212121"/>
          </w:rPr>
          <w:delText>-</w:delText>
        </w:r>
        <w:r w:rsidR="00863E66" w:rsidDel="003E155B">
          <w:rPr>
            <w:color w:val="212121"/>
            <w:spacing w:val="-2"/>
          </w:rPr>
          <w:delText xml:space="preserve"> </w:delText>
        </w:r>
        <w:r w:rsidDel="003E155B">
          <w:rPr>
            <w:b w:val="0"/>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65725B">
      <w:pPr>
        <w:pStyle w:val="Ttulo2"/>
        <w:ind w:left="284" w:hanging="142"/>
        <w:rPr>
          <w:del w:id="14479" w:author="Isabelly Cristina Santos Maia" w:date="2024-03-21T12:29:00Z"/>
        </w:rPr>
        <w:pPrChange w:id="14480" w:author="Isabelly Cristina Santos Maia" w:date="2024-04-26T16:28:00Z">
          <w:pPr>
            <w:pStyle w:val="Corpodetexto"/>
            <w:spacing w:before="7"/>
          </w:pPr>
        </w:pPrChange>
      </w:pPr>
    </w:p>
    <w:p w14:paraId="6C0BDF98" w14:textId="396A2FB8" w:rsidR="00DE1F5F" w:rsidDel="003E155B" w:rsidRDefault="00863E66" w:rsidP="0065725B">
      <w:pPr>
        <w:pStyle w:val="Ttulo2"/>
        <w:ind w:left="284" w:hanging="142"/>
        <w:rPr>
          <w:del w:id="14481" w:author="Isabelly Cristina Santos Maia" w:date="2024-03-21T12:29:00Z"/>
        </w:rPr>
        <w:pPrChange w:id="14482" w:author="Isabelly Cristina Santos Maia" w:date="2024-04-26T16:28:00Z">
          <w:pPr>
            <w:pStyle w:val="Ttulo4"/>
            <w:jc w:val="both"/>
          </w:pPr>
        </w:pPrChange>
      </w:pPr>
      <w:del w:id="14483" w:author="Isabelly Cristina Santos Maia" w:date="2024-03-21T12:29:00Z">
        <w:r w:rsidDel="003E155B">
          <w:rPr>
            <w:color w:val="212121"/>
          </w:rPr>
          <w:delText>CAPÍTULO VI</w:delText>
        </w:r>
      </w:del>
    </w:p>
    <w:p w14:paraId="1E8DB1D9" w14:textId="39B57B56" w:rsidR="00DE1F5F" w:rsidDel="003E155B" w:rsidRDefault="00DE1F5F" w:rsidP="0065725B">
      <w:pPr>
        <w:pStyle w:val="Ttulo2"/>
        <w:ind w:left="284" w:hanging="142"/>
        <w:rPr>
          <w:del w:id="14484" w:author="Isabelly Cristina Santos Maia" w:date="2024-03-21T12:29:00Z"/>
        </w:rPr>
        <w:sectPr w:rsidR="00DE1F5F" w:rsidDel="003E155B" w:rsidSect="0065725B">
          <w:pgSz w:w="11910" w:h="16840"/>
          <w:pgMar w:top="1320" w:right="1320" w:bottom="820" w:left="1420" w:header="0" w:footer="545" w:gutter="0"/>
          <w:cols w:space="720"/>
          <w:sectPrChange w:id="14485" w:author="Isabelly Cristina Santos Maia" w:date="2024-04-26T16:24:00Z">
            <w:sectPr w:rsidR="00DE1F5F" w:rsidDel="003E155B" w:rsidSect="0065725B">
              <w:pgMar w:top="1320" w:right="1320" w:bottom="820" w:left="1420" w:header="0" w:footer="545" w:gutter="0"/>
            </w:sectPr>
          </w:sectPrChange>
        </w:sectPr>
        <w:pPrChange w:id="14486" w:author="Isabelly Cristina Santos Maia" w:date="2024-04-26T16:28:00Z">
          <w:pPr>
            <w:jc w:val="both"/>
          </w:pPr>
        </w:pPrChange>
      </w:pPr>
    </w:p>
    <w:p w14:paraId="3CEC8D67" w14:textId="746C4642" w:rsidR="00DE1F5F" w:rsidDel="003E155B" w:rsidRDefault="00863E66" w:rsidP="0065725B">
      <w:pPr>
        <w:pStyle w:val="Ttulo2"/>
        <w:ind w:left="284" w:hanging="142"/>
        <w:rPr>
          <w:del w:id="14487" w:author="Isabelly Cristina Santos Maia" w:date="2024-03-21T12:29:00Z"/>
          <w:sz w:val="20"/>
        </w:rPr>
        <w:pPrChange w:id="14488" w:author="Isabelly Cristina Santos Maia" w:date="2024-04-26T16:28:00Z">
          <w:pPr>
            <w:spacing w:before="73" w:line="535" w:lineRule="auto"/>
            <w:ind w:left="280" w:right="6780"/>
          </w:pPr>
        </w:pPrChange>
      </w:pPr>
      <w:del w:id="14489" w:author="Isabelly Cristina Santos Maia" w:date="2024-03-21T12:29:00Z">
        <w:r w:rsidDel="003E155B">
          <w:rPr>
            <w:color w:val="212121"/>
            <w:sz w:val="20"/>
          </w:rPr>
          <w:delText>DISPOSIÇÕES FINAIS Art. 79. (VETADO).</w:delText>
        </w:r>
      </w:del>
    </w:p>
    <w:p w14:paraId="59F96B67" w14:textId="71944F69" w:rsidR="00DE1F5F" w:rsidDel="003E155B" w:rsidRDefault="00863E66" w:rsidP="0065725B">
      <w:pPr>
        <w:pStyle w:val="Ttulo2"/>
        <w:ind w:left="284" w:hanging="142"/>
        <w:rPr>
          <w:del w:id="14490" w:author="Isabelly Cristina Santos Maia" w:date="2024-03-21T12:29:00Z"/>
        </w:rPr>
        <w:pPrChange w:id="14491" w:author="Isabelly Cristina Santos Maia" w:date="2024-04-26T16:28:00Z">
          <w:pPr>
            <w:pStyle w:val="Corpodetexto"/>
            <w:spacing w:line="244" w:lineRule="auto"/>
            <w:ind w:left="280" w:right="375"/>
            <w:jc w:val="both"/>
          </w:pPr>
        </w:pPrChange>
      </w:pPr>
      <w:del w:id="14492" w:author="Isabelly Cristina Santos Maia" w:date="2024-03-21T12:29:00Z">
        <w:r w:rsidDel="003E155B">
          <w:rPr>
            <w:color w:val="212121"/>
            <w:spacing w:val="-3"/>
          </w:rPr>
          <w:delText xml:space="preserve">Art. </w:delText>
        </w:r>
        <w:r w:rsidDel="003E155B">
          <w:rPr>
            <w:color w:val="212121"/>
          </w:rPr>
          <w:delText>80. 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65725B">
      <w:pPr>
        <w:pStyle w:val="Ttulo2"/>
        <w:ind w:left="284" w:hanging="142"/>
        <w:rPr>
          <w:del w:id="14493" w:author="Isabelly Cristina Santos Maia" w:date="2024-03-21T12:29:00Z"/>
        </w:rPr>
        <w:pPrChange w:id="14494" w:author="Isabelly Cristina Santos Maia" w:date="2024-04-26T16:28:00Z">
          <w:pPr>
            <w:pStyle w:val="Corpodetexto"/>
            <w:spacing w:before="5"/>
          </w:pPr>
        </w:pPrChange>
      </w:pPr>
    </w:p>
    <w:p w14:paraId="4740640B" w14:textId="01EA0420" w:rsidR="00DE1F5F" w:rsidDel="003E155B" w:rsidRDefault="00863E66" w:rsidP="0065725B">
      <w:pPr>
        <w:pStyle w:val="Ttulo2"/>
        <w:ind w:left="284" w:hanging="142"/>
        <w:rPr>
          <w:del w:id="14495" w:author="Isabelly Cristina Santos Maia" w:date="2024-03-21T12:29:00Z"/>
        </w:rPr>
        <w:pPrChange w:id="14496" w:author="Isabelly Cristina Santos Maia" w:date="2024-04-26T16:28:00Z">
          <w:pPr>
            <w:pStyle w:val="Corpodetexto"/>
            <w:spacing w:line="242" w:lineRule="auto"/>
            <w:ind w:left="280" w:right="372"/>
            <w:jc w:val="both"/>
          </w:pPr>
        </w:pPrChange>
      </w:pPr>
      <w:del w:id="14497"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65725B">
      <w:pPr>
        <w:pStyle w:val="Ttulo2"/>
        <w:ind w:left="284" w:hanging="142"/>
        <w:rPr>
          <w:del w:id="14498" w:author="Isabelly Cristina Santos Maia" w:date="2024-03-21T12:29:00Z"/>
          <w:sz w:val="23"/>
        </w:rPr>
        <w:pPrChange w:id="14499" w:author="Isabelly Cristina Santos Maia" w:date="2024-04-26T16:28:00Z">
          <w:pPr>
            <w:pStyle w:val="Corpodetexto"/>
            <w:spacing w:before="4"/>
          </w:pPr>
        </w:pPrChange>
      </w:pPr>
    </w:p>
    <w:p w14:paraId="2C0F9D0A" w14:textId="768388B3" w:rsidR="00DE1F5F" w:rsidDel="003E155B" w:rsidRDefault="00863E66" w:rsidP="0065725B">
      <w:pPr>
        <w:pStyle w:val="Ttulo2"/>
        <w:ind w:left="284" w:hanging="142"/>
        <w:rPr>
          <w:del w:id="14500" w:author="Isabelly Cristina Santos Maia" w:date="2024-03-21T12:29:00Z"/>
        </w:rPr>
        <w:pPrChange w:id="14501" w:author="Isabelly Cristina Santos Maia" w:date="2024-04-26T16:28:00Z">
          <w:pPr>
            <w:pStyle w:val="Corpodetexto"/>
            <w:spacing w:line="244" w:lineRule="auto"/>
            <w:ind w:left="280" w:right="374"/>
            <w:jc w:val="both"/>
          </w:pPr>
        </w:pPrChange>
      </w:pPr>
      <w:del w:id="14502" w:author="Isabelly Cristina Santos Maia" w:date="2024-03-21T12:29:00Z">
        <w:r w:rsidDel="003E155B">
          <w:rPr>
            <w:color w:val="212121"/>
            <w:spacing w:val="-3"/>
          </w:rPr>
          <w:delText xml:space="preserve">Art. </w:delText>
        </w:r>
        <w:r w:rsidDel="003E155B">
          <w:rPr>
            <w:color w:val="212121"/>
          </w:rPr>
          <w:delText>81. 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65725B">
      <w:pPr>
        <w:pStyle w:val="Ttulo2"/>
        <w:ind w:left="284" w:hanging="142"/>
        <w:rPr>
          <w:del w:id="14503" w:author="Isabelly Cristina Santos Maia" w:date="2024-03-21T12:29:00Z"/>
          <w:sz w:val="23"/>
        </w:rPr>
        <w:pPrChange w:id="14504" w:author="Isabelly Cristina Santos Maia" w:date="2024-04-26T16:28:00Z">
          <w:pPr>
            <w:pStyle w:val="Corpodetexto"/>
            <w:spacing w:before="2"/>
          </w:pPr>
        </w:pPrChange>
      </w:pPr>
    </w:p>
    <w:p w14:paraId="4F977195" w14:textId="61CC3C15" w:rsidR="00DE1F5F" w:rsidDel="003E155B" w:rsidRDefault="00863E66" w:rsidP="0065725B">
      <w:pPr>
        <w:pStyle w:val="Ttulo2"/>
        <w:ind w:left="284" w:hanging="142"/>
        <w:rPr>
          <w:del w:id="14505" w:author="Isabelly Cristina Santos Maia" w:date="2024-03-21T12:29:00Z"/>
        </w:rPr>
        <w:pPrChange w:id="14506" w:author="Isabelly Cristina Santos Maia" w:date="2024-04-26T16:28:00Z">
          <w:pPr>
            <w:pStyle w:val="Corpodetexto"/>
            <w:spacing w:line="249" w:lineRule="auto"/>
            <w:ind w:left="280" w:right="374"/>
            <w:jc w:val="both"/>
          </w:pPr>
        </w:pPrChange>
      </w:pPr>
      <w:del w:id="14507" w:author="Isabelly Cristina Santos Maia" w:date="2024-03-21T12:29:00Z">
        <w:r w:rsidDel="003E155B">
          <w:rPr>
            <w:color w:val="212121"/>
          </w:rPr>
          <w:delText xml:space="preserve">Art. 81-A. 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65725B">
      <w:pPr>
        <w:pStyle w:val="Ttulo2"/>
        <w:ind w:left="284" w:hanging="142"/>
        <w:rPr>
          <w:del w:id="14508" w:author="Isabelly Cristina Santos Maia" w:date="2024-03-21T12:29:00Z"/>
        </w:rPr>
        <w:pPrChange w:id="14509" w:author="Isabelly Cristina Santos Maia" w:date="2024-04-26T16:28:00Z">
          <w:pPr>
            <w:pStyle w:val="Corpodetexto"/>
            <w:spacing w:before="8"/>
          </w:pPr>
        </w:pPrChange>
      </w:pPr>
    </w:p>
    <w:p w14:paraId="4A219798" w14:textId="35B0B7FC" w:rsidR="00DE1F5F" w:rsidDel="003E155B" w:rsidRDefault="00863E66" w:rsidP="0065725B">
      <w:pPr>
        <w:pStyle w:val="Ttulo2"/>
        <w:ind w:left="284" w:hanging="142"/>
        <w:rPr>
          <w:del w:id="14510" w:author="Isabelly Cristina Santos Maia" w:date="2024-03-21T12:29:00Z"/>
          <w:sz w:val="20"/>
        </w:rPr>
        <w:pPrChange w:id="14511" w:author="Isabelly Cristina Santos Maia" w:date="2024-04-26T16:28:00Z">
          <w:pPr>
            <w:pStyle w:val="PargrafodaLista"/>
            <w:numPr>
              <w:numId w:val="56"/>
            </w:numPr>
            <w:tabs>
              <w:tab w:val="left" w:pos="420"/>
            </w:tabs>
            <w:spacing w:line="242" w:lineRule="auto"/>
            <w:ind w:right="378" w:hanging="140"/>
          </w:pPr>
        </w:pPrChange>
      </w:pPr>
      <w:del w:id="14512" w:author="Isabelly Cristina Santos Maia" w:date="2024-03-21T12:29:00Z">
        <w:r w:rsidDel="003E155B">
          <w:rPr>
            <w:color w:val="212121"/>
            <w:sz w:val="20"/>
          </w:rPr>
          <w:delText xml:space="preserve">- 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65725B">
      <w:pPr>
        <w:pStyle w:val="Ttulo2"/>
        <w:ind w:left="284" w:hanging="142"/>
        <w:rPr>
          <w:del w:id="14513" w:author="Isabelly Cristina Santos Maia" w:date="2024-03-21T12:29:00Z"/>
          <w:sz w:val="20"/>
        </w:rPr>
        <w:pPrChange w:id="14514" w:author="Isabelly Cristina Santos Maia" w:date="2024-04-26T16:28:00Z">
          <w:pPr>
            <w:pStyle w:val="PargrafodaLista"/>
            <w:numPr>
              <w:numId w:val="56"/>
            </w:numPr>
            <w:tabs>
              <w:tab w:val="left" w:pos="449"/>
            </w:tabs>
            <w:spacing w:line="242" w:lineRule="auto"/>
            <w:ind w:right="367" w:hanging="140"/>
          </w:pPr>
        </w:pPrChange>
      </w:pPr>
      <w:del w:id="14515"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65725B">
      <w:pPr>
        <w:pStyle w:val="Ttulo2"/>
        <w:ind w:left="284" w:hanging="142"/>
        <w:rPr>
          <w:del w:id="14516" w:author="Isabelly Cristina Santos Maia" w:date="2024-03-21T12:29:00Z"/>
          <w:sz w:val="23"/>
        </w:rPr>
        <w:pPrChange w:id="14517" w:author="Isabelly Cristina Santos Maia" w:date="2024-04-26T16:28:00Z">
          <w:pPr>
            <w:pStyle w:val="Corpodetexto"/>
            <w:spacing w:before="8"/>
          </w:pPr>
        </w:pPrChange>
      </w:pPr>
    </w:p>
    <w:p w14:paraId="03881EE9" w14:textId="473E330A" w:rsidR="00DE1F5F" w:rsidDel="003E155B" w:rsidRDefault="00863E66" w:rsidP="0065725B">
      <w:pPr>
        <w:pStyle w:val="Ttulo2"/>
        <w:ind w:left="284" w:hanging="142"/>
        <w:rPr>
          <w:del w:id="14518" w:author="Isabelly Cristina Santos Maia" w:date="2024-03-21T12:29:00Z"/>
          <w:sz w:val="20"/>
        </w:rPr>
        <w:pPrChange w:id="14519" w:author="Isabelly Cristina Santos Maia" w:date="2024-04-26T16:28:00Z">
          <w:pPr>
            <w:ind w:left="280"/>
            <w:jc w:val="both"/>
          </w:pPr>
        </w:pPrChange>
      </w:pPr>
      <w:del w:id="14520" w:author="Isabelly Cristina Santos Maia" w:date="2024-03-21T12:29:00Z">
        <w:r w:rsidDel="003E155B">
          <w:rPr>
            <w:color w:val="212121"/>
            <w:sz w:val="20"/>
          </w:rPr>
          <w:delText>Art. 82. (VETADO).</w:delText>
        </w:r>
      </w:del>
    </w:p>
    <w:p w14:paraId="18167031" w14:textId="3838D263" w:rsidR="00DE1F5F" w:rsidDel="003E155B" w:rsidRDefault="00DE1F5F" w:rsidP="0065725B">
      <w:pPr>
        <w:pStyle w:val="Ttulo2"/>
        <w:ind w:left="284" w:hanging="142"/>
        <w:rPr>
          <w:del w:id="14521" w:author="Isabelly Cristina Santos Maia" w:date="2024-03-21T12:29:00Z"/>
          <w:sz w:val="23"/>
        </w:rPr>
        <w:pPrChange w:id="14522" w:author="Isabelly Cristina Santos Maia" w:date="2024-04-26T16:28:00Z">
          <w:pPr>
            <w:pStyle w:val="Corpodetexto"/>
            <w:spacing w:before="9"/>
          </w:pPr>
        </w:pPrChange>
      </w:pPr>
    </w:p>
    <w:p w14:paraId="2FDACD56" w14:textId="2E98F6FC" w:rsidR="00DE1F5F" w:rsidDel="003E155B" w:rsidRDefault="00863E66" w:rsidP="0065725B">
      <w:pPr>
        <w:pStyle w:val="Ttulo2"/>
        <w:ind w:left="284" w:hanging="142"/>
        <w:rPr>
          <w:del w:id="14523" w:author="Isabelly Cristina Santos Maia" w:date="2024-03-21T12:29:00Z"/>
        </w:rPr>
        <w:pPrChange w:id="14524" w:author="Isabelly Cristina Santos Maia" w:date="2024-04-26T16:28:00Z">
          <w:pPr>
            <w:pStyle w:val="Corpodetexto"/>
            <w:spacing w:before="1" w:line="244" w:lineRule="auto"/>
            <w:ind w:left="280" w:right="371"/>
            <w:jc w:val="both"/>
          </w:pPr>
        </w:pPrChange>
      </w:pPr>
      <w:del w:id="14525" w:author="Isabelly Cristina Santos Maia" w:date="2024-03-21T12:29:00Z">
        <w:r w:rsidDel="003E155B">
          <w:rPr>
            <w:color w:val="212121"/>
          </w:rPr>
          <w:delText>Art. 83. 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65725B">
      <w:pPr>
        <w:pStyle w:val="Ttulo2"/>
        <w:ind w:left="284" w:hanging="142"/>
        <w:rPr>
          <w:del w:id="14526" w:author="Isabelly Cristina Santos Maia" w:date="2024-03-21T12:29:00Z"/>
        </w:rPr>
        <w:pPrChange w:id="14527" w:author="Isabelly Cristina Santos Maia" w:date="2024-04-26T16:28:00Z">
          <w:pPr>
            <w:pStyle w:val="Corpodetexto"/>
            <w:spacing w:before="9"/>
          </w:pPr>
        </w:pPrChange>
      </w:pPr>
    </w:p>
    <w:p w14:paraId="5217B245" w14:textId="7448F45B" w:rsidR="00DE1F5F" w:rsidDel="003E155B" w:rsidRDefault="00863E66" w:rsidP="0065725B">
      <w:pPr>
        <w:pStyle w:val="Ttulo2"/>
        <w:ind w:left="284" w:hanging="142"/>
        <w:rPr>
          <w:del w:id="14528" w:author="Isabelly Cristina Santos Maia" w:date="2024-03-21T12:29:00Z"/>
        </w:rPr>
        <w:pPrChange w:id="14529" w:author="Isabelly Cristina Santos Maia" w:date="2024-04-26T16:28:00Z">
          <w:pPr>
            <w:pStyle w:val="Corpodetexto"/>
            <w:spacing w:line="242" w:lineRule="auto"/>
            <w:ind w:left="280" w:right="378"/>
            <w:jc w:val="both"/>
          </w:pPr>
        </w:pPrChange>
      </w:pPr>
      <w:del w:id="14530" w:author="Isabelly Cristina Santos Maia" w:date="2024-03-21T12:29:00Z">
        <w:r w:rsidDel="003E155B">
          <w:rPr>
            <w:color w:val="212121"/>
          </w:rPr>
          <w:delText xml:space="preserve">§ 1º 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65725B">
      <w:pPr>
        <w:pStyle w:val="Ttulo2"/>
        <w:ind w:left="284" w:hanging="142"/>
        <w:rPr>
          <w:del w:id="14531" w:author="Isabelly Cristina Santos Maia" w:date="2024-03-21T12:29:00Z"/>
        </w:rPr>
        <w:pPrChange w:id="14532" w:author="Isabelly Cristina Santos Maia" w:date="2024-04-26T16:28:00Z">
          <w:pPr>
            <w:pStyle w:val="Corpodetexto"/>
            <w:spacing w:line="242" w:lineRule="auto"/>
            <w:ind w:left="280" w:right="375"/>
            <w:jc w:val="both"/>
          </w:pPr>
        </w:pPrChange>
      </w:pPr>
      <w:del w:id="14533"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65725B">
      <w:pPr>
        <w:pStyle w:val="Ttulo2"/>
        <w:ind w:left="284" w:hanging="142"/>
        <w:rPr>
          <w:del w:id="14534" w:author="Isabelly Cristina Santos Maia" w:date="2024-03-21T12:29:00Z"/>
          <w:sz w:val="20"/>
        </w:rPr>
        <w:pPrChange w:id="14535" w:author="Isabelly Cristina Santos Maia" w:date="2024-04-26T16:28:00Z">
          <w:pPr>
            <w:pStyle w:val="PargrafodaLista"/>
            <w:numPr>
              <w:numId w:val="55"/>
            </w:numPr>
            <w:tabs>
              <w:tab w:val="left" w:pos="401"/>
            </w:tabs>
            <w:spacing w:line="244" w:lineRule="auto"/>
            <w:ind w:right="372" w:hanging="120"/>
          </w:pPr>
        </w:pPrChange>
      </w:pPr>
      <w:del w:id="14536" w:author="Isabelly Cristina Santos Maia" w:date="2024-03-21T12:29:00Z">
        <w:r w:rsidDel="003E155B">
          <w:rPr>
            <w:color w:val="212121"/>
            <w:sz w:val="20"/>
          </w:rPr>
          <w:delText xml:space="preserve">- 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65725B">
      <w:pPr>
        <w:pStyle w:val="Ttulo2"/>
        <w:ind w:left="284" w:hanging="142"/>
        <w:rPr>
          <w:del w:id="14537" w:author="Isabelly Cristina Santos Maia" w:date="2024-03-21T12:29:00Z"/>
          <w:sz w:val="20"/>
        </w:rPr>
        <w:pPrChange w:id="14538" w:author="Isabelly Cristina Santos Maia" w:date="2024-04-26T16:28:00Z">
          <w:pPr>
            <w:pStyle w:val="PargrafodaLista"/>
            <w:numPr>
              <w:numId w:val="55"/>
            </w:numPr>
            <w:tabs>
              <w:tab w:val="left" w:pos="439"/>
            </w:tabs>
            <w:spacing w:line="217" w:lineRule="exact"/>
            <w:ind w:left="438" w:hanging="159"/>
          </w:pPr>
        </w:pPrChange>
      </w:pPr>
      <w:del w:id="14539"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65725B">
      <w:pPr>
        <w:pStyle w:val="Ttulo2"/>
        <w:ind w:left="284" w:hanging="142"/>
        <w:rPr>
          <w:del w:id="14540" w:author="Isabelly Cristina Santos Maia" w:date="2024-03-21T12:29:00Z"/>
          <w:sz w:val="23"/>
        </w:rPr>
        <w:pPrChange w:id="14541" w:author="Isabelly Cristina Santos Maia" w:date="2024-04-26T16:28:00Z">
          <w:pPr>
            <w:pStyle w:val="Corpodetexto"/>
            <w:spacing w:before="6"/>
          </w:pPr>
        </w:pPrChange>
      </w:pPr>
    </w:p>
    <w:p w14:paraId="5CBCC037" w14:textId="327DAE6D" w:rsidR="00DE1F5F" w:rsidDel="003E155B" w:rsidRDefault="00863E66" w:rsidP="0065725B">
      <w:pPr>
        <w:pStyle w:val="Ttulo2"/>
        <w:ind w:left="284" w:hanging="142"/>
        <w:rPr>
          <w:del w:id="14542" w:author="Isabelly Cristina Santos Maia" w:date="2024-03-21T12:29:00Z"/>
        </w:rPr>
        <w:pPrChange w:id="14543" w:author="Isabelly Cristina Santos Maia" w:date="2024-04-26T16:28:00Z">
          <w:pPr>
            <w:pStyle w:val="Corpodetexto"/>
            <w:spacing w:before="1"/>
            <w:ind w:left="280"/>
          </w:pPr>
        </w:pPrChange>
      </w:pPr>
      <w:del w:id="14544" w:author="Isabelly Cristina Santos Maia" w:date="2024-03-21T12:29:00Z">
        <w:r w:rsidDel="003E155B">
          <w:rPr>
            <w:color w:val="212121"/>
            <w:spacing w:val="-3"/>
          </w:rPr>
          <w:delText xml:space="preserve">Art. </w:delText>
        </w:r>
        <w:r w:rsidDel="003E155B">
          <w:rPr>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65725B">
      <w:pPr>
        <w:pStyle w:val="Ttulo2"/>
        <w:ind w:left="284" w:hanging="142"/>
        <w:rPr>
          <w:del w:id="14545" w:author="Isabelly Cristina Santos Maia" w:date="2024-03-21T12:29:00Z"/>
          <w:sz w:val="24"/>
        </w:rPr>
        <w:pPrChange w:id="14546" w:author="Isabelly Cristina Santos Maia" w:date="2024-04-26T16:28:00Z">
          <w:pPr>
            <w:pStyle w:val="Corpodetexto"/>
            <w:spacing w:before="2"/>
          </w:pPr>
        </w:pPrChange>
      </w:pPr>
    </w:p>
    <w:p w14:paraId="00C19BF8" w14:textId="127899FF" w:rsidR="00DE1F5F" w:rsidDel="003E155B" w:rsidRDefault="00863E66" w:rsidP="0065725B">
      <w:pPr>
        <w:pStyle w:val="Ttulo2"/>
        <w:ind w:left="284" w:hanging="142"/>
        <w:rPr>
          <w:del w:id="14547" w:author="Isabelly Cristina Santos Maia" w:date="2024-03-21T12:29:00Z"/>
        </w:rPr>
        <w:pPrChange w:id="14548" w:author="Isabelly Cristina Santos Maia" w:date="2024-04-26T16:28:00Z">
          <w:pPr>
            <w:pStyle w:val="Corpodetexto"/>
            <w:spacing w:before="1" w:line="249" w:lineRule="auto"/>
            <w:ind w:left="280" w:right="376"/>
            <w:jc w:val="both"/>
          </w:pPr>
        </w:pPrChange>
      </w:pPr>
      <w:del w:id="14549" w:author="Isabelly Cristina Santos Maia" w:date="2024-03-21T12:29:00Z">
        <w:r w:rsidDel="003E155B">
          <w:rPr>
            <w:color w:val="212121"/>
            <w:spacing w:val="-3"/>
          </w:rPr>
          <w:delText xml:space="preserve">Art. </w:delText>
        </w:r>
        <w:r w:rsidDel="003E155B">
          <w:rPr>
            <w:color w:val="212121"/>
          </w:rPr>
          <w:delText xml:space="preserve">84. 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65725B">
      <w:pPr>
        <w:pStyle w:val="Ttulo2"/>
        <w:ind w:left="284" w:hanging="142"/>
        <w:rPr>
          <w:del w:id="14550" w:author="Isabelly Cristina Santos Maia" w:date="2024-03-21T12:29:00Z"/>
          <w:sz w:val="23"/>
        </w:rPr>
        <w:pPrChange w:id="14551" w:author="Isabelly Cristina Santos Maia" w:date="2024-04-26T16:28:00Z">
          <w:pPr>
            <w:pStyle w:val="Corpodetexto"/>
          </w:pPr>
        </w:pPrChange>
      </w:pPr>
    </w:p>
    <w:p w14:paraId="0F20D2FC" w14:textId="3A06FD90" w:rsidR="00DE1F5F" w:rsidDel="003E155B" w:rsidRDefault="00863E66" w:rsidP="0065725B">
      <w:pPr>
        <w:pStyle w:val="Ttulo2"/>
        <w:ind w:left="284" w:hanging="142"/>
        <w:rPr>
          <w:del w:id="14552" w:author="Isabelly Cristina Santos Maia" w:date="2024-03-21T12:29:00Z"/>
        </w:rPr>
        <w:pPrChange w:id="14553" w:author="Isabelly Cristina Santos Maia" w:date="2024-04-26T16:28:00Z">
          <w:pPr>
            <w:pStyle w:val="Corpodetexto"/>
            <w:spacing w:before="1"/>
            <w:ind w:left="280" w:right="653"/>
          </w:pPr>
        </w:pPrChange>
      </w:pPr>
      <w:del w:id="14554"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65725B">
      <w:pPr>
        <w:pStyle w:val="Ttulo2"/>
        <w:ind w:left="284" w:hanging="142"/>
        <w:rPr>
          <w:del w:id="14555" w:author="Isabelly Cristina Santos Maia" w:date="2024-03-21T12:29:00Z"/>
          <w:sz w:val="20"/>
        </w:rPr>
        <w:pPrChange w:id="14556" w:author="Isabelly Cristina Santos Maia" w:date="2024-04-26T16:28:00Z">
          <w:pPr>
            <w:pStyle w:val="PargrafodaLista"/>
            <w:numPr>
              <w:numId w:val="54"/>
            </w:numPr>
            <w:tabs>
              <w:tab w:val="left" w:pos="391"/>
            </w:tabs>
            <w:spacing w:line="244" w:lineRule="auto"/>
            <w:ind w:right="367" w:hanging="111"/>
          </w:pPr>
        </w:pPrChange>
      </w:pPr>
      <w:del w:id="14557"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65725B">
      <w:pPr>
        <w:pStyle w:val="Ttulo2"/>
        <w:ind w:left="284" w:hanging="142"/>
        <w:rPr>
          <w:del w:id="14558" w:author="Isabelly Cristina Santos Maia" w:date="2024-03-21T12:29:00Z"/>
          <w:sz w:val="20"/>
        </w:rPr>
        <w:pPrChange w:id="14559" w:author="Isabelly Cristina Santos Maia" w:date="2024-04-26T16:28:00Z">
          <w:pPr>
            <w:pStyle w:val="PargrafodaLista"/>
            <w:numPr>
              <w:numId w:val="54"/>
            </w:numPr>
            <w:tabs>
              <w:tab w:val="left" w:pos="453"/>
            </w:tabs>
            <w:spacing w:line="244" w:lineRule="auto"/>
            <w:ind w:right="373" w:hanging="111"/>
          </w:pPr>
        </w:pPrChange>
      </w:pPr>
      <w:del w:id="14560" w:author="Isabelly Cristina Santos Maia" w:date="2024-03-21T12:29:00Z">
        <w:r w:rsidDel="003E155B">
          <w:rPr>
            <w:color w:val="212121"/>
            <w:sz w:val="20"/>
          </w:rPr>
          <w:delText xml:space="preserve">- 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65725B">
      <w:pPr>
        <w:pStyle w:val="Ttulo2"/>
        <w:ind w:left="284" w:hanging="142"/>
        <w:rPr>
          <w:del w:id="14561" w:author="Isabelly Cristina Santos Maia" w:date="2024-03-21T12:29:00Z"/>
          <w:sz w:val="20"/>
        </w:rPr>
        <w:sectPr w:rsidR="00DE1F5F" w:rsidDel="003E155B" w:rsidSect="0065725B">
          <w:pgSz w:w="11910" w:h="16840"/>
          <w:pgMar w:top="1320" w:right="1320" w:bottom="820" w:left="1420" w:header="0" w:footer="545" w:gutter="0"/>
          <w:cols w:space="720"/>
          <w:sectPrChange w:id="14562" w:author="Isabelly Cristina Santos Maia" w:date="2024-04-26T16:24:00Z">
            <w:sectPr w:rsidR="00DE1F5F" w:rsidDel="003E155B" w:rsidSect="0065725B">
              <w:pgMar w:top="1320" w:right="1320" w:bottom="820" w:left="1420" w:header="0" w:footer="545" w:gutter="0"/>
            </w:sectPr>
          </w:sectPrChange>
        </w:sectPr>
        <w:pPrChange w:id="14563" w:author="Isabelly Cristina Santos Maia" w:date="2024-04-26T16:28:00Z">
          <w:pPr>
            <w:spacing w:line="244" w:lineRule="auto"/>
          </w:pPr>
        </w:pPrChange>
      </w:pPr>
    </w:p>
    <w:p w14:paraId="21693730" w14:textId="4AF35036" w:rsidR="00DE1F5F" w:rsidDel="003E155B" w:rsidRDefault="00863E66" w:rsidP="0065725B">
      <w:pPr>
        <w:pStyle w:val="Ttulo2"/>
        <w:ind w:left="284" w:hanging="142"/>
        <w:rPr>
          <w:del w:id="14564" w:author="Isabelly Cristina Santos Maia" w:date="2024-03-21T12:29:00Z"/>
        </w:rPr>
        <w:pPrChange w:id="14565" w:author="Isabelly Cristina Santos Maia" w:date="2024-04-26T16:28:00Z">
          <w:pPr>
            <w:pStyle w:val="Corpodetexto"/>
            <w:spacing w:before="73" w:line="244" w:lineRule="auto"/>
            <w:ind w:left="280" w:right="379"/>
            <w:jc w:val="both"/>
          </w:pPr>
        </w:pPrChange>
      </w:pPr>
      <w:del w:id="14566" w:author="Isabelly Cristina Santos Maia" w:date="2024-03-21T12:29:00Z">
        <w:r w:rsidDel="003E155B">
          <w:rPr>
            <w:color w:val="212121"/>
            <w:spacing w:val="-3"/>
          </w:rPr>
          <w:delText xml:space="preserve">Art. </w:delText>
        </w:r>
        <w:r w:rsidDel="003E155B">
          <w:rPr>
            <w:color w:val="212121"/>
          </w:rPr>
          <w:delText xml:space="preserve">84-A. 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65725B">
      <w:pPr>
        <w:pStyle w:val="Ttulo2"/>
        <w:ind w:left="284" w:hanging="142"/>
        <w:rPr>
          <w:del w:id="14567" w:author="Isabelly Cristina Santos Maia" w:date="2024-03-21T12:29:00Z"/>
          <w:sz w:val="23"/>
        </w:rPr>
        <w:pPrChange w:id="14568" w:author="Isabelly Cristina Santos Maia" w:date="2024-04-26T16:28:00Z">
          <w:pPr>
            <w:pStyle w:val="Corpodetexto"/>
            <w:spacing w:before="5"/>
          </w:pPr>
        </w:pPrChange>
      </w:pPr>
    </w:p>
    <w:p w14:paraId="5C302F5D" w14:textId="29F3777A" w:rsidR="00DE1F5F" w:rsidDel="003E155B" w:rsidRDefault="00863E66" w:rsidP="0065725B">
      <w:pPr>
        <w:pStyle w:val="Ttulo2"/>
        <w:ind w:left="284" w:hanging="142"/>
        <w:rPr>
          <w:del w:id="14569" w:author="Isabelly Cristina Santos Maia" w:date="2024-03-21T12:29:00Z"/>
        </w:rPr>
        <w:pPrChange w:id="14570" w:author="Isabelly Cristina Santos Maia" w:date="2024-04-26T16:28:00Z">
          <w:pPr>
            <w:pStyle w:val="Corpodetexto"/>
            <w:spacing w:line="247" w:lineRule="auto"/>
            <w:ind w:left="280" w:right="384"/>
            <w:jc w:val="both"/>
          </w:pPr>
        </w:pPrChange>
      </w:pPr>
      <w:del w:id="14571" w:author="Isabelly Cristina Santos Maia" w:date="2024-03-21T12:29:00Z">
        <w:r w:rsidDel="003E155B">
          <w:rPr>
            <w:color w:val="212121"/>
          </w:rPr>
          <w:delText xml:space="preserve">Art. 84-B. 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65725B">
      <w:pPr>
        <w:pStyle w:val="Ttulo2"/>
        <w:ind w:left="284" w:hanging="142"/>
        <w:rPr>
          <w:del w:id="14572" w:author="Isabelly Cristina Santos Maia" w:date="2024-03-21T12:29:00Z"/>
          <w:sz w:val="23"/>
        </w:rPr>
        <w:pPrChange w:id="14573" w:author="Isabelly Cristina Santos Maia" w:date="2024-04-26T16:28:00Z">
          <w:pPr>
            <w:pStyle w:val="Corpodetexto"/>
            <w:spacing w:before="1"/>
          </w:pPr>
        </w:pPrChange>
      </w:pPr>
    </w:p>
    <w:p w14:paraId="72800054" w14:textId="15662E28" w:rsidR="00DE1F5F" w:rsidDel="003E155B" w:rsidRDefault="00863E66" w:rsidP="0065725B">
      <w:pPr>
        <w:pStyle w:val="Ttulo2"/>
        <w:ind w:left="284" w:hanging="142"/>
        <w:rPr>
          <w:del w:id="14574" w:author="Isabelly Cristina Santos Maia" w:date="2024-03-21T12:29:00Z"/>
          <w:sz w:val="20"/>
        </w:rPr>
        <w:pPrChange w:id="14575" w:author="Isabelly Cristina Santos Maia" w:date="2024-04-26T16:28:00Z">
          <w:pPr>
            <w:pStyle w:val="PargrafodaLista"/>
            <w:numPr>
              <w:numId w:val="53"/>
            </w:numPr>
            <w:tabs>
              <w:tab w:val="left" w:pos="429"/>
            </w:tabs>
            <w:spacing w:before="1" w:line="244" w:lineRule="auto"/>
            <w:ind w:right="380" w:hanging="149"/>
          </w:pPr>
        </w:pPrChange>
      </w:pPr>
      <w:del w:id="14576" w:author="Isabelly Cristina Santos Maia" w:date="2024-03-21T12:29:00Z">
        <w:r w:rsidDel="003E155B">
          <w:rPr>
            <w:color w:val="212121"/>
            <w:sz w:val="20"/>
          </w:rPr>
          <w:delText xml:space="preserve">- 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65725B">
      <w:pPr>
        <w:pStyle w:val="Ttulo2"/>
        <w:ind w:left="284" w:hanging="142"/>
        <w:rPr>
          <w:del w:id="14577" w:author="Isabelly Cristina Santos Maia" w:date="2024-03-21T12:29:00Z"/>
          <w:sz w:val="20"/>
        </w:rPr>
        <w:pPrChange w:id="14578" w:author="Isabelly Cristina Santos Maia" w:date="2024-04-26T16:28:00Z">
          <w:pPr>
            <w:pStyle w:val="PargrafodaLista"/>
            <w:numPr>
              <w:numId w:val="53"/>
            </w:numPr>
            <w:tabs>
              <w:tab w:val="left" w:pos="439"/>
            </w:tabs>
            <w:ind w:right="373" w:hanging="149"/>
          </w:pPr>
        </w:pPrChange>
      </w:pPr>
      <w:del w:id="14579"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65725B">
      <w:pPr>
        <w:pStyle w:val="Ttulo2"/>
        <w:ind w:left="284" w:hanging="142"/>
        <w:rPr>
          <w:del w:id="14580" w:author="Isabelly Cristina Santos Maia" w:date="2024-03-21T12:29:00Z"/>
          <w:sz w:val="20"/>
        </w:rPr>
        <w:pPrChange w:id="14581" w:author="Isabelly Cristina Santos Maia" w:date="2024-04-26T16:28:00Z">
          <w:pPr>
            <w:pStyle w:val="PargrafodaLista"/>
            <w:numPr>
              <w:numId w:val="53"/>
            </w:numPr>
            <w:tabs>
              <w:tab w:val="left" w:pos="554"/>
            </w:tabs>
            <w:spacing w:line="242" w:lineRule="auto"/>
            <w:ind w:right="377" w:hanging="149"/>
          </w:pPr>
        </w:pPrChange>
      </w:pPr>
      <w:del w:id="14582" w:author="Isabelly Cristina Santos Maia" w:date="2024-03-21T12:29:00Z">
        <w:r w:rsidDel="003E155B">
          <w:rPr>
            <w:color w:val="212121"/>
            <w:sz w:val="20"/>
          </w:rPr>
          <w:delText xml:space="preserve">- 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65725B">
      <w:pPr>
        <w:pStyle w:val="Ttulo2"/>
        <w:ind w:left="284" w:hanging="142"/>
        <w:rPr>
          <w:del w:id="14583" w:author="Isabelly Cristina Santos Maia" w:date="2024-03-21T12:29:00Z"/>
          <w:sz w:val="23"/>
        </w:rPr>
        <w:pPrChange w:id="14584" w:author="Isabelly Cristina Santos Maia" w:date="2024-04-26T16:28:00Z">
          <w:pPr>
            <w:pStyle w:val="Corpodetexto"/>
            <w:spacing w:before="1"/>
          </w:pPr>
        </w:pPrChange>
      </w:pPr>
    </w:p>
    <w:p w14:paraId="21C7DF33" w14:textId="1B53F72D" w:rsidR="00DE1F5F" w:rsidDel="003E155B" w:rsidRDefault="00863E66" w:rsidP="0065725B">
      <w:pPr>
        <w:pStyle w:val="Ttulo2"/>
        <w:ind w:left="284" w:hanging="142"/>
        <w:rPr>
          <w:del w:id="14585" w:author="Isabelly Cristina Santos Maia" w:date="2024-03-21T12:29:00Z"/>
        </w:rPr>
        <w:pPrChange w:id="14586" w:author="Isabelly Cristina Santos Maia" w:date="2024-04-26T16:28:00Z">
          <w:pPr>
            <w:pStyle w:val="Corpodetexto"/>
            <w:spacing w:line="242" w:lineRule="auto"/>
            <w:ind w:left="280" w:right="372"/>
            <w:jc w:val="both"/>
          </w:pPr>
        </w:pPrChange>
      </w:pPr>
      <w:del w:id="14587" w:author="Isabelly Cristina Santos Maia" w:date="2024-03-21T12:29:00Z">
        <w:r w:rsidDel="003E155B">
          <w:rPr>
            <w:color w:val="212121"/>
          </w:rPr>
          <w:delText xml:space="preserve">Art. 84-C. 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65725B">
      <w:pPr>
        <w:pStyle w:val="Ttulo2"/>
        <w:ind w:left="284" w:hanging="142"/>
        <w:rPr>
          <w:del w:id="14588" w:author="Isabelly Cristina Santos Maia" w:date="2024-03-21T12:29:00Z"/>
          <w:sz w:val="23"/>
        </w:rPr>
        <w:pPrChange w:id="14589" w:author="Isabelly Cristina Santos Maia" w:date="2024-04-26T16:28:00Z">
          <w:pPr>
            <w:pStyle w:val="Corpodetexto"/>
            <w:spacing w:before="4"/>
          </w:pPr>
        </w:pPrChange>
      </w:pPr>
    </w:p>
    <w:p w14:paraId="6CE6E8F9" w14:textId="393D1032" w:rsidR="00DE1F5F" w:rsidDel="003E155B" w:rsidRDefault="00863E66" w:rsidP="0065725B">
      <w:pPr>
        <w:pStyle w:val="Ttulo2"/>
        <w:ind w:left="284" w:hanging="142"/>
        <w:rPr>
          <w:del w:id="14590" w:author="Isabelly Cristina Santos Maia" w:date="2024-03-21T12:29:00Z"/>
          <w:sz w:val="20"/>
        </w:rPr>
        <w:pPrChange w:id="14591" w:author="Isabelly Cristina Santos Maia" w:date="2024-04-26T16:28:00Z">
          <w:pPr>
            <w:pStyle w:val="PargrafodaLista"/>
            <w:numPr>
              <w:numId w:val="52"/>
            </w:numPr>
            <w:tabs>
              <w:tab w:val="left" w:pos="396"/>
            </w:tabs>
            <w:ind w:left="395" w:hanging="116"/>
          </w:pPr>
        </w:pPrChange>
      </w:pPr>
      <w:del w:id="14592" w:author="Isabelly Cristina Santos Maia" w:date="2024-03-21T12:29:00Z">
        <w:r w:rsidDel="003E155B">
          <w:rPr>
            <w:color w:val="212121"/>
            <w:sz w:val="20"/>
          </w:rPr>
          <w:delText xml:space="preserve">- 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65725B">
      <w:pPr>
        <w:pStyle w:val="Ttulo2"/>
        <w:ind w:left="284" w:hanging="142"/>
        <w:rPr>
          <w:del w:id="14593" w:author="Isabelly Cristina Santos Maia" w:date="2024-03-21T12:29:00Z"/>
          <w:sz w:val="20"/>
        </w:rPr>
        <w:pPrChange w:id="14594" w:author="Isabelly Cristina Santos Maia" w:date="2024-04-26T16:28:00Z">
          <w:pPr>
            <w:pStyle w:val="PargrafodaLista"/>
            <w:numPr>
              <w:numId w:val="52"/>
            </w:numPr>
            <w:tabs>
              <w:tab w:val="left" w:pos="453"/>
            </w:tabs>
            <w:spacing w:before="1" w:line="244" w:lineRule="auto"/>
            <w:ind w:left="395" w:right="372" w:hanging="116"/>
          </w:pPr>
        </w:pPrChange>
      </w:pPr>
      <w:del w:id="14595" w:author="Isabelly Cristina Santos Maia" w:date="2024-03-21T12:29:00Z">
        <w:r w:rsidDel="003E155B">
          <w:rPr>
            <w:color w:val="212121"/>
            <w:sz w:val="20"/>
          </w:rPr>
          <w:delText xml:space="preserve">- 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65725B">
      <w:pPr>
        <w:pStyle w:val="Ttulo2"/>
        <w:ind w:left="284" w:hanging="142"/>
        <w:rPr>
          <w:del w:id="14596" w:author="Isabelly Cristina Santos Maia" w:date="2024-03-21T12:29:00Z"/>
          <w:sz w:val="20"/>
        </w:rPr>
        <w:pPrChange w:id="14597" w:author="Isabelly Cristina Santos Maia" w:date="2024-04-26T16:28:00Z">
          <w:pPr>
            <w:pStyle w:val="PargrafodaLista"/>
            <w:numPr>
              <w:numId w:val="52"/>
            </w:numPr>
            <w:tabs>
              <w:tab w:val="left" w:pos="506"/>
            </w:tabs>
            <w:spacing w:line="222" w:lineRule="exact"/>
            <w:ind w:left="505" w:hanging="226"/>
          </w:pPr>
        </w:pPrChange>
      </w:pPr>
      <w:del w:id="14598" w:author="Isabelly Cristina Santos Maia" w:date="2024-03-21T12:29:00Z">
        <w:r w:rsidDel="003E155B">
          <w:rPr>
            <w:color w:val="212121"/>
            <w:sz w:val="20"/>
          </w:rPr>
          <w:delText xml:space="preserve">- 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65725B">
      <w:pPr>
        <w:pStyle w:val="Ttulo2"/>
        <w:ind w:left="284" w:hanging="142"/>
        <w:rPr>
          <w:del w:id="14599" w:author="Isabelly Cristina Santos Maia" w:date="2024-03-21T12:29:00Z"/>
          <w:sz w:val="20"/>
        </w:rPr>
        <w:pPrChange w:id="14600" w:author="Isabelly Cristina Santos Maia" w:date="2024-04-26T16:28:00Z">
          <w:pPr>
            <w:pStyle w:val="PargrafodaLista"/>
            <w:numPr>
              <w:numId w:val="52"/>
            </w:numPr>
            <w:tabs>
              <w:tab w:val="left" w:pos="530"/>
            </w:tabs>
            <w:ind w:left="529" w:hanging="250"/>
          </w:pPr>
        </w:pPrChange>
      </w:pPr>
      <w:del w:id="14601" w:author="Isabelly Cristina Santos Maia" w:date="2024-03-21T12:29:00Z">
        <w:r w:rsidDel="003E155B">
          <w:rPr>
            <w:color w:val="212121"/>
            <w:sz w:val="20"/>
          </w:rPr>
          <w:delText xml:space="preserve">- 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65725B">
      <w:pPr>
        <w:pStyle w:val="Ttulo2"/>
        <w:ind w:left="284" w:hanging="142"/>
        <w:rPr>
          <w:del w:id="14602" w:author="Isabelly Cristina Santos Maia" w:date="2024-03-21T12:29:00Z"/>
          <w:sz w:val="20"/>
        </w:rPr>
        <w:pPrChange w:id="14603" w:author="Isabelly Cristina Santos Maia" w:date="2024-04-26T16:28:00Z">
          <w:pPr>
            <w:pStyle w:val="PargrafodaLista"/>
            <w:numPr>
              <w:numId w:val="52"/>
            </w:numPr>
            <w:tabs>
              <w:tab w:val="left" w:pos="473"/>
            </w:tabs>
            <w:spacing w:before="1"/>
            <w:ind w:left="472" w:hanging="193"/>
          </w:pPr>
        </w:pPrChange>
      </w:pPr>
      <w:del w:id="14604" w:author="Isabelly Cristina Santos Maia" w:date="2024-03-21T12:29:00Z">
        <w:r w:rsidDel="003E155B">
          <w:rPr>
            <w:color w:val="212121"/>
            <w:sz w:val="20"/>
          </w:rPr>
          <w:delText xml:space="preserve">- 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65725B">
      <w:pPr>
        <w:pStyle w:val="Ttulo2"/>
        <w:ind w:left="284" w:hanging="142"/>
        <w:rPr>
          <w:del w:id="14605" w:author="Isabelly Cristina Santos Maia" w:date="2024-03-21T12:29:00Z"/>
          <w:sz w:val="20"/>
        </w:rPr>
        <w:pPrChange w:id="14606" w:author="Isabelly Cristina Santos Maia" w:date="2024-04-26T16:28:00Z">
          <w:pPr>
            <w:pStyle w:val="PargrafodaLista"/>
            <w:numPr>
              <w:numId w:val="52"/>
            </w:numPr>
            <w:tabs>
              <w:tab w:val="left" w:pos="559"/>
            </w:tabs>
            <w:spacing w:line="244" w:lineRule="auto"/>
            <w:ind w:left="395" w:right="376" w:hanging="116"/>
          </w:pPr>
        </w:pPrChange>
      </w:pPr>
      <w:del w:id="14607" w:author="Isabelly Cristina Santos Maia" w:date="2024-03-21T12:29:00Z">
        <w:r w:rsidDel="003E155B">
          <w:rPr>
            <w:color w:val="212121"/>
            <w:sz w:val="20"/>
          </w:rPr>
          <w:delText xml:space="preserve">- 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65725B">
      <w:pPr>
        <w:pStyle w:val="Ttulo2"/>
        <w:ind w:left="284" w:hanging="142"/>
        <w:rPr>
          <w:del w:id="14608" w:author="Isabelly Cristina Santos Maia" w:date="2024-03-21T12:29:00Z"/>
          <w:sz w:val="20"/>
        </w:rPr>
        <w:pPrChange w:id="14609" w:author="Isabelly Cristina Santos Maia" w:date="2024-04-26T16:28:00Z">
          <w:pPr>
            <w:pStyle w:val="PargrafodaLista"/>
            <w:numPr>
              <w:numId w:val="52"/>
            </w:numPr>
            <w:tabs>
              <w:tab w:val="left" w:pos="583"/>
            </w:tabs>
            <w:spacing w:line="222" w:lineRule="exact"/>
            <w:ind w:left="582" w:hanging="303"/>
          </w:pPr>
        </w:pPrChange>
      </w:pPr>
      <w:del w:id="14610" w:author="Isabelly Cristina Santos Maia" w:date="2024-03-21T12:29:00Z">
        <w:r w:rsidDel="003E155B">
          <w:rPr>
            <w:color w:val="212121"/>
            <w:sz w:val="20"/>
          </w:rPr>
          <w:delText xml:space="preserve">- 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65725B">
      <w:pPr>
        <w:pStyle w:val="Ttulo2"/>
        <w:ind w:left="284" w:hanging="142"/>
        <w:rPr>
          <w:del w:id="14611" w:author="Isabelly Cristina Santos Maia" w:date="2024-03-21T12:29:00Z"/>
          <w:sz w:val="20"/>
        </w:rPr>
        <w:pPrChange w:id="14612" w:author="Isabelly Cristina Santos Maia" w:date="2024-04-26T16:28:00Z">
          <w:pPr>
            <w:pStyle w:val="PargrafodaLista"/>
            <w:numPr>
              <w:numId w:val="52"/>
            </w:numPr>
            <w:tabs>
              <w:tab w:val="left" w:pos="641"/>
            </w:tabs>
            <w:spacing w:before="1" w:line="244" w:lineRule="auto"/>
            <w:ind w:left="395" w:right="378" w:hanging="116"/>
          </w:pPr>
        </w:pPrChange>
      </w:pPr>
      <w:del w:id="14613" w:author="Isabelly Cristina Santos Maia" w:date="2024-03-21T12:29:00Z">
        <w:r w:rsidDel="003E155B">
          <w:rPr>
            <w:color w:val="212121"/>
            <w:sz w:val="20"/>
          </w:rPr>
          <w:delText>-</w:delText>
        </w:r>
        <w:r w:rsidDel="003E155B">
          <w:rPr>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65725B">
      <w:pPr>
        <w:pStyle w:val="Ttulo2"/>
        <w:ind w:left="284" w:hanging="142"/>
        <w:rPr>
          <w:del w:id="14614" w:author="Isabelly Cristina Santos Maia" w:date="2024-03-21T12:29:00Z"/>
          <w:sz w:val="20"/>
        </w:rPr>
        <w:pPrChange w:id="14615" w:author="Isabelly Cristina Santos Maia" w:date="2024-04-26T16:28:00Z">
          <w:pPr>
            <w:pStyle w:val="PargrafodaLista"/>
            <w:numPr>
              <w:numId w:val="52"/>
            </w:numPr>
            <w:tabs>
              <w:tab w:val="left" w:pos="521"/>
            </w:tabs>
            <w:spacing w:line="217" w:lineRule="exact"/>
            <w:ind w:left="520" w:hanging="241"/>
          </w:pPr>
        </w:pPrChange>
      </w:pPr>
      <w:del w:id="14616"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65725B">
      <w:pPr>
        <w:pStyle w:val="Ttulo2"/>
        <w:ind w:left="284" w:hanging="142"/>
        <w:rPr>
          <w:del w:id="14617" w:author="Isabelly Cristina Santos Maia" w:date="2024-03-21T12:29:00Z"/>
        </w:rPr>
        <w:pPrChange w:id="14618" w:author="Isabelly Cristina Santos Maia" w:date="2024-04-26T16:28:00Z">
          <w:pPr>
            <w:pStyle w:val="Corpodetexto"/>
            <w:spacing w:before="5" w:line="228" w:lineRule="exact"/>
            <w:ind w:left="280"/>
            <w:jc w:val="both"/>
          </w:pPr>
        </w:pPrChange>
      </w:pPr>
      <w:del w:id="14619"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65725B">
      <w:pPr>
        <w:pStyle w:val="Ttulo2"/>
        <w:ind w:left="284" w:hanging="142"/>
        <w:rPr>
          <w:del w:id="14620" w:author="Isabelly Cristina Santos Maia" w:date="2024-03-21T12:29:00Z"/>
          <w:sz w:val="20"/>
        </w:rPr>
        <w:pPrChange w:id="14621" w:author="Isabelly Cristina Santos Maia" w:date="2024-04-26T16:28:00Z">
          <w:pPr>
            <w:pStyle w:val="PargrafodaLista"/>
            <w:numPr>
              <w:numId w:val="52"/>
            </w:numPr>
            <w:tabs>
              <w:tab w:val="left" w:pos="516"/>
              <w:tab w:val="left" w:pos="5885"/>
            </w:tabs>
            <w:spacing w:line="244" w:lineRule="auto"/>
            <w:ind w:left="395" w:right="377" w:hanging="116"/>
          </w:pPr>
        </w:pPrChange>
      </w:pPr>
      <w:del w:id="14622" w:author="Isabelly Cristina Santos Maia" w:date="2024-03-21T12:29:00Z">
        <w:r w:rsidDel="003E155B">
          <w:rPr>
            <w:color w:val="212121"/>
            <w:sz w:val="20"/>
          </w:rPr>
          <w:delText xml:space="preserve">- 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65725B">
      <w:pPr>
        <w:pStyle w:val="Ttulo2"/>
        <w:ind w:left="284" w:hanging="142"/>
        <w:rPr>
          <w:del w:id="14623" w:author="Isabelly Cristina Santos Maia" w:date="2024-03-21T12:29:00Z"/>
          <w:sz w:val="20"/>
        </w:rPr>
        <w:pPrChange w:id="14624" w:author="Isabelly Cristina Santos Maia" w:date="2024-04-26T16:28:00Z">
          <w:pPr>
            <w:pStyle w:val="PargrafodaLista"/>
            <w:numPr>
              <w:numId w:val="52"/>
            </w:numPr>
            <w:tabs>
              <w:tab w:val="left" w:pos="530"/>
            </w:tabs>
            <w:spacing w:line="244" w:lineRule="auto"/>
            <w:ind w:left="395" w:right="377" w:hanging="116"/>
          </w:pPr>
        </w:pPrChange>
      </w:pPr>
      <w:del w:id="14625" w:author="Isabelly Cristina Santos Maia" w:date="2024-03-21T12:29:00Z">
        <w:r w:rsidDel="003E155B">
          <w:rPr>
            <w:color w:val="212121"/>
            <w:sz w:val="20"/>
          </w:rPr>
          <w:delText xml:space="preserve">- 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65725B">
      <w:pPr>
        <w:pStyle w:val="Ttulo2"/>
        <w:ind w:left="284" w:hanging="142"/>
        <w:rPr>
          <w:del w:id="14626" w:author="Isabelly Cristina Santos Maia" w:date="2024-03-21T12:29:00Z"/>
          <w:sz w:val="20"/>
        </w:rPr>
        <w:pPrChange w:id="14627" w:author="Isabelly Cristina Santos Maia" w:date="2024-04-26T16:28:00Z">
          <w:pPr>
            <w:pStyle w:val="PargrafodaLista"/>
            <w:numPr>
              <w:numId w:val="52"/>
            </w:numPr>
            <w:tabs>
              <w:tab w:val="left" w:pos="573"/>
            </w:tabs>
            <w:spacing w:line="242" w:lineRule="auto"/>
            <w:ind w:left="395" w:right="374" w:hanging="116"/>
          </w:pPr>
        </w:pPrChange>
      </w:pPr>
      <w:del w:id="14628"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XIII - 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65725B">
      <w:pPr>
        <w:pStyle w:val="Ttulo2"/>
        <w:ind w:left="284" w:hanging="142"/>
        <w:rPr>
          <w:del w:id="14629" w:author="Isabelly Cristina Santos Maia" w:date="2024-03-21T12:29:00Z"/>
        </w:rPr>
        <w:pPrChange w:id="14630" w:author="Isabelly Cristina Santos Maia" w:date="2024-04-26T16:28:00Z">
          <w:pPr>
            <w:pStyle w:val="Corpodetexto"/>
            <w:spacing w:line="237" w:lineRule="auto"/>
            <w:ind w:left="280" w:right="379"/>
            <w:jc w:val="both"/>
          </w:pPr>
        </w:pPrChange>
      </w:pPr>
      <w:del w:id="14631"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65725B">
      <w:pPr>
        <w:pStyle w:val="Ttulo2"/>
        <w:ind w:left="284" w:hanging="142"/>
        <w:rPr>
          <w:del w:id="14632" w:author="Isabelly Cristina Santos Maia" w:date="2024-03-21T12:29:00Z"/>
        </w:rPr>
        <w:pPrChange w:id="14633" w:author="Isabelly Cristina Santos Maia" w:date="2024-04-26T16:28:00Z">
          <w:pPr>
            <w:pStyle w:val="Corpodetexto"/>
            <w:spacing w:before="6"/>
          </w:pPr>
        </w:pPrChange>
      </w:pPr>
    </w:p>
    <w:p w14:paraId="15C2C70B" w14:textId="6DBA4F2A" w:rsidR="00DE1F5F" w:rsidDel="003E155B" w:rsidRDefault="00863E66" w:rsidP="0065725B">
      <w:pPr>
        <w:pStyle w:val="Ttulo2"/>
        <w:ind w:left="284" w:hanging="142"/>
        <w:rPr>
          <w:del w:id="14634" w:author="Isabelly Cristina Santos Maia" w:date="2024-03-21T12:29:00Z"/>
        </w:rPr>
        <w:pPrChange w:id="14635" w:author="Isabelly Cristina Santos Maia" w:date="2024-04-26T16:28:00Z">
          <w:pPr>
            <w:pStyle w:val="Corpodetexto"/>
            <w:spacing w:line="244" w:lineRule="auto"/>
            <w:ind w:left="280" w:right="374"/>
            <w:jc w:val="both"/>
          </w:pPr>
        </w:pPrChange>
      </w:pPr>
      <w:del w:id="14636" w:author="Isabelly Cristina Santos Maia" w:date="2024-03-21T12:29:00Z">
        <w:r w:rsidDel="003E155B">
          <w:rPr>
            <w:color w:val="212121"/>
          </w:rPr>
          <w:delText xml:space="preserve">Art. 85. 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65725B">
      <w:pPr>
        <w:pStyle w:val="Ttulo2"/>
        <w:ind w:left="284" w:hanging="142"/>
        <w:rPr>
          <w:del w:id="14637" w:author="Isabelly Cristina Santos Maia" w:date="2024-03-21T12:29:00Z"/>
          <w:sz w:val="23"/>
        </w:rPr>
        <w:pPrChange w:id="14638" w:author="Isabelly Cristina Santos Maia" w:date="2024-04-26T16:28:00Z">
          <w:pPr>
            <w:pStyle w:val="Corpodetexto"/>
            <w:spacing w:before="6"/>
          </w:pPr>
        </w:pPrChange>
      </w:pPr>
    </w:p>
    <w:p w14:paraId="6B8FD132" w14:textId="4FD3F00C" w:rsidR="00DE1F5F" w:rsidDel="003E155B" w:rsidRDefault="00863E66" w:rsidP="0065725B">
      <w:pPr>
        <w:pStyle w:val="Ttulo2"/>
        <w:ind w:left="284" w:hanging="142"/>
        <w:rPr>
          <w:del w:id="14639" w:author="Isabelly Cristina Santos Maia" w:date="2024-03-21T12:29:00Z"/>
        </w:rPr>
        <w:pPrChange w:id="14640" w:author="Isabelly Cristina Santos Maia" w:date="2024-04-26T16:28:00Z">
          <w:pPr>
            <w:pStyle w:val="Corpodetexto"/>
            <w:spacing w:line="242" w:lineRule="auto"/>
            <w:ind w:left="280" w:right="376"/>
            <w:jc w:val="both"/>
          </w:pPr>
        </w:pPrChange>
      </w:pPr>
      <w:del w:id="14641"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 \h</w:delInstrText>
        </w:r>
        <w:r w:rsidDel="003E155B">
          <w:rPr>
            <w:b w:val="0"/>
            <w:sz w:val="20"/>
            <w:szCs w:val="20"/>
          </w:rPr>
          <w:fldChar w:fldCharType="separate"/>
        </w:r>
        <w:r w:rsidDel="003E155B">
          <w:rPr>
            <w:color w:val="212121"/>
          </w:rPr>
          <w:delText>Art. 1º</w:delText>
        </w:r>
        <w:r w:rsidDel="003E155B">
          <w:rPr>
            <w:b w:val="0"/>
            <w:color w:val="212121"/>
            <w:sz w:val="20"/>
            <w:szCs w:val="20"/>
          </w:rPr>
          <w:fldChar w:fldCharType="end"/>
        </w:r>
        <w:r w:rsidDel="003E155B">
          <w:rPr>
            <w:color w:val="212121"/>
          </w:rPr>
          <w:delText xml:space="preserve"> 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65725B">
      <w:pPr>
        <w:pStyle w:val="Ttulo2"/>
        <w:ind w:left="284" w:hanging="142"/>
        <w:rPr>
          <w:del w:id="14642" w:author="Isabelly Cristina Santos Maia" w:date="2024-03-21T12:29:00Z"/>
          <w:sz w:val="23"/>
        </w:rPr>
        <w:pPrChange w:id="14643" w:author="Isabelly Cristina Santos Maia" w:date="2024-04-26T16:28:00Z">
          <w:pPr>
            <w:pStyle w:val="Corpodetexto"/>
            <w:spacing w:before="7"/>
          </w:pPr>
        </w:pPrChange>
      </w:pPr>
    </w:p>
    <w:p w14:paraId="0C1CCB0A" w14:textId="6987C4B6" w:rsidR="00DE1F5F" w:rsidDel="003E155B" w:rsidRDefault="00863E66" w:rsidP="0065725B">
      <w:pPr>
        <w:pStyle w:val="Ttulo2"/>
        <w:ind w:left="284" w:hanging="142"/>
        <w:rPr>
          <w:del w:id="14644" w:author="Isabelly Cristina Santos Maia" w:date="2024-03-21T12:29:00Z"/>
        </w:rPr>
        <w:pPrChange w:id="14645" w:author="Isabelly Cristina Santos Maia" w:date="2024-04-26T16:28:00Z">
          <w:pPr>
            <w:pStyle w:val="Corpodetexto"/>
            <w:spacing w:line="249" w:lineRule="auto"/>
            <w:ind w:left="280" w:right="374"/>
            <w:jc w:val="both"/>
          </w:pPr>
        </w:pPrChange>
      </w:pPr>
      <w:del w:id="14646" w:author="Isabelly Cristina Santos Maia" w:date="2024-03-21T12:29:00Z">
        <w:r w:rsidDel="003E155B">
          <w:rPr>
            <w:color w:val="212121"/>
          </w:rPr>
          <w:delText xml:space="preserve">Art. 85-A. 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65725B">
      <w:pPr>
        <w:pStyle w:val="Ttulo2"/>
        <w:ind w:left="284" w:hanging="142"/>
        <w:rPr>
          <w:del w:id="14647" w:author="Isabelly Cristina Santos Maia" w:date="2024-03-21T12:29:00Z"/>
          <w:sz w:val="23"/>
        </w:rPr>
        <w:pPrChange w:id="14648" w:author="Isabelly Cristina Santos Maia" w:date="2024-04-26T16:28:00Z">
          <w:pPr>
            <w:pStyle w:val="Corpodetexto"/>
            <w:spacing w:before="1"/>
          </w:pPr>
        </w:pPrChange>
      </w:pPr>
    </w:p>
    <w:p w14:paraId="420427D7" w14:textId="31BD14B7" w:rsidR="00DE1F5F" w:rsidDel="003E155B" w:rsidRDefault="00863E66" w:rsidP="0065725B">
      <w:pPr>
        <w:pStyle w:val="Ttulo2"/>
        <w:ind w:left="284" w:hanging="142"/>
        <w:rPr>
          <w:del w:id="14649" w:author="Isabelly Cristina Santos Maia" w:date="2024-03-21T12:29:00Z"/>
        </w:rPr>
        <w:pPrChange w:id="14650" w:author="Isabelly Cristina Santos Maia" w:date="2024-04-26T16:28:00Z">
          <w:pPr>
            <w:pStyle w:val="Corpodetexto"/>
            <w:ind w:left="280"/>
            <w:jc w:val="both"/>
          </w:pPr>
        </w:pPrChange>
      </w:pPr>
      <w:del w:id="14651" w:author="Isabelly Cristina Santos Maia" w:date="2024-03-21T12:29:00Z">
        <w:r w:rsidDel="003E155B">
          <w:rPr>
            <w:color w:val="212121"/>
          </w:rPr>
          <w:delText>"Art. 3º .......................................................................</w:delText>
        </w:r>
      </w:del>
    </w:p>
    <w:p w14:paraId="34792CD6" w14:textId="3DD06E12" w:rsidR="00DE1F5F" w:rsidDel="003E155B" w:rsidRDefault="00DE1F5F" w:rsidP="0065725B">
      <w:pPr>
        <w:pStyle w:val="Ttulo2"/>
        <w:ind w:left="284" w:hanging="142"/>
        <w:rPr>
          <w:del w:id="14652" w:author="Isabelly Cristina Santos Maia" w:date="2024-03-21T12:29:00Z"/>
        </w:rPr>
        <w:sectPr w:rsidR="00DE1F5F" w:rsidDel="003E155B" w:rsidSect="0065725B">
          <w:pgSz w:w="11910" w:h="16840"/>
          <w:pgMar w:top="1320" w:right="1320" w:bottom="820" w:left="1420" w:header="0" w:footer="545" w:gutter="0"/>
          <w:cols w:space="720"/>
          <w:sectPrChange w:id="14653" w:author="Isabelly Cristina Santos Maia" w:date="2024-04-26T16:24:00Z">
            <w:sectPr w:rsidR="00DE1F5F" w:rsidDel="003E155B" w:rsidSect="0065725B">
              <w:pgMar w:top="1320" w:right="1320" w:bottom="820" w:left="1420" w:header="0" w:footer="545" w:gutter="0"/>
            </w:sectPr>
          </w:sectPrChange>
        </w:sectPr>
        <w:pPrChange w:id="14654" w:author="Isabelly Cristina Santos Maia" w:date="2024-04-26T16:28:00Z">
          <w:pPr>
            <w:jc w:val="both"/>
          </w:pPr>
        </w:pPrChange>
      </w:pPr>
    </w:p>
    <w:p w14:paraId="27B9DD65" w14:textId="3C2BC07A" w:rsidR="00DE1F5F" w:rsidDel="003E155B" w:rsidRDefault="00863E66" w:rsidP="0065725B">
      <w:pPr>
        <w:pStyle w:val="Ttulo2"/>
        <w:ind w:left="284" w:hanging="142"/>
        <w:rPr>
          <w:del w:id="14655" w:author="Isabelly Cristina Santos Maia" w:date="2024-03-21T12:29:00Z"/>
        </w:rPr>
        <w:pPrChange w:id="14656" w:author="Isabelly Cristina Santos Maia" w:date="2024-04-26T16:28:00Z">
          <w:pPr>
            <w:pStyle w:val="Corpodetexto"/>
            <w:spacing w:before="77"/>
            <w:ind w:left="280"/>
          </w:pPr>
        </w:pPrChange>
      </w:pPr>
      <w:del w:id="14657" w:author="Isabelly Cristina Santos Maia" w:date="2024-03-21T12:29:00Z">
        <w:r w:rsidDel="003E155B">
          <w:rPr>
            <w:color w:val="212121"/>
          </w:rPr>
          <w:delText>..........................................................................................</w:delText>
        </w:r>
      </w:del>
    </w:p>
    <w:p w14:paraId="206F2264" w14:textId="7583E2C2" w:rsidR="00DE1F5F" w:rsidDel="003E155B" w:rsidRDefault="00DE1F5F" w:rsidP="0065725B">
      <w:pPr>
        <w:pStyle w:val="Ttulo2"/>
        <w:ind w:left="284" w:hanging="142"/>
        <w:rPr>
          <w:del w:id="14658" w:author="Isabelly Cristina Santos Maia" w:date="2024-03-21T12:29:00Z"/>
          <w:sz w:val="23"/>
        </w:rPr>
        <w:pPrChange w:id="14659" w:author="Isabelly Cristina Santos Maia" w:date="2024-04-26T16:28:00Z">
          <w:pPr>
            <w:pStyle w:val="Corpodetexto"/>
            <w:spacing w:before="10"/>
          </w:pPr>
        </w:pPrChange>
      </w:pPr>
    </w:p>
    <w:p w14:paraId="628720BB" w14:textId="1C9DFC9C" w:rsidR="00DE1F5F" w:rsidDel="003E155B" w:rsidRDefault="00E3643C" w:rsidP="0065725B">
      <w:pPr>
        <w:pStyle w:val="Ttulo2"/>
        <w:ind w:left="284" w:hanging="142"/>
        <w:rPr>
          <w:del w:id="14660" w:author="Isabelly Cristina Santos Maia" w:date="2024-03-21T12:29:00Z"/>
          <w:sz w:val="20"/>
        </w:rPr>
        <w:pPrChange w:id="14661" w:author="Isabelly Cristina Santos Maia" w:date="2024-04-26T16:28:00Z">
          <w:pPr>
            <w:pStyle w:val="PargrafodaLista"/>
            <w:numPr>
              <w:numId w:val="52"/>
            </w:numPr>
            <w:tabs>
              <w:tab w:val="left" w:pos="665"/>
            </w:tabs>
            <w:spacing w:line="249" w:lineRule="auto"/>
            <w:ind w:left="395" w:right="379" w:hanging="116"/>
          </w:pPr>
        </w:pPrChange>
      </w:pPr>
      <w:del w:id="14662" w:author="Isabelly Cristina Santos Maia" w:date="2024-03-21T12:29:00Z">
        <w:r w:rsidDel="003E155B">
          <w:rPr>
            <w:b w:val="0"/>
          </w:rPr>
          <w:fldChar w:fldCharType="begin"/>
        </w:r>
        <w:r w:rsidDel="003E155B">
          <w:delInstrText>HYPERLINK "http://www.planalto.gov.br/ccivil_03/LEIS/L9790.htm" \l "art3xiii" \h</w:delInstrText>
        </w:r>
        <w:r w:rsidDel="003E155B">
          <w:rPr>
            <w:b w:val="0"/>
          </w:rPr>
          <w:fldChar w:fldCharType="separate"/>
        </w:r>
        <w:r w:rsidR="00863E66" w:rsidDel="003E155B">
          <w:rPr>
            <w:color w:val="212121"/>
            <w:sz w:val="20"/>
          </w:rPr>
          <w:delText xml:space="preserve">- </w:delText>
        </w:r>
        <w:r w:rsidDel="003E155B">
          <w:rPr>
            <w:b w:val="0"/>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65725B">
      <w:pPr>
        <w:pStyle w:val="Ttulo2"/>
        <w:ind w:left="284" w:hanging="142"/>
        <w:rPr>
          <w:del w:id="14663" w:author="Isabelly Cristina Santos Maia" w:date="2024-03-21T12:29:00Z"/>
          <w:sz w:val="23"/>
        </w:rPr>
        <w:pPrChange w:id="14664" w:author="Isabelly Cristina Santos Maia" w:date="2024-04-26T16:28:00Z">
          <w:pPr>
            <w:pStyle w:val="Corpodetexto"/>
            <w:spacing w:before="6"/>
          </w:pPr>
        </w:pPrChange>
      </w:pPr>
    </w:p>
    <w:p w14:paraId="0AF4E82A" w14:textId="4E2B0AD4" w:rsidR="00DE1F5F" w:rsidDel="003E155B" w:rsidRDefault="00863E66" w:rsidP="0065725B">
      <w:pPr>
        <w:pStyle w:val="Ttulo2"/>
        <w:ind w:left="284" w:hanging="142"/>
        <w:rPr>
          <w:del w:id="14665" w:author="Isabelly Cristina Santos Maia" w:date="2024-03-21T12:29:00Z"/>
        </w:rPr>
        <w:pPrChange w:id="14666" w:author="Isabelly Cristina Santos Maia" w:date="2024-04-26T16:28:00Z">
          <w:pPr>
            <w:pStyle w:val="Corpodetexto"/>
            <w:ind w:left="280"/>
          </w:pPr>
        </w:pPrChange>
      </w:pPr>
      <w:del w:id="14667" w:author="Isabelly Cristina Santos Maia" w:date="2024-03-21T12:29:00Z">
        <w:r w:rsidDel="003E155B">
          <w:rPr>
            <w:color w:val="212121"/>
          </w:rPr>
          <w:delText>.................................................................................’ (NR)”</w:delText>
        </w:r>
      </w:del>
    </w:p>
    <w:p w14:paraId="707B3ABE" w14:textId="644B54C9" w:rsidR="00DE1F5F" w:rsidDel="003E155B" w:rsidRDefault="00DE1F5F" w:rsidP="0065725B">
      <w:pPr>
        <w:pStyle w:val="Ttulo2"/>
        <w:ind w:left="284" w:hanging="142"/>
        <w:rPr>
          <w:del w:id="14668" w:author="Isabelly Cristina Santos Maia" w:date="2024-03-21T12:29:00Z"/>
          <w:sz w:val="23"/>
        </w:rPr>
        <w:pPrChange w:id="14669" w:author="Isabelly Cristina Santos Maia" w:date="2024-04-26T16:28:00Z">
          <w:pPr>
            <w:pStyle w:val="Corpodetexto"/>
            <w:spacing w:before="5"/>
          </w:pPr>
        </w:pPrChange>
      </w:pPr>
    </w:p>
    <w:p w14:paraId="428980A9" w14:textId="199D4CD7" w:rsidR="00DE1F5F" w:rsidDel="003E155B" w:rsidRDefault="00863E66" w:rsidP="0065725B">
      <w:pPr>
        <w:pStyle w:val="Ttulo2"/>
        <w:ind w:left="284" w:hanging="142"/>
        <w:rPr>
          <w:del w:id="14670" w:author="Isabelly Cristina Santos Maia" w:date="2024-03-21T12:29:00Z"/>
        </w:rPr>
        <w:pPrChange w:id="14671" w:author="Isabelly Cristina Santos Maia" w:date="2024-04-26T16:28:00Z">
          <w:pPr>
            <w:pStyle w:val="Corpodetexto"/>
            <w:spacing w:line="249" w:lineRule="auto"/>
            <w:ind w:left="280" w:right="373"/>
            <w:jc w:val="both"/>
          </w:pPr>
        </w:pPrChange>
      </w:pPr>
      <w:del w:id="14672" w:author="Isabelly Cristina Santos Maia" w:date="2024-03-21T12:29:00Z">
        <w:r w:rsidDel="003E155B">
          <w:rPr>
            <w:color w:val="212121"/>
            <w:spacing w:val="-3"/>
          </w:rPr>
          <w:delText>Art.</w:delText>
        </w:r>
        <w:r w:rsidDel="003E155B">
          <w:rPr>
            <w:color w:val="212121"/>
            <w:spacing w:val="-2"/>
          </w:rPr>
          <w:delText xml:space="preserve"> </w:delText>
        </w:r>
        <w:r w:rsidDel="003E155B">
          <w:rPr>
            <w:color w:val="212121"/>
          </w:rPr>
          <w:delText>85-B.</w:delText>
        </w:r>
        <w:r w:rsidDel="003E155B">
          <w:rPr>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65725B">
      <w:pPr>
        <w:pStyle w:val="Ttulo2"/>
        <w:ind w:left="284" w:hanging="142"/>
        <w:rPr>
          <w:del w:id="14673" w:author="Isabelly Cristina Santos Maia" w:date="2024-03-21T12:29:00Z"/>
          <w:sz w:val="23"/>
        </w:rPr>
        <w:pPrChange w:id="14674" w:author="Isabelly Cristina Santos Maia" w:date="2024-04-26T16:28:00Z">
          <w:pPr>
            <w:pStyle w:val="Corpodetexto"/>
            <w:spacing w:before="6"/>
          </w:pPr>
        </w:pPrChange>
      </w:pPr>
    </w:p>
    <w:p w14:paraId="65201C92" w14:textId="026FB9D4" w:rsidR="00DE1F5F" w:rsidDel="003E155B" w:rsidRDefault="00863E66" w:rsidP="0065725B">
      <w:pPr>
        <w:pStyle w:val="Ttulo2"/>
        <w:ind w:left="284" w:hanging="142"/>
        <w:rPr>
          <w:del w:id="14675" w:author="Isabelly Cristina Santos Maia" w:date="2024-03-21T12:29:00Z"/>
        </w:rPr>
        <w:pPrChange w:id="14676" w:author="Isabelly Cristina Santos Maia" w:date="2024-04-26T16:28:00Z">
          <w:pPr>
            <w:pStyle w:val="Corpodetexto"/>
            <w:spacing w:before="1"/>
            <w:ind w:left="280"/>
          </w:pPr>
        </w:pPrChange>
      </w:pPr>
      <w:del w:id="14677"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65725B">
      <w:pPr>
        <w:pStyle w:val="Ttulo2"/>
        <w:ind w:left="284" w:hanging="142"/>
        <w:rPr>
          <w:del w:id="14678" w:author="Isabelly Cristina Santos Maia" w:date="2024-03-21T12:29:00Z"/>
          <w:sz w:val="23"/>
        </w:rPr>
        <w:pPrChange w:id="14679" w:author="Isabelly Cristina Santos Maia" w:date="2024-04-26T16:28:00Z">
          <w:pPr>
            <w:pStyle w:val="Corpodetexto"/>
            <w:spacing w:before="9"/>
          </w:pPr>
        </w:pPrChange>
      </w:pPr>
    </w:p>
    <w:p w14:paraId="1DE5506E" w14:textId="4EA6F094" w:rsidR="00DE1F5F" w:rsidDel="003E155B" w:rsidRDefault="00E3643C" w:rsidP="0065725B">
      <w:pPr>
        <w:pStyle w:val="Ttulo2"/>
        <w:ind w:left="284" w:hanging="142"/>
        <w:rPr>
          <w:del w:id="14680" w:author="Isabelly Cristina Santos Maia" w:date="2024-03-21T12:29:00Z"/>
        </w:rPr>
        <w:pPrChange w:id="14681" w:author="Isabelly Cristina Santos Maia" w:date="2024-04-26T16:28:00Z">
          <w:pPr>
            <w:pStyle w:val="Corpodetexto"/>
            <w:spacing w:line="244" w:lineRule="auto"/>
            <w:ind w:left="280" w:right="380"/>
            <w:jc w:val="both"/>
          </w:pPr>
        </w:pPrChange>
      </w:pPr>
      <w:del w:id="14682"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65725B">
      <w:pPr>
        <w:pStyle w:val="Ttulo2"/>
        <w:ind w:left="284" w:hanging="142"/>
        <w:rPr>
          <w:del w:id="14683" w:author="Isabelly Cristina Santos Maia" w:date="2024-03-21T12:29:00Z"/>
          <w:sz w:val="23"/>
        </w:rPr>
        <w:pPrChange w:id="14684" w:author="Isabelly Cristina Santos Maia" w:date="2024-04-26T16:28:00Z">
          <w:pPr>
            <w:pStyle w:val="Corpodetexto"/>
            <w:spacing w:before="5"/>
          </w:pPr>
        </w:pPrChange>
      </w:pPr>
    </w:p>
    <w:p w14:paraId="3FE170F2" w14:textId="3F2EA0CB" w:rsidR="00DE1F5F" w:rsidDel="003E155B" w:rsidRDefault="00863E66" w:rsidP="0065725B">
      <w:pPr>
        <w:pStyle w:val="Ttulo2"/>
        <w:ind w:left="284" w:hanging="142"/>
        <w:rPr>
          <w:del w:id="14685" w:author="Isabelly Cristina Santos Maia" w:date="2024-03-21T12:29:00Z"/>
        </w:rPr>
        <w:pPrChange w:id="14686" w:author="Isabelly Cristina Santos Maia" w:date="2024-04-26T16:28:00Z">
          <w:pPr>
            <w:pStyle w:val="Corpodetexto"/>
            <w:spacing w:before="1" w:line="249" w:lineRule="auto"/>
            <w:ind w:left="280" w:right="382"/>
            <w:jc w:val="both"/>
          </w:pPr>
        </w:pPrChange>
      </w:pPr>
      <w:del w:id="14687" w:author="Isabelly Cristina Santos Maia" w:date="2024-03-21T12:29:00Z">
        <w:r w:rsidDel="003E155B">
          <w:rPr>
            <w:color w:val="212121"/>
            <w:spacing w:val="-3"/>
          </w:rPr>
          <w:delText xml:space="preserve">Art. </w:delText>
        </w:r>
        <w:r w:rsidDel="003E155B">
          <w:rPr>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65725B">
      <w:pPr>
        <w:pStyle w:val="Ttulo2"/>
        <w:ind w:left="284" w:hanging="142"/>
        <w:rPr>
          <w:del w:id="14688" w:author="Isabelly Cristina Santos Maia" w:date="2024-03-21T12:29:00Z"/>
          <w:sz w:val="23"/>
        </w:rPr>
        <w:pPrChange w:id="14689" w:author="Isabelly Cristina Santos Maia" w:date="2024-04-26T16:28:00Z">
          <w:pPr>
            <w:pStyle w:val="Corpodetexto"/>
            <w:spacing w:before="1"/>
          </w:pPr>
        </w:pPrChange>
      </w:pPr>
    </w:p>
    <w:p w14:paraId="6C2317B7" w14:textId="6AB27905" w:rsidR="00DE1F5F" w:rsidDel="003E155B" w:rsidRDefault="00863E66" w:rsidP="0065725B">
      <w:pPr>
        <w:pStyle w:val="Ttulo2"/>
        <w:ind w:left="284" w:hanging="142"/>
        <w:rPr>
          <w:del w:id="14690" w:author="Isabelly Cristina Santos Maia" w:date="2024-03-21T12:29:00Z"/>
          <w:sz w:val="20"/>
        </w:rPr>
        <w:pPrChange w:id="14691" w:author="Isabelly Cristina Santos Maia" w:date="2024-04-26T16:28:00Z">
          <w:pPr>
            <w:ind w:left="280"/>
            <w:jc w:val="both"/>
          </w:pPr>
        </w:pPrChange>
      </w:pPr>
      <w:del w:id="14692" w:author="Isabelly Cristina Santos Maia" w:date="2024-03-21T12:29:00Z">
        <w:r w:rsidDel="003E155B">
          <w:rPr>
            <w:color w:val="212121"/>
            <w:sz w:val="20"/>
          </w:rPr>
          <w:delText>“</w:delText>
        </w:r>
        <w:r w:rsidDel="003E155B">
          <w:rPr>
            <w:b w:val="0"/>
          </w:rPr>
          <w:fldChar w:fldCharType="begin"/>
        </w:r>
        <w:r w:rsidDel="003E155B">
          <w:delInstrText>HYPERLINK "http://www.planalto.gov.br/ccivil_03/LEIS/L9790.htm" \l "art15a" \h</w:delInstrText>
        </w:r>
        <w:r w:rsidDel="003E155B">
          <w:rPr>
            <w:b w:val="0"/>
          </w:rPr>
          <w:fldChar w:fldCharType="separate"/>
        </w:r>
        <w:r w:rsidDel="003E155B">
          <w:rPr>
            <w:color w:val="212121"/>
            <w:sz w:val="20"/>
          </w:rPr>
          <w:delText xml:space="preserve">Art. </w:delText>
        </w:r>
        <w:r w:rsidDel="003E155B">
          <w:rPr>
            <w:color w:val="212121"/>
            <w:spacing w:val="-3"/>
            <w:sz w:val="20"/>
          </w:rPr>
          <w:delText>15-A.</w:delText>
        </w:r>
        <w:r w:rsidDel="003E155B">
          <w:rPr>
            <w:color w:val="212121"/>
            <w:spacing w:val="12"/>
            <w:sz w:val="20"/>
          </w:rPr>
          <w:delText xml:space="preserve"> </w:delText>
        </w:r>
        <w:r w:rsidDel="003E155B">
          <w:rPr>
            <w:b w:val="0"/>
            <w:color w:val="212121"/>
            <w:spacing w:val="12"/>
            <w:sz w:val="20"/>
          </w:rPr>
          <w:fldChar w:fldCharType="end"/>
        </w:r>
        <w:r w:rsidDel="003E155B">
          <w:rPr>
            <w:color w:val="212121"/>
            <w:sz w:val="20"/>
          </w:rPr>
          <w:delText>(VETADO).”</w:delText>
        </w:r>
      </w:del>
    </w:p>
    <w:p w14:paraId="1951B8C6" w14:textId="5BD9B325" w:rsidR="00DE1F5F" w:rsidDel="003E155B" w:rsidRDefault="00DE1F5F" w:rsidP="0065725B">
      <w:pPr>
        <w:pStyle w:val="Ttulo2"/>
        <w:ind w:left="284" w:hanging="142"/>
        <w:rPr>
          <w:del w:id="14693" w:author="Isabelly Cristina Santos Maia" w:date="2024-03-21T12:29:00Z"/>
          <w:sz w:val="23"/>
        </w:rPr>
        <w:pPrChange w:id="14694" w:author="Isabelly Cristina Santos Maia" w:date="2024-04-26T16:28:00Z">
          <w:pPr>
            <w:pStyle w:val="Corpodetexto"/>
            <w:spacing w:before="10"/>
          </w:pPr>
        </w:pPrChange>
      </w:pPr>
    </w:p>
    <w:p w14:paraId="6F2A4FFB" w14:textId="41027F7D" w:rsidR="00DE1F5F" w:rsidDel="003E155B" w:rsidRDefault="00863E66" w:rsidP="0065725B">
      <w:pPr>
        <w:pStyle w:val="Ttulo2"/>
        <w:ind w:left="284" w:hanging="142"/>
        <w:rPr>
          <w:del w:id="14695" w:author="Isabelly Cristina Santos Maia" w:date="2024-03-21T12:29:00Z"/>
        </w:rPr>
        <w:pPrChange w:id="14696" w:author="Isabelly Cristina Santos Maia" w:date="2024-04-26T16:28:00Z">
          <w:pPr>
            <w:pStyle w:val="Corpodetexto"/>
            <w:spacing w:line="244" w:lineRule="auto"/>
            <w:ind w:left="280" w:right="375"/>
            <w:jc w:val="both"/>
          </w:pPr>
        </w:pPrChange>
      </w:pPr>
      <w:del w:id="14697"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"art15b" \h</w:delInstrText>
        </w:r>
        <w:r w:rsidDel="003E155B">
          <w:rPr>
            <w:b w:val="0"/>
            <w:sz w:val="20"/>
            <w:szCs w:val="20"/>
          </w:rPr>
          <w:fldChar w:fldCharType="separate"/>
        </w:r>
        <w:r w:rsidDel="003E155B">
          <w:rPr>
            <w:color w:val="212121"/>
          </w:rPr>
          <w:delText xml:space="preserve">Art. 15-B. </w:delText>
        </w:r>
        <w:r w:rsidDel="003E155B">
          <w:rPr>
            <w:b w:val="0"/>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65725B">
      <w:pPr>
        <w:pStyle w:val="Ttulo2"/>
        <w:ind w:left="284" w:hanging="142"/>
        <w:rPr>
          <w:del w:id="14698" w:author="Isabelly Cristina Santos Maia" w:date="2024-03-21T12:29:00Z"/>
        </w:rPr>
        <w:pPrChange w:id="14699" w:author="Isabelly Cristina Santos Maia" w:date="2024-04-26T16:28:00Z">
          <w:pPr>
            <w:pStyle w:val="Corpodetexto"/>
            <w:spacing w:before="9"/>
          </w:pPr>
        </w:pPrChange>
      </w:pPr>
    </w:p>
    <w:p w14:paraId="71B181D1" w14:textId="5E33DCF3" w:rsidR="00DE1F5F" w:rsidDel="003E155B" w:rsidRDefault="00863E66" w:rsidP="0065725B">
      <w:pPr>
        <w:pStyle w:val="Ttulo2"/>
        <w:ind w:left="284" w:hanging="142"/>
        <w:rPr>
          <w:del w:id="14700" w:author="Isabelly Cristina Santos Maia" w:date="2024-03-21T12:29:00Z"/>
          <w:sz w:val="20"/>
        </w:rPr>
        <w:pPrChange w:id="14701" w:author="Isabelly Cristina Santos Maia" w:date="2024-04-26T16:28:00Z">
          <w:pPr>
            <w:pStyle w:val="PargrafodaLista"/>
            <w:numPr>
              <w:numId w:val="51"/>
            </w:numPr>
            <w:tabs>
              <w:tab w:val="left" w:pos="449"/>
            </w:tabs>
            <w:spacing w:line="242" w:lineRule="auto"/>
            <w:ind w:right="380" w:hanging="168"/>
          </w:pPr>
        </w:pPrChange>
      </w:pPr>
      <w:del w:id="14702" w:author="Isabelly Cristina Santos Maia" w:date="2024-03-21T12:29:00Z">
        <w:r w:rsidDel="003E155B">
          <w:rPr>
            <w:color w:val="212121"/>
            <w:sz w:val="20"/>
          </w:rPr>
          <w:delText>- 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65725B">
      <w:pPr>
        <w:pStyle w:val="Ttulo2"/>
        <w:ind w:left="284" w:hanging="142"/>
        <w:rPr>
          <w:del w:id="14703" w:author="Isabelly Cristina Santos Maia" w:date="2024-03-21T12:29:00Z"/>
          <w:sz w:val="20"/>
        </w:rPr>
        <w:pPrChange w:id="14704" w:author="Isabelly Cristina Santos Maia" w:date="2024-04-26T16:28:00Z">
          <w:pPr>
            <w:pStyle w:val="PargrafodaLista"/>
            <w:numPr>
              <w:numId w:val="51"/>
            </w:numPr>
            <w:tabs>
              <w:tab w:val="left" w:pos="453"/>
            </w:tabs>
            <w:spacing w:line="224" w:lineRule="exact"/>
            <w:ind w:left="452" w:hanging="173"/>
          </w:pPr>
        </w:pPrChange>
      </w:pPr>
      <w:del w:id="14705" w:author="Isabelly Cristina Santos Maia" w:date="2024-03-21T12:29:00Z">
        <w:r w:rsidDel="003E155B">
          <w:rPr>
            <w:color w:val="212121"/>
            <w:sz w:val="20"/>
          </w:rPr>
          <w:delText xml:space="preserve">- 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65725B">
      <w:pPr>
        <w:pStyle w:val="Ttulo2"/>
        <w:ind w:left="284" w:hanging="142"/>
        <w:rPr>
          <w:del w:id="14706" w:author="Isabelly Cristina Santos Maia" w:date="2024-03-21T12:29:00Z"/>
          <w:sz w:val="20"/>
        </w:rPr>
        <w:pPrChange w:id="14707" w:author="Isabelly Cristina Santos Maia" w:date="2024-04-26T16:28:00Z">
          <w:pPr>
            <w:pStyle w:val="PargrafodaLista"/>
            <w:numPr>
              <w:numId w:val="51"/>
            </w:numPr>
            <w:tabs>
              <w:tab w:val="left" w:pos="506"/>
            </w:tabs>
            <w:ind w:left="505" w:hanging="226"/>
          </w:pPr>
        </w:pPrChange>
      </w:pPr>
      <w:del w:id="14708" w:author="Isabelly Cristina Santos Maia" w:date="2024-03-21T12:29:00Z">
        <w:r w:rsidDel="003E155B">
          <w:rPr>
            <w:color w:val="212121"/>
            <w:sz w:val="20"/>
          </w:rPr>
          <w:delText>- 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65725B">
      <w:pPr>
        <w:pStyle w:val="Ttulo2"/>
        <w:ind w:left="284" w:hanging="142"/>
        <w:rPr>
          <w:del w:id="14709" w:author="Isabelly Cristina Santos Maia" w:date="2024-03-21T12:29:00Z"/>
          <w:sz w:val="20"/>
        </w:rPr>
        <w:pPrChange w:id="14710" w:author="Isabelly Cristina Santos Maia" w:date="2024-04-26T16:28:00Z">
          <w:pPr>
            <w:pStyle w:val="PargrafodaLista"/>
            <w:numPr>
              <w:numId w:val="51"/>
            </w:numPr>
            <w:tabs>
              <w:tab w:val="left" w:pos="530"/>
            </w:tabs>
            <w:spacing w:before="1" w:line="228" w:lineRule="exact"/>
            <w:ind w:left="529" w:hanging="250"/>
          </w:pPr>
        </w:pPrChange>
      </w:pPr>
      <w:del w:id="14711" w:author="Isabelly Cristina Santos Maia" w:date="2024-03-21T12:29:00Z">
        <w:r w:rsidDel="003E155B">
          <w:rPr>
            <w:color w:val="212121"/>
            <w:sz w:val="20"/>
          </w:rPr>
          <w:delText>- 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65725B">
      <w:pPr>
        <w:pStyle w:val="Ttulo2"/>
        <w:ind w:left="284" w:hanging="142"/>
        <w:rPr>
          <w:del w:id="14712" w:author="Isabelly Cristina Santos Maia" w:date="2024-03-21T12:29:00Z"/>
          <w:sz w:val="20"/>
        </w:rPr>
        <w:pPrChange w:id="14713" w:author="Isabelly Cristina Santos Maia" w:date="2024-04-26T16:28:00Z">
          <w:pPr>
            <w:pStyle w:val="PargrafodaLista"/>
            <w:numPr>
              <w:numId w:val="51"/>
            </w:numPr>
            <w:tabs>
              <w:tab w:val="left" w:pos="473"/>
            </w:tabs>
            <w:spacing w:line="228" w:lineRule="exact"/>
            <w:ind w:left="472" w:hanging="193"/>
          </w:pPr>
        </w:pPrChange>
      </w:pPr>
      <w:del w:id="14714" w:author="Isabelly Cristina Santos Maia" w:date="2024-03-21T12:29:00Z">
        <w:r w:rsidDel="003E155B">
          <w:rPr>
            <w:color w:val="212121"/>
            <w:sz w:val="20"/>
          </w:rPr>
          <w:delText>- 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65725B">
      <w:pPr>
        <w:pStyle w:val="Ttulo2"/>
        <w:ind w:left="284" w:hanging="142"/>
        <w:rPr>
          <w:del w:id="14715" w:author="Isabelly Cristina Santos Maia" w:date="2024-03-21T12:29:00Z"/>
          <w:sz w:val="20"/>
        </w:rPr>
        <w:pPrChange w:id="14716" w:author="Isabelly Cristina Santos Maia" w:date="2024-04-26T16:28:00Z">
          <w:pPr>
            <w:pStyle w:val="PargrafodaLista"/>
            <w:numPr>
              <w:numId w:val="51"/>
            </w:numPr>
            <w:tabs>
              <w:tab w:val="left" w:pos="530"/>
            </w:tabs>
            <w:ind w:left="529" w:hanging="250"/>
          </w:pPr>
        </w:pPrChange>
      </w:pPr>
      <w:del w:id="14717" w:author="Isabelly Cristina Santos Maia" w:date="2024-03-21T12:29:00Z">
        <w:r w:rsidDel="003E155B">
          <w:rPr>
            <w:color w:val="212121"/>
            <w:sz w:val="20"/>
          </w:rPr>
          <w:delText>- 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65725B">
      <w:pPr>
        <w:pStyle w:val="Ttulo2"/>
        <w:ind w:left="284" w:hanging="142"/>
        <w:rPr>
          <w:del w:id="14718" w:author="Isabelly Cristina Santos Maia" w:date="2024-03-21T12:29:00Z"/>
          <w:sz w:val="20"/>
        </w:rPr>
        <w:pPrChange w:id="14719" w:author="Isabelly Cristina Santos Maia" w:date="2024-04-26T16:28:00Z">
          <w:pPr>
            <w:pStyle w:val="PargrafodaLista"/>
            <w:numPr>
              <w:numId w:val="51"/>
            </w:numPr>
            <w:tabs>
              <w:tab w:val="left" w:pos="583"/>
            </w:tabs>
            <w:spacing w:before="1"/>
            <w:ind w:left="582" w:hanging="303"/>
          </w:pPr>
        </w:pPrChange>
      </w:pPr>
      <w:del w:id="14720" w:author="Isabelly Cristina Santos Maia" w:date="2024-03-21T12:29:00Z">
        <w:r w:rsidDel="003E155B">
          <w:rPr>
            <w:color w:val="212121"/>
            <w:sz w:val="20"/>
          </w:rPr>
          <w:delText>- 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65725B">
      <w:pPr>
        <w:pStyle w:val="Ttulo2"/>
        <w:ind w:left="284" w:hanging="142"/>
        <w:rPr>
          <w:del w:id="14721" w:author="Isabelly Cristina Santos Maia" w:date="2024-03-21T12:29:00Z"/>
          <w:sz w:val="20"/>
        </w:rPr>
        <w:pPrChange w:id="14722" w:author="Isabelly Cristina Santos Maia" w:date="2024-04-26T16:28:00Z">
          <w:pPr>
            <w:pStyle w:val="PargrafodaLista"/>
            <w:numPr>
              <w:numId w:val="51"/>
            </w:numPr>
            <w:tabs>
              <w:tab w:val="left" w:pos="641"/>
            </w:tabs>
            <w:ind w:left="640" w:hanging="361"/>
          </w:pPr>
        </w:pPrChange>
      </w:pPr>
      <w:del w:id="14723" w:author="Isabelly Cristina Santos Maia" w:date="2024-03-21T12:29:00Z">
        <w:r w:rsidDel="003E155B">
          <w:rPr>
            <w:color w:val="212121"/>
            <w:sz w:val="20"/>
          </w:rPr>
          <w:delText>- 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65725B">
      <w:pPr>
        <w:pStyle w:val="Ttulo2"/>
        <w:ind w:left="284" w:hanging="142"/>
        <w:rPr>
          <w:del w:id="14724" w:author="Isabelly Cristina Santos Maia" w:date="2024-03-21T12:29:00Z"/>
          <w:sz w:val="20"/>
        </w:rPr>
        <w:pPrChange w:id="14725" w:author="Isabelly Cristina Santos Maia" w:date="2024-04-26T16:28:00Z">
          <w:pPr>
            <w:pStyle w:val="PargrafodaLista"/>
            <w:numPr>
              <w:numId w:val="51"/>
            </w:numPr>
            <w:tabs>
              <w:tab w:val="left" w:pos="530"/>
            </w:tabs>
            <w:spacing w:before="1"/>
            <w:ind w:left="529" w:hanging="250"/>
          </w:pPr>
        </w:pPrChange>
      </w:pPr>
      <w:del w:id="14726" w:author="Isabelly Cristina Santos Maia" w:date="2024-03-21T12:29:00Z">
        <w:r w:rsidDel="003E155B">
          <w:rPr>
            <w:color w:val="212121"/>
            <w:sz w:val="20"/>
          </w:rPr>
          <w:delText xml:space="preserve">- 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65725B">
      <w:pPr>
        <w:pStyle w:val="Ttulo2"/>
        <w:ind w:left="284" w:hanging="142"/>
        <w:rPr>
          <w:del w:id="14727" w:author="Isabelly Cristina Santos Maia" w:date="2024-03-21T12:29:00Z"/>
          <w:sz w:val="24"/>
        </w:rPr>
        <w:pPrChange w:id="14728" w:author="Isabelly Cristina Santos Maia" w:date="2024-04-26T16:28:00Z">
          <w:pPr>
            <w:pStyle w:val="Corpodetexto"/>
            <w:spacing w:before="7"/>
          </w:pPr>
        </w:pPrChange>
      </w:pPr>
    </w:p>
    <w:p w14:paraId="55FB9C27" w14:textId="1398650A" w:rsidR="00DE1F5F" w:rsidDel="003E155B" w:rsidRDefault="00863E66" w:rsidP="0065725B">
      <w:pPr>
        <w:pStyle w:val="Ttulo2"/>
        <w:ind w:left="284" w:hanging="142"/>
        <w:rPr>
          <w:del w:id="14729" w:author="Isabelly Cristina Santos Maia" w:date="2024-03-21T12:29:00Z"/>
        </w:rPr>
        <w:pPrChange w:id="14730" w:author="Isabelly Cristina Santos Maia" w:date="2024-04-26T16:28:00Z">
          <w:pPr>
            <w:pStyle w:val="Corpodetexto"/>
            <w:spacing w:line="242" w:lineRule="auto"/>
            <w:ind w:left="280" w:right="375"/>
            <w:jc w:val="both"/>
          </w:pPr>
        </w:pPrChange>
      </w:pPr>
      <w:del w:id="14731" w:author="Isabelly Cristina Santos Maia" w:date="2024-03-21T12:29:00Z">
        <w:r w:rsidDel="003E155B">
          <w:rPr>
            <w:color w:val="212121"/>
            <w:spacing w:val="-3"/>
          </w:rPr>
          <w:delText xml:space="preserve">Art. </w:delText>
        </w:r>
        <w:r w:rsidDel="003E155B">
          <w:rPr>
            <w:color w:val="212121"/>
          </w:rPr>
          <w:delText>87. 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65725B">
      <w:pPr>
        <w:pStyle w:val="Ttulo2"/>
        <w:ind w:left="284" w:hanging="142"/>
        <w:rPr>
          <w:del w:id="14732" w:author="Isabelly Cristina Santos Maia" w:date="2024-03-21T12:29:00Z"/>
          <w:sz w:val="23"/>
        </w:rPr>
        <w:pPrChange w:id="14733" w:author="Isabelly Cristina Santos Maia" w:date="2024-04-26T16:28:00Z">
          <w:pPr>
            <w:pStyle w:val="Corpodetexto"/>
          </w:pPr>
        </w:pPrChange>
      </w:pPr>
    </w:p>
    <w:p w14:paraId="63E2B785" w14:textId="3858C50F" w:rsidR="00DE1F5F" w:rsidDel="003E155B" w:rsidRDefault="00863E66" w:rsidP="0065725B">
      <w:pPr>
        <w:pStyle w:val="Ttulo2"/>
        <w:ind w:left="284" w:hanging="142"/>
        <w:rPr>
          <w:del w:id="14734" w:author="Isabelly Cristina Santos Maia" w:date="2024-03-21T12:29:00Z"/>
        </w:rPr>
        <w:pPrChange w:id="14735" w:author="Isabelly Cristina Santos Maia" w:date="2024-04-26T16:28:00Z">
          <w:pPr>
            <w:pStyle w:val="Corpodetexto"/>
            <w:spacing w:before="1" w:line="242" w:lineRule="auto"/>
            <w:ind w:left="280" w:right="372"/>
            <w:jc w:val="both"/>
          </w:pPr>
        </w:pPrChange>
      </w:pPr>
      <w:del w:id="14736" w:author="Isabelly Cristina Santos Maia" w:date="2024-03-21T12:29:00Z">
        <w:r w:rsidDel="003E155B">
          <w:rPr>
            <w:color w:val="212121"/>
          </w:rPr>
          <w:delText xml:space="preserve">Art. 88. 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65725B">
      <w:pPr>
        <w:pStyle w:val="Ttulo2"/>
        <w:ind w:left="284" w:hanging="142"/>
        <w:rPr>
          <w:del w:id="14737" w:author="Isabelly Cristina Santos Maia" w:date="2024-03-21T12:29:00Z"/>
        </w:rPr>
        <w:pPrChange w:id="14738" w:author="Isabelly Cristina Santos Maia" w:date="2024-04-26T16:28:00Z">
          <w:pPr>
            <w:pStyle w:val="Corpodetexto"/>
            <w:spacing w:line="244" w:lineRule="auto"/>
            <w:ind w:left="280" w:right="372"/>
            <w:jc w:val="both"/>
          </w:pPr>
        </w:pPrChange>
      </w:pPr>
      <w:del w:id="14739" w:author="Isabelly Cristina Santos Maia" w:date="2024-03-21T12:29:00Z">
        <w:r w:rsidDel="003E155B">
          <w:rPr>
            <w:color w:val="212121"/>
          </w:rPr>
          <w:delText xml:space="preserve">§ 1º 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65725B">
      <w:pPr>
        <w:pStyle w:val="Ttulo2"/>
        <w:ind w:left="284" w:hanging="142"/>
        <w:rPr>
          <w:del w:id="14740" w:author="Isabelly Cristina Santos Maia" w:date="2024-03-21T12:29:00Z"/>
        </w:rPr>
        <w:pPrChange w:id="14741" w:author="Isabelly Cristina Santos Maia" w:date="2024-04-26T16:28:00Z">
          <w:pPr>
            <w:pStyle w:val="Corpodetexto"/>
            <w:spacing w:line="244" w:lineRule="auto"/>
            <w:ind w:left="280" w:right="383"/>
            <w:jc w:val="both"/>
          </w:pPr>
        </w:pPrChange>
      </w:pPr>
      <w:del w:id="14742" w:author="Isabelly Cristina Santos Maia" w:date="2024-03-21T12:29:00Z">
        <w:r w:rsidDel="003E155B">
          <w:rPr>
            <w:color w:val="212121"/>
          </w:rPr>
          <w:delText xml:space="preserve">§ 2º 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65725B">
      <w:pPr>
        <w:pStyle w:val="Ttulo2"/>
        <w:ind w:left="284" w:hanging="142"/>
        <w:rPr>
          <w:del w:id="14743" w:author="Isabelly Cristina Santos Maia" w:date="2024-03-21T12:29:00Z"/>
          <w:sz w:val="18"/>
        </w:rPr>
        <w:pPrChange w:id="14744" w:author="Isabelly Cristina Santos Maia" w:date="2024-04-26T16:28:00Z">
          <w:pPr>
            <w:pStyle w:val="Corpodetexto"/>
            <w:spacing w:before="6"/>
          </w:pPr>
        </w:pPrChange>
      </w:pPr>
    </w:p>
    <w:p w14:paraId="2AAF2565" w14:textId="3799F996" w:rsidR="00DE1F5F" w:rsidDel="003E155B" w:rsidRDefault="00863E66" w:rsidP="0065725B">
      <w:pPr>
        <w:pStyle w:val="Ttulo2"/>
        <w:ind w:left="284" w:hanging="142"/>
        <w:rPr>
          <w:del w:id="14745" w:author="Isabelly Cristina Santos Maia" w:date="2024-03-21T12:29:00Z"/>
        </w:rPr>
        <w:pPrChange w:id="14746" w:author="Isabelly Cristina Santos Maia" w:date="2024-04-26T16:28:00Z">
          <w:pPr>
            <w:pStyle w:val="Corpodetexto"/>
            <w:ind w:left="280"/>
            <w:jc w:val="both"/>
          </w:pPr>
        </w:pPrChange>
      </w:pPr>
      <w:del w:id="14747"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65725B">
      <w:pPr>
        <w:pStyle w:val="Ttulo2"/>
        <w:ind w:left="284" w:hanging="142"/>
        <w:rPr>
          <w:del w:id="14748" w:author="Isabelly Cristina Santos Maia" w:date="2024-03-21T12:29:00Z"/>
        </w:rPr>
        <w:sectPr w:rsidR="00DE1F5F" w:rsidDel="003E155B" w:rsidSect="0065725B">
          <w:pgSz w:w="11910" w:h="16840"/>
          <w:pgMar w:top="1320" w:right="1320" w:bottom="820" w:left="1420" w:header="0" w:footer="545" w:gutter="0"/>
          <w:cols w:space="720"/>
          <w:sectPrChange w:id="14749" w:author="Isabelly Cristina Santos Maia" w:date="2024-04-26T16:24:00Z">
            <w:sectPr w:rsidR="00DE1F5F" w:rsidDel="003E155B" w:rsidSect="0065725B">
              <w:pgMar w:top="1320" w:right="1320" w:bottom="820" w:left="1420" w:header="0" w:footer="545" w:gutter="0"/>
            </w:sectPr>
          </w:sectPrChange>
        </w:sectPr>
        <w:pPrChange w:id="14750" w:author="Isabelly Cristina Santos Maia" w:date="2024-04-26T16:28:00Z">
          <w:pPr>
            <w:jc w:val="both"/>
          </w:pPr>
        </w:pPrChange>
      </w:pPr>
    </w:p>
    <w:p w14:paraId="0383E5E4" w14:textId="3BD5C7D6" w:rsidR="00DE1F5F" w:rsidDel="003E155B" w:rsidRDefault="00863E66" w:rsidP="0065725B">
      <w:pPr>
        <w:pStyle w:val="Ttulo2"/>
        <w:ind w:left="284" w:hanging="142"/>
        <w:rPr>
          <w:del w:id="14751" w:author="Isabelly Cristina Santos Maia" w:date="2024-03-21T12:29:00Z"/>
        </w:rPr>
        <w:pPrChange w:id="14752" w:author="Isabelly Cristina Santos Maia" w:date="2024-04-26T16:28:00Z">
          <w:pPr>
            <w:pStyle w:val="Corpodetexto"/>
            <w:ind w:left="1120"/>
          </w:pPr>
        </w:pPrChange>
      </w:pPr>
      <w:del w:id="14753"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65725B">
      <w:pPr>
        <w:pStyle w:val="Ttulo2"/>
        <w:ind w:left="284" w:hanging="142"/>
        <w:rPr>
          <w:del w:id="14754" w:author="Isabelly Cristina Santos Maia" w:date="2024-03-21T12:29:00Z"/>
          <w:sz w:val="15"/>
        </w:rPr>
        <w:pPrChange w:id="14755" w:author="Isabelly Cristina Santos Maia" w:date="2024-04-26T16:28:00Z">
          <w:pPr>
            <w:pStyle w:val="Corpodetexto"/>
            <w:spacing w:before="3"/>
          </w:pPr>
        </w:pPrChange>
      </w:pPr>
    </w:p>
    <w:p w14:paraId="6DBB949E" w14:textId="522D4434" w:rsidR="00DE1F5F" w:rsidDel="003E155B" w:rsidRDefault="00863E66" w:rsidP="0065725B">
      <w:pPr>
        <w:pStyle w:val="Ttulo2"/>
        <w:ind w:left="284" w:hanging="142"/>
        <w:rPr>
          <w:del w:id="14756" w:author="Isabelly Cristina Santos Maia" w:date="2024-03-21T12:29:00Z"/>
        </w:rPr>
        <w:pPrChange w:id="14757" w:author="Isabelly Cristina Santos Maia" w:date="2024-04-26T16:28:00Z">
          <w:pPr>
            <w:pStyle w:val="Ttulo1"/>
            <w:spacing w:before="91"/>
            <w:ind w:left="2950" w:right="1308" w:hanging="1734"/>
            <w:jc w:val="left"/>
          </w:pPr>
        </w:pPrChange>
      </w:pPr>
      <w:bookmarkStart w:id="14758" w:name="_Toc157096928"/>
      <w:bookmarkStart w:id="14759" w:name="_Toc157410674"/>
      <w:del w:id="14760"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4758"/>
        <w:bookmarkEnd w:id="14759"/>
      </w:del>
    </w:p>
    <w:p w14:paraId="504164DD" w14:textId="2D9E5A61" w:rsidR="00DE1F5F" w:rsidDel="003E155B" w:rsidRDefault="00DE1F5F" w:rsidP="0065725B">
      <w:pPr>
        <w:pStyle w:val="Ttulo2"/>
        <w:ind w:left="284" w:hanging="142"/>
        <w:rPr>
          <w:del w:id="14761" w:author="Isabelly Cristina Santos Maia" w:date="2024-03-21T12:29:00Z"/>
          <w:b w:val="0"/>
        </w:rPr>
        <w:pPrChange w:id="14762" w:author="Isabelly Cristina Santos Maia" w:date="2024-04-26T16:28:00Z">
          <w:pPr>
            <w:pStyle w:val="Corpodetexto"/>
          </w:pPr>
        </w:pPrChange>
      </w:pPr>
    </w:p>
    <w:p w14:paraId="77C748AD" w14:textId="2EFE0CC3" w:rsidR="00DE1F5F" w:rsidDel="003E155B" w:rsidRDefault="00DE1F5F" w:rsidP="0065725B">
      <w:pPr>
        <w:pStyle w:val="Ttulo2"/>
        <w:ind w:left="284" w:hanging="142"/>
        <w:rPr>
          <w:del w:id="14763" w:author="Isabelly Cristina Santos Maia" w:date="2024-03-21T12:29:00Z"/>
          <w:b w:val="0"/>
          <w:sz w:val="17"/>
        </w:rPr>
        <w:pPrChange w:id="14764" w:author="Isabelly Cristina Santos Maia" w:date="2024-04-26T16:28:00Z">
          <w:pPr>
            <w:pStyle w:val="Corpodetexto"/>
            <w:spacing w:before="10"/>
          </w:pPr>
        </w:pPrChange>
      </w:pPr>
    </w:p>
    <w:p w14:paraId="333BFF3F" w14:textId="1E46F3B7" w:rsidR="00DE1F5F" w:rsidDel="003E155B" w:rsidRDefault="00863E66" w:rsidP="0065725B">
      <w:pPr>
        <w:pStyle w:val="Ttulo2"/>
        <w:ind w:left="284" w:hanging="142"/>
        <w:rPr>
          <w:del w:id="14765" w:author="Isabelly Cristina Santos Maia" w:date="2024-03-21T12:29:00Z"/>
        </w:rPr>
        <w:pPrChange w:id="14766" w:author="Isabelly Cristina Santos Maia" w:date="2024-04-26T16:28:00Z">
          <w:pPr>
            <w:spacing w:before="94"/>
            <w:ind w:left="280" w:right="380"/>
            <w:jc w:val="center"/>
          </w:pPr>
        </w:pPrChange>
      </w:pPr>
      <w:del w:id="14767" w:author="Isabelly Cristina Santos Maia" w:date="2024-03-21T12:29:00Z">
        <w:r w:rsidDel="003E155B">
          <w:delText>Alterado pelo Decreto Municipal nº. 28.169, de 02 de maio de 2019.</w:delText>
        </w:r>
      </w:del>
    </w:p>
    <w:p w14:paraId="1FBBEB08" w14:textId="23007E7C" w:rsidR="00DE1F5F" w:rsidDel="003E155B" w:rsidRDefault="00DE1F5F" w:rsidP="0065725B">
      <w:pPr>
        <w:pStyle w:val="Ttulo2"/>
        <w:ind w:left="284" w:hanging="142"/>
        <w:rPr>
          <w:del w:id="14768" w:author="Isabelly Cristina Santos Maia" w:date="2024-03-21T12:29:00Z"/>
        </w:rPr>
        <w:pPrChange w:id="14769" w:author="Isabelly Cristina Santos Maia" w:date="2024-04-26T16:28:00Z">
          <w:pPr>
            <w:pStyle w:val="Corpodetexto"/>
            <w:spacing w:before="2"/>
          </w:pPr>
        </w:pPrChange>
      </w:pPr>
    </w:p>
    <w:p w14:paraId="07344EE7" w14:textId="0D510230" w:rsidR="00DE1F5F" w:rsidDel="003E155B" w:rsidRDefault="00FF0611" w:rsidP="0065725B">
      <w:pPr>
        <w:pStyle w:val="Ttulo2"/>
        <w:ind w:left="284" w:hanging="142"/>
        <w:rPr>
          <w:del w:id="14770" w:author="Isabelly Cristina Santos Maia" w:date="2024-03-21T12:29:00Z"/>
          <w:i/>
        </w:rPr>
        <w:pPrChange w:id="14771" w:author="Isabelly Cristina Santos Maia" w:date="2024-04-26T16:28:00Z">
          <w:pPr>
            <w:ind w:left="280" w:right="369"/>
            <w:jc w:val="right"/>
          </w:pPr>
        </w:pPrChange>
      </w:pPr>
      <w:ins w:id="14772" w:author="Claudia Oliveira Del Monte Sianga" w:date="2024-01-17T14:20:00Z">
        <w:del w:id="14773"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4774" w:author="Isabelly Cristina Santos Maia" w:date="2024-03-21T12:29:00Z">
        <w:r w:rsidR="00863E66" w:rsidDel="003E155B">
          <w:rPr>
            <w:i/>
          </w:rPr>
          <w:delText>(versão consolidada)</w:delText>
        </w:r>
      </w:del>
    </w:p>
    <w:p w14:paraId="7CC3A1D8" w14:textId="77CDAA73" w:rsidR="00DE1F5F" w:rsidDel="003E155B" w:rsidRDefault="00DE1F5F" w:rsidP="0065725B">
      <w:pPr>
        <w:pStyle w:val="Ttulo2"/>
        <w:ind w:left="284" w:hanging="142"/>
        <w:rPr>
          <w:del w:id="14775" w:author="Isabelly Cristina Santos Maia" w:date="2024-03-21T12:29:00Z"/>
          <w:i/>
          <w:sz w:val="24"/>
        </w:rPr>
        <w:pPrChange w:id="14776" w:author="Isabelly Cristina Santos Maia" w:date="2024-04-26T16:28:00Z">
          <w:pPr>
            <w:pStyle w:val="Corpodetexto"/>
          </w:pPr>
        </w:pPrChange>
      </w:pPr>
    </w:p>
    <w:p w14:paraId="7824E8EE" w14:textId="2810F4C4" w:rsidR="00DE1F5F" w:rsidDel="003E155B" w:rsidRDefault="00DE1F5F" w:rsidP="0065725B">
      <w:pPr>
        <w:pStyle w:val="Ttulo2"/>
        <w:ind w:left="284" w:hanging="142"/>
        <w:rPr>
          <w:del w:id="14777" w:author="Isabelly Cristina Santos Maia" w:date="2024-03-21T12:29:00Z"/>
          <w:i/>
        </w:rPr>
        <w:pPrChange w:id="14778" w:author="Isabelly Cristina Santos Maia" w:date="2024-04-26T16:28:00Z">
          <w:pPr>
            <w:pStyle w:val="Corpodetexto"/>
            <w:spacing w:before="5"/>
          </w:pPr>
        </w:pPrChange>
      </w:pPr>
    </w:p>
    <w:p w14:paraId="3B08F044" w14:textId="67179A0E" w:rsidR="00DE1F5F" w:rsidDel="003E155B" w:rsidRDefault="001B52C2" w:rsidP="0065725B">
      <w:pPr>
        <w:pStyle w:val="Ttulo2"/>
        <w:ind w:left="284" w:hanging="142"/>
        <w:rPr>
          <w:del w:id="14779" w:author="Isabelly Cristina Santos Maia" w:date="2024-03-21T12:29:00Z"/>
        </w:rPr>
        <w:pPrChange w:id="14780" w:author="Isabelly Cristina Santos Maia" w:date="2024-04-26T16:28:00Z">
          <w:pPr>
            <w:pStyle w:val="Corpodetexto"/>
            <w:spacing w:line="280" w:lineRule="auto"/>
            <w:ind w:left="276" w:right="472"/>
            <w:jc w:val="center"/>
          </w:pPr>
        </w:pPrChange>
      </w:pPr>
      <w:del w:id="14781"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delText>LUIZ FERNANDO MACHADO, Prefeito do Município de Jundiaí, Estado de São Paulo, no uso de suas atribuições legais e face ao que consta do Processo Administrativo nº. 19.770-1/2016,</w:delText>
        </w:r>
      </w:del>
    </w:p>
    <w:p w14:paraId="60F639A4" w14:textId="0F7E078C" w:rsidR="00DE1F5F" w:rsidDel="003E155B" w:rsidRDefault="00DE1F5F" w:rsidP="0065725B">
      <w:pPr>
        <w:pStyle w:val="Ttulo2"/>
        <w:ind w:left="284" w:hanging="142"/>
        <w:rPr>
          <w:del w:id="14782" w:author="Isabelly Cristina Santos Maia" w:date="2024-03-21T12:29:00Z"/>
          <w:sz w:val="24"/>
        </w:rPr>
        <w:pPrChange w:id="14783" w:author="Isabelly Cristina Santos Maia" w:date="2024-04-26T16:28:00Z">
          <w:pPr>
            <w:pStyle w:val="Corpodetexto"/>
            <w:spacing w:before="4"/>
          </w:pPr>
        </w:pPrChange>
      </w:pPr>
    </w:p>
    <w:p w14:paraId="610E39B8" w14:textId="3D8B99FC" w:rsidR="00DE1F5F" w:rsidDel="003E155B" w:rsidRDefault="00863E66" w:rsidP="0065725B">
      <w:pPr>
        <w:pStyle w:val="Ttulo2"/>
        <w:ind w:left="284" w:hanging="142"/>
        <w:rPr>
          <w:del w:id="14784" w:author="Isabelly Cristina Santos Maia" w:date="2024-03-21T12:29:00Z"/>
          <w:b w:val="0"/>
        </w:rPr>
        <w:pPrChange w:id="14785" w:author="Isabelly Cristina Santos Maia" w:date="2024-04-26T16:28:00Z">
          <w:pPr>
            <w:spacing w:before="94"/>
            <w:ind w:left="280"/>
          </w:pPr>
        </w:pPrChange>
      </w:pPr>
      <w:del w:id="14786" w:author="Isabelly Cristina Santos Maia" w:date="2024-03-21T12:29:00Z">
        <w:r w:rsidDel="003E155B">
          <w:rPr>
            <w:u w:val="thick"/>
          </w:rPr>
          <w:delText>D E C R E T A</w:delText>
        </w:r>
        <w:r w:rsidDel="003E155B">
          <w:delText>:</w:delText>
        </w:r>
      </w:del>
    </w:p>
    <w:p w14:paraId="79C92C52" w14:textId="2F9F1B89" w:rsidR="00DE1F5F" w:rsidDel="003E155B" w:rsidRDefault="00DE1F5F" w:rsidP="0065725B">
      <w:pPr>
        <w:pStyle w:val="Ttulo2"/>
        <w:ind w:left="284" w:hanging="142"/>
        <w:rPr>
          <w:del w:id="14787" w:author="Isabelly Cristina Santos Maia" w:date="2024-03-21T12:29:00Z"/>
          <w:b w:val="0"/>
        </w:rPr>
        <w:pPrChange w:id="14788" w:author="Isabelly Cristina Santos Maia" w:date="2024-04-26T16:28:00Z">
          <w:pPr>
            <w:pStyle w:val="Corpodetexto"/>
            <w:spacing w:before="9"/>
          </w:pPr>
        </w:pPrChange>
      </w:pPr>
    </w:p>
    <w:p w14:paraId="35B635E2" w14:textId="66FF0AF3" w:rsidR="00DE1F5F" w:rsidDel="003E155B" w:rsidRDefault="00863E66" w:rsidP="0065725B">
      <w:pPr>
        <w:pStyle w:val="Ttulo2"/>
        <w:ind w:left="284" w:hanging="142"/>
        <w:rPr>
          <w:del w:id="14789" w:author="Isabelly Cristina Santos Maia" w:date="2024-03-21T12:29:00Z"/>
        </w:rPr>
        <w:pPrChange w:id="14790" w:author="Isabelly Cristina Santos Maia" w:date="2024-04-26T16:28:00Z">
          <w:pPr>
            <w:spacing w:before="94" w:line="278" w:lineRule="auto"/>
            <w:ind w:left="280" w:right="372"/>
          </w:pPr>
        </w:pPrChange>
      </w:pPr>
      <w:del w:id="14791"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65725B">
      <w:pPr>
        <w:pStyle w:val="Ttulo2"/>
        <w:ind w:left="284" w:hanging="142"/>
        <w:rPr>
          <w:del w:id="14792" w:author="Isabelly Cristina Santos Maia" w:date="2024-03-21T12:29:00Z"/>
          <w:sz w:val="24"/>
        </w:rPr>
        <w:pPrChange w:id="14793" w:author="Isabelly Cristina Santos Maia" w:date="2024-04-26T16:28:00Z">
          <w:pPr>
            <w:pStyle w:val="Corpodetexto"/>
          </w:pPr>
        </w:pPrChange>
      </w:pPr>
    </w:p>
    <w:p w14:paraId="24FD18D0" w14:textId="6ED1AEFA" w:rsidR="00DE1F5F" w:rsidDel="003E155B" w:rsidRDefault="00DE1F5F" w:rsidP="0065725B">
      <w:pPr>
        <w:pStyle w:val="Ttulo2"/>
        <w:ind w:left="284" w:hanging="142"/>
        <w:rPr>
          <w:del w:id="14794" w:author="Isabelly Cristina Santos Maia" w:date="2024-03-21T12:29:00Z"/>
        </w:rPr>
        <w:pPrChange w:id="14795" w:author="Isabelly Cristina Santos Maia" w:date="2024-04-26T16:28:00Z">
          <w:pPr>
            <w:pStyle w:val="Corpodetexto"/>
            <w:spacing w:before="7"/>
          </w:pPr>
        </w:pPrChange>
      </w:pPr>
    </w:p>
    <w:p w14:paraId="1CADADF8" w14:textId="190574E2" w:rsidR="00DE1F5F" w:rsidDel="003E155B" w:rsidRDefault="00863E66" w:rsidP="0065725B">
      <w:pPr>
        <w:pStyle w:val="Ttulo2"/>
        <w:ind w:left="284" w:hanging="142"/>
        <w:rPr>
          <w:del w:id="14796" w:author="Isabelly Cristina Santos Maia" w:date="2024-03-21T12:29:00Z"/>
        </w:rPr>
        <w:pPrChange w:id="14797" w:author="Isabelly Cristina Santos Maia" w:date="2024-04-26T16:28:00Z">
          <w:pPr>
            <w:pStyle w:val="Ttulo4"/>
            <w:ind w:right="370"/>
          </w:pPr>
        </w:pPrChange>
      </w:pPr>
      <w:del w:id="14798" w:author="Isabelly Cristina Santos Maia" w:date="2024-03-21T12:29:00Z">
        <w:r w:rsidDel="003E155B">
          <w:delText>CAPÍTULO I</w:delText>
        </w:r>
      </w:del>
    </w:p>
    <w:p w14:paraId="4DF7C4BB" w14:textId="0161B6EE" w:rsidR="00DE1F5F" w:rsidDel="003E155B" w:rsidRDefault="00DE1F5F" w:rsidP="0065725B">
      <w:pPr>
        <w:pStyle w:val="Ttulo2"/>
        <w:ind w:left="284" w:hanging="142"/>
        <w:rPr>
          <w:del w:id="14799" w:author="Isabelly Cristina Santos Maia" w:date="2024-03-21T12:29:00Z"/>
          <w:b w:val="0"/>
          <w:sz w:val="27"/>
        </w:rPr>
        <w:pPrChange w:id="14800" w:author="Isabelly Cristina Santos Maia" w:date="2024-04-26T16:28:00Z">
          <w:pPr>
            <w:pStyle w:val="Corpodetexto"/>
            <w:spacing w:before="7"/>
          </w:pPr>
        </w:pPrChange>
      </w:pPr>
    </w:p>
    <w:p w14:paraId="35431845" w14:textId="2CF9D41D" w:rsidR="00DE1F5F" w:rsidDel="003E155B" w:rsidRDefault="00863E66" w:rsidP="0065725B">
      <w:pPr>
        <w:pStyle w:val="Ttulo2"/>
        <w:ind w:left="284" w:hanging="142"/>
        <w:rPr>
          <w:del w:id="14801" w:author="Isabelly Cristina Santos Maia" w:date="2024-03-21T12:29:00Z"/>
          <w:b w:val="0"/>
          <w:sz w:val="20"/>
        </w:rPr>
        <w:pPrChange w:id="14802" w:author="Isabelly Cristina Santos Maia" w:date="2024-04-26T16:28:00Z">
          <w:pPr>
            <w:ind w:left="280" w:right="375"/>
            <w:jc w:val="center"/>
          </w:pPr>
        </w:pPrChange>
      </w:pPr>
      <w:del w:id="14803" w:author="Isabelly Cristina Santos Maia" w:date="2024-03-21T12:29:00Z">
        <w:r w:rsidDel="003E155B">
          <w:rPr>
            <w:sz w:val="20"/>
          </w:rPr>
          <w:delText>DAS DISPOSIÇÕES GERAIS</w:delText>
        </w:r>
      </w:del>
    </w:p>
    <w:p w14:paraId="6A06DCD7" w14:textId="074B16A5" w:rsidR="00DE1F5F" w:rsidDel="003E155B" w:rsidRDefault="00DE1F5F" w:rsidP="0065725B">
      <w:pPr>
        <w:pStyle w:val="Ttulo2"/>
        <w:ind w:left="284" w:hanging="142"/>
        <w:rPr>
          <w:del w:id="14804" w:author="Isabelly Cristina Santos Maia" w:date="2024-03-21T12:29:00Z"/>
          <w:b w:val="0"/>
          <w:sz w:val="27"/>
        </w:rPr>
        <w:pPrChange w:id="14805" w:author="Isabelly Cristina Santos Maia" w:date="2024-04-26T16:28:00Z">
          <w:pPr>
            <w:pStyle w:val="Corpodetexto"/>
            <w:spacing w:before="2"/>
          </w:pPr>
        </w:pPrChange>
      </w:pPr>
    </w:p>
    <w:p w14:paraId="245312C7" w14:textId="0FB7ADF8" w:rsidR="00DE1F5F" w:rsidDel="003E155B" w:rsidRDefault="00863E66" w:rsidP="0065725B">
      <w:pPr>
        <w:pStyle w:val="Ttulo2"/>
        <w:ind w:left="284" w:hanging="142"/>
        <w:rPr>
          <w:del w:id="14806" w:author="Isabelly Cristina Santos Maia" w:date="2024-03-21T12:29:00Z"/>
        </w:rPr>
        <w:pPrChange w:id="14807" w:author="Isabelly Cristina Santos Maia" w:date="2024-04-26T16:28:00Z">
          <w:pPr>
            <w:pStyle w:val="Corpodetexto"/>
            <w:spacing w:line="362" w:lineRule="auto"/>
            <w:ind w:left="280" w:right="374" w:firstLine="1416"/>
            <w:jc w:val="both"/>
          </w:pPr>
        </w:pPrChange>
      </w:pPr>
      <w:del w:id="14808" w:author="Isabelly Cristina Santos Maia" w:date="2024-03-21T12:29:00Z">
        <w:r w:rsidDel="003E155B">
          <w:rPr>
            <w:spacing w:val="-3"/>
          </w:rPr>
          <w:delText xml:space="preserve">Art. </w:delText>
        </w:r>
        <w:r w:rsidDel="003E155B">
          <w:delText xml:space="preserve">1º - 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65725B">
      <w:pPr>
        <w:pStyle w:val="Ttulo2"/>
        <w:ind w:left="284" w:hanging="142"/>
        <w:rPr>
          <w:del w:id="14809" w:author="Isabelly Cristina Santos Maia" w:date="2024-03-21T12:29:00Z"/>
        </w:rPr>
        <w:pPrChange w:id="14810" w:author="Isabelly Cristina Santos Maia" w:date="2024-04-26T16:28:00Z">
          <w:pPr>
            <w:pStyle w:val="Corpodetexto"/>
            <w:spacing w:before="191" w:line="364" w:lineRule="auto"/>
            <w:ind w:left="280" w:right="371" w:firstLine="1416"/>
            <w:jc w:val="both"/>
          </w:pPr>
        </w:pPrChange>
      </w:pPr>
      <w:del w:id="14811" w:author="Isabelly Cristina Santos Maia" w:date="2024-03-21T12:29:00Z">
        <w:r w:rsidDel="003E155B">
          <w:delText>Art. 2º - Além das hipóteses previstas no art. 3º da Lei Federal nº. 13.019, de 2014, este Decreto não se aplica aos casos em que incidem:</w:delText>
        </w:r>
      </w:del>
    </w:p>
    <w:p w14:paraId="127E977D" w14:textId="6F10D5FB" w:rsidR="00DE1F5F" w:rsidDel="003E155B" w:rsidRDefault="00863E66" w:rsidP="0065725B">
      <w:pPr>
        <w:pStyle w:val="Ttulo2"/>
        <w:ind w:left="284" w:hanging="142"/>
        <w:rPr>
          <w:del w:id="14812" w:author="Isabelly Cristina Santos Maia" w:date="2024-03-21T12:29:00Z"/>
          <w:sz w:val="20"/>
        </w:rPr>
        <w:pPrChange w:id="14813" w:author="Isabelly Cristina Santos Maia" w:date="2024-04-26T16:28:00Z">
          <w:pPr>
            <w:pStyle w:val="PargrafodaLista"/>
            <w:numPr>
              <w:ilvl w:val="1"/>
              <w:numId w:val="51"/>
            </w:numPr>
            <w:tabs>
              <w:tab w:val="left" w:pos="1822"/>
            </w:tabs>
            <w:spacing w:before="193" w:line="367" w:lineRule="auto"/>
            <w:ind w:right="371" w:firstLine="1416"/>
          </w:pPr>
        </w:pPrChange>
      </w:pPr>
      <w:del w:id="14814"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65725B">
      <w:pPr>
        <w:pStyle w:val="Ttulo2"/>
        <w:ind w:left="284" w:hanging="142"/>
        <w:rPr>
          <w:del w:id="14815" w:author="Isabelly Cristina Santos Maia" w:date="2024-03-21T12:29:00Z"/>
          <w:sz w:val="20"/>
        </w:rPr>
        <w:pPrChange w:id="14816" w:author="Isabelly Cristina Santos Maia" w:date="2024-04-26T16:28:00Z">
          <w:pPr>
            <w:pStyle w:val="PargrafodaLista"/>
            <w:numPr>
              <w:ilvl w:val="1"/>
              <w:numId w:val="51"/>
            </w:numPr>
            <w:tabs>
              <w:tab w:val="left" w:pos="1870"/>
            </w:tabs>
            <w:spacing w:before="185" w:line="364" w:lineRule="auto"/>
            <w:ind w:right="374" w:firstLine="1416"/>
          </w:pPr>
        </w:pPrChange>
      </w:pPr>
      <w:del w:id="14817"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65725B">
      <w:pPr>
        <w:pStyle w:val="Ttulo2"/>
        <w:ind w:left="284" w:hanging="142"/>
        <w:rPr>
          <w:del w:id="14818" w:author="Isabelly Cristina Santos Maia" w:date="2024-03-21T12:29:00Z"/>
          <w:sz w:val="20"/>
        </w:rPr>
        <w:pPrChange w:id="14819" w:author="Isabelly Cristina Santos Maia" w:date="2024-04-26T16:28:00Z">
          <w:pPr>
            <w:pStyle w:val="PargrafodaLista"/>
            <w:numPr>
              <w:ilvl w:val="1"/>
              <w:numId w:val="51"/>
            </w:numPr>
            <w:tabs>
              <w:tab w:val="left" w:pos="1913"/>
            </w:tabs>
            <w:spacing w:before="189" w:line="367" w:lineRule="auto"/>
            <w:ind w:right="374" w:firstLine="1416"/>
          </w:pPr>
        </w:pPrChange>
      </w:pPr>
      <w:del w:id="14820"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65725B">
      <w:pPr>
        <w:pStyle w:val="Ttulo2"/>
        <w:ind w:left="284" w:hanging="142"/>
        <w:rPr>
          <w:del w:id="14821" w:author="Isabelly Cristina Santos Maia" w:date="2024-03-21T12:29:00Z"/>
          <w:sz w:val="20"/>
        </w:rPr>
        <w:sectPr w:rsidR="00DE1F5F" w:rsidDel="003E155B" w:rsidSect="0065725B">
          <w:pgSz w:w="11910" w:h="16840"/>
          <w:pgMar w:top="1320" w:right="1320" w:bottom="820" w:left="1420" w:header="0" w:footer="545" w:gutter="0"/>
          <w:cols w:space="720"/>
          <w:sectPrChange w:id="14822" w:author="Isabelly Cristina Santos Maia" w:date="2024-04-26T16:24:00Z">
            <w:sectPr w:rsidR="00DE1F5F" w:rsidDel="003E155B" w:rsidSect="0065725B">
              <w:pgMar w:top="1500" w:right="1320" w:bottom="820" w:left="1420" w:header="0" w:footer="545" w:gutter="0"/>
            </w:sectPr>
          </w:sectPrChange>
        </w:sectPr>
        <w:pPrChange w:id="14823" w:author="Isabelly Cristina Santos Maia" w:date="2024-04-26T16:28:00Z">
          <w:pPr>
            <w:spacing w:line="367" w:lineRule="auto"/>
            <w:jc w:val="both"/>
          </w:pPr>
        </w:pPrChange>
      </w:pPr>
    </w:p>
    <w:p w14:paraId="15851FD2" w14:textId="12D88143" w:rsidR="00DE1F5F" w:rsidDel="003E155B" w:rsidRDefault="00863E66" w:rsidP="0065725B">
      <w:pPr>
        <w:pStyle w:val="Ttulo2"/>
        <w:ind w:left="284" w:hanging="142"/>
        <w:rPr>
          <w:del w:id="14824" w:author="Isabelly Cristina Santos Maia" w:date="2024-03-21T12:29:00Z"/>
          <w:sz w:val="20"/>
        </w:rPr>
        <w:pPrChange w:id="14825" w:author="Isabelly Cristina Santos Maia" w:date="2024-04-26T16:28:00Z">
          <w:pPr>
            <w:pStyle w:val="PargrafodaLista"/>
            <w:numPr>
              <w:ilvl w:val="1"/>
              <w:numId w:val="51"/>
            </w:numPr>
            <w:tabs>
              <w:tab w:val="left" w:pos="1947"/>
            </w:tabs>
            <w:spacing w:before="68" w:line="362" w:lineRule="auto"/>
            <w:ind w:right="373" w:firstLine="1416"/>
          </w:pPr>
        </w:pPrChange>
      </w:pPr>
      <w:del w:id="14826"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65725B">
      <w:pPr>
        <w:pStyle w:val="Ttulo2"/>
        <w:ind w:left="284" w:hanging="142"/>
        <w:rPr>
          <w:del w:id="14827" w:author="Isabelly Cristina Santos Maia" w:date="2024-03-21T12:29:00Z"/>
        </w:rPr>
        <w:pPrChange w:id="14828" w:author="Isabelly Cristina Santos Maia" w:date="2024-04-26T16:28:00Z">
          <w:pPr>
            <w:pStyle w:val="Corpodetexto"/>
            <w:spacing w:before="197"/>
            <w:ind w:left="1696"/>
          </w:pPr>
        </w:pPrChange>
      </w:pPr>
      <w:del w:id="14829" w:author="Isabelly Cristina Santos Maia" w:date="2024-03-21T12:29:00Z">
        <w:r w:rsidDel="003E155B">
          <w:delText>Art. 3º - Para os efeitos deste Decreto e em complementação ao disposto no art.</w:delText>
        </w:r>
      </w:del>
    </w:p>
    <w:p w14:paraId="5884356A" w14:textId="084B6D98" w:rsidR="00DE1F5F" w:rsidDel="003E155B" w:rsidRDefault="00863E66" w:rsidP="0065725B">
      <w:pPr>
        <w:pStyle w:val="Ttulo2"/>
        <w:ind w:left="284" w:hanging="142"/>
        <w:rPr>
          <w:del w:id="14830" w:author="Isabelly Cristina Santos Maia" w:date="2024-03-21T12:29:00Z"/>
        </w:rPr>
        <w:pPrChange w:id="14831" w:author="Isabelly Cristina Santos Maia" w:date="2024-04-26T16:28:00Z">
          <w:pPr>
            <w:pStyle w:val="Corpodetexto"/>
            <w:spacing w:before="120"/>
            <w:ind w:left="280"/>
          </w:pPr>
        </w:pPrChange>
      </w:pPr>
      <w:del w:id="14832" w:author="Isabelly Cristina Santos Maia" w:date="2024-03-21T12:29:00Z">
        <w:r w:rsidDel="003E155B">
          <w:delText>2º da Lei Federal nº. 13.019, de 2014, consideram-se:</w:delText>
        </w:r>
      </w:del>
    </w:p>
    <w:p w14:paraId="63021001" w14:textId="50B81E2F" w:rsidR="00DE1F5F" w:rsidDel="003E155B" w:rsidRDefault="00DE1F5F" w:rsidP="0065725B">
      <w:pPr>
        <w:pStyle w:val="Ttulo2"/>
        <w:ind w:left="284" w:hanging="142"/>
        <w:rPr>
          <w:del w:id="14833" w:author="Isabelly Cristina Santos Maia" w:date="2024-03-21T12:29:00Z"/>
          <w:sz w:val="26"/>
        </w:rPr>
        <w:pPrChange w:id="14834" w:author="Isabelly Cristina Santos Maia" w:date="2024-04-26T16:28:00Z">
          <w:pPr>
            <w:pStyle w:val="Corpodetexto"/>
            <w:spacing w:before="9"/>
          </w:pPr>
        </w:pPrChange>
      </w:pPr>
    </w:p>
    <w:p w14:paraId="612CD0CD" w14:textId="2610A92E" w:rsidR="00DE1F5F" w:rsidDel="003E155B" w:rsidRDefault="00863E66" w:rsidP="0065725B">
      <w:pPr>
        <w:pStyle w:val="Ttulo2"/>
        <w:ind w:left="284" w:hanging="142"/>
        <w:rPr>
          <w:del w:id="14835" w:author="Isabelly Cristina Santos Maia" w:date="2024-03-21T12:29:00Z"/>
          <w:sz w:val="20"/>
        </w:rPr>
        <w:pPrChange w:id="14836" w:author="Isabelly Cristina Santos Maia" w:date="2024-04-26T16:28:00Z">
          <w:pPr>
            <w:pStyle w:val="PargrafodaLista"/>
            <w:numPr>
              <w:numId w:val="50"/>
            </w:numPr>
            <w:tabs>
              <w:tab w:val="left" w:pos="1807"/>
            </w:tabs>
            <w:spacing w:line="362" w:lineRule="auto"/>
            <w:ind w:right="374" w:firstLine="1416"/>
          </w:pPr>
        </w:pPrChange>
      </w:pPr>
      <w:del w:id="14837"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65725B">
      <w:pPr>
        <w:pStyle w:val="Ttulo2"/>
        <w:ind w:left="284" w:hanging="142"/>
        <w:rPr>
          <w:del w:id="14838" w:author="Isabelly Cristina Santos Maia" w:date="2024-03-21T12:29:00Z"/>
          <w:sz w:val="20"/>
        </w:rPr>
        <w:pPrChange w:id="14839" w:author="Isabelly Cristina Santos Maia" w:date="2024-04-26T16:28:00Z">
          <w:pPr>
            <w:pStyle w:val="PargrafodaLista"/>
            <w:numPr>
              <w:numId w:val="50"/>
            </w:numPr>
            <w:tabs>
              <w:tab w:val="left" w:pos="1870"/>
            </w:tabs>
            <w:spacing w:before="192"/>
            <w:ind w:left="1869" w:hanging="174"/>
          </w:pPr>
        </w:pPrChange>
      </w:pPr>
      <w:del w:id="14840"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65725B">
      <w:pPr>
        <w:pStyle w:val="Ttulo2"/>
        <w:ind w:left="284" w:hanging="142"/>
        <w:rPr>
          <w:del w:id="14841" w:author="Isabelly Cristina Santos Maia" w:date="2024-03-21T12:29:00Z"/>
          <w:sz w:val="27"/>
        </w:rPr>
        <w:pPrChange w:id="14842" w:author="Isabelly Cristina Santos Maia" w:date="2024-04-26T16:28:00Z">
          <w:pPr>
            <w:pStyle w:val="Corpodetexto"/>
            <w:spacing w:before="7"/>
          </w:pPr>
        </w:pPrChange>
      </w:pPr>
    </w:p>
    <w:p w14:paraId="63F46E3C" w14:textId="04074F42" w:rsidR="00DE1F5F" w:rsidDel="003E155B" w:rsidRDefault="00863E66" w:rsidP="0065725B">
      <w:pPr>
        <w:pStyle w:val="Ttulo2"/>
        <w:ind w:left="284" w:hanging="142"/>
        <w:rPr>
          <w:del w:id="14843" w:author="Isabelly Cristina Santos Maia" w:date="2024-03-21T12:29:00Z"/>
          <w:sz w:val="20"/>
        </w:rPr>
        <w:pPrChange w:id="14844" w:author="Isabelly Cristina Santos Maia" w:date="2024-04-26T16:28:00Z">
          <w:pPr>
            <w:pStyle w:val="PargrafodaLista"/>
            <w:numPr>
              <w:numId w:val="49"/>
            </w:numPr>
            <w:tabs>
              <w:tab w:val="left" w:pos="1927"/>
            </w:tabs>
            <w:spacing w:line="360" w:lineRule="auto"/>
            <w:ind w:right="375" w:firstLine="1416"/>
          </w:pPr>
        </w:pPrChange>
      </w:pPr>
      <w:del w:id="14845"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65725B">
      <w:pPr>
        <w:pStyle w:val="Ttulo2"/>
        <w:ind w:left="284" w:hanging="142"/>
        <w:rPr>
          <w:del w:id="14846" w:author="Isabelly Cristina Santos Maia" w:date="2024-03-21T12:29:00Z"/>
          <w:sz w:val="17"/>
        </w:rPr>
        <w:pPrChange w:id="14847" w:author="Isabelly Cristina Santos Maia" w:date="2024-04-26T16:28:00Z">
          <w:pPr>
            <w:pStyle w:val="Corpodetexto"/>
            <w:spacing w:before="6"/>
          </w:pPr>
        </w:pPrChange>
      </w:pPr>
    </w:p>
    <w:p w14:paraId="3748FC66" w14:textId="5B9C803B" w:rsidR="00DE1F5F" w:rsidDel="003E155B" w:rsidRDefault="00863E66" w:rsidP="0065725B">
      <w:pPr>
        <w:pStyle w:val="Ttulo2"/>
        <w:ind w:left="284" w:hanging="142"/>
        <w:rPr>
          <w:del w:id="14848" w:author="Isabelly Cristina Santos Maia" w:date="2024-03-21T12:29:00Z"/>
          <w:sz w:val="20"/>
        </w:rPr>
        <w:pPrChange w:id="14849" w:author="Isabelly Cristina Santos Maia" w:date="2024-04-26T16:28:00Z">
          <w:pPr>
            <w:pStyle w:val="PargrafodaLista"/>
            <w:numPr>
              <w:numId w:val="49"/>
            </w:numPr>
            <w:tabs>
              <w:tab w:val="left" w:pos="1985"/>
            </w:tabs>
            <w:spacing w:line="360" w:lineRule="auto"/>
            <w:ind w:right="371" w:firstLine="1416"/>
          </w:pPr>
        </w:pPrChange>
      </w:pPr>
      <w:del w:id="14850"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65725B">
      <w:pPr>
        <w:pStyle w:val="Ttulo2"/>
        <w:ind w:left="284" w:hanging="142"/>
        <w:rPr>
          <w:del w:id="14851" w:author="Isabelly Cristina Santos Maia" w:date="2024-03-21T12:29:00Z"/>
          <w:sz w:val="17"/>
        </w:rPr>
        <w:pPrChange w:id="14852" w:author="Isabelly Cristina Santos Maia" w:date="2024-04-26T16:28:00Z">
          <w:pPr>
            <w:pStyle w:val="Corpodetexto"/>
            <w:spacing w:before="5"/>
          </w:pPr>
        </w:pPrChange>
      </w:pPr>
    </w:p>
    <w:p w14:paraId="6D5AB50E" w14:textId="2576F960" w:rsidR="00DE1F5F" w:rsidDel="003E155B" w:rsidRDefault="00863E66" w:rsidP="0065725B">
      <w:pPr>
        <w:pStyle w:val="Ttulo2"/>
        <w:ind w:left="284" w:hanging="142"/>
        <w:rPr>
          <w:del w:id="14853" w:author="Isabelly Cristina Santos Maia" w:date="2024-03-21T12:29:00Z"/>
          <w:sz w:val="20"/>
        </w:rPr>
        <w:pPrChange w:id="14854" w:author="Isabelly Cristina Santos Maia" w:date="2024-04-26T16:28:00Z">
          <w:pPr>
            <w:pStyle w:val="PargrafodaLista"/>
            <w:numPr>
              <w:numId w:val="49"/>
            </w:numPr>
            <w:tabs>
              <w:tab w:val="left" w:pos="1956"/>
            </w:tabs>
            <w:spacing w:line="364" w:lineRule="auto"/>
            <w:ind w:right="380" w:firstLine="1416"/>
          </w:pPr>
        </w:pPrChange>
      </w:pPr>
      <w:del w:id="14855"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65725B">
      <w:pPr>
        <w:pStyle w:val="Ttulo2"/>
        <w:ind w:left="284" w:hanging="142"/>
        <w:rPr>
          <w:del w:id="14856" w:author="Isabelly Cristina Santos Maia" w:date="2024-03-21T12:29:00Z"/>
        </w:rPr>
        <w:pPrChange w:id="14857" w:author="Isabelly Cristina Santos Maia" w:date="2024-04-26T16:28:00Z">
          <w:pPr>
            <w:pStyle w:val="Corpodetexto"/>
            <w:spacing w:before="190" w:line="362" w:lineRule="auto"/>
            <w:ind w:left="280" w:right="375" w:firstLine="1416"/>
            <w:jc w:val="both"/>
          </w:pPr>
        </w:pPrChange>
      </w:pPr>
      <w:del w:id="14858" w:author="Isabelly Cristina Santos Maia" w:date="2024-03-21T12:29:00Z">
        <w:r w:rsidDel="003E155B">
          <w:delText>Art. 4º -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65725B">
      <w:pPr>
        <w:pStyle w:val="Ttulo2"/>
        <w:ind w:left="284" w:hanging="142"/>
        <w:rPr>
          <w:del w:id="14859" w:author="Isabelly Cristina Santos Maia" w:date="2024-03-21T12:29:00Z"/>
        </w:rPr>
        <w:pPrChange w:id="14860" w:author="Isabelly Cristina Santos Maia" w:date="2024-04-26T16:28:00Z">
          <w:pPr>
            <w:pStyle w:val="Corpodetexto"/>
            <w:spacing w:before="190" w:line="362" w:lineRule="auto"/>
            <w:ind w:left="280" w:right="366" w:firstLine="1416"/>
            <w:jc w:val="both"/>
          </w:pPr>
        </w:pPrChange>
      </w:pPr>
      <w:del w:id="14861" w:author="Isabelly Cristina Santos Maia" w:date="2024-03-21T12:29:00Z">
        <w:r w:rsidDel="003E155B">
          <w:delText>§</w:delText>
        </w:r>
        <w:r w:rsidDel="003E155B">
          <w:rPr>
            <w:spacing w:val="-16"/>
          </w:rPr>
          <w:delText xml:space="preserve"> </w:delText>
        </w:r>
        <w:r w:rsidDel="003E155B">
          <w:delText>1º</w:delText>
        </w:r>
        <w:r w:rsidDel="003E155B">
          <w:rPr>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65725B">
      <w:pPr>
        <w:pStyle w:val="Ttulo2"/>
        <w:ind w:left="284" w:hanging="142"/>
        <w:rPr>
          <w:del w:id="14862" w:author="Isabelly Cristina Santos Maia" w:date="2024-03-21T12:29:00Z"/>
        </w:rPr>
        <w:sectPr w:rsidR="00DE1F5F" w:rsidDel="003E155B" w:rsidSect="0065725B">
          <w:pgSz w:w="11910" w:h="16840"/>
          <w:pgMar w:top="1320" w:right="1320" w:bottom="820" w:left="1420" w:header="0" w:footer="545" w:gutter="0"/>
          <w:cols w:space="720"/>
          <w:sectPrChange w:id="14863" w:author="Isabelly Cristina Santos Maia" w:date="2024-04-26T16:24:00Z">
            <w:sectPr w:rsidR="00DE1F5F" w:rsidDel="003E155B" w:rsidSect="0065725B">
              <w:pgMar w:top="1320" w:right="1320" w:bottom="820" w:left="1420" w:header="0" w:footer="545" w:gutter="0"/>
            </w:sectPr>
          </w:sectPrChange>
        </w:sectPr>
        <w:pPrChange w:id="14864" w:author="Isabelly Cristina Santos Maia" w:date="2024-04-26T16:28:00Z">
          <w:pPr>
            <w:spacing w:line="362" w:lineRule="auto"/>
            <w:jc w:val="both"/>
          </w:pPr>
        </w:pPrChange>
      </w:pPr>
    </w:p>
    <w:p w14:paraId="62C07B4B" w14:textId="28CD8336" w:rsidR="00DE1F5F" w:rsidDel="003E155B" w:rsidRDefault="00863E66" w:rsidP="0065725B">
      <w:pPr>
        <w:pStyle w:val="Ttulo2"/>
        <w:ind w:left="284" w:hanging="142"/>
        <w:rPr>
          <w:del w:id="14865" w:author="Isabelly Cristina Santos Maia" w:date="2024-03-21T12:29:00Z"/>
        </w:rPr>
        <w:pPrChange w:id="14866" w:author="Isabelly Cristina Santos Maia" w:date="2024-04-26T16:28:00Z">
          <w:pPr>
            <w:pStyle w:val="Corpodetexto"/>
            <w:spacing w:before="68" w:line="362" w:lineRule="auto"/>
            <w:ind w:left="280" w:right="374" w:firstLine="1416"/>
            <w:jc w:val="both"/>
          </w:pPr>
        </w:pPrChange>
      </w:pPr>
      <w:del w:id="14867" w:author="Isabelly Cristina Santos Maia" w:date="2024-03-21T12:29:00Z">
        <w:r w:rsidDel="003E155B">
          <w:delText>§ 2º -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65725B">
      <w:pPr>
        <w:pStyle w:val="Ttulo2"/>
        <w:ind w:left="284" w:hanging="142"/>
        <w:rPr>
          <w:del w:id="14868" w:author="Isabelly Cristina Santos Maia" w:date="2024-03-21T12:29:00Z"/>
        </w:rPr>
        <w:pPrChange w:id="14869" w:author="Isabelly Cristina Santos Maia" w:date="2024-04-26T16:28:00Z">
          <w:pPr>
            <w:pStyle w:val="Corpodetexto"/>
            <w:spacing w:before="195" w:line="360" w:lineRule="auto"/>
            <w:ind w:left="280" w:right="377" w:firstLine="1416"/>
            <w:jc w:val="both"/>
          </w:pPr>
        </w:pPrChange>
      </w:pPr>
      <w:del w:id="14870" w:author="Isabelly Cristina Santos Maia" w:date="2024-03-21T12:29:00Z">
        <w:r w:rsidDel="003E155B">
          <w:delText>§ 3º -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65725B">
      <w:pPr>
        <w:pStyle w:val="Ttulo2"/>
        <w:ind w:left="284" w:hanging="142"/>
        <w:rPr>
          <w:del w:id="14871" w:author="Isabelly Cristina Santos Maia" w:date="2024-03-21T12:29:00Z"/>
          <w:sz w:val="17"/>
        </w:rPr>
        <w:pPrChange w:id="14872" w:author="Isabelly Cristina Santos Maia" w:date="2024-04-26T16:28:00Z">
          <w:pPr>
            <w:pStyle w:val="Corpodetexto"/>
            <w:spacing w:before="4"/>
          </w:pPr>
        </w:pPrChange>
      </w:pPr>
    </w:p>
    <w:p w14:paraId="46588D6C" w14:textId="27B4C43D" w:rsidR="00DE1F5F" w:rsidDel="003E155B" w:rsidRDefault="00863E66" w:rsidP="0065725B">
      <w:pPr>
        <w:pStyle w:val="Ttulo2"/>
        <w:ind w:left="284" w:hanging="142"/>
        <w:rPr>
          <w:del w:id="14873" w:author="Isabelly Cristina Santos Maia" w:date="2024-03-21T12:29:00Z"/>
        </w:rPr>
        <w:pPrChange w:id="14874" w:author="Isabelly Cristina Santos Maia" w:date="2024-04-26T16:28:00Z">
          <w:pPr>
            <w:pStyle w:val="Corpodetexto"/>
            <w:spacing w:line="360" w:lineRule="auto"/>
            <w:ind w:left="280" w:right="372" w:firstLine="1416"/>
            <w:jc w:val="both"/>
          </w:pPr>
        </w:pPrChange>
      </w:pPr>
      <w:del w:id="14875" w:author="Isabelly Cristina Santos Maia" w:date="2024-03-21T12:29:00Z">
        <w:r w:rsidDel="003E155B">
          <w:delText>§ 4º -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65725B">
      <w:pPr>
        <w:pStyle w:val="Ttulo2"/>
        <w:ind w:left="284" w:hanging="142"/>
        <w:rPr>
          <w:del w:id="14876" w:author="Isabelly Cristina Santos Maia" w:date="2024-03-21T12:29:00Z"/>
          <w:sz w:val="17"/>
        </w:rPr>
        <w:pPrChange w:id="14877" w:author="Isabelly Cristina Santos Maia" w:date="2024-04-26T16:28:00Z">
          <w:pPr>
            <w:pStyle w:val="Corpodetexto"/>
            <w:spacing w:before="5"/>
          </w:pPr>
        </w:pPrChange>
      </w:pPr>
    </w:p>
    <w:p w14:paraId="15210717" w14:textId="4B07FEF0" w:rsidR="00DE1F5F" w:rsidDel="003E155B" w:rsidRDefault="00863E66" w:rsidP="0065725B">
      <w:pPr>
        <w:pStyle w:val="Ttulo2"/>
        <w:ind w:left="284" w:hanging="142"/>
        <w:rPr>
          <w:del w:id="14878" w:author="Isabelly Cristina Santos Maia" w:date="2024-03-21T12:29:00Z"/>
        </w:rPr>
        <w:pPrChange w:id="14879" w:author="Isabelly Cristina Santos Maia" w:date="2024-04-26T16:28:00Z">
          <w:pPr>
            <w:pStyle w:val="Corpodetexto"/>
            <w:spacing w:line="360" w:lineRule="auto"/>
            <w:ind w:left="280" w:right="373" w:firstLine="1416"/>
            <w:jc w:val="both"/>
          </w:pPr>
        </w:pPrChange>
      </w:pPr>
      <w:del w:id="14880" w:author="Isabelly Cristina Santos Maia" w:date="2024-03-21T12:29:00Z">
        <w:r w:rsidDel="003E155B">
          <w:rPr>
            <w:spacing w:val="-3"/>
          </w:rPr>
          <w:delText xml:space="preserve">Art. </w:delText>
        </w:r>
        <w:r w:rsidDel="003E155B">
          <w:delText>5º -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65725B">
      <w:pPr>
        <w:pStyle w:val="Ttulo2"/>
        <w:ind w:left="284" w:hanging="142"/>
        <w:rPr>
          <w:del w:id="14881" w:author="Isabelly Cristina Santos Maia" w:date="2024-03-21T12:29:00Z"/>
          <w:sz w:val="17"/>
        </w:rPr>
        <w:pPrChange w:id="14882" w:author="Isabelly Cristina Santos Maia" w:date="2024-04-26T16:28:00Z">
          <w:pPr>
            <w:pStyle w:val="Corpodetexto"/>
            <w:spacing w:before="4"/>
          </w:pPr>
        </w:pPrChange>
      </w:pPr>
    </w:p>
    <w:p w14:paraId="0A7BCC35" w14:textId="5E389FA9" w:rsidR="00DE1F5F" w:rsidDel="003E155B" w:rsidRDefault="00863E66" w:rsidP="0065725B">
      <w:pPr>
        <w:pStyle w:val="Ttulo2"/>
        <w:ind w:left="284" w:hanging="142"/>
        <w:rPr>
          <w:del w:id="14883" w:author="Isabelly Cristina Santos Maia" w:date="2024-03-21T12:29:00Z"/>
          <w:sz w:val="20"/>
        </w:rPr>
        <w:pPrChange w:id="14884" w:author="Isabelly Cristina Santos Maia" w:date="2024-04-26T16:28:00Z">
          <w:pPr>
            <w:pStyle w:val="PargrafodaLista"/>
            <w:numPr>
              <w:numId w:val="48"/>
            </w:numPr>
            <w:tabs>
              <w:tab w:val="left" w:pos="1807"/>
            </w:tabs>
            <w:spacing w:line="364" w:lineRule="auto"/>
            <w:ind w:right="374" w:firstLine="1416"/>
          </w:pPr>
        </w:pPrChange>
      </w:pPr>
      <w:del w:id="14885"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65725B">
      <w:pPr>
        <w:pStyle w:val="Ttulo2"/>
        <w:ind w:left="284" w:hanging="142"/>
        <w:rPr>
          <w:del w:id="14886" w:author="Isabelly Cristina Santos Maia" w:date="2024-03-21T12:29:00Z"/>
          <w:sz w:val="20"/>
        </w:rPr>
        <w:pPrChange w:id="14887" w:author="Isabelly Cristina Santos Maia" w:date="2024-04-26T16:28:00Z">
          <w:pPr>
            <w:pStyle w:val="PargrafodaLista"/>
            <w:numPr>
              <w:numId w:val="48"/>
            </w:numPr>
            <w:tabs>
              <w:tab w:val="left" w:pos="1865"/>
            </w:tabs>
            <w:spacing w:before="189" w:line="362" w:lineRule="auto"/>
            <w:ind w:right="375" w:firstLine="1416"/>
          </w:pPr>
        </w:pPrChange>
      </w:pPr>
      <w:del w:id="14888"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65725B">
      <w:pPr>
        <w:pStyle w:val="Ttulo2"/>
        <w:ind w:left="284" w:hanging="142"/>
        <w:rPr>
          <w:del w:id="14889" w:author="Isabelly Cristina Santos Maia" w:date="2024-03-21T12:29:00Z"/>
          <w:sz w:val="20"/>
        </w:rPr>
        <w:pPrChange w:id="14890" w:author="Isabelly Cristina Santos Maia" w:date="2024-04-26T16:28:00Z">
          <w:pPr>
            <w:pStyle w:val="PargrafodaLista"/>
            <w:numPr>
              <w:numId w:val="48"/>
            </w:numPr>
            <w:tabs>
              <w:tab w:val="left" w:pos="2047"/>
            </w:tabs>
            <w:spacing w:before="197" w:line="364" w:lineRule="auto"/>
            <w:ind w:right="372" w:firstLine="1416"/>
          </w:pPr>
        </w:pPrChange>
      </w:pPr>
      <w:del w:id="14891"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65725B">
      <w:pPr>
        <w:pStyle w:val="Ttulo2"/>
        <w:ind w:left="284" w:hanging="142"/>
        <w:rPr>
          <w:del w:id="14892" w:author="Isabelly Cristina Santos Maia" w:date="2024-03-21T12:29:00Z"/>
          <w:sz w:val="20"/>
        </w:rPr>
        <w:pPrChange w:id="14893" w:author="Isabelly Cristina Santos Maia" w:date="2024-04-26T16:28:00Z">
          <w:pPr>
            <w:pStyle w:val="PargrafodaLista"/>
            <w:numPr>
              <w:numId w:val="48"/>
            </w:numPr>
            <w:tabs>
              <w:tab w:val="left" w:pos="1990"/>
            </w:tabs>
            <w:spacing w:before="189" w:line="364" w:lineRule="auto"/>
            <w:ind w:right="376" w:firstLine="1416"/>
          </w:pPr>
        </w:pPrChange>
      </w:pPr>
      <w:del w:id="14894"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65725B">
      <w:pPr>
        <w:pStyle w:val="Ttulo2"/>
        <w:ind w:left="284" w:hanging="142"/>
        <w:rPr>
          <w:del w:id="14895" w:author="Isabelly Cristina Santos Maia" w:date="2024-03-21T12:29:00Z"/>
          <w:sz w:val="20"/>
        </w:rPr>
        <w:pPrChange w:id="14896" w:author="Isabelly Cristina Santos Maia" w:date="2024-04-26T16:28:00Z">
          <w:pPr>
            <w:pStyle w:val="PargrafodaLista"/>
            <w:numPr>
              <w:numId w:val="48"/>
            </w:numPr>
            <w:tabs>
              <w:tab w:val="left" w:pos="1889"/>
            </w:tabs>
            <w:spacing w:before="189"/>
            <w:ind w:left="1888" w:hanging="193"/>
          </w:pPr>
        </w:pPrChange>
      </w:pPr>
      <w:del w:id="14897"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65725B">
      <w:pPr>
        <w:pStyle w:val="Ttulo2"/>
        <w:ind w:left="284" w:hanging="142"/>
        <w:rPr>
          <w:del w:id="14898" w:author="Isabelly Cristina Santos Maia" w:date="2024-03-21T12:29:00Z"/>
          <w:sz w:val="27"/>
        </w:rPr>
        <w:pPrChange w:id="14899" w:author="Isabelly Cristina Santos Maia" w:date="2024-04-26T16:28:00Z">
          <w:pPr>
            <w:pStyle w:val="Corpodetexto"/>
            <w:spacing w:before="7"/>
          </w:pPr>
        </w:pPrChange>
      </w:pPr>
    </w:p>
    <w:p w14:paraId="25AAFC6C" w14:textId="59A5FD14" w:rsidR="00DE1F5F" w:rsidDel="003E155B" w:rsidRDefault="00863E66" w:rsidP="0065725B">
      <w:pPr>
        <w:pStyle w:val="Ttulo2"/>
        <w:ind w:left="284" w:hanging="142"/>
        <w:rPr>
          <w:del w:id="14900" w:author="Isabelly Cristina Santos Maia" w:date="2024-03-21T12:29:00Z"/>
        </w:rPr>
        <w:pPrChange w:id="14901" w:author="Isabelly Cristina Santos Maia" w:date="2024-04-26T16:28:00Z">
          <w:pPr>
            <w:pStyle w:val="Corpodetexto"/>
            <w:spacing w:line="362" w:lineRule="auto"/>
            <w:ind w:left="280" w:right="377" w:firstLine="1416"/>
            <w:jc w:val="both"/>
          </w:pPr>
        </w:pPrChange>
      </w:pPr>
      <w:del w:id="14902" w:author="Isabelly Cristina Santos Maia" w:date="2024-03-21T12:29:00Z">
        <w:r w:rsidDel="003E155B">
          <w:delText>Art. 6º -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65725B">
      <w:pPr>
        <w:pStyle w:val="Ttulo2"/>
        <w:ind w:left="284" w:hanging="142"/>
        <w:rPr>
          <w:del w:id="14903" w:author="Isabelly Cristina Santos Maia" w:date="2024-03-21T12:29:00Z"/>
          <w:sz w:val="20"/>
        </w:rPr>
        <w:pPrChange w:id="14904" w:author="Isabelly Cristina Santos Maia" w:date="2024-04-26T16:28:00Z">
          <w:pPr>
            <w:pStyle w:val="PargrafodaLista"/>
            <w:numPr>
              <w:numId w:val="47"/>
            </w:numPr>
            <w:tabs>
              <w:tab w:val="left" w:pos="1803"/>
            </w:tabs>
            <w:spacing w:before="192" w:line="362" w:lineRule="auto"/>
            <w:ind w:right="375" w:firstLine="1416"/>
          </w:pPr>
        </w:pPrChange>
      </w:pPr>
      <w:del w:id="14905"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65725B">
      <w:pPr>
        <w:pStyle w:val="Ttulo2"/>
        <w:ind w:left="284" w:hanging="142"/>
        <w:rPr>
          <w:del w:id="14906" w:author="Isabelly Cristina Santos Maia" w:date="2024-03-21T12:29:00Z"/>
          <w:sz w:val="20"/>
        </w:rPr>
        <w:sectPr w:rsidR="00DE1F5F" w:rsidDel="003E155B" w:rsidSect="0065725B">
          <w:pgSz w:w="11910" w:h="16840"/>
          <w:pgMar w:top="1320" w:right="1320" w:bottom="820" w:left="1420" w:header="0" w:footer="545" w:gutter="0"/>
          <w:cols w:space="720"/>
          <w:sectPrChange w:id="14907" w:author="Isabelly Cristina Santos Maia" w:date="2024-04-26T16:24:00Z">
            <w:sectPr w:rsidR="00DE1F5F" w:rsidDel="003E155B" w:rsidSect="0065725B">
              <w:pgMar w:top="1320" w:right="1320" w:bottom="820" w:left="1420" w:header="0" w:footer="545" w:gutter="0"/>
            </w:sectPr>
          </w:sectPrChange>
        </w:sectPr>
        <w:pPrChange w:id="14908" w:author="Isabelly Cristina Santos Maia" w:date="2024-04-26T16:28:00Z">
          <w:pPr>
            <w:spacing w:line="362" w:lineRule="auto"/>
            <w:jc w:val="both"/>
          </w:pPr>
        </w:pPrChange>
      </w:pPr>
    </w:p>
    <w:p w14:paraId="3ABDA0F7" w14:textId="101AD22D" w:rsidR="00DE1F5F" w:rsidDel="003E155B" w:rsidRDefault="00863E66" w:rsidP="0065725B">
      <w:pPr>
        <w:pStyle w:val="Ttulo2"/>
        <w:ind w:left="284" w:hanging="142"/>
        <w:rPr>
          <w:del w:id="14909" w:author="Isabelly Cristina Santos Maia" w:date="2024-03-21T12:29:00Z"/>
          <w:sz w:val="20"/>
        </w:rPr>
        <w:pPrChange w:id="14910" w:author="Isabelly Cristina Santos Maia" w:date="2024-04-26T16:28:00Z">
          <w:pPr>
            <w:pStyle w:val="PargrafodaLista"/>
            <w:numPr>
              <w:numId w:val="47"/>
            </w:numPr>
            <w:tabs>
              <w:tab w:val="left" w:pos="1855"/>
            </w:tabs>
            <w:spacing w:before="68" w:line="364" w:lineRule="auto"/>
            <w:ind w:right="372" w:firstLine="1416"/>
          </w:pPr>
        </w:pPrChange>
      </w:pPr>
      <w:del w:id="14911"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65725B">
      <w:pPr>
        <w:pStyle w:val="Ttulo2"/>
        <w:ind w:left="284" w:hanging="142"/>
        <w:rPr>
          <w:del w:id="14912" w:author="Isabelly Cristina Santos Maia" w:date="2024-03-21T12:29:00Z"/>
          <w:sz w:val="20"/>
        </w:rPr>
        <w:pPrChange w:id="14913" w:author="Isabelly Cristina Santos Maia" w:date="2024-04-26T16:28:00Z">
          <w:pPr>
            <w:pStyle w:val="PargrafodaLista"/>
            <w:numPr>
              <w:numId w:val="47"/>
            </w:numPr>
            <w:tabs>
              <w:tab w:val="left" w:pos="1956"/>
            </w:tabs>
            <w:spacing w:before="194" w:line="364" w:lineRule="auto"/>
            <w:ind w:right="382" w:firstLine="1416"/>
          </w:pPr>
        </w:pPrChange>
      </w:pPr>
      <w:del w:id="14914"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65725B">
      <w:pPr>
        <w:pStyle w:val="Ttulo2"/>
        <w:ind w:left="284" w:hanging="142"/>
        <w:rPr>
          <w:del w:id="14915" w:author="Isabelly Cristina Santos Maia" w:date="2024-03-21T12:29:00Z"/>
          <w:sz w:val="20"/>
        </w:rPr>
        <w:pPrChange w:id="14916" w:author="Isabelly Cristina Santos Maia" w:date="2024-04-26T16:28:00Z">
          <w:pPr>
            <w:pStyle w:val="PargrafodaLista"/>
            <w:numPr>
              <w:numId w:val="47"/>
            </w:numPr>
            <w:tabs>
              <w:tab w:val="left" w:pos="1947"/>
            </w:tabs>
            <w:spacing w:before="189"/>
            <w:ind w:left="1946" w:hanging="251"/>
          </w:pPr>
        </w:pPrChange>
      </w:pPr>
      <w:del w:id="14917"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65725B">
      <w:pPr>
        <w:pStyle w:val="Ttulo2"/>
        <w:ind w:left="284" w:hanging="142"/>
        <w:rPr>
          <w:del w:id="14918" w:author="Isabelly Cristina Santos Maia" w:date="2024-03-21T12:29:00Z"/>
          <w:sz w:val="27"/>
        </w:rPr>
        <w:pPrChange w:id="14919" w:author="Isabelly Cristina Santos Maia" w:date="2024-04-26T16:28:00Z">
          <w:pPr>
            <w:pStyle w:val="Corpodetexto"/>
            <w:spacing w:before="6"/>
          </w:pPr>
        </w:pPrChange>
      </w:pPr>
    </w:p>
    <w:p w14:paraId="2D5842A0" w14:textId="34B22C91" w:rsidR="00DE1F5F" w:rsidDel="003E155B" w:rsidRDefault="00863E66" w:rsidP="0065725B">
      <w:pPr>
        <w:pStyle w:val="Ttulo2"/>
        <w:ind w:left="284" w:hanging="142"/>
        <w:rPr>
          <w:del w:id="14920" w:author="Isabelly Cristina Santos Maia" w:date="2024-03-21T12:29:00Z"/>
          <w:sz w:val="20"/>
        </w:rPr>
        <w:pPrChange w:id="14921" w:author="Isabelly Cristina Santos Maia" w:date="2024-04-26T16:28:00Z">
          <w:pPr>
            <w:pStyle w:val="PargrafodaLista"/>
            <w:numPr>
              <w:numId w:val="47"/>
            </w:numPr>
            <w:tabs>
              <w:tab w:val="left" w:pos="1889"/>
            </w:tabs>
            <w:spacing w:before="1"/>
            <w:ind w:left="1888" w:hanging="193"/>
          </w:pPr>
        </w:pPrChange>
      </w:pPr>
      <w:del w:id="14922"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65725B">
      <w:pPr>
        <w:pStyle w:val="Ttulo2"/>
        <w:ind w:left="284" w:hanging="142"/>
        <w:rPr>
          <w:del w:id="14923" w:author="Isabelly Cristina Santos Maia" w:date="2024-03-21T12:29:00Z"/>
          <w:sz w:val="27"/>
        </w:rPr>
        <w:pPrChange w:id="14924" w:author="Isabelly Cristina Santos Maia" w:date="2024-04-26T16:28:00Z">
          <w:pPr>
            <w:pStyle w:val="Corpodetexto"/>
            <w:spacing w:before="2"/>
          </w:pPr>
        </w:pPrChange>
      </w:pPr>
    </w:p>
    <w:p w14:paraId="6B27853C" w14:textId="23488E9A" w:rsidR="00DE1F5F" w:rsidDel="003E155B" w:rsidRDefault="00863E66" w:rsidP="0065725B">
      <w:pPr>
        <w:pStyle w:val="Ttulo2"/>
        <w:ind w:left="284" w:hanging="142"/>
        <w:rPr>
          <w:del w:id="14925" w:author="Isabelly Cristina Santos Maia" w:date="2024-03-21T12:29:00Z"/>
          <w:sz w:val="20"/>
        </w:rPr>
        <w:pPrChange w:id="14926" w:author="Isabelly Cristina Santos Maia" w:date="2024-04-26T16:28:00Z">
          <w:pPr>
            <w:pStyle w:val="PargrafodaLista"/>
            <w:numPr>
              <w:numId w:val="47"/>
            </w:numPr>
            <w:tabs>
              <w:tab w:val="left" w:pos="1947"/>
            </w:tabs>
            <w:ind w:left="1946" w:hanging="251"/>
          </w:pPr>
        </w:pPrChange>
      </w:pPr>
      <w:del w:id="14927"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65725B">
      <w:pPr>
        <w:pStyle w:val="Ttulo2"/>
        <w:ind w:left="284" w:hanging="142"/>
        <w:rPr>
          <w:del w:id="14928" w:author="Isabelly Cristina Santos Maia" w:date="2024-03-21T12:29:00Z"/>
          <w:sz w:val="27"/>
        </w:rPr>
        <w:pPrChange w:id="14929" w:author="Isabelly Cristina Santos Maia" w:date="2024-04-26T16:28:00Z">
          <w:pPr>
            <w:pStyle w:val="Corpodetexto"/>
            <w:spacing w:before="6"/>
          </w:pPr>
        </w:pPrChange>
      </w:pPr>
    </w:p>
    <w:p w14:paraId="3D4A6387" w14:textId="31A8EBC2" w:rsidR="00DE1F5F" w:rsidDel="003E155B" w:rsidRDefault="00863E66" w:rsidP="0065725B">
      <w:pPr>
        <w:pStyle w:val="Ttulo2"/>
        <w:ind w:left="284" w:hanging="142"/>
        <w:rPr>
          <w:del w:id="14930" w:author="Isabelly Cristina Santos Maia" w:date="2024-03-21T12:29:00Z"/>
          <w:sz w:val="20"/>
        </w:rPr>
        <w:pPrChange w:id="14931" w:author="Isabelly Cristina Santos Maia" w:date="2024-04-26T16:28:00Z">
          <w:pPr>
            <w:pStyle w:val="PargrafodaLista"/>
            <w:numPr>
              <w:numId w:val="47"/>
            </w:numPr>
            <w:tabs>
              <w:tab w:val="left" w:pos="1999"/>
            </w:tabs>
            <w:spacing w:before="1"/>
            <w:ind w:left="1999" w:hanging="303"/>
          </w:pPr>
        </w:pPrChange>
      </w:pPr>
      <w:del w:id="14932"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65725B">
      <w:pPr>
        <w:pStyle w:val="Ttulo2"/>
        <w:ind w:left="284" w:hanging="142"/>
        <w:rPr>
          <w:del w:id="14933" w:author="Isabelly Cristina Santos Maia" w:date="2024-03-21T12:29:00Z"/>
          <w:sz w:val="27"/>
        </w:rPr>
        <w:pPrChange w:id="14934" w:author="Isabelly Cristina Santos Maia" w:date="2024-04-26T16:28:00Z">
          <w:pPr>
            <w:pStyle w:val="Corpodetexto"/>
            <w:spacing w:before="1"/>
          </w:pPr>
        </w:pPrChange>
      </w:pPr>
    </w:p>
    <w:p w14:paraId="4525A03B" w14:textId="68298DF7" w:rsidR="00DE1F5F" w:rsidDel="003E155B" w:rsidRDefault="00863E66" w:rsidP="0065725B">
      <w:pPr>
        <w:pStyle w:val="Ttulo2"/>
        <w:ind w:left="284" w:hanging="142"/>
        <w:rPr>
          <w:del w:id="14935" w:author="Isabelly Cristina Santos Maia" w:date="2024-03-21T12:29:00Z"/>
        </w:rPr>
        <w:pPrChange w:id="14936" w:author="Isabelly Cristina Santos Maia" w:date="2024-04-26T16:28:00Z">
          <w:pPr>
            <w:pStyle w:val="Corpodetexto"/>
            <w:spacing w:before="1" w:line="367" w:lineRule="auto"/>
            <w:ind w:left="280" w:right="375" w:firstLine="1416"/>
            <w:jc w:val="both"/>
          </w:pPr>
        </w:pPrChange>
      </w:pPr>
      <w:del w:id="14937" w:author="Isabelly Cristina Santos Maia" w:date="2024-03-21T12:29:00Z">
        <w:r w:rsidDel="003E155B">
          <w:delText>Art. 7º -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65725B">
      <w:pPr>
        <w:pStyle w:val="Ttulo2"/>
        <w:ind w:left="284" w:hanging="142"/>
        <w:rPr>
          <w:del w:id="14938" w:author="Isabelly Cristina Santos Maia" w:date="2024-03-21T12:29:00Z"/>
        </w:rPr>
        <w:pPrChange w:id="14939" w:author="Isabelly Cristina Santos Maia" w:date="2024-04-26T16:28:00Z">
          <w:pPr>
            <w:pStyle w:val="Corpodetexto"/>
            <w:spacing w:before="189" w:line="360" w:lineRule="auto"/>
            <w:ind w:left="280" w:right="375" w:firstLine="1416"/>
            <w:jc w:val="both"/>
          </w:pPr>
        </w:pPrChange>
      </w:pPr>
      <w:del w:id="14940" w:author="Isabelly Cristina Santos Maia" w:date="2024-03-21T12:29:00Z">
        <w:r w:rsidDel="003E155B">
          <w:delText>§ 1º - 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65725B">
      <w:pPr>
        <w:pStyle w:val="Ttulo2"/>
        <w:ind w:left="284" w:hanging="142"/>
        <w:rPr>
          <w:del w:id="14941" w:author="Isabelly Cristina Santos Maia" w:date="2024-03-21T12:29:00Z"/>
          <w:sz w:val="17"/>
        </w:rPr>
        <w:pPrChange w:id="14942" w:author="Isabelly Cristina Santos Maia" w:date="2024-04-26T16:28:00Z">
          <w:pPr>
            <w:pStyle w:val="Corpodetexto"/>
            <w:spacing w:before="4"/>
          </w:pPr>
        </w:pPrChange>
      </w:pPr>
    </w:p>
    <w:p w14:paraId="7CBD5D63" w14:textId="15381235" w:rsidR="00DE1F5F" w:rsidDel="003E155B" w:rsidRDefault="00863E66" w:rsidP="0065725B">
      <w:pPr>
        <w:pStyle w:val="Ttulo2"/>
        <w:ind w:left="284" w:hanging="142"/>
        <w:rPr>
          <w:del w:id="14943" w:author="Isabelly Cristina Santos Maia" w:date="2024-03-21T12:29:00Z"/>
        </w:rPr>
        <w:pPrChange w:id="14944" w:author="Isabelly Cristina Santos Maia" w:date="2024-04-26T16:28:00Z">
          <w:pPr>
            <w:pStyle w:val="Corpodetexto"/>
            <w:spacing w:line="362" w:lineRule="auto"/>
            <w:ind w:left="280" w:right="375" w:firstLine="1416"/>
            <w:jc w:val="both"/>
          </w:pPr>
        </w:pPrChange>
      </w:pPr>
      <w:del w:id="14945" w:author="Isabelly Cristina Santos Maia" w:date="2024-03-21T12:29:00Z">
        <w:r w:rsidDel="003E155B">
          <w:delText>§</w:delText>
        </w:r>
        <w:r w:rsidDel="003E155B">
          <w:rPr>
            <w:spacing w:val="-10"/>
          </w:rPr>
          <w:delText xml:space="preserve"> </w:delText>
        </w:r>
        <w:r w:rsidDel="003E155B">
          <w:delText>2º</w:delText>
        </w:r>
        <w:r w:rsidDel="003E155B">
          <w:rPr>
            <w:spacing w:val="-9"/>
          </w:rPr>
          <w:delText xml:space="preserve"> </w:delText>
        </w:r>
        <w:r w:rsidDel="003E155B">
          <w:delText>-</w:delText>
        </w:r>
        <w:r w:rsidDel="003E155B">
          <w:rPr>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65725B">
      <w:pPr>
        <w:pStyle w:val="Ttulo2"/>
        <w:ind w:left="284" w:hanging="142"/>
        <w:rPr>
          <w:del w:id="14946" w:author="Isabelly Cristina Santos Maia" w:date="2024-03-21T12:29:00Z"/>
        </w:rPr>
        <w:pPrChange w:id="14947" w:author="Isabelly Cristina Santos Maia" w:date="2024-04-26T16:28:00Z">
          <w:pPr>
            <w:pStyle w:val="Corpodetexto"/>
          </w:pPr>
        </w:pPrChange>
      </w:pPr>
    </w:p>
    <w:p w14:paraId="38257C8A" w14:textId="7EA9A998" w:rsidR="00DE1F5F" w:rsidDel="003E155B" w:rsidRDefault="00DE1F5F" w:rsidP="0065725B">
      <w:pPr>
        <w:pStyle w:val="Ttulo2"/>
        <w:ind w:left="284" w:hanging="142"/>
        <w:rPr>
          <w:del w:id="14948" w:author="Isabelly Cristina Santos Maia" w:date="2024-03-21T12:29:00Z"/>
        </w:rPr>
        <w:pPrChange w:id="14949" w:author="Isabelly Cristina Santos Maia" w:date="2024-04-26T16:28:00Z">
          <w:pPr>
            <w:pStyle w:val="Corpodetexto"/>
          </w:pPr>
        </w:pPrChange>
      </w:pPr>
    </w:p>
    <w:p w14:paraId="11279433" w14:textId="4DDC1F4F" w:rsidR="00DE1F5F" w:rsidDel="003E155B" w:rsidRDefault="00DE1F5F" w:rsidP="0065725B">
      <w:pPr>
        <w:pStyle w:val="Ttulo2"/>
        <w:ind w:left="284" w:hanging="142"/>
        <w:rPr>
          <w:del w:id="14950" w:author="Isabelly Cristina Santos Maia" w:date="2024-03-21T12:29:00Z"/>
        </w:rPr>
        <w:pPrChange w:id="14951" w:author="Isabelly Cristina Santos Maia" w:date="2024-04-26T16:28:00Z">
          <w:pPr>
            <w:pStyle w:val="Corpodetexto"/>
            <w:spacing w:before="2"/>
          </w:pPr>
        </w:pPrChange>
      </w:pPr>
    </w:p>
    <w:p w14:paraId="366D28BE" w14:textId="62F0C6CE" w:rsidR="00DE1F5F" w:rsidDel="003E155B" w:rsidRDefault="00863E66" w:rsidP="0065725B">
      <w:pPr>
        <w:pStyle w:val="Ttulo2"/>
        <w:ind w:left="284" w:hanging="142"/>
        <w:rPr>
          <w:del w:id="14952" w:author="Isabelly Cristina Santos Maia" w:date="2024-03-21T12:29:00Z"/>
        </w:rPr>
        <w:pPrChange w:id="14953" w:author="Isabelly Cristina Santos Maia" w:date="2024-04-26T16:28:00Z">
          <w:pPr>
            <w:pStyle w:val="Ttulo4"/>
            <w:ind w:right="370"/>
          </w:pPr>
        </w:pPrChange>
      </w:pPr>
      <w:del w:id="14954" w:author="Isabelly Cristina Santos Maia" w:date="2024-03-21T12:29:00Z">
        <w:r w:rsidDel="003E155B">
          <w:delText>CAPÍTULO II</w:delText>
        </w:r>
      </w:del>
    </w:p>
    <w:p w14:paraId="14C0CE0D" w14:textId="4A07A63A" w:rsidR="00DE1F5F" w:rsidDel="003E155B" w:rsidRDefault="00DE1F5F" w:rsidP="0065725B">
      <w:pPr>
        <w:pStyle w:val="Ttulo2"/>
        <w:ind w:left="284" w:hanging="142"/>
        <w:rPr>
          <w:del w:id="14955" w:author="Isabelly Cristina Santos Maia" w:date="2024-03-21T12:29:00Z"/>
          <w:b w:val="0"/>
          <w:sz w:val="27"/>
        </w:rPr>
        <w:pPrChange w:id="14956" w:author="Isabelly Cristina Santos Maia" w:date="2024-04-26T16:28:00Z">
          <w:pPr>
            <w:pStyle w:val="Corpodetexto"/>
            <w:spacing w:before="3"/>
          </w:pPr>
        </w:pPrChange>
      </w:pPr>
    </w:p>
    <w:p w14:paraId="43AD9812" w14:textId="2B57C3C4" w:rsidR="00DE1F5F" w:rsidDel="003E155B" w:rsidRDefault="00863E66" w:rsidP="0065725B">
      <w:pPr>
        <w:pStyle w:val="Ttulo2"/>
        <w:ind w:left="284" w:hanging="142"/>
        <w:rPr>
          <w:del w:id="14957" w:author="Isabelly Cristina Santos Maia" w:date="2024-03-21T12:29:00Z"/>
          <w:b w:val="0"/>
          <w:sz w:val="20"/>
        </w:rPr>
        <w:pPrChange w:id="14958" w:author="Isabelly Cristina Santos Maia" w:date="2024-04-26T16:28:00Z">
          <w:pPr>
            <w:ind w:left="280" w:right="368"/>
            <w:jc w:val="center"/>
          </w:pPr>
        </w:pPrChange>
      </w:pPr>
      <w:del w:id="14959" w:author="Isabelly Cristina Santos Maia" w:date="2024-03-21T12:29:00Z">
        <w:r w:rsidDel="003E155B">
          <w:rPr>
            <w:sz w:val="20"/>
          </w:rPr>
          <w:delText>DO PROCEDIMENTO DE MANIFESTAÇÃO DE INTERESSE SOCIAL - PMIS</w:delText>
        </w:r>
      </w:del>
    </w:p>
    <w:p w14:paraId="75AFD216" w14:textId="60FDF0B8" w:rsidR="00DE1F5F" w:rsidDel="003E155B" w:rsidRDefault="00DE1F5F" w:rsidP="0065725B">
      <w:pPr>
        <w:pStyle w:val="Ttulo2"/>
        <w:ind w:left="284" w:hanging="142"/>
        <w:rPr>
          <w:del w:id="14960" w:author="Isabelly Cristina Santos Maia" w:date="2024-03-21T12:29:00Z"/>
          <w:b w:val="0"/>
          <w:sz w:val="27"/>
        </w:rPr>
        <w:pPrChange w:id="14961" w:author="Isabelly Cristina Santos Maia" w:date="2024-04-26T16:28:00Z">
          <w:pPr>
            <w:pStyle w:val="Corpodetexto"/>
            <w:spacing w:before="6"/>
          </w:pPr>
        </w:pPrChange>
      </w:pPr>
    </w:p>
    <w:p w14:paraId="751B973E" w14:textId="776E9F48" w:rsidR="00DE1F5F" w:rsidDel="003E155B" w:rsidRDefault="00863E66" w:rsidP="0065725B">
      <w:pPr>
        <w:pStyle w:val="Ttulo2"/>
        <w:ind w:left="284" w:hanging="142"/>
        <w:rPr>
          <w:del w:id="14962" w:author="Isabelly Cristina Santos Maia" w:date="2024-03-21T12:29:00Z"/>
        </w:rPr>
        <w:pPrChange w:id="14963" w:author="Isabelly Cristina Santos Maia" w:date="2024-04-26T16:28:00Z">
          <w:pPr>
            <w:pStyle w:val="Corpodetexto"/>
            <w:spacing w:before="1" w:line="360" w:lineRule="auto"/>
            <w:ind w:left="280" w:right="372" w:firstLine="1416"/>
            <w:jc w:val="both"/>
          </w:pPr>
        </w:pPrChange>
      </w:pPr>
      <w:del w:id="14964" w:author="Isabelly Cristina Santos Maia" w:date="2024-03-21T12:29:00Z">
        <w:r w:rsidDel="003E155B">
          <w:rPr>
            <w:spacing w:val="-3"/>
          </w:rPr>
          <w:delText xml:space="preserve">Art. </w:delText>
        </w:r>
        <w:r w:rsidDel="003E155B">
          <w:delText>8º</w:delText>
        </w:r>
        <w:r w:rsidDel="003E155B">
          <w:rPr>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65725B">
      <w:pPr>
        <w:pStyle w:val="Ttulo2"/>
        <w:ind w:left="284" w:hanging="142"/>
        <w:rPr>
          <w:del w:id="14965" w:author="Isabelly Cristina Santos Maia" w:date="2024-03-21T12:29:00Z"/>
          <w:sz w:val="17"/>
        </w:rPr>
        <w:pPrChange w:id="14966" w:author="Isabelly Cristina Santos Maia" w:date="2024-04-26T16:28:00Z">
          <w:pPr>
            <w:pStyle w:val="Corpodetexto"/>
            <w:spacing w:before="4"/>
          </w:pPr>
        </w:pPrChange>
      </w:pPr>
    </w:p>
    <w:p w14:paraId="378B0E8C" w14:textId="00413843" w:rsidR="00DE1F5F" w:rsidDel="003E155B" w:rsidRDefault="00863E66" w:rsidP="0065725B">
      <w:pPr>
        <w:pStyle w:val="Ttulo2"/>
        <w:ind w:left="284" w:hanging="142"/>
        <w:rPr>
          <w:del w:id="14967" w:author="Isabelly Cristina Santos Maia" w:date="2024-03-21T12:29:00Z"/>
        </w:rPr>
        <w:pPrChange w:id="14968" w:author="Isabelly Cristina Santos Maia" w:date="2024-04-26T16:28:00Z">
          <w:pPr>
            <w:pStyle w:val="Corpodetexto"/>
            <w:spacing w:line="364" w:lineRule="auto"/>
            <w:ind w:left="280" w:right="377" w:firstLine="1416"/>
            <w:jc w:val="both"/>
          </w:pPr>
        </w:pPrChange>
      </w:pPr>
      <w:del w:id="14969" w:author="Isabelly Cristina Santos Maia" w:date="2024-03-21T12:29:00Z">
        <w:r w:rsidDel="003E155B">
          <w:delText>Art. 9º - As organizações da sociedade civil, os movimentos sociais e os cidadãos deverão apresentar proposição, contendo, no mínimo, os seguintes elementos:</w:delText>
        </w:r>
      </w:del>
    </w:p>
    <w:p w14:paraId="6CB9E72D" w14:textId="690E2014" w:rsidR="00DE1F5F" w:rsidDel="003E155B" w:rsidRDefault="00863E66" w:rsidP="0065725B">
      <w:pPr>
        <w:pStyle w:val="Ttulo2"/>
        <w:ind w:left="284" w:hanging="142"/>
        <w:rPr>
          <w:del w:id="14970" w:author="Isabelly Cristina Santos Maia" w:date="2024-03-21T12:29:00Z"/>
          <w:sz w:val="20"/>
        </w:rPr>
        <w:pPrChange w:id="14971" w:author="Isabelly Cristina Santos Maia" w:date="2024-04-26T16:28:00Z">
          <w:pPr>
            <w:pStyle w:val="PargrafodaLista"/>
            <w:numPr>
              <w:numId w:val="46"/>
            </w:numPr>
            <w:tabs>
              <w:tab w:val="left" w:pos="1807"/>
            </w:tabs>
            <w:spacing w:before="190" w:line="362" w:lineRule="auto"/>
            <w:ind w:right="373" w:firstLine="1416"/>
          </w:pPr>
        </w:pPrChange>
      </w:pPr>
      <w:del w:id="14972"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65725B">
      <w:pPr>
        <w:pStyle w:val="Ttulo2"/>
        <w:ind w:left="284" w:hanging="142"/>
        <w:rPr>
          <w:del w:id="14973" w:author="Isabelly Cristina Santos Maia" w:date="2024-03-21T12:29:00Z"/>
          <w:sz w:val="20"/>
        </w:rPr>
        <w:sectPr w:rsidR="00DE1F5F" w:rsidDel="003E155B" w:rsidSect="0065725B">
          <w:pgSz w:w="11910" w:h="16840"/>
          <w:pgMar w:top="1320" w:right="1320" w:bottom="820" w:left="1420" w:header="0" w:footer="545" w:gutter="0"/>
          <w:cols w:space="720"/>
          <w:sectPrChange w:id="14974" w:author="Isabelly Cristina Santos Maia" w:date="2024-04-26T16:24:00Z">
            <w:sectPr w:rsidR="00DE1F5F" w:rsidDel="003E155B" w:rsidSect="0065725B">
              <w:pgMar w:top="1320" w:right="1320" w:bottom="820" w:left="1420" w:header="0" w:footer="545" w:gutter="0"/>
            </w:sectPr>
          </w:sectPrChange>
        </w:sectPr>
        <w:pPrChange w:id="14975" w:author="Isabelly Cristina Santos Maia" w:date="2024-04-26T16:28:00Z">
          <w:pPr>
            <w:spacing w:line="362" w:lineRule="auto"/>
            <w:jc w:val="both"/>
          </w:pPr>
        </w:pPrChange>
      </w:pPr>
    </w:p>
    <w:p w14:paraId="51B389A1" w14:textId="19631743" w:rsidR="00DE1F5F" w:rsidDel="003E155B" w:rsidRDefault="00863E66" w:rsidP="0065725B">
      <w:pPr>
        <w:pStyle w:val="Ttulo2"/>
        <w:ind w:left="284" w:hanging="142"/>
        <w:rPr>
          <w:del w:id="14976" w:author="Isabelly Cristina Santos Maia" w:date="2024-03-21T12:29:00Z"/>
          <w:sz w:val="20"/>
        </w:rPr>
        <w:pPrChange w:id="14977" w:author="Isabelly Cristina Santos Maia" w:date="2024-04-26T16:28:00Z">
          <w:pPr>
            <w:pStyle w:val="PargrafodaLista"/>
            <w:numPr>
              <w:numId w:val="46"/>
            </w:numPr>
            <w:tabs>
              <w:tab w:val="left" w:pos="1870"/>
            </w:tabs>
            <w:spacing w:before="68"/>
            <w:ind w:left="1869" w:hanging="174"/>
          </w:pPr>
        </w:pPrChange>
      </w:pPr>
      <w:del w:id="14978"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65725B">
      <w:pPr>
        <w:pStyle w:val="Ttulo2"/>
        <w:ind w:left="284" w:hanging="142"/>
        <w:rPr>
          <w:del w:id="14979" w:author="Isabelly Cristina Santos Maia" w:date="2024-03-21T12:29:00Z"/>
          <w:sz w:val="27"/>
        </w:rPr>
        <w:pPrChange w:id="14980" w:author="Isabelly Cristina Santos Maia" w:date="2024-04-26T16:28:00Z">
          <w:pPr>
            <w:pStyle w:val="Corpodetexto"/>
            <w:spacing w:before="6"/>
          </w:pPr>
        </w:pPrChange>
      </w:pPr>
    </w:p>
    <w:p w14:paraId="6029CF61" w14:textId="401BF636" w:rsidR="00DE1F5F" w:rsidDel="003E155B" w:rsidRDefault="00863E66" w:rsidP="0065725B">
      <w:pPr>
        <w:pStyle w:val="Ttulo2"/>
        <w:ind w:left="284" w:hanging="142"/>
        <w:rPr>
          <w:del w:id="14981" w:author="Isabelly Cristina Santos Maia" w:date="2024-03-21T12:29:00Z"/>
          <w:sz w:val="20"/>
        </w:rPr>
        <w:pPrChange w:id="14982" w:author="Isabelly Cristina Santos Maia" w:date="2024-04-26T16:28:00Z">
          <w:pPr>
            <w:pStyle w:val="PargrafodaLista"/>
            <w:numPr>
              <w:numId w:val="46"/>
            </w:numPr>
            <w:tabs>
              <w:tab w:val="left" w:pos="1923"/>
            </w:tabs>
            <w:spacing w:line="362" w:lineRule="auto"/>
            <w:ind w:right="376" w:firstLine="1416"/>
          </w:pPr>
        </w:pPrChange>
      </w:pPr>
      <w:del w:id="14983"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65725B">
      <w:pPr>
        <w:pStyle w:val="Ttulo2"/>
        <w:ind w:left="284" w:hanging="142"/>
        <w:rPr>
          <w:del w:id="14984" w:author="Isabelly Cristina Santos Maia" w:date="2024-03-21T12:29:00Z"/>
        </w:rPr>
        <w:pPrChange w:id="14985" w:author="Isabelly Cristina Santos Maia" w:date="2024-04-26T16:28:00Z">
          <w:pPr>
            <w:pStyle w:val="Corpodetexto"/>
            <w:spacing w:before="193" w:line="364" w:lineRule="auto"/>
            <w:ind w:left="280" w:right="376" w:firstLine="1416"/>
            <w:jc w:val="both"/>
          </w:pPr>
        </w:pPrChange>
      </w:pPr>
      <w:del w:id="14986" w:author="Isabelly Cristina Santos Maia" w:date="2024-03-21T12:29:00Z">
        <w:r w:rsidDel="003E155B">
          <w:delText>Art. 10 - As Secretarias e os entes da Administração Pública Municipal deverão analisar as proposições apresentadas, no mínimo, no que tange aos seguintes pontos:</w:delText>
        </w:r>
      </w:del>
    </w:p>
    <w:p w14:paraId="597FD3B4" w14:textId="6B14B1ED" w:rsidR="00DE1F5F" w:rsidDel="003E155B" w:rsidRDefault="00863E66" w:rsidP="0065725B">
      <w:pPr>
        <w:pStyle w:val="Ttulo2"/>
        <w:ind w:left="284" w:hanging="142"/>
        <w:rPr>
          <w:del w:id="14987" w:author="Isabelly Cristina Santos Maia" w:date="2024-03-21T12:29:00Z"/>
          <w:sz w:val="20"/>
        </w:rPr>
        <w:pPrChange w:id="14988" w:author="Isabelly Cristina Santos Maia" w:date="2024-04-26T16:28:00Z">
          <w:pPr>
            <w:pStyle w:val="PargrafodaLista"/>
            <w:numPr>
              <w:numId w:val="45"/>
            </w:numPr>
            <w:tabs>
              <w:tab w:val="left" w:pos="1812"/>
            </w:tabs>
            <w:spacing w:before="194"/>
            <w:ind w:left="1811" w:hanging="116"/>
          </w:pPr>
        </w:pPrChange>
      </w:pPr>
      <w:del w:id="14989"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65725B">
      <w:pPr>
        <w:pStyle w:val="Ttulo2"/>
        <w:ind w:left="284" w:hanging="142"/>
        <w:rPr>
          <w:del w:id="14990" w:author="Isabelly Cristina Santos Maia" w:date="2024-03-21T12:29:00Z"/>
          <w:sz w:val="27"/>
        </w:rPr>
        <w:pPrChange w:id="14991" w:author="Isabelly Cristina Santos Maia" w:date="2024-04-26T16:28:00Z">
          <w:pPr>
            <w:pStyle w:val="Corpodetexto"/>
            <w:spacing w:before="2"/>
          </w:pPr>
        </w:pPrChange>
      </w:pPr>
    </w:p>
    <w:p w14:paraId="778C46DB" w14:textId="31BF36FB" w:rsidR="00DE1F5F" w:rsidDel="003E155B" w:rsidRDefault="00863E66" w:rsidP="0065725B">
      <w:pPr>
        <w:pStyle w:val="Ttulo2"/>
        <w:ind w:left="284" w:hanging="142"/>
        <w:rPr>
          <w:del w:id="14992" w:author="Isabelly Cristina Santos Maia" w:date="2024-03-21T12:29:00Z"/>
          <w:sz w:val="20"/>
        </w:rPr>
        <w:pPrChange w:id="14993" w:author="Isabelly Cristina Santos Maia" w:date="2024-04-26T16:28:00Z">
          <w:pPr>
            <w:pStyle w:val="PargrafodaLista"/>
            <w:numPr>
              <w:numId w:val="45"/>
            </w:numPr>
            <w:tabs>
              <w:tab w:val="left" w:pos="1870"/>
            </w:tabs>
            <w:ind w:left="1869" w:hanging="174"/>
          </w:pPr>
        </w:pPrChange>
      </w:pPr>
      <w:del w:id="14994"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65725B">
      <w:pPr>
        <w:pStyle w:val="Ttulo2"/>
        <w:ind w:left="284" w:hanging="142"/>
        <w:rPr>
          <w:del w:id="14995" w:author="Isabelly Cristina Santos Maia" w:date="2024-03-21T12:29:00Z"/>
          <w:sz w:val="27"/>
        </w:rPr>
        <w:pPrChange w:id="14996" w:author="Isabelly Cristina Santos Maia" w:date="2024-04-26T16:28:00Z">
          <w:pPr>
            <w:pStyle w:val="Corpodetexto"/>
            <w:spacing w:before="6"/>
          </w:pPr>
        </w:pPrChange>
      </w:pPr>
    </w:p>
    <w:p w14:paraId="6C4A48BE" w14:textId="4F604A02" w:rsidR="00DE1F5F" w:rsidDel="003E155B" w:rsidRDefault="00863E66" w:rsidP="0065725B">
      <w:pPr>
        <w:pStyle w:val="Ttulo2"/>
        <w:ind w:left="284" w:hanging="142"/>
        <w:rPr>
          <w:del w:id="14997" w:author="Isabelly Cristina Santos Maia" w:date="2024-03-21T12:29:00Z"/>
          <w:sz w:val="20"/>
        </w:rPr>
        <w:pPrChange w:id="14998" w:author="Isabelly Cristina Santos Maia" w:date="2024-04-26T16:28:00Z">
          <w:pPr>
            <w:pStyle w:val="PargrafodaLista"/>
            <w:numPr>
              <w:numId w:val="45"/>
            </w:numPr>
            <w:tabs>
              <w:tab w:val="left" w:pos="1923"/>
            </w:tabs>
            <w:spacing w:before="1"/>
            <w:ind w:left="1922" w:hanging="227"/>
          </w:pPr>
        </w:pPrChange>
      </w:pPr>
      <w:del w:id="14999"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65725B">
      <w:pPr>
        <w:pStyle w:val="Ttulo2"/>
        <w:ind w:left="284" w:hanging="142"/>
        <w:rPr>
          <w:del w:id="15000" w:author="Isabelly Cristina Santos Maia" w:date="2024-03-21T12:29:00Z"/>
          <w:sz w:val="27"/>
        </w:rPr>
        <w:pPrChange w:id="15001" w:author="Isabelly Cristina Santos Maia" w:date="2024-04-26T16:28:00Z">
          <w:pPr>
            <w:pStyle w:val="Corpodetexto"/>
            <w:spacing w:before="2"/>
          </w:pPr>
        </w:pPrChange>
      </w:pPr>
    </w:p>
    <w:p w14:paraId="350771B8" w14:textId="5829F351" w:rsidR="00DE1F5F" w:rsidDel="003E155B" w:rsidRDefault="00863E66" w:rsidP="0065725B">
      <w:pPr>
        <w:pStyle w:val="Ttulo2"/>
        <w:ind w:left="284" w:hanging="142"/>
        <w:rPr>
          <w:del w:id="15002" w:author="Isabelly Cristina Santos Maia" w:date="2024-03-21T12:29:00Z"/>
        </w:rPr>
        <w:pPrChange w:id="15003" w:author="Isabelly Cristina Santos Maia" w:date="2024-04-26T16:28:00Z">
          <w:pPr>
            <w:pStyle w:val="Corpodetexto"/>
            <w:spacing w:line="364" w:lineRule="auto"/>
            <w:ind w:left="280" w:right="375" w:firstLine="1416"/>
            <w:jc w:val="both"/>
          </w:pPr>
        </w:pPrChange>
      </w:pPr>
      <w:del w:id="15004" w:author="Isabelly Cristina Santos Maia" w:date="2024-03-21T12:29:00Z">
        <w:r w:rsidDel="003E155B">
          <w:delText>Parágrafo único - Após a adoção do procedimento previsto no caput deste artigo, deverão publicar anualmente:</w:delText>
        </w:r>
      </w:del>
    </w:p>
    <w:p w14:paraId="79A276AF" w14:textId="1BA8CEB4" w:rsidR="00DE1F5F" w:rsidDel="003E155B" w:rsidRDefault="00863E66" w:rsidP="0065725B">
      <w:pPr>
        <w:pStyle w:val="Ttulo2"/>
        <w:ind w:left="284" w:hanging="142"/>
        <w:rPr>
          <w:del w:id="15005" w:author="Isabelly Cristina Santos Maia" w:date="2024-03-21T12:29:00Z"/>
          <w:sz w:val="20"/>
        </w:rPr>
        <w:pPrChange w:id="15006" w:author="Isabelly Cristina Santos Maia" w:date="2024-04-26T16:28:00Z">
          <w:pPr>
            <w:pStyle w:val="PargrafodaLista"/>
            <w:numPr>
              <w:numId w:val="44"/>
            </w:numPr>
            <w:tabs>
              <w:tab w:val="left" w:pos="1803"/>
            </w:tabs>
            <w:spacing w:before="194" w:line="364" w:lineRule="auto"/>
            <w:ind w:right="371" w:firstLine="1416"/>
          </w:pPr>
        </w:pPrChange>
      </w:pPr>
      <w:del w:id="15007"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65725B">
      <w:pPr>
        <w:pStyle w:val="Ttulo2"/>
        <w:ind w:left="284" w:hanging="142"/>
        <w:rPr>
          <w:del w:id="15008" w:author="Isabelly Cristina Santos Maia" w:date="2024-03-21T12:29:00Z"/>
          <w:sz w:val="20"/>
        </w:rPr>
        <w:pPrChange w:id="15009" w:author="Isabelly Cristina Santos Maia" w:date="2024-04-26T16:28:00Z">
          <w:pPr>
            <w:pStyle w:val="PargrafodaLista"/>
            <w:numPr>
              <w:numId w:val="44"/>
            </w:numPr>
            <w:tabs>
              <w:tab w:val="left" w:pos="1875"/>
            </w:tabs>
            <w:spacing w:before="189" w:line="364" w:lineRule="auto"/>
            <w:ind w:right="376" w:firstLine="1416"/>
          </w:pPr>
        </w:pPrChange>
      </w:pPr>
      <w:del w:id="15010"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65725B">
      <w:pPr>
        <w:pStyle w:val="Ttulo2"/>
        <w:ind w:left="284" w:hanging="142"/>
        <w:rPr>
          <w:del w:id="15011" w:author="Isabelly Cristina Santos Maia" w:date="2024-03-21T12:29:00Z"/>
        </w:rPr>
        <w:pPrChange w:id="15012" w:author="Isabelly Cristina Santos Maia" w:date="2024-04-26T16:28:00Z">
          <w:pPr>
            <w:pStyle w:val="Corpodetexto"/>
            <w:spacing w:before="189" w:line="364" w:lineRule="auto"/>
            <w:ind w:left="280" w:right="375" w:firstLine="1416"/>
            <w:jc w:val="both"/>
          </w:pPr>
        </w:pPrChange>
      </w:pPr>
      <w:del w:id="15013" w:author="Isabelly Cristina Santos Maia" w:date="2024-03-21T12:29:00Z">
        <w:r w:rsidDel="003E155B">
          <w:delText>Art. 11 - A realização do PMIS não implicará, necessariamente, a execução do chamamento público, que acontecerá de acordo com os interesses da administração.</w:delText>
        </w:r>
      </w:del>
    </w:p>
    <w:p w14:paraId="20C08BA7" w14:textId="11EAF622" w:rsidR="00DE1F5F" w:rsidDel="003E155B" w:rsidRDefault="00863E66" w:rsidP="0065725B">
      <w:pPr>
        <w:pStyle w:val="Ttulo2"/>
        <w:ind w:left="284" w:hanging="142"/>
        <w:rPr>
          <w:del w:id="15014" w:author="Isabelly Cristina Santos Maia" w:date="2024-03-21T12:29:00Z"/>
        </w:rPr>
        <w:pPrChange w:id="15015" w:author="Isabelly Cristina Santos Maia" w:date="2024-04-26T16:28:00Z">
          <w:pPr>
            <w:pStyle w:val="Corpodetexto"/>
            <w:spacing w:before="194" w:line="362" w:lineRule="auto"/>
            <w:ind w:left="280" w:right="375" w:firstLine="1416"/>
            <w:jc w:val="both"/>
          </w:pPr>
        </w:pPrChange>
      </w:pPr>
      <w:del w:id="15016" w:author="Isabelly Cristina Santos Maia" w:date="2024-03-21T12:29:00Z">
        <w:r w:rsidDel="003E155B">
          <w:delText>§ 1º - 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65725B">
      <w:pPr>
        <w:pStyle w:val="Ttulo2"/>
        <w:ind w:left="284" w:hanging="142"/>
        <w:rPr>
          <w:del w:id="15017" w:author="Isabelly Cristina Santos Maia" w:date="2024-03-21T12:29:00Z"/>
        </w:rPr>
        <w:pPrChange w:id="15018" w:author="Isabelly Cristina Santos Maia" w:date="2024-04-26T16:28:00Z">
          <w:pPr>
            <w:pStyle w:val="Corpodetexto"/>
            <w:spacing w:before="192" w:line="364" w:lineRule="auto"/>
            <w:ind w:left="280" w:right="377" w:firstLine="1416"/>
            <w:jc w:val="both"/>
          </w:pPr>
        </w:pPrChange>
      </w:pPr>
      <w:del w:id="15019" w:author="Isabelly Cristina Santos Maia" w:date="2024-03-21T12:29:00Z">
        <w:r w:rsidDel="003E155B">
          <w:delText>§ 2º - A proposição ou a participação no PMIS não impedem a organização da sociedade civil de participar no eventual chamamento público subsequente.</w:delText>
        </w:r>
      </w:del>
    </w:p>
    <w:p w14:paraId="24B34C2B" w14:textId="2A4692F0" w:rsidR="00DE1F5F" w:rsidDel="003E155B" w:rsidRDefault="00863E66" w:rsidP="0065725B">
      <w:pPr>
        <w:pStyle w:val="Ttulo2"/>
        <w:ind w:left="284" w:hanging="142"/>
        <w:rPr>
          <w:del w:id="15020" w:author="Isabelly Cristina Santos Maia" w:date="2024-03-21T12:29:00Z"/>
        </w:rPr>
        <w:pPrChange w:id="15021" w:author="Isabelly Cristina Santos Maia" w:date="2024-04-26T16:28:00Z">
          <w:pPr>
            <w:pStyle w:val="Corpodetexto"/>
            <w:spacing w:before="194" w:line="360" w:lineRule="auto"/>
            <w:ind w:left="280" w:right="374" w:firstLine="1416"/>
            <w:jc w:val="both"/>
          </w:pPr>
        </w:pPrChange>
      </w:pPr>
      <w:del w:id="15022" w:author="Isabelly Cristina Santos Maia" w:date="2024-03-21T12:29:00Z">
        <w:r w:rsidDel="003E155B">
          <w:delText>§ 3º - 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65725B">
      <w:pPr>
        <w:pStyle w:val="Ttulo2"/>
        <w:ind w:left="284" w:hanging="142"/>
        <w:rPr>
          <w:del w:id="15023" w:author="Isabelly Cristina Santos Maia" w:date="2024-03-21T12:29:00Z"/>
          <w:sz w:val="17"/>
        </w:rPr>
        <w:pPrChange w:id="15024" w:author="Isabelly Cristina Santos Maia" w:date="2024-04-26T16:28:00Z">
          <w:pPr>
            <w:pStyle w:val="Corpodetexto"/>
            <w:spacing w:before="3"/>
          </w:pPr>
        </w:pPrChange>
      </w:pPr>
    </w:p>
    <w:p w14:paraId="2CAAAAA7" w14:textId="67E4A246" w:rsidR="00DE1F5F" w:rsidDel="003E155B" w:rsidRDefault="00863E66" w:rsidP="0065725B">
      <w:pPr>
        <w:pStyle w:val="Ttulo2"/>
        <w:ind w:left="284" w:hanging="142"/>
        <w:rPr>
          <w:del w:id="15025" w:author="Isabelly Cristina Santos Maia" w:date="2024-03-21T12:29:00Z"/>
        </w:rPr>
        <w:pPrChange w:id="15026" w:author="Isabelly Cristina Santos Maia" w:date="2024-04-26T16:28:00Z">
          <w:pPr>
            <w:pStyle w:val="Corpodetexto"/>
            <w:spacing w:before="1" w:line="364" w:lineRule="auto"/>
            <w:ind w:left="280" w:right="378" w:firstLine="1416"/>
            <w:jc w:val="both"/>
          </w:pPr>
        </w:pPrChange>
      </w:pPr>
      <w:del w:id="15027" w:author="Isabelly Cristina Santos Maia" w:date="2024-03-21T12:29:00Z">
        <w:r w:rsidDel="003E155B">
          <w:delText>§</w:delText>
        </w:r>
        <w:r w:rsidDel="003E155B">
          <w:rPr>
            <w:spacing w:val="-15"/>
          </w:rPr>
          <w:delText xml:space="preserve"> </w:delText>
        </w:r>
        <w:r w:rsidDel="003E155B">
          <w:delText>4º</w:delText>
        </w:r>
        <w:r w:rsidDel="003E155B">
          <w:rPr>
            <w:spacing w:val="-14"/>
          </w:rPr>
          <w:delText xml:space="preserve"> </w:delText>
        </w:r>
        <w:r w:rsidDel="003E155B">
          <w:delText>-</w:delText>
        </w:r>
        <w:r w:rsidDel="003E155B">
          <w:rPr>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65725B">
      <w:pPr>
        <w:pStyle w:val="Ttulo2"/>
        <w:ind w:left="284" w:hanging="142"/>
        <w:rPr>
          <w:del w:id="15028" w:author="Isabelly Cristina Santos Maia" w:date="2024-03-21T12:29:00Z"/>
        </w:rPr>
        <w:pPrChange w:id="15029" w:author="Isabelly Cristina Santos Maia" w:date="2024-04-26T16:28:00Z">
          <w:pPr>
            <w:pStyle w:val="Corpodetexto"/>
          </w:pPr>
        </w:pPrChange>
      </w:pPr>
    </w:p>
    <w:p w14:paraId="7B400DF4" w14:textId="28AC924E" w:rsidR="00DE1F5F" w:rsidDel="003E155B" w:rsidRDefault="00DE1F5F" w:rsidP="0065725B">
      <w:pPr>
        <w:pStyle w:val="Ttulo2"/>
        <w:ind w:left="284" w:hanging="142"/>
        <w:rPr>
          <w:del w:id="15030" w:author="Isabelly Cristina Santos Maia" w:date="2024-03-21T12:29:00Z"/>
        </w:rPr>
        <w:pPrChange w:id="15031" w:author="Isabelly Cristina Santos Maia" w:date="2024-04-26T16:28:00Z">
          <w:pPr>
            <w:pStyle w:val="Corpodetexto"/>
          </w:pPr>
        </w:pPrChange>
      </w:pPr>
    </w:p>
    <w:p w14:paraId="636433F6" w14:textId="7F758316" w:rsidR="00DE1F5F" w:rsidDel="003E155B" w:rsidRDefault="00DE1F5F" w:rsidP="0065725B">
      <w:pPr>
        <w:pStyle w:val="Ttulo2"/>
        <w:ind w:left="284" w:hanging="142"/>
        <w:rPr>
          <w:del w:id="15032" w:author="Isabelly Cristina Santos Maia" w:date="2024-03-21T12:29:00Z"/>
        </w:rPr>
        <w:pPrChange w:id="15033" w:author="Isabelly Cristina Santos Maia" w:date="2024-04-26T16:28:00Z">
          <w:pPr>
            <w:pStyle w:val="Corpodetexto"/>
          </w:pPr>
        </w:pPrChange>
      </w:pPr>
    </w:p>
    <w:p w14:paraId="162A5AFB" w14:textId="6F67CE48" w:rsidR="00DE1F5F" w:rsidDel="003E155B" w:rsidRDefault="00863E66" w:rsidP="0065725B">
      <w:pPr>
        <w:pStyle w:val="Ttulo2"/>
        <w:ind w:left="284" w:hanging="142"/>
        <w:rPr>
          <w:del w:id="15034" w:author="Isabelly Cristina Santos Maia" w:date="2024-03-21T12:29:00Z"/>
        </w:rPr>
        <w:pPrChange w:id="15035" w:author="Isabelly Cristina Santos Maia" w:date="2024-04-26T16:28:00Z">
          <w:pPr>
            <w:pStyle w:val="Ttulo4"/>
            <w:ind w:right="375"/>
          </w:pPr>
        </w:pPrChange>
      </w:pPr>
      <w:del w:id="15036" w:author="Isabelly Cristina Santos Maia" w:date="2024-03-21T12:29:00Z">
        <w:r w:rsidDel="003E155B">
          <w:delText>CAPÍTULO III</w:delText>
        </w:r>
      </w:del>
    </w:p>
    <w:p w14:paraId="71F11743" w14:textId="7C6199FC" w:rsidR="00DE1F5F" w:rsidDel="003E155B" w:rsidRDefault="00DE1F5F" w:rsidP="0065725B">
      <w:pPr>
        <w:pStyle w:val="Ttulo2"/>
        <w:ind w:left="284" w:hanging="142"/>
        <w:rPr>
          <w:del w:id="15037" w:author="Isabelly Cristina Santos Maia" w:date="2024-03-21T12:29:00Z"/>
          <w:b w:val="0"/>
          <w:sz w:val="27"/>
        </w:rPr>
        <w:pPrChange w:id="15038" w:author="Isabelly Cristina Santos Maia" w:date="2024-04-26T16:28:00Z">
          <w:pPr>
            <w:pStyle w:val="Corpodetexto"/>
            <w:spacing w:before="2"/>
          </w:pPr>
        </w:pPrChange>
      </w:pPr>
    </w:p>
    <w:p w14:paraId="49165B80" w14:textId="6527F837" w:rsidR="00DE1F5F" w:rsidDel="003E155B" w:rsidRDefault="00863E66" w:rsidP="0065725B">
      <w:pPr>
        <w:pStyle w:val="Ttulo2"/>
        <w:ind w:left="284" w:hanging="142"/>
        <w:rPr>
          <w:del w:id="15039" w:author="Isabelly Cristina Santos Maia" w:date="2024-03-21T12:29:00Z"/>
          <w:b w:val="0"/>
          <w:sz w:val="20"/>
        </w:rPr>
        <w:pPrChange w:id="15040" w:author="Isabelly Cristina Santos Maia" w:date="2024-04-26T16:28:00Z">
          <w:pPr>
            <w:ind w:left="280" w:right="376"/>
            <w:jc w:val="center"/>
          </w:pPr>
        </w:pPrChange>
      </w:pPr>
      <w:del w:id="15041" w:author="Isabelly Cristina Santos Maia" w:date="2024-03-21T12:29:00Z">
        <w:r w:rsidDel="003E155B">
          <w:rPr>
            <w:sz w:val="20"/>
          </w:rPr>
          <w:delText>DO CHAMAMENTO PÚBLICO</w:delText>
        </w:r>
      </w:del>
    </w:p>
    <w:p w14:paraId="79C12892" w14:textId="496A4FD0" w:rsidR="00DE1F5F" w:rsidDel="003E155B" w:rsidRDefault="00DE1F5F" w:rsidP="0065725B">
      <w:pPr>
        <w:pStyle w:val="Ttulo2"/>
        <w:ind w:left="284" w:hanging="142"/>
        <w:rPr>
          <w:del w:id="15042" w:author="Isabelly Cristina Santos Maia" w:date="2024-03-21T12:29:00Z"/>
          <w:sz w:val="20"/>
        </w:rPr>
        <w:sectPr w:rsidR="00DE1F5F" w:rsidDel="003E155B" w:rsidSect="0065725B">
          <w:pgSz w:w="11910" w:h="16840"/>
          <w:pgMar w:top="1320" w:right="1320" w:bottom="820" w:left="1420" w:header="0" w:footer="545" w:gutter="0"/>
          <w:cols w:space="720"/>
          <w:sectPrChange w:id="15043" w:author="Isabelly Cristina Santos Maia" w:date="2024-04-26T16:24:00Z">
            <w:sectPr w:rsidR="00DE1F5F" w:rsidDel="003E155B" w:rsidSect="0065725B">
              <w:pgMar w:top="1320" w:right="1320" w:bottom="820" w:left="1420" w:header="0" w:footer="545" w:gutter="0"/>
            </w:sectPr>
          </w:sectPrChange>
        </w:sectPr>
        <w:pPrChange w:id="15044" w:author="Isabelly Cristina Santos Maia" w:date="2024-04-26T16:28:00Z">
          <w:pPr>
            <w:jc w:val="center"/>
          </w:pPr>
        </w:pPrChange>
      </w:pPr>
    </w:p>
    <w:p w14:paraId="023E5889" w14:textId="7CFC0148" w:rsidR="00DE1F5F" w:rsidDel="003E155B" w:rsidRDefault="00863E66" w:rsidP="0065725B">
      <w:pPr>
        <w:pStyle w:val="Ttulo2"/>
        <w:ind w:left="284" w:hanging="142"/>
        <w:rPr>
          <w:del w:id="15045" w:author="Isabelly Cristina Santos Maia" w:date="2024-03-21T12:29:00Z"/>
        </w:rPr>
        <w:pPrChange w:id="15046" w:author="Isabelly Cristina Santos Maia" w:date="2024-04-26T16:28:00Z">
          <w:pPr>
            <w:pStyle w:val="Corpodetexto"/>
            <w:spacing w:before="68" w:line="362" w:lineRule="auto"/>
            <w:ind w:left="280" w:right="374" w:firstLine="1416"/>
            <w:jc w:val="both"/>
          </w:pPr>
        </w:pPrChange>
      </w:pPr>
      <w:del w:id="15047" w:author="Isabelly Cristina Santos Maia" w:date="2024-03-21T12:29:00Z">
        <w:r w:rsidDel="003E155B">
          <w:delText>Art. 12 - 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65725B">
      <w:pPr>
        <w:pStyle w:val="Ttulo2"/>
        <w:ind w:left="284" w:hanging="142"/>
        <w:rPr>
          <w:del w:id="15048" w:author="Isabelly Cristina Santos Maia" w:date="2024-03-21T12:29:00Z"/>
        </w:rPr>
        <w:pPrChange w:id="15049" w:author="Isabelly Cristina Santos Maia" w:date="2024-04-26T16:28:00Z">
          <w:pPr>
            <w:pStyle w:val="Corpodetexto"/>
            <w:spacing w:before="189" w:line="364" w:lineRule="auto"/>
            <w:ind w:left="280" w:right="377" w:firstLine="1416"/>
            <w:jc w:val="both"/>
          </w:pPr>
        </w:pPrChange>
      </w:pPr>
      <w:del w:id="15050" w:author="Isabelly Cristina Santos Maia" w:date="2024-03-21T12:29:00Z">
        <w:r w:rsidDel="003E155B">
          <w:delText>§ 1º - O edital do chamamento público observará, no mínimo, as exigências dos arts. 23 e 24 da Lei Federal nº. 13.019, de 2014.</w:delText>
        </w:r>
      </w:del>
    </w:p>
    <w:p w14:paraId="5873B6F0" w14:textId="65C4E26D" w:rsidR="00DE1F5F" w:rsidDel="003E155B" w:rsidRDefault="00863E66" w:rsidP="0065725B">
      <w:pPr>
        <w:pStyle w:val="Ttulo2"/>
        <w:ind w:left="284" w:hanging="142"/>
        <w:rPr>
          <w:del w:id="15051" w:author="Isabelly Cristina Santos Maia" w:date="2024-03-21T12:29:00Z"/>
        </w:rPr>
        <w:pPrChange w:id="15052" w:author="Isabelly Cristina Santos Maia" w:date="2024-04-26T16:28:00Z">
          <w:pPr>
            <w:pStyle w:val="Corpodetexto"/>
            <w:spacing w:before="194" w:line="362" w:lineRule="auto"/>
            <w:ind w:left="280" w:right="372" w:firstLine="1416"/>
            <w:jc w:val="both"/>
          </w:pPr>
        </w:pPrChange>
      </w:pPr>
      <w:del w:id="15053" w:author="Isabelly Cristina Santos Maia" w:date="2024-03-21T12:29:00Z">
        <w:r w:rsidDel="003E155B">
          <w:delText>§</w:delText>
        </w:r>
        <w:r w:rsidDel="003E155B">
          <w:rPr>
            <w:spacing w:val="-11"/>
          </w:rPr>
          <w:delText xml:space="preserve"> </w:delText>
        </w:r>
        <w:r w:rsidDel="003E155B">
          <w:delText>2º</w:delText>
        </w:r>
        <w:r w:rsidDel="003E155B">
          <w:rPr>
            <w:spacing w:val="-11"/>
          </w:rPr>
          <w:delText xml:space="preserve"> </w:delText>
        </w:r>
        <w:r w:rsidDel="003E155B">
          <w:delText>-</w:delText>
        </w:r>
        <w:r w:rsidDel="003E155B">
          <w:rPr>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65725B">
      <w:pPr>
        <w:pStyle w:val="Ttulo2"/>
        <w:ind w:left="284" w:hanging="142"/>
        <w:rPr>
          <w:del w:id="15054" w:author="Isabelly Cristina Santos Maia" w:date="2024-03-21T12:29:00Z"/>
        </w:rPr>
        <w:pPrChange w:id="15055" w:author="Isabelly Cristina Santos Maia" w:date="2024-04-26T16:28:00Z">
          <w:pPr>
            <w:pStyle w:val="Corpodetexto"/>
            <w:spacing w:before="192" w:line="362" w:lineRule="auto"/>
            <w:ind w:left="280" w:right="374" w:firstLine="1416"/>
            <w:jc w:val="both"/>
          </w:pPr>
        </w:pPrChange>
      </w:pPr>
      <w:del w:id="15056" w:author="Isabelly Cristina Santos Maia" w:date="2024-03-21T12:29:00Z">
        <w:r w:rsidDel="003E155B">
          <w:delText xml:space="preserve">§ 3º - 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65725B">
      <w:pPr>
        <w:pStyle w:val="Ttulo2"/>
        <w:ind w:left="284" w:hanging="142"/>
        <w:rPr>
          <w:del w:id="15057" w:author="Isabelly Cristina Santos Maia" w:date="2024-03-21T12:29:00Z"/>
        </w:rPr>
        <w:pPrChange w:id="15058" w:author="Isabelly Cristina Santos Maia" w:date="2024-04-26T16:28:00Z">
          <w:pPr>
            <w:pStyle w:val="Corpodetexto"/>
            <w:spacing w:before="192" w:line="362" w:lineRule="auto"/>
            <w:ind w:left="280" w:right="367" w:firstLine="1416"/>
            <w:jc w:val="both"/>
          </w:pPr>
        </w:pPrChange>
      </w:pPr>
      <w:del w:id="15059" w:author="Isabelly Cristina Santos Maia" w:date="2024-03-21T12:29:00Z">
        <w:r w:rsidDel="003E155B">
          <w:delText xml:space="preserve">§ 4º - 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65725B">
      <w:pPr>
        <w:pStyle w:val="Ttulo2"/>
        <w:ind w:left="284" w:hanging="142"/>
        <w:rPr>
          <w:del w:id="15060" w:author="Isabelly Cristina Santos Maia" w:date="2024-03-21T12:29:00Z"/>
          <w:i/>
        </w:rPr>
        <w:pPrChange w:id="15061" w:author="Isabelly Cristina Santos Maia" w:date="2024-04-26T16:28:00Z">
          <w:pPr>
            <w:pStyle w:val="Corpodetexto"/>
            <w:spacing w:before="195" w:line="360" w:lineRule="auto"/>
            <w:ind w:left="280" w:right="371" w:firstLine="1416"/>
            <w:jc w:val="both"/>
          </w:pPr>
        </w:pPrChange>
      </w:pPr>
      <w:del w:id="15062"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delText xml:space="preserve">§ 4º-A 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referida Lei e do art. 20 deste Decreto. (</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65725B">
      <w:pPr>
        <w:pStyle w:val="Ttulo2"/>
        <w:ind w:left="284" w:hanging="142"/>
        <w:rPr>
          <w:del w:id="15063" w:author="Isabelly Cristina Santos Maia" w:date="2024-03-21T12:29:00Z"/>
          <w:i/>
          <w:sz w:val="9"/>
        </w:rPr>
        <w:pPrChange w:id="15064" w:author="Isabelly Cristina Santos Maia" w:date="2024-04-26T16:28:00Z">
          <w:pPr>
            <w:pStyle w:val="Corpodetexto"/>
            <w:spacing w:before="2"/>
          </w:pPr>
        </w:pPrChange>
      </w:pPr>
    </w:p>
    <w:p w14:paraId="68C395EB" w14:textId="527D2237" w:rsidR="00DE1F5F" w:rsidDel="003E155B" w:rsidRDefault="00863E66" w:rsidP="0065725B">
      <w:pPr>
        <w:pStyle w:val="Ttulo2"/>
        <w:ind w:left="284" w:hanging="142"/>
        <w:rPr>
          <w:del w:id="15065" w:author="Isabelly Cristina Santos Maia" w:date="2024-03-21T12:29:00Z"/>
        </w:rPr>
        <w:pPrChange w:id="15066" w:author="Isabelly Cristina Santos Maia" w:date="2024-04-26T16:28:00Z">
          <w:pPr>
            <w:pStyle w:val="Corpodetexto"/>
            <w:spacing w:before="95" w:line="360" w:lineRule="auto"/>
            <w:ind w:left="280" w:right="373" w:firstLine="1416"/>
            <w:jc w:val="both"/>
          </w:pPr>
        </w:pPrChange>
      </w:pPr>
      <w:del w:id="15067" w:author="Isabelly Cristina Santos Maia" w:date="2024-03-21T12:29:00Z">
        <w:r w:rsidDel="003E155B">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65725B">
      <w:pPr>
        <w:pStyle w:val="Ttulo2"/>
        <w:ind w:left="284" w:hanging="142"/>
        <w:rPr>
          <w:del w:id="15068" w:author="Isabelly Cristina Santos Maia" w:date="2024-03-21T12:29:00Z"/>
          <w:sz w:val="9"/>
        </w:rPr>
        <w:pPrChange w:id="15069" w:author="Isabelly Cristina Santos Maia" w:date="2024-04-26T16:28:00Z">
          <w:pPr>
            <w:pStyle w:val="Corpodetexto"/>
            <w:spacing w:before="1"/>
          </w:pPr>
        </w:pPrChange>
      </w:pPr>
    </w:p>
    <w:p w14:paraId="74A9D959" w14:textId="1D337293" w:rsidR="00DE1F5F" w:rsidDel="003E155B" w:rsidRDefault="00863E66" w:rsidP="0065725B">
      <w:pPr>
        <w:pStyle w:val="Ttulo2"/>
        <w:ind w:left="284" w:hanging="142"/>
        <w:rPr>
          <w:del w:id="15070" w:author="Isabelly Cristina Santos Maia" w:date="2024-03-21T12:29:00Z"/>
        </w:rPr>
        <w:pPrChange w:id="15071" w:author="Isabelly Cristina Santos Maia" w:date="2024-04-26T16:28:00Z">
          <w:pPr>
            <w:pStyle w:val="Corpodetexto"/>
            <w:spacing w:before="95"/>
            <w:ind w:left="1696"/>
          </w:pPr>
        </w:pPrChange>
      </w:pPr>
      <w:del w:id="15072" w:author="Isabelly Cristina Santos Maia" w:date="2024-03-21T12:29:00Z">
        <w:r w:rsidDel="003E155B">
          <w:delText>§ 6º - É vedado estabelecer, como critério de julgamento, única e exclusivamente</w:delText>
        </w:r>
      </w:del>
    </w:p>
    <w:p w14:paraId="3304264A" w14:textId="19352C87" w:rsidR="00DE1F5F" w:rsidDel="003E155B" w:rsidRDefault="00863E66" w:rsidP="0065725B">
      <w:pPr>
        <w:pStyle w:val="Ttulo2"/>
        <w:ind w:left="284" w:hanging="142"/>
        <w:rPr>
          <w:del w:id="15073" w:author="Isabelly Cristina Santos Maia" w:date="2024-03-21T12:29:00Z"/>
        </w:rPr>
        <w:pPrChange w:id="15074" w:author="Isabelly Cristina Santos Maia" w:date="2024-04-26T16:28:00Z">
          <w:pPr>
            <w:pStyle w:val="Corpodetexto"/>
            <w:spacing w:before="120"/>
            <w:ind w:left="280"/>
          </w:pPr>
        </w:pPrChange>
      </w:pPr>
      <w:del w:id="15075" w:author="Isabelly Cristina Santos Maia" w:date="2024-03-21T12:29:00Z">
        <w:r w:rsidDel="003E155B">
          <w:delText>o menor preço.</w:delText>
        </w:r>
      </w:del>
    </w:p>
    <w:p w14:paraId="413DC192" w14:textId="27F9F935" w:rsidR="00DE1F5F" w:rsidDel="003E155B" w:rsidRDefault="00DE1F5F" w:rsidP="0065725B">
      <w:pPr>
        <w:pStyle w:val="Ttulo2"/>
        <w:ind w:left="284" w:hanging="142"/>
        <w:rPr>
          <w:del w:id="15076" w:author="Isabelly Cristina Santos Maia" w:date="2024-03-21T12:29:00Z"/>
          <w:sz w:val="18"/>
        </w:rPr>
        <w:pPrChange w:id="15077" w:author="Isabelly Cristina Santos Maia" w:date="2024-04-26T16:28:00Z">
          <w:pPr>
            <w:pStyle w:val="Corpodetexto"/>
            <w:spacing w:before="6"/>
          </w:pPr>
        </w:pPrChange>
      </w:pPr>
    </w:p>
    <w:p w14:paraId="7937CBF6" w14:textId="6EFD2C9A" w:rsidR="00DE1F5F" w:rsidDel="003E155B" w:rsidRDefault="00863E66" w:rsidP="0065725B">
      <w:pPr>
        <w:pStyle w:val="Ttulo2"/>
        <w:ind w:left="284" w:hanging="142"/>
        <w:rPr>
          <w:del w:id="15078" w:author="Isabelly Cristina Santos Maia" w:date="2024-03-21T12:29:00Z"/>
        </w:rPr>
        <w:pPrChange w:id="15079" w:author="Isabelly Cristina Santos Maia" w:date="2024-04-26T16:28:00Z">
          <w:pPr>
            <w:pStyle w:val="Corpodetexto"/>
            <w:spacing w:before="95" w:line="362" w:lineRule="auto"/>
            <w:ind w:left="280" w:right="376" w:firstLine="1416"/>
            <w:jc w:val="both"/>
          </w:pPr>
        </w:pPrChange>
      </w:pPr>
      <w:del w:id="15080" w:author="Isabelly Cristina Santos Maia" w:date="2024-03-21T12:29:00Z">
        <w:r w:rsidDel="003E155B">
          <w:delText>Art. 13 - 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65725B">
      <w:pPr>
        <w:pStyle w:val="Ttulo2"/>
        <w:ind w:left="284" w:hanging="142"/>
        <w:rPr>
          <w:del w:id="15081" w:author="Isabelly Cristina Santos Maia" w:date="2024-03-21T12:29:00Z"/>
        </w:rPr>
        <w:pPrChange w:id="15082" w:author="Isabelly Cristina Santos Maia" w:date="2024-04-26T16:28:00Z">
          <w:pPr>
            <w:pStyle w:val="Ttulo4"/>
            <w:spacing w:before="191"/>
            <w:ind w:right="370"/>
          </w:pPr>
        </w:pPrChange>
      </w:pPr>
      <w:del w:id="15083" w:author="Isabelly Cristina Santos Maia" w:date="2024-03-21T12:29:00Z">
        <w:r w:rsidDel="003E155B">
          <w:delText>Seção I</w:delText>
        </w:r>
      </w:del>
    </w:p>
    <w:p w14:paraId="353164FF" w14:textId="36992402" w:rsidR="00DE1F5F" w:rsidDel="003E155B" w:rsidRDefault="00DE1F5F" w:rsidP="0065725B">
      <w:pPr>
        <w:pStyle w:val="Ttulo2"/>
        <w:ind w:left="284" w:hanging="142"/>
        <w:rPr>
          <w:del w:id="15084" w:author="Isabelly Cristina Santos Maia" w:date="2024-03-21T12:29:00Z"/>
          <w:b w:val="0"/>
          <w:sz w:val="27"/>
        </w:rPr>
        <w:pPrChange w:id="15085" w:author="Isabelly Cristina Santos Maia" w:date="2024-04-26T16:28:00Z">
          <w:pPr>
            <w:pStyle w:val="Corpodetexto"/>
            <w:spacing w:before="7"/>
          </w:pPr>
        </w:pPrChange>
      </w:pPr>
    </w:p>
    <w:p w14:paraId="42FC4AB3" w14:textId="2ACAC08F" w:rsidR="00DE1F5F" w:rsidDel="003E155B" w:rsidRDefault="00863E66" w:rsidP="0065725B">
      <w:pPr>
        <w:pStyle w:val="Ttulo2"/>
        <w:ind w:left="284" w:hanging="142"/>
        <w:rPr>
          <w:del w:id="15086" w:author="Isabelly Cristina Santos Maia" w:date="2024-03-21T12:29:00Z"/>
          <w:b w:val="0"/>
          <w:sz w:val="20"/>
        </w:rPr>
        <w:pPrChange w:id="15087" w:author="Isabelly Cristina Santos Maia" w:date="2024-04-26T16:28:00Z">
          <w:pPr>
            <w:ind w:left="280" w:right="376"/>
            <w:jc w:val="center"/>
          </w:pPr>
        </w:pPrChange>
      </w:pPr>
      <w:del w:id="15088" w:author="Isabelly Cristina Santos Maia" w:date="2024-03-21T12:29:00Z">
        <w:r w:rsidDel="003E155B">
          <w:rPr>
            <w:sz w:val="20"/>
          </w:rPr>
          <w:delText>Da Comissão de Seleção</w:delText>
        </w:r>
      </w:del>
    </w:p>
    <w:p w14:paraId="63CA9A7A" w14:textId="3F49E805" w:rsidR="00DE1F5F" w:rsidDel="003E155B" w:rsidRDefault="00DE1F5F" w:rsidP="0065725B">
      <w:pPr>
        <w:pStyle w:val="Ttulo2"/>
        <w:ind w:left="284" w:hanging="142"/>
        <w:rPr>
          <w:del w:id="15089" w:author="Isabelly Cristina Santos Maia" w:date="2024-03-21T12:29:00Z"/>
          <w:sz w:val="20"/>
        </w:rPr>
        <w:sectPr w:rsidR="00DE1F5F" w:rsidDel="003E155B" w:rsidSect="0065725B">
          <w:pgSz w:w="11910" w:h="16840"/>
          <w:pgMar w:top="1320" w:right="1320" w:bottom="820" w:left="1420" w:header="0" w:footer="545" w:gutter="0"/>
          <w:cols w:space="720"/>
          <w:sectPrChange w:id="15090" w:author="Isabelly Cristina Santos Maia" w:date="2024-04-26T16:24:00Z">
            <w:sectPr w:rsidR="00DE1F5F" w:rsidDel="003E155B" w:rsidSect="0065725B">
              <w:pgMar w:top="1320" w:right="1320" w:bottom="820" w:left="1420" w:header="0" w:footer="545" w:gutter="0"/>
            </w:sectPr>
          </w:sectPrChange>
        </w:sectPr>
        <w:pPrChange w:id="15091" w:author="Isabelly Cristina Santos Maia" w:date="2024-04-26T16:28:00Z">
          <w:pPr>
            <w:jc w:val="center"/>
          </w:pPr>
        </w:pPrChange>
      </w:pPr>
    </w:p>
    <w:p w14:paraId="6E953846" w14:textId="038C600F" w:rsidR="00DE1F5F" w:rsidDel="003E155B" w:rsidRDefault="00863E66" w:rsidP="0065725B">
      <w:pPr>
        <w:pStyle w:val="Ttulo2"/>
        <w:ind w:left="284" w:hanging="142"/>
        <w:rPr>
          <w:del w:id="15092" w:author="Isabelly Cristina Santos Maia" w:date="2024-03-21T12:29:00Z"/>
        </w:rPr>
        <w:pPrChange w:id="15093" w:author="Isabelly Cristina Santos Maia" w:date="2024-04-26T16:28:00Z">
          <w:pPr>
            <w:pStyle w:val="Corpodetexto"/>
            <w:spacing w:before="68" w:line="364" w:lineRule="auto"/>
            <w:ind w:left="280" w:right="380" w:firstLine="1416"/>
            <w:jc w:val="both"/>
          </w:pPr>
        </w:pPrChange>
      </w:pPr>
      <w:del w:id="15094" w:author="Isabelly Cristina Santos Maia" w:date="2024-03-21T12:29:00Z">
        <w:r w:rsidDel="003E155B">
          <w:rPr>
            <w:spacing w:val="-3"/>
          </w:rPr>
          <w:delText xml:space="preserve">Art. </w:delText>
        </w:r>
        <w:r w:rsidDel="003E155B">
          <w:delText>14 - 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65725B">
      <w:pPr>
        <w:pStyle w:val="Ttulo2"/>
        <w:ind w:left="284" w:hanging="142"/>
        <w:rPr>
          <w:del w:id="15095" w:author="Isabelly Cristina Santos Maia" w:date="2024-03-21T12:29:00Z"/>
        </w:rPr>
        <w:pPrChange w:id="15096" w:author="Isabelly Cristina Santos Maia" w:date="2024-04-26T16:28:00Z">
          <w:pPr>
            <w:pStyle w:val="Corpodetexto"/>
            <w:spacing w:before="194" w:line="360" w:lineRule="auto"/>
            <w:ind w:left="280" w:right="379" w:firstLine="1416"/>
            <w:jc w:val="both"/>
          </w:pPr>
        </w:pPrChange>
      </w:pPr>
      <w:del w:id="15097" w:author="Isabelly Cristina Santos Maia" w:date="2024-03-21T12:29:00Z">
        <w:r w:rsidDel="003E155B">
          <w:delText>§</w:delText>
        </w:r>
        <w:r w:rsidDel="003E155B">
          <w:rPr>
            <w:spacing w:val="-12"/>
          </w:rPr>
          <w:delText xml:space="preserve"> </w:delText>
        </w:r>
        <w:r w:rsidDel="003E155B">
          <w:delText>1º</w:delText>
        </w:r>
        <w:r w:rsidDel="003E155B">
          <w:rPr>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65725B">
      <w:pPr>
        <w:pStyle w:val="Ttulo2"/>
        <w:ind w:left="284" w:hanging="142"/>
        <w:rPr>
          <w:del w:id="15098" w:author="Isabelly Cristina Santos Maia" w:date="2024-03-21T12:29:00Z"/>
        </w:rPr>
        <w:pPrChange w:id="15099" w:author="Isabelly Cristina Santos Maia" w:date="2024-04-26T16:28:00Z">
          <w:pPr>
            <w:pStyle w:val="Corpodetexto"/>
            <w:spacing w:before="8"/>
          </w:pPr>
        </w:pPrChange>
      </w:pPr>
    </w:p>
    <w:p w14:paraId="3650AA36" w14:textId="69ABCCBA" w:rsidR="00DE1F5F" w:rsidDel="003E155B" w:rsidRDefault="00863E66" w:rsidP="0065725B">
      <w:pPr>
        <w:pStyle w:val="Ttulo2"/>
        <w:ind w:left="284" w:hanging="142"/>
        <w:rPr>
          <w:del w:id="15100" w:author="Isabelly Cristina Santos Maia" w:date="2024-03-21T12:29:00Z"/>
        </w:rPr>
        <w:pPrChange w:id="15101" w:author="Isabelly Cristina Santos Maia" w:date="2024-04-26T16:28:00Z">
          <w:pPr>
            <w:pStyle w:val="Ttulo5"/>
          </w:pPr>
        </w:pPrChange>
      </w:pPr>
      <w:del w:id="15102" w:author="Isabelly Cristina Santos Maia" w:date="2024-03-21T12:29:00Z">
        <w:r w:rsidDel="003E155B">
          <w:delText>(Alteração de redação através do Decreto Municipal nº. 28.169/2019)</w:delText>
        </w:r>
      </w:del>
    </w:p>
    <w:p w14:paraId="4F9EA2E5" w14:textId="7ED9DCD3" w:rsidR="00DE1F5F" w:rsidDel="003E155B" w:rsidRDefault="00DE1F5F" w:rsidP="0065725B">
      <w:pPr>
        <w:pStyle w:val="Ttulo2"/>
        <w:ind w:left="284" w:hanging="142"/>
        <w:rPr>
          <w:del w:id="15103" w:author="Isabelly Cristina Santos Maia" w:date="2024-03-21T12:29:00Z"/>
          <w:b w:val="0"/>
          <w:i/>
          <w:sz w:val="19"/>
        </w:rPr>
        <w:pPrChange w:id="15104" w:author="Isabelly Cristina Santos Maia" w:date="2024-04-26T16:28:00Z">
          <w:pPr>
            <w:pStyle w:val="Corpodetexto"/>
            <w:spacing w:before="4"/>
          </w:pPr>
        </w:pPrChange>
      </w:pPr>
    </w:p>
    <w:p w14:paraId="13DC1DC3" w14:textId="17395299" w:rsidR="00DE1F5F" w:rsidDel="003E155B" w:rsidRDefault="00863E66" w:rsidP="0065725B">
      <w:pPr>
        <w:pStyle w:val="Ttulo2"/>
        <w:ind w:left="284" w:hanging="142"/>
        <w:rPr>
          <w:del w:id="15105" w:author="Isabelly Cristina Santos Maia" w:date="2024-03-21T12:29:00Z"/>
        </w:rPr>
        <w:pPrChange w:id="15106" w:author="Isabelly Cristina Santos Maia" w:date="2024-04-26T16:28:00Z">
          <w:pPr>
            <w:pStyle w:val="Corpodetexto"/>
            <w:spacing w:before="95" w:line="364" w:lineRule="auto"/>
            <w:ind w:left="280" w:right="379" w:firstLine="1416"/>
            <w:jc w:val="both"/>
          </w:pPr>
        </w:pPrChange>
      </w:pPr>
      <w:del w:id="15107" w:author="Isabelly Cristina Santos Maia" w:date="2024-03-21T12:29:00Z">
        <w:r w:rsidDel="003E155B">
          <w:delText>§ 2º - Nas hipóteses em que o recurso público provier de fundo específico, a Comissão de Seleção deverá ser formada conforme legislação correlata.</w:delText>
        </w:r>
      </w:del>
    </w:p>
    <w:p w14:paraId="7E6E6AE6" w14:textId="4FA03863" w:rsidR="00DE1F5F" w:rsidDel="003E155B" w:rsidRDefault="00863E66" w:rsidP="0065725B">
      <w:pPr>
        <w:pStyle w:val="Ttulo2"/>
        <w:ind w:left="284" w:hanging="142"/>
        <w:rPr>
          <w:del w:id="15108" w:author="Isabelly Cristina Santos Maia" w:date="2024-03-21T12:29:00Z"/>
        </w:rPr>
        <w:pPrChange w:id="15109" w:author="Isabelly Cristina Santos Maia" w:date="2024-04-26T16:28:00Z">
          <w:pPr>
            <w:pStyle w:val="Corpodetexto"/>
            <w:spacing w:before="189" w:line="362" w:lineRule="auto"/>
            <w:ind w:left="280" w:right="376" w:firstLine="1416"/>
            <w:jc w:val="both"/>
          </w:pPr>
        </w:pPrChange>
      </w:pPr>
      <w:del w:id="15110" w:author="Isabelly Cristina Santos Maia" w:date="2024-03-21T12:29:00Z">
        <w:r w:rsidDel="003E155B">
          <w:delText>§ 3º - 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65725B">
      <w:pPr>
        <w:pStyle w:val="Ttulo2"/>
        <w:ind w:left="284" w:hanging="142"/>
        <w:rPr>
          <w:del w:id="15111" w:author="Isabelly Cristina Santos Maia" w:date="2024-03-21T12:29:00Z"/>
          <w:sz w:val="20"/>
        </w:rPr>
        <w:pPrChange w:id="15112" w:author="Isabelly Cristina Santos Maia" w:date="2024-04-26T16:28:00Z">
          <w:pPr>
            <w:pStyle w:val="PargrafodaLista"/>
            <w:numPr>
              <w:numId w:val="43"/>
            </w:numPr>
            <w:tabs>
              <w:tab w:val="left" w:pos="1812"/>
            </w:tabs>
            <w:spacing w:before="197"/>
            <w:ind w:left="1811" w:hanging="116"/>
          </w:pPr>
        </w:pPrChange>
      </w:pPr>
      <w:del w:id="15113"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65725B">
      <w:pPr>
        <w:pStyle w:val="Ttulo2"/>
        <w:ind w:left="284" w:hanging="142"/>
        <w:rPr>
          <w:del w:id="15114" w:author="Isabelly Cristina Santos Maia" w:date="2024-03-21T12:29:00Z"/>
          <w:sz w:val="27"/>
        </w:rPr>
        <w:pPrChange w:id="15115" w:author="Isabelly Cristina Santos Maia" w:date="2024-04-26T16:28:00Z">
          <w:pPr>
            <w:pStyle w:val="Corpodetexto"/>
            <w:spacing w:before="2"/>
          </w:pPr>
        </w:pPrChange>
      </w:pPr>
    </w:p>
    <w:p w14:paraId="4D5321F1" w14:textId="2CF70E01" w:rsidR="00DE1F5F" w:rsidDel="003E155B" w:rsidRDefault="00863E66" w:rsidP="0065725B">
      <w:pPr>
        <w:pStyle w:val="Ttulo2"/>
        <w:ind w:left="284" w:hanging="142"/>
        <w:rPr>
          <w:del w:id="15116" w:author="Isabelly Cristina Santos Maia" w:date="2024-03-21T12:29:00Z"/>
          <w:sz w:val="20"/>
        </w:rPr>
        <w:pPrChange w:id="15117" w:author="Isabelly Cristina Santos Maia" w:date="2024-04-26T16:28:00Z">
          <w:pPr>
            <w:pStyle w:val="PargrafodaLista"/>
            <w:numPr>
              <w:numId w:val="43"/>
            </w:numPr>
            <w:tabs>
              <w:tab w:val="left" w:pos="1923"/>
            </w:tabs>
            <w:spacing w:line="367" w:lineRule="auto"/>
            <w:ind w:left="1811" w:right="373" w:firstLine="1416"/>
          </w:pPr>
        </w:pPrChange>
      </w:pPr>
      <w:del w:id="15118"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65725B">
      <w:pPr>
        <w:pStyle w:val="Ttulo2"/>
        <w:ind w:left="284" w:hanging="142"/>
        <w:rPr>
          <w:del w:id="15119" w:author="Isabelly Cristina Santos Maia" w:date="2024-03-21T12:29:00Z"/>
          <w:sz w:val="20"/>
        </w:rPr>
        <w:pPrChange w:id="15120" w:author="Isabelly Cristina Santos Maia" w:date="2024-04-26T16:28:00Z">
          <w:pPr>
            <w:pStyle w:val="PargrafodaLista"/>
            <w:numPr>
              <w:numId w:val="43"/>
            </w:numPr>
            <w:tabs>
              <w:tab w:val="left" w:pos="1947"/>
            </w:tabs>
            <w:spacing w:before="184" w:line="364" w:lineRule="auto"/>
            <w:ind w:left="1811" w:right="379" w:firstLine="1416"/>
          </w:pPr>
        </w:pPrChange>
      </w:pPr>
      <w:del w:id="15121"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65725B">
      <w:pPr>
        <w:pStyle w:val="Ttulo2"/>
        <w:ind w:left="284" w:hanging="142"/>
        <w:rPr>
          <w:del w:id="15122" w:author="Isabelly Cristina Santos Maia" w:date="2024-03-21T12:29:00Z"/>
        </w:rPr>
        <w:pPrChange w:id="15123" w:author="Isabelly Cristina Santos Maia" w:date="2024-04-26T16:28:00Z">
          <w:pPr>
            <w:pStyle w:val="Corpodetexto"/>
            <w:spacing w:before="3"/>
          </w:pPr>
        </w:pPrChange>
      </w:pPr>
    </w:p>
    <w:p w14:paraId="78AC1F41" w14:textId="1A76F97B" w:rsidR="00DE1F5F" w:rsidDel="003E155B" w:rsidRDefault="00863E66" w:rsidP="0065725B">
      <w:pPr>
        <w:pStyle w:val="Ttulo2"/>
        <w:ind w:left="284" w:hanging="142"/>
        <w:rPr>
          <w:del w:id="15124" w:author="Isabelly Cristina Santos Maia" w:date="2024-03-21T12:29:00Z"/>
        </w:rPr>
        <w:pPrChange w:id="15125" w:author="Isabelly Cristina Santos Maia" w:date="2024-04-26T16:28:00Z">
          <w:pPr>
            <w:pStyle w:val="Ttulo5"/>
          </w:pPr>
        </w:pPrChange>
      </w:pPr>
      <w:del w:id="15126" w:author="Isabelly Cristina Santos Maia" w:date="2024-03-21T12:29:00Z">
        <w:r w:rsidDel="003E155B">
          <w:delText>(Alteração de redação através do Decreto Municipal nº. 28.169/2019)</w:delText>
        </w:r>
      </w:del>
    </w:p>
    <w:p w14:paraId="7E380203" w14:textId="614DAA7D" w:rsidR="00DE1F5F" w:rsidDel="003E155B" w:rsidRDefault="00DE1F5F" w:rsidP="0065725B">
      <w:pPr>
        <w:pStyle w:val="Ttulo2"/>
        <w:ind w:left="284" w:hanging="142"/>
        <w:rPr>
          <w:del w:id="15127" w:author="Isabelly Cristina Santos Maia" w:date="2024-03-21T12:29:00Z"/>
          <w:b w:val="0"/>
          <w:i/>
          <w:sz w:val="19"/>
        </w:rPr>
        <w:pPrChange w:id="15128" w:author="Isabelly Cristina Santos Maia" w:date="2024-04-26T16:28:00Z">
          <w:pPr>
            <w:pStyle w:val="Corpodetexto"/>
            <w:spacing w:before="4"/>
          </w:pPr>
        </w:pPrChange>
      </w:pPr>
    </w:p>
    <w:p w14:paraId="45B2219A" w14:textId="483A233E" w:rsidR="00DE1F5F" w:rsidDel="003E155B" w:rsidRDefault="00863E66" w:rsidP="0065725B">
      <w:pPr>
        <w:pStyle w:val="Ttulo2"/>
        <w:ind w:left="284" w:hanging="142"/>
        <w:rPr>
          <w:del w:id="15129" w:author="Isabelly Cristina Santos Maia" w:date="2024-03-21T12:29:00Z"/>
        </w:rPr>
        <w:pPrChange w:id="15130" w:author="Isabelly Cristina Santos Maia" w:date="2024-04-26T16:28:00Z">
          <w:pPr>
            <w:pStyle w:val="Corpodetexto"/>
            <w:spacing w:before="95" w:line="364" w:lineRule="auto"/>
            <w:ind w:left="280" w:right="382" w:firstLine="1416"/>
            <w:jc w:val="both"/>
          </w:pPr>
        </w:pPrChange>
      </w:pPr>
      <w:del w:id="15131" w:author="Isabelly Cristina Santos Maia" w:date="2024-03-21T12:29:00Z">
        <w:r w:rsidDel="003E155B">
          <w:delText>§ 4º - 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65725B">
      <w:pPr>
        <w:pStyle w:val="Ttulo2"/>
        <w:ind w:left="284" w:hanging="142"/>
        <w:rPr>
          <w:del w:id="15132" w:author="Isabelly Cristina Santos Maia" w:date="2024-03-21T12:29:00Z"/>
        </w:rPr>
        <w:pPrChange w:id="15133" w:author="Isabelly Cristina Santos Maia" w:date="2024-04-26T16:28:00Z">
          <w:pPr>
            <w:pStyle w:val="Corpodetexto"/>
            <w:spacing w:before="189" w:line="362" w:lineRule="auto"/>
            <w:ind w:left="280" w:right="376" w:firstLine="1416"/>
            <w:jc w:val="both"/>
          </w:pPr>
        </w:pPrChange>
      </w:pPr>
      <w:del w:id="15134" w:author="Isabelly Cristina Santos Maia" w:date="2024-03-21T12:29:00Z">
        <w:r w:rsidDel="003E155B">
          <w:delText>§ 5º - 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65725B">
      <w:pPr>
        <w:pStyle w:val="Ttulo2"/>
        <w:ind w:left="284" w:hanging="142"/>
        <w:rPr>
          <w:del w:id="15135" w:author="Isabelly Cristina Santos Maia" w:date="2024-03-21T12:29:00Z"/>
        </w:rPr>
        <w:pPrChange w:id="15136" w:author="Isabelly Cristina Santos Maia" w:date="2024-04-26T16:28:00Z">
          <w:pPr>
            <w:pStyle w:val="Corpodetexto"/>
            <w:spacing w:before="192" w:line="362" w:lineRule="auto"/>
            <w:ind w:left="280" w:right="372" w:firstLine="1416"/>
            <w:jc w:val="both"/>
          </w:pPr>
        </w:pPrChange>
      </w:pPr>
      <w:del w:id="15137" w:author="Isabelly Cristina Santos Maia" w:date="2024-03-21T12:29:00Z">
        <w:r w:rsidDel="003E155B">
          <w:rPr>
            <w:spacing w:val="-3"/>
          </w:rPr>
          <w:delText xml:space="preserve">Art. </w:delText>
        </w:r>
        <w:r w:rsidDel="003E155B">
          <w:delText xml:space="preserve">15 - 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65725B">
      <w:pPr>
        <w:pStyle w:val="Ttulo2"/>
        <w:ind w:left="284" w:hanging="142"/>
        <w:rPr>
          <w:del w:id="15138" w:author="Isabelly Cristina Santos Maia" w:date="2024-03-21T12:29:00Z"/>
        </w:rPr>
        <w:pPrChange w:id="15139" w:author="Isabelly Cristina Santos Maia" w:date="2024-04-26T16:28:00Z">
          <w:pPr>
            <w:pStyle w:val="Corpodetexto"/>
            <w:spacing w:before="195" w:line="360" w:lineRule="auto"/>
            <w:ind w:left="280" w:right="376" w:firstLine="1416"/>
            <w:jc w:val="both"/>
          </w:pPr>
        </w:pPrChange>
      </w:pPr>
      <w:del w:id="15140" w:author="Isabelly Cristina Santos Maia" w:date="2024-03-21T12:29:00Z">
        <w:r w:rsidDel="003E155B">
          <w:delText>Parágrafo único - Em caso de empate no julgamento dos projetos apresentados, será observado o critério de desempate previsto no edital.</w:delText>
        </w:r>
      </w:del>
    </w:p>
    <w:p w14:paraId="072D8892" w14:textId="1A468AE9" w:rsidR="00DE1F5F" w:rsidDel="003E155B" w:rsidRDefault="00DE1F5F" w:rsidP="0065725B">
      <w:pPr>
        <w:pStyle w:val="Ttulo2"/>
        <w:ind w:left="284" w:hanging="142"/>
        <w:rPr>
          <w:del w:id="15141" w:author="Isabelly Cristina Santos Maia" w:date="2024-03-21T12:29:00Z"/>
          <w:sz w:val="17"/>
        </w:rPr>
        <w:pPrChange w:id="15142" w:author="Isabelly Cristina Santos Maia" w:date="2024-04-26T16:28:00Z">
          <w:pPr>
            <w:pStyle w:val="Corpodetexto"/>
            <w:spacing w:before="3"/>
          </w:pPr>
        </w:pPrChange>
      </w:pPr>
    </w:p>
    <w:p w14:paraId="78DD0966" w14:textId="415361CF" w:rsidR="00DE1F5F" w:rsidDel="003E155B" w:rsidRDefault="00863E66" w:rsidP="0065725B">
      <w:pPr>
        <w:pStyle w:val="Ttulo2"/>
        <w:ind w:left="284" w:hanging="142"/>
        <w:rPr>
          <w:del w:id="15143" w:author="Isabelly Cristina Santos Maia" w:date="2024-03-21T12:29:00Z"/>
        </w:rPr>
        <w:pPrChange w:id="15144" w:author="Isabelly Cristina Santos Maia" w:date="2024-04-26T16:28:00Z">
          <w:pPr>
            <w:pStyle w:val="Corpodetexto"/>
            <w:spacing w:line="364" w:lineRule="auto"/>
            <w:ind w:left="280" w:right="373" w:firstLine="1416"/>
            <w:jc w:val="both"/>
          </w:pPr>
        </w:pPrChange>
      </w:pPr>
      <w:del w:id="15145" w:author="Isabelly Cristina Santos Maia" w:date="2024-03-21T12:29:00Z">
        <w:r w:rsidDel="003E155B">
          <w:delText>Art. 16 - Somente depois de encerrada a etapa competitiva e ordenadas as propostas, a Comissão de Seleção procederá à verificação dos documentos que comprovem o</w:delText>
        </w:r>
      </w:del>
    </w:p>
    <w:p w14:paraId="52BE8F61" w14:textId="36DC18AB" w:rsidR="00DE1F5F" w:rsidDel="003E155B" w:rsidRDefault="00DE1F5F" w:rsidP="0065725B">
      <w:pPr>
        <w:pStyle w:val="Ttulo2"/>
        <w:ind w:left="284" w:hanging="142"/>
        <w:rPr>
          <w:del w:id="15146" w:author="Isabelly Cristina Santos Maia" w:date="2024-03-21T12:29:00Z"/>
        </w:rPr>
        <w:sectPr w:rsidR="00DE1F5F" w:rsidDel="003E155B" w:rsidSect="0065725B">
          <w:pgSz w:w="11910" w:h="16840"/>
          <w:pgMar w:top="1320" w:right="1320" w:bottom="820" w:left="1420" w:header="0" w:footer="545" w:gutter="0"/>
          <w:cols w:space="720"/>
          <w:sectPrChange w:id="15147" w:author="Isabelly Cristina Santos Maia" w:date="2024-04-26T16:24:00Z">
            <w:sectPr w:rsidR="00DE1F5F" w:rsidDel="003E155B" w:rsidSect="0065725B">
              <w:pgMar w:top="1320" w:right="1320" w:bottom="820" w:left="1420" w:header="0" w:footer="545" w:gutter="0"/>
            </w:sectPr>
          </w:sectPrChange>
        </w:sectPr>
        <w:pPrChange w:id="15148" w:author="Isabelly Cristina Santos Maia" w:date="2024-04-26T16:28:00Z">
          <w:pPr>
            <w:spacing w:line="364" w:lineRule="auto"/>
            <w:jc w:val="both"/>
          </w:pPr>
        </w:pPrChange>
      </w:pPr>
    </w:p>
    <w:p w14:paraId="738F69DB" w14:textId="246F55A6" w:rsidR="00DE1F5F" w:rsidDel="003E155B" w:rsidRDefault="00863E66" w:rsidP="0065725B">
      <w:pPr>
        <w:pStyle w:val="Ttulo2"/>
        <w:ind w:left="284" w:hanging="142"/>
        <w:rPr>
          <w:del w:id="15149" w:author="Isabelly Cristina Santos Maia" w:date="2024-03-21T12:29:00Z"/>
        </w:rPr>
        <w:pPrChange w:id="15150" w:author="Isabelly Cristina Santos Maia" w:date="2024-04-26T16:28:00Z">
          <w:pPr>
            <w:pStyle w:val="Corpodetexto"/>
            <w:spacing w:before="73" w:line="360" w:lineRule="auto"/>
            <w:ind w:left="280" w:right="372"/>
          </w:pPr>
        </w:pPrChange>
      </w:pPr>
      <w:del w:id="15151"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65725B">
      <w:pPr>
        <w:pStyle w:val="Ttulo2"/>
        <w:ind w:left="284" w:hanging="142"/>
        <w:rPr>
          <w:del w:id="15152" w:author="Isabelly Cristina Santos Maia" w:date="2024-03-21T12:29:00Z"/>
          <w:sz w:val="17"/>
        </w:rPr>
        <w:pPrChange w:id="15153" w:author="Isabelly Cristina Santos Maia" w:date="2024-04-26T16:28:00Z">
          <w:pPr>
            <w:pStyle w:val="Corpodetexto"/>
            <w:spacing w:before="2"/>
          </w:pPr>
        </w:pPrChange>
      </w:pPr>
    </w:p>
    <w:p w14:paraId="397519DD" w14:textId="29A07385" w:rsidR="00DE1F5F" w:rsidDel="003E155B" w:rsidRDefault="00863E66" w:rsidP="0065725B">
      <w:pPr>
        <w:pStyle w:val="Ttulo2"/>
        <w:ind w:left="284" w:hanging="142"/>
        <w:rPr>
          <w:del w:id="15154" w:author="Isabelly Cristina Santos Maia" w:date="2024-03-21T12:29:00Z"/>
          <w:sz w:val="20"/>
        </w:rPr>
        <w:pPrChange w:id="15155" w:author="Isabelly Cristina Santos Maia" w:date="2024-04-26T16:28:00Z">
          <w:pPr>
            <w:pStyle w:val="PargrafodaLista"/>
            <w:numPr>
              <w:numId w:val="42"/>
            </w:numPr>
            <w:tabs>
              <w:tab w:val="left" w:pos="1812"/>
            </w:tabs>
            <w:spacing w:before="1" w:line="364" w:lineRule="auto"/>
            <w:ind w:right="372" w:firstLine="1416"/>
          </w:pPr>
        </w:pPrChange>
      </w:pPr>
      <w:del w:id="15156"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65725B">
      <w:pPr>
        <w:pStyle w:val="Ttulo2"/>
        <w:ind w:left="284" w:hanging="142"/>
        <w:rPr>
          <w:del w:id="15157" w:author="Isabelly Cristina Santos Maia" w:date="2024-03-21T12:29:00Z"/>
          <w:sz w:val="20"/>
        </w:rPr>
        <w:pPrChange w:id="15158" w:author="Isabelly Cristina Santos Maia" w:date="2024-04-26T16:28:00Z">
          <w:pPr>
            <w:pStyle w:val="PargrafodaLista"/>
            <w:numPr>
              <w:numId w:val="42"/>
            </w:numPr>
            <w:tabs>
              <w:tab w:val="left" w:pos="1860"/>
            </w:tabs>
            <w:spacing w:before="189" w:line="362" w:lineRule="auto"/>
            <w:ind w:right="371" w:firstLine="1416"/>
          </w:pPr>
        </w:pPrChange>
      </w:pPr>
      <w:del w:id="15159"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65725B">
      <w:pPr>
        <w:pStyle w:val="Ttulo2"/>
        <w:ind w:left="284" w:hanging="142"/>
        <w:rPr>
          <w:del w:id="15160" w:author="Isabelly Cristina Santos Maia" w:date="2024-03-21T12:29:00Z"/>
          <w:sz w:val="20"/>
        </w:rPr>
        <w:pPrChange w:id="15161" w:author="Isabelly Cristina Santos Maia" w:date="2024-04-26T16:28:00Z">
          <w:pPr>
            <w:pStyle w:val="PargrafodaLista"/>
            <w:numPr>
              <w:numId w:val="42"/>
            </w:numPr>
            <w:tabs>
              <w:tab w:val="left" w:pos="1918"/>
            </w:tabs>
            <w:spacing w:before="190" w:line="362" w:lineRule="auto"/>
            <w:ind w:right="376" w:firstLine="1416"/>
          </w:pPr>
        </w:pPrChange>
      </w:pPr>
      <w:del w:id="15162"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65725B">
      <w:pPr>
        <w:pStyle w:val="Ttulo2"/>
        <w:ind w:left="284" w:hanging="142"/>
        <w:rPr>
          <w:del w:id="15163" w:author="Isabelly Cristina Santos Maia" w:date="2024-03-21T12:29:00Z"/>
          <w:sz w:val="20"/>
        </w:rPr>
        <w:pPrChange w:id="15164" w:author="Isabelly Cristina Santos Maia" w:date="2024-04-26T16:28:00Z">
          <w:pPr>
            <w:pStyle w:val="PargrafodaLista"/>
            <w:numPr>
              <w:numId w:val="42"/>
            </w:numPr>
            <w:tabs>
              <w:tab w:val="left" w:pos="1937"/>
            </w:tabs>
            <w:spacing w:before="196" w:line="360" w:lineRule="auto"/>
            <w:ind w:right="375" w:firstLine="1416"/>
          </w:pPr>
        </w:pPrChange>
      </w:pPr>
      <w:del w:id="15165"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65725B">
      <w:pPr>
        <w:pStyle w:val="Ttulo2"/>
        <w:ind w:left="284" w:hanging="142"/>
        <w:rPr>
          <w:del w:id="15166" w:author="Isabelly Cristina Santos Maia" w:date="2024-03-21T12:29:00Z"/>
          <w:sz w:val="17"/>
        </w:rPr>
        <w:pPrChange w:id="15167" w:author="Isabelly Cristina Santos Maia" w:date="2024-04-26T16:28:00Z">
          <w:pPr>
            <w:pStyle w:val="Corpodetexto"/>
            <w:spacing w:before="3"/>
          </w:pPr>
        </w:pPrChange>
      </w:pPr>
    </w:p>
    <w:p w14:paraId="47395990" w14:textId="4178705F" w:rsidR="00DE1F5F" w:rsidDel="003E155B" w:rsidRDefault="00863E66" w:rsidP="0065725B">
      <w:pPr>
        <w:pStyle w:val="Ttulo2"/>
        <w:ind w:left="284" w:hanging="142"/>
        <w:rPr>
          <w:del w:id="15168" w:author="Isabelly Cristina Santos Maia" w:date="2024-03-21T12:29:00Z"/>
          <w:sz w:val="20"/>
        </w:rPr>
        <w:pPrChange w:id="15169" w:author="Isabelly Cristina Santos Maia" w:date="2024-04-26T16:28:00Z">
          <w:pPr>
            <w:pStyle w:val="PargrafodaLista"/>
            <w:numPr>
              <w:numId w:val="42"/>
            </w:numPr>
            <w:tabs>
              <w:tab w:val="left" w:pos="1894"/>
            </w:tabs>
            <w:spacing w:line="360" w:lineRule="auto"/>
            <w:ind w:right="376" w:firstLine="1416"/>
          </w:pPr>
        </w:pPrChange>
      </w:pPr>
      <w:del w:id="15170"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65725B">
      <w:pPr>
        <w:pStyle w:val="Ttulo2"/>
        <w:ind w:left="284" w:hanging="142"/>
        <w:rPr>
          <w:del w:id="15171" w:author="Isabelly Cristina Santos Maia" w:date="2024-03-21T12:29:00Z"/>
          <w:sz w:val="17"/>
        </w:rPr>
        <w:pPrChange w:id="15172" w:author="Isabelly Cristina Santos Maia" w:date="2024-04-26T16:28:00Z">
          <w:pPr>
            <w:pStyle w:val="Corpodetexto"/>
            <w:spacing w:before="4"/>
          </w:pPr>
        </w:pPrChange>
      </w:pPr>
    </w:p>
    <w:p w14:paraId="3B4E703B" w14:textId="378EDE58" w:rsidR="00DE1F5F" w:rsidDel="003E155B" w:rsidRDefault="00863E66" w:rsidP="0065725B">
      <w:pPr>
        <w:pStyle w:val="Ttulo2"/>
        <w:ind w:left="284" w:hanging="142"/>
        <w:rPr>
          <w:del w:id="15173" w:author="Isabelly Cristina Santos Maia" w:date="2024-03-21T12:29:00Z"/>
        </w:rPr>
        <w:pPrChange w:id="15174" w:author="Isabelly Cristina Santos Maia" w:date="2024-04-26T16:28:00Z">
          <w:pPr>
            <w:pStyle w:val="Corpodetexto"/>
            <w:spacing w:line="362" w:lineRule="auto"/>
            <w:ind w:left="280" w:right="370" w:firstLine="1416"/>
            <w:jc w:val="both"/>
          </w:pPr>
        </w:pPrChange>
      </w:pPr>
      <w:del w:id="15175" w:author="Isabelly Cristina Santos Maia" w:date="2024-03-21T12:29:00Z">
        <w:r w:rsidDel="003E155B">
          <w:delText>§ 1º -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65725B">
      <w:pPr>
        <w:pStyle w:val="Ttulo2"/>
        <w:ind w:left="284" w:hanging="142"/>
        <w:rPr>
          <w:del w:id="15176" w:author="Isabelly Cristina Santos Maia" w:date="2024-03-21T12:29:00Z"/>
        </w:rPr>
        <w:pPrChange w:id="15177" w:author="Isabelly Cristina Santos Maia" w:date="2024-04-26T16:28:00Z">
          <w:pPr>
            <w:pStyle w:val="Corpodetexto"/>
            <w:spacing w:before="191" w:line="362" w:lineRule="auto"/>
            <w:ind w:left="280" w:right="368" w:firstLine="1416"/>
            <w:jc w:val="both"/>
          </w:pPr>
        </w:pPrChange>
      </w:pPr>
      <w:del w:id="15178"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65725B">
      <w:pPr>
        <w:pStyle w:val="Ttulo2"/>
        <w:ind w:left="284" w:hanging="142"/>
        <w:rPr>
          <w:del w:id="15179" w:author="Isabelly Cristina Santos Maia" w:date="2024-03-21T12:29:00Z"/>
        </w:rPr>
        <w:pPrChange w:id="15180" w:author="Isabelly Cristina Santos Maia" w:date="2024-04-26T16:28:00Z">
          <w:pPr>
            <w:pStyle w:val="Corpodetexto"/>
            <w:spacing w:before="192" w:line="367" w:lineRule="auto"/>
            <w:ind w:left="280" w:right="373" w:firstLine="1416"/>
            <w:jc w:val="both"/>
          </w:pPr>
        </w:pPrChange>
      </w:pPr>
      <w:del w:id="15181"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65725B">
      <w:pPr>
        <w:pStyle w:val="Ttulo2"/>
        <w:ind w:left="284" w:hanging="142"/>
        <w:rPr>
          <w:del w:id="15182" w:author="Isabelly Cristina Santos Maia" w:date="2024-03-21T12:29:00Z"/>
        </w:rPr>
        <w:pPrChange w:id="15183" w:author="Isabelly Cristina Santos Maia" w:date="2024-04-26T16:28:00Z">
          <w:pPr>
            <w:pStyle w:val="Corpodetexto"/>
            <w:spacing w:before="189" w:line="364" w:lineRule="auto"/>
            <w:ind w:left="280" w:right="373" w:firstLine="1416"/>
            <w:jc w:val="both"/>
          </w:pPr>
        </w:pPrChange>
      </w:pPr>
      <w:del w:id="15184" w:author="Isabelly Cristina Santos Maia" w:date="2024-03-21T12:29:00Z">
        <w:r w:rsidDel="003E155B">
          <w:delText>§ 4º - 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65725B">
      <w:pPr>
        <w:pStyle w:val="Ttulo2"/>
        <w:ind w:left="284" w:hanging="142"/>
        <w:rPr>
          <w:del w:id="15185" w:author="Isabelly Cristina Santos Maia" w:date="2024-03-21T12:29:00Z"/>
        </w:rPr>
        <w:pPrChange w:id="15186" w:author="Isabelly Cristina Santos Maia" w:date="2024-04-26T16:28:00Z">
          <w:pPr>
            <w:pStyle w:val="Corpodetexto"/>
            <w:spacing w:before="189" w:line="362" w:lineRule="auto"/>
            <w:ind w:left="280" w:right="376" w:firstLine="1416"/>
            <w:jc w:val="both"/>
          </w:pPr>
        </w:pPrChange>
      </w:pPr>
      <w:del w:id="15187" w:author="Isabelly Cristina Santos Maia" w:date="2024-03-21T12:29:00Z">
        <w:r w:rsidDel="003E155B">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65725B">
      <w:pPr>
        <w:pStyle w:val="Ttulo2"/>
        <w:ind w:left="284" w:hanging="142"/>
        <w:rPr>
          <w:del w:id="15188" w:author="Isabelly Cristina Santos Maia" w:date="2024-03-21T12:29:00Z"/>
        </w:rPr>
        <w:sectPr w:rsidR="00DE1F5F" w:rsidDel="003E155B" w:rsidSect="0065725B">
          <w:pgSz w:w="11910" w:h="16840"/>
          <w:pgMar w:top="1320" w:right="1320" w:bottom="820" w:left="1420" w:header="0" w:footer="545" w:gutter="0"/>
          <w:cols w:space="720"/>
          <w:sectPrChange w:id="15189" w:author="Isabelly Cristina Santos Maia" w:date="2024-04-26T16:24:00Z">
            <w:sectPr w:rsidR="00DE1F5F" w:rsidDel="003E155B" w:rsidSect="0065725B">
              <w:pgMar w:top="1320" w:right="1320" w:bottom="820" w:left="1420" w:header="0" w:footer="545" w:gutter="0"/>
            </w:sectPr>
          </w:sectPrChange>
        </w:sectPr>
        <w:pPrChange w:id="15190" w:author="Isabelly Cristina Santos Maia" w:date="2024-04-26T16:28:00Z">
          <w:pPr>
            <w:spacing w:line="362" w:lineRule="auto"/>
            <w:jc w:val="both"/>
          </w:pPr>
        </w:pPrChange>
      </w:pPr>
    </w:p>
    <w:p w14:paraId="098719AA" w14:textId="70A9164C" w:rsidR="00DE1F5F" w:rsidDel="003E155B" w:rsidRDefault="00863E66" w:rsidP="0065725B">
      <w:pPr>
        <w:pStyle w:val="Ttulo2"/>
        <w:ind w:left="284" w:hanging="142"/>
        <w:rPr>
          <w:del w:id="15191" w:author="Isabelly Cristina Santos Maia" w:date="2024-03-21T12:29:00Z"/>
        </w:rPr>
        <w:pPrChange w:id="15192" w:author="Isabelly Cristina Santos Maia" w:date="2024-04-26T16:28:00Z">
          <w:pPr>
            <w:pStyle w:val="Corpodetexto"/>
            <w:spacing w:before="73" w:line="360" w:lineRule="auto"/>
            <w:ind w:left="280" w:right="375"/>
          </w:pPr>
        </w:pPrChange>
      </w:pPr>
      <w:del w:id="15193"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65725B">
      <w:pPr>
        <w:pStyle w:val="Ttulo2"/>
        <w:ind w:left="284" w:hanging="142"/>
        <w:rPr>
          <w:del w:id="15194" w:author="Isabelly Cristina Santos Maia" w:date="2024-03-21T12:29:00Z"/>
          <w:sz w:val="17"/>
        </w:rPr>
        <w:pPrChange w:id="15195" w:author="Isabelly Cristina Santos Maia" w:date="2024-04-26T16:28:00Z">
          <w:pPr>
            <w:pStyle w:val="Corpodetexto"/>
            <w:spacing w:before="2"/>
          </w:pPr>
        </w:pPrChange>
      </w:pPr>
    </w:p>
    <w:p w14:paraId="052C26D0" w14:textId="05FAA70F" w:rsidR="00DE1F5F" w:rsidDel="003E155B" w:rsidRDefault="00863E66" w:rsidP="0065725B">
      <w:pPr>
        <w:pStyle w:val="Ttulo2"/>
        <w:ind w:left="284" w:hanging="142"/>
        <w:rPr>
          <w:del w:id="15196" w:author="Isabelly Cristina Santos Maia" w:date="2024-03-21T12:29:00Z"/>
        </w:rPr>
        <w:pPrChange w:id="15197" w:author="Isabelly Cristina Santos Maia" w:date="2024-04-26T16:28:00Z">
          <w:pPr>
            <w:pStyle w:val="Corpodetexto"/>
            <w:spacing w:before="1" w:line="360" w:lineRule="auto"/>
            <w:ind w:left="280" w:right="374" w:firstLine="1416"/>
            <w:jc w:val="both"/>
          </w:pPr>
        </w:pPrChange>
      </w:pPr>
      <w:del w:id="15198" w:author="Isabelly Cristina Santos Maia" w:date="2024-03-21T12:29:00Z">
        <w:r w:rsidDel="003E155B">
          <w:rPr>
            <w:spacing w:val="-3"/>
          </w:rPr>
          <w:delText xml:space="preserve">Art. </w:delText>
        </w:r>
        <w:r w:rsidDel="003E155B">
          <w:delText xml:space="preserve">17 - 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65725B">
      <w:pPr>
        <w:pStyle w:val="Ttulo2"/>
        <w:ind w:left="284" w:hanging="142"/>
        <w:rPr>
          <w:del w:id="15199" w:author="Isabelly Cristina Santos Maia" w:date="2024-03-21T12:29:00Z"/>
          <w:sz w:val="17"/>
        </w:rPr>
        <w:pPrChange w:id="15200" w:author="Isabelly Cristina Santos Maia" w:date="2024-04-26T16:28:00Z">
          <w:pPr>
            <w:pStyle w:val="Corpodetexto"/>
            <w:spacing w:before="4"/>
          </w:pPr>
        </w:pPrChange>
      </w:pPr>
    </w:p>
    <w:p w14:paraId="7FF55D1C" w14:textId="0BC62EB1" w:rsidR="00DE1F5F" w:rsidDel="003E155B" w:rsidRDefault="00863E66" w:rsidP="0065725B">
      <w:pPr>
        <w:pStyle w:val="Ttulo2"/>
        <w:ind w:left="284" w:hanging="142"/>
        <w:rPr>
          <w:del w:id="15201" w:author="Isabelly Cristina Santos Maia" w:date="2024-03-21T12:29:00Z"/>
          <w:sz w:val="20"/>
        </w:rPr>
        <w:pPrChange w:id="15202" w:author="Isabelly Cristina Santos Maia" w:date="2024-04-26T16:28:00Z">
          <w:pPr>
            <w:pStyle w:val="PargrafodaLista"/>
            <w:numPr>
              <w:numId w:val="41"/>
            </w:numPr>
            <w:tabs>
              <w:tab w:val="left" w:pos="1817"/>
            </w:tabs>
            <w:spacing w:before="1" w:line="364" w:lineRule="auto"/>
            <w:ind w:right="378" w:firstLine="1416"/>
          </w:pPr>
        </w:pPrChange>
      </w:pPr>
      <w:del w:id="1520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65725B">
      <w:pPr>
        <w:pStyle w:val="Ttulo2"/>
        <w:ind w:left="284" w:hanging="142"/>
        <w:rPr>
          <w:del w:id="15204" w:author="Isabelly Cristina Santos Maia" w:date="2024-03-21T12:29:00Z"/>
          <w:sz w:val="20"/>
        </w:rPr>
        <w:pPrChange w:id="15205" w:author="Isabelly Cristina Santos Maia" w:date="2024-04-26T16:28:00Z">
          <w:pPr>
            <w:pStyle w:val="PargrafodaLista"/>
            <w:numPr>
              <w:numId w:val="41"/>
            </w:numPr>
            <w:tabs>
              <w:tab w:val="left" w:pos="1995"/>
            </w:tabs>
            <w:spacing w:before="188" w:line="362" w:lineRule="auto"/>
            <w:ind w:right="374" w:firstLine="1416"/>
          </w:pPr>
        </w:pPrChange>
      </w:pPr>
      <w:del w:id="15206"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65725B">
      <w:pPr>
        <w:pStyle w:val="Ttulo2"/>
        <w:ind w:left="284" w:hanging="142"/>
        <w:rPr>
          <w:del w:id="15207" w:author="Isabelly Cristina Santos Maia" w:date="2024-03-21T12:29:00Z"/>
          <w:sz w:val="20"/>
        </w:rPr>
        <w:pPrChange w:id="15208" w:author="Isabelly Cristina Santos Maia" w:date="2024-04-26T16:28:00Z">
          <w:pPr>
            <w:pStyle w:val="PargrafodaLista"/>
            <w:numPr>
              <w:numId w:val="41"/>
            </w:numPr>
            <w:tabs>
              <w:tab w:val="left" w:pos="1975"/>
            </w:tabs>
            <w:spacing w:before="189"/>
            <w:ind w:left="1975" w:hanging="279"/>
          </w:pPr>
        </w:pPrChange>
      </w:pPr>
      <w:del w:id="15209"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65725B">
      <w:pPr>
        <w:pStyle w:val="Ttulo2"/>
        <w:ind w:left="284" w:hanging="142"/>
        <w:rPr>
          <w:del w:id="15210" w:author="Isabelly Cristina Santos Maia" w:date="2024-03-21T12:29:00Z"/>
        </w:rPr>
        <w:pPrChange w:id="15211" w:author="Isabelly Cristina Santos Maia" w:date="2024-04-26T16:28:00Z">
          <w:pPr>
            <w:pStyle w:val="Corpodetexto"/>
            <w:spacing w:before="121"/>
            <w:ind w:left="280"/>
          </w:pPr>
        </w:pPrChange>
      </w:pPr>
      <w:del w:id="15212" w:author="Isabelly Cristina Santos Maia" w:date="2024-03-21T12:29:00Z">
        <w:r w:rsidDel="003E155B">
          <w:delText>conhecimento;</w:delText>
        </w:r>
      </w:del>
    </w:p>
    <w:p w14:paraId="44C5A8B0" w14:textId="3F500659" w:rsidR="00DE1F5F" w:rsidDel="003E155B" w:rsidRDefault="00DE1F5F" w:rsidP="0065725B">
      <w:pPr>
        <w:pStyle w:val="Ttulo2"/>
        <w:ind w:left="284" w:hanging="142"/>
        <w:rPr>
          <w:del w:id="15213" w:author="Isabelly Cristina Santos Maia" w:date="2024-03-21T12:29:00Z"/>
          <w:sz w:val="18"/>
        </w:rPr>
        <w:pPrChange w:id="15214" w:author="Isabelly Cristina Santos Maia" w:date="2024-04-26T16:28:00Z">
          <w:pPr>
            <w:pStyle w:val="Corpodetexto"/>
            <w:spacing w:before="11"/>
          </w:pPr>
        </w:pPrChange>
      </w:pPr>
    </w:p>
    <w:p w14:paraId="6DE5466B" w14:textId="5CED355F" w:rsidR="00DE1F5F" w:rsidDel="003E155B" w:rsidRDefault="00863E66" w:rsidP="0065725B">
      <w:pPr>
        <w:pStyle w:val="Ttulo2"/>
        <w:ind w:left="284" w:hanging="142"/>
        <w:rPr>
          <w:del w:id="15215" w:author="Isabelly Cristina Santos Maia" w:date="2024-03-21T12:29:00Z"/>
          <w:sz w:val="20"/>
        </w:rPr>
        <w:pPrChange w:id="15216" w:author="Isabelly Cristina Santos Maia" w:date="2024-04-26T16:28:00Z">
          <w:pPr>
            <w:pStyle w:val="PargrafodaLista"/>
            <w:numPr>
              <w:numId w:val="41"/>
            </w:numPr>
            <w:tabs>
              <w:tab w:val="left" w:pos="1947"/>
            </w:tabs>
            <w:spacing w:before="95"/>
            <w:ind w:left="1946" w:hanging="251"/>
          </w:pPr>
        </w:pPrChange>
      </w:pPr>
      <w:del w:id="15217"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65725B">
      <w:pPr>
        <w:pStyle w:val="Ttulo2"/>
        <w:ind w:left="284" w:hanging="142"/>
        <w:rPr>
          <w:del w:id="15218" w:author="Isabelly Cristina Santos Maia" w:date="2024-03-21T12:29:00Z"/>
          <w:sz w:val="27"/>
        </w:rPr>
        <w:pPrChange w:id="15219" w:author="Isabelly Cristina Santos Maia" w:date="2024-04-26T16:28:00Z">
          <w:pPr>
            <w:pStyle w:val="Corpodetexto"/>
            <w:spacing w:before="1"/>
          </w:pPr>
        </w:pPrChange>
      </w:pPr>
    </w:p>
    <w:p w14:paraId="0BEBC258" w14:textId="3E63530F" w:rsidR="00DE1F5F" w:rsidDel="003E155B" w:rsidRDefault="00863E66" w:rsidP="0065725B">
      <w:pPr>
        <w:pStyle w:val="Ttulo2"/>
        <w:ind w:left="284" w:hanging="142"/>
        <w:rPr>
          <w:del w:id="15220" w:author="Isabelly Cristina Santos Maia" w:date="2024-03-21T12:29:00Z"/>
          <w:sz w:val="20"/>
        </w:rPr>
        <w:pPrChange w:id="15221" w:author="Isabelly Cristina Santos Maia" w:date="2024-04-26T16:28:00Z">
          <w:pPr>
            <w:pStyle w:val="PargrafodaLista"/>
            <w:numPr>
              <w:numId w:val="41"/>
            </w:numPr>
            <w:tabs>
              <w:tab w:val="left" w:pos="1889"/>
            </w:tabs>
            <w:spacing w:before="1"/>
            <w:ind w:left="1888" w:hanging="193"/>
          </w:pPr>
        </w:pPrChange>
      </w:pPr>
      <w:del w:id="15222"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65725B">
      <w:pPr>
        <w:pStyle w:val="Ttulo2"/>
        <w:ind w:left="284" w:hanging="142"/>
        <w:rPr>
          <w:del w:id="15223" w:author="Isabelly Cristina Santos Maia" w:date="2024-03-21T12:29:00Z"/>
          <w:sz w:val="27"/>
        </w:rPr>
        <w:pPrChange w:id="15224" w:author="Isabelly Cristina Santos Maia" w:date="2024-04-26T16:28:00Z">
          <w:pPr>
            <w:pStyle w:val="Corpodetexto"/>
            <w:spacing w:before="7"/>
          </w:pPr>
        </w:pPrChange>
      </w:pPr>
    </w:p>
    <w:p w14:paraId="754A3C0A" w14:textId="6CB1D929" w:rsidR="00DE1F5F" w:rsidDel="003E155B" w:rsidRDefault="00863E66" w:rsidP="0065725B">
      <w:pPr>
        <w:pStyle w:val="Ttulo2"/>
        <w:ind w:left="284" w:hanging="142"/>
        <w:rPr>
          <w:del w:id="15225" w:author="Isabelly Cristina Santos Maia" w:date="2024-03-21T12:29:00Z"/>
        </w:rPr>
        <w:pPrChange w:id="15226" w:author="Isabelly Cristina Santos Maia" w:date="2024-04-26T16:28:00Z">
          <w:pPr>
            <w:pStyle w:val="Corpodetexto"/>
            <w:spacing w:line="360" w:lineRule="auto"/>
            <w:ind w:left="280" w:right="375" w:firstLine="1416"/>
            <w:jc w:val="both"/>
          </w:pPr>
        </w:pPrChange>
      </w:pPr>
      <w:del w:id="15227" w:author="Isabelly Cristina Santos Maia" w:date="2024-03-21T12:29:00Z">
        <w:r w:rsidDel="003E155B">
          <w:delText>§ 1º - 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65725B">
      <w:pPr>
        <w:pStyle w:val="Ttulo2"/>
        <w:ind w:left="284" w:hanging="142"/>
        <w:rPr>
          <w:del w:id="15228" w:author="Isabelly Cristina Santos Maia" w:date="2024-03-21T12:29:00Z"/>
          <w:sz w:val="17"/>
        </w:rPr>
        <w:pPrChange w:id="15229" w:author="Isabelly Cristina Santos Maia" w:date="2024-04-26T16:28:00Z">
          <w:pPr>
            <w:pStyle w:val="Corpodetexto"/>
            <w:spacing w:before="3"/>
          </w:pPr>
        </w:pPrChange>
      </w:pPr>
    </w:p>
    <w:p w14:paraId="3C148E34" w14:textId="766F3212" w:rsidR="00DE1F5F" w:rsidDel="003E155B" w:rsidRDefault="00863E66" w:rsidP="0065725B">
      <w:pPr>
        <w:pStyle w:val="Ttulo2"/>
        <w:ind w:left="284" w:hanging="142"/>
        <w:rPr>
          <w:del w:id="15230" w:author="Isabelly Cristina Santos Maia" w:date="2024-03-21T12:29:00Z"/>
        </w:rPr>
        <w:pPrChange w:id="15231" w:author="Isabelly Cristina Santos Maia" w:date="2024-04-26T16:28:00Z">
          <w:pPr>
            <w:pStyle w:val="Corpodetexto"/>
            <w:spacing w:line="362" w:lineRule="auto"/>
            <w:ind w:left="280" w:right="376" w:firstLine="1416"/>
            <w:jc w:val="both"/>
          </w:pPr>
        </w:pPrChange>
      </w:pPr>
      <w:del w:id="15232" w:author="Isabelly Cristina Santos Maia" w:date="2024-03-21T12:29:00Z">
        <w:r w:rsidDel="003E155B">
          <w:delText xml:space="preserve">§ 2º -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65725B">
      <w:pPr>
        <w:pStyle w:val="Ttulo2"/>
        <w:ind w:left="284" w:hanging="142"/>
        <w:rPr>
          <w:del w:id="15233" w:author="Isabelly Cristina Santos Maia" w:date="2024-03-21T12:29:00Z"/>
        </w:rPr>
        <w:pPrChange w:id="15234" w:author="Isabelly Cristina Santos Maia" w:date="2024-04-26T16:28:00Z">
          <w:pPr>
            <w:pStyle w:val="Corpodetexto"/>
            <w:spacing w:before="192" w:line="362" w:lineRule="auto"/>
            <w:ind w:left="280" w:right="373" w:firstLine="1416"/>
            <w:jc w:val="both"/>
          </w:pPr>
        </w:pPrChange>
      </w:pPr>
      <w:del w:id="15235" w:author="Isabelly Cristina Santos Maia" w:date="2024-03-21T12:29:00Z">
        <w:r w:rsidDel="003E155B">
          <w:delText>Art. 18 - 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65725B">
      <w:pPr>
        <w:pStyle w:val="Ttulo2"/>
        <w:ind w:left="284" w:hanging="142"/>
        <w:rPr>
          <w:del w:id="15236" w:author="Isabelly Cristina Santos Maia" w:date="2024-03-21T12:29:00Z"/>
        </w:rPr>
        <w:pPrChange w:id="15237" w:author="Isabelly Cristina Santos Maia" w:date="2024-04-26T16:28:00Z">
          <w:pPr>
            <w:pStyle w:val="Corpodetexto"/>
            <w:spacing w:before="2"/>
          </w:pPr>
        </w:pPrChange>
      </w:pPr>
    </w:p>
    <w:p w14:paraId="271347F8" w14:textId="08EF893D" w:rsidR="00DE1F5F" w:rsidDel="003E155B" w:rsidRDefault="00863E66" w:rsidP="0065725B">
      <w:pPr>
        <w:pStyle w:val="Ttulo2"/>
        <w:ind w:left="284" w:hanging="142"/>
        <w:rPr>
          <w:del w:id="15238" w:author="Isabelly Cristina Santos Maia" w:date="2024-03-21T12:29:00Z"/>
        </w:rPr>
        <w:pPrChange w:id="15239" w:author="Isabelly Cristina Santos Maia" w:date="2024-04-26T16:28:00Z">
          <w:pPr>
            <w:pStyle w:val="Corpodetexto"/>
            <w:spacing w:line="360" w:lineRule="auto"/>
            <w:ind w:left="280" w:right="374" w:firstLine="1416"/>
            <w:jc w:val="both"/>
          </w:pPr>
        </w:pPrChange>
      </w:pPr>
      <w:del w:id="15240" w:author="Isabelly Cristina Santos Maia" w:date="2024-03-21T12:29:00Z">
        <w:r w:rsidDel="003E155B">
          <w:delText>§ 1º A Comissão de Seleção poderá reformar a sua decisão ou encaminhar o recurso, devidamente informado, ao Gestor da Unidade interessada.</w:delText>
        </w:r>
      </w:del>
    </w:p>
    <w:p w14:paraId="29BCB2FC" w14:textId="6870A6AD" w:rsidR="00DE1F5F" w:rsidDel="003E155B" w:rsidRDefault="00DE1F5F" w:rsidP="0065725B">
      <w:pPr>
        <w:pStyle w:val="Ttulo2"/>
        <w:ind w:left="284" w:hanging="142"/>
        <w:rPr>
          <w:del w:id="15241" w:author="Isabelly Cristina Santos Maia" w:date="2024-03-21T12:29:00Z"/>
        </w:rPr>
        <w:pPrChange w:id="15242" w:author="Isabelly Cristina Santos Maia" w:date="2024-04-26T16:28:00Z">
          <w:pPr>
            <w:pStyle w:val="Corpodetexto"/>
            <w:spacing w:before="7"/>
          </w:pPr>
        </w:pPrChange>
      </w:pPr>
    </w:p>
    <w:p w14:paraId="472B48BC" w14:textId="3F5C4D34" w:rsidR="00DE1F5F" w:rsidDel="003E155B" w:rsidRDefault="00863E66" w:rsidP="0065725B">
      <w:pPr>
        <w:pStyle w:val="Ttulo2"/>
        <w:ind w:left="284" w:hanging="142"/>
        <w:rPr>
          <w:del w:id="15243" w:author="Isabelly Cristina Santos Maia" w:date="2024-03-21T12:29:00Z"/>
        </w:rPr>
        <w:pPrChange w:id="15244" w:author="Isabelly Cristina Santos Maia" w:date="2024-04-26T16:28:00Z">
          <w:pPr>
            <w:pStyle w:val="Ttulo5"/>
            <w:spacing w:before="1"/>
          </w:pPr>
        </w:pPrChange>
      </w:pPr>
      <w:del w:id="15245" w:author="Isabelly Cristina Santos Maia" w:date="2024-03-21T12:29:00Z">
        <w:r w:rsidDel="003E155B">
          <w:delText>(Alteração de redação através do Decreto Municipal nº. 28.169/2019)</w:delText>
        </w:r>
      </w:del>
    </w:p>
    <w:p w14:paraId="6292304F" w14:textId="530A9DF4" w:rsidR="00DE1F5F" w:rsidDel="003E155B" w:rsidRDefault="00DE1F5F" w:rsidP="0065725B">
      <w:pPr>
        <w:pStyle w:val="Ttulo2"/>
        <w:ind w:left="284" w:hanging="142"/>
        <w:rPr>
          <w:del w:id="15246" w:author="Isabelly Cristina Santos Maia" w:date="2024-03-21T12:29:00Z"/>
          <w:b w:val="0"/>
          <w:i/>
          <w:sz w:val="19"/>
        </w:rPr>
        <w:pPrChange w:id="15247" w:author="Isabelly Cristina Santos Maia" w:date="2024-04-26T16:28:00Z">
          <w:pPr>
            <w:pStyle w:val="Corpodetexto"/>
            <w:spacing w:before="3"/>
          </w:pPr>
        </w:pPrChange>
      </w:pPr>
    </w:p>
    <w:p w14:paraId="1D5422A4" w14:textId="0FA258DD" w:rsidR="00DE1F5F" w:rsidDel="003E155B" w:rsidRDefault="00863E66" w:rsidP="0065725B">
      <w:pPr>
        <w:pStyle w:val="Ttulo2"/>
        <w:ind w:left="284" w:hanging="142"/>
        <w:rPr>
          <w:del w:id="15248" w:author="Isabelly Cristina Santos Maia" w:date="2024-03-21T12:29:00Z"/>
        </w:rPr>
        <w:pPrChange w:id="15249" w:author="Isabelly Cristina Santos Maia" w:date="2024-04-26T16:28:00Z">
          <w:pPr>
            <w:pStyle w:val="Corpodetexto"/>
            <w:spacing w:before="95"/>
            <w:ind w:left="1696"/>
          </w:pPr>
        </w:pPrChange>
      </w:pPr>
      <w:del w:id="15250" w:author="Isabelly Cristina Santos Maia" w:date="2024-03-21T12:29:00Z">
        <w:r w:rsidDel="003E155B">
          <w:delText>§ 2º - Das decisões da Comissão de Seleção caberá um único recurso.</w:delText>
        </w:r>
      </w:del>
    </w:p>
    <w:p w14:paraId="3FC19C2F" w14:textId="6237D78C" w:rsidR="00DE1F5F" w:rsidDel="003E155B" w:rsidRDefault="00DE1F5F" w:rsidP="0065725B">
      <w:pPr>
        <w:pStyle w:val="Ttulo2"/>
        <w:ind w:left="284" w:hanging="142"/>
        <w:rPr>
          <w:del w:id="15251" w:author="Isabelly Cristina Santos Maia" w:date="2024-03-21T12:29:00Z"/>
        </w:rPr>
        <w:sectPr w:rsidR="00DE1F5F" w:rsidDel="003E155B" w:rsidSect="0065725B">
          <w:pgSz w:w="11910" w:h="16840"/>
          <w:pgMar w:top="1320" w:right="1320" w:bottom="820" w:left="1420" w:header="0" w:footer="545" w:gutter="0"/>
          <w:cols w:space="720"/>
          <w:sectPrChange w:id="15252" w:author="Isabelly Cristina Santos Maia" w:date="2024-04-26T16:24:00Z">
            <w:sectPr w:rsidR="00DE1F5F" w:rsidDel="003E155B" w:rsidSect="0065725B">
              <w:pgMar w:top="1320" w:right="1320" w:bottom="820" w:left="1420" w:header="0" w:footer="545" w:gutter="0"/>
            </w:sectPr>
          </w:sectPrChange>
        </w:sectPr>
        <w:pPrChange w:id="15253" w:author="Isabelly Cristina Santos Maia" w:date="2024-04-26T16:28:00Z">
          <w:pPr/>
        </w:pPrChange>
      </w:pPr>
    </w:p>
    <w:p w14:paraId="0191902B" w14:textId="257729B8" w:rsidR="00DE1F5F" w:rsidDel="003E155B" w:rsidRDefault="00863E66" w:rsidP="0065725B">
      <w:pPr>
        <w:pStyle w:val="Ttulo2"/>
        <w:ind w:left="284" w:hanging="142"/>
        <w:rPr>
          <w:del w:id="15254" w:author="Isabelly Cristina Santos Maia" w:date="2024-03-21T12:29:00Z"/>
        </w:rPr>
        <w:pPrChange w:id="15255" w:author="Isabelly Cristina Santos Maia" w:date="2024-04-26T16:28:00Z">
          <w:pPr>
            <w:pStyle w:val="Corpodetexto"/>
            <w:spacing w:before="68" w:line="362" w:lineRule="auto"/>
            <w:ind w:left="280" w:right="375" w:firstLine="1416"/>
            <w:jc w:val="both"/>
          </w:pPr>
        </w:pPrChange>
      </w:pPr>
      <w:del w:id="15256" w:author="Isabelly Cristina Santos Maia" w:date="2024-03-21T12:29:00Z">
        <w:r w:rsidDel="003E155B">
          <w:delText>Art. 19 - 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65725B">
      <w:pPr>
        <w:pStyle w:val="Ttulo2"/>
        <w:ind w:left="284" w:hanging="142"/>
        <w:rPr>
          <w:del w:id="15257" w:author="Isabelly Cristina Santos Maia" w:date="2024-03-21T12:29:00Z"/>
        </w:rPr>
        <w:pPrChange w:id="15258" w:author="Isabelly Cristina Santos Maia" w:date="2024-04-26T16:28:00Z">
          <w:pPr>
            <w:pStyle w:val="Corpodetexto"/>
            <w:spacing w:before="197" w:line="360" w:lineRule="auto"/>
            <w:ind w:left="280" w:right="373" w:firstLine="1416"/>
            <w:jc w:val="both"/>
          </w:pPr>
        </w:pPrChange>
      </w:pPr>
      <w:del w:id="15259" w:author="Isabelly Cristina Santos Maia" w:date="2024-03-21T12:29:00Z">
        <w:r w:rsidDel="003E155B">
          <w:delText>Parágrafo único - 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65725B">
      <w:pPr>
        <w:pStyle w:val="Ttulo2"/>
        <w:ind w:left="284" w:hanging="142"/>
        <w:rPr>
          <w:del w:id="15260" w:author="Isabelly Cristina Santos Maia" w:date="2024-03-21T12:29:00Z"/>
          <w:sz w:val="17"/>
        </w:rPr>
        <w:pPrChange w:id="15261" w:author="Isabelly Cristina Santos Maia" w:date="2024-04-26T16:28:00Z">
          <w:pPr>
            <w:pStyle w:val="Corpodetexto"/>
            <w:spacing w:before="3"/>
          </w:pPr>
        </w:pPrChange>
      </w:pPr>
    </w:p>
    <w:p w14:paraId="5F1EC99B" w14:textId="7B056E26" w:rsidR="00DE1F5F" w:rsidDel="003E155B" w:rsidRDefault="00863E66" w:rsidP="0065725B">
      <w:pPr>
        <w:pStyle w:val="Ttulo2"/>
        <w:ind w:left="284" w:hanging="142"/>
        <w:rPr>
          <w:del w:id="15262" w:author="Isabelly Cristina Santos Maia" w:date="2024-03-21T12:29:00Z"/>
        </w:rPr>
        <w:pPrChange w:id="15263" w:author="Isabelly Cristina Santos Maia" w:date="2024-04-26T16:28:00Z">
          <w:pPr>
            <w:pStyle w:val="Ttulo4"/>
            <w:ind w:right="376"/>
          </w:pPr>
        </w:pPrChange>
      </w:pPr>
      <w:del w:id="15264" w:author="Isabelly Cristina Santos Maia" w:date="2024-03-21T12:29:00Z">
        <w:r w:rsidDel="003E155B">
          <w:delText>Seção II</w:delText>
        </w:r>
      </w:del>
    </w:p>
    <w:p w14:paraId="3B292656" w14:textId="1A5F8F49" w:rsidR="00DE1F5F" w:rsidDel="003E155B" w:rsidRDefault="00DE1F5F" w:rsidP="0065725B">
      <w:pPr>
        <w:pStyle w:val="Ttulo2"/>
        <w:ind w:left="284" w:hanging="142"/>
        <w:rPr>
          <w:del w:id="15265" w:author="Isabelly Cristina Santos Maia" w:date="2024-03-21T12:29:00Z"/>
          <w:b w:val="0"/>
          <w:sz w:val="27"/>
        </w:rPr>
        <w:pPrChange w:id="15266" w:author="Isabelly Cristina Santos Maia" w:date="2024-04-26T16:28:00Z">
          <w:pPr>
            <w:pStyle w:val="Corpodetexto"/>
            <w:spacing w:before="2"/>
          </w:pPr>
        </w:pPrChange>
      </w:pPr>
    </w:p>
    <w:p w14:paraId="34B081B7" w14:textId="66B55065" w:rsidR="00DE1F5F" w:rsidDel="003E155B" w:rsidRDefault="00863E66" w:rsidP="0065725B">
      <w:pPr>
        <w:pStyle w:val="Ttulo2"/>
        <w:ind w:left="284" w:hanging="142"/>
        <w:rPr>
          <w:del w:id="15267" w:author="Isabelly Cristina Santos Maia" w:date="2024-03-21T12:29:00Z"/>
          <w:b w:val="0"/>
          <w:sz w:val="20"/>
        </w:rPr>
        <w:pPrChange w:id="15268" w:author="Isabelly Cristina Santos Maia" w:date="2024-04-26T16:28:00Z">
          <w:pPr>
            <w:ind w:left="280" w:right="375"/>
            <w:jc w:val="center"/>
          </w:pPr>
        </w:pPrChange>
      </w:pPr>
      <w:del w:id="15269" w:author="Isabelly Cristina Santos Maia" w:date="2024-03-21T12:29:00Z">
        <w:r w:rsidDel="003E155B">
          <w:rPr>
            <w:sz w:val="20"/>
          </w:rPr>
          <w:delText>Da dispensa e da inexigibilidade do chamamento público</w:delText>
        </w:r>
      </w:del>
    </w:p>
    <w:p w14:paraId="726D2677" w14:textId="54DA1A9E" w:rsidR="00DE1F5F" w:rsidDel="003E155B" w:rsidRDefault="00DE1F5F" w:rsidP="0065725B">
      <w:pPr>
        <w:pStyle w:val="Ttulo2"/>
        <w:ind w:left="284" w:hanging="142"/>
        <w:rPr>
          <w:del w:id="15270" w:author="Isabelly Cristina Santos Maia" w:date="2024-03-21T12:29:00Z"/>
          <w:b w:val="0"/>
          <w:sz w:val="31"/>
        </w:rPr>
        <w:pPrChange w:id="15271" w:author="Isabelly Cristina Santos Maia" w:date="2024-04-26T16:28:00Z">
          <w:pPr>
            <w:pStyle w:val="Corpodetexto"/>
            <w:spacing w:before="4"/>
          </w:pPr>
        </w:pPrChange>
      </w:pPr>
    </w:p>
    <w:p w14:paraId="60698D07" w14:textId="61A5084C" w:rsidR="00DE1F5F" w:rsidDel="003E155B" w:rsidRDefault="00863E66" w:rsidP="0065725B">
      <w:pPr>
        <w:pStyle w:val="Ttulo2"/>
        <w:ind w:left="284" w:hanging="142"/>
        <w:rPr>
          <w:del w:id="15272" w:author="Isabelly Cristina Santos Maia" w:date="2024-03-21T12:29:00Z"/>
        </w:rPr>
        <w:pPrChange w:id="15273" w:author="Isabelly Cristina Santos Maia" w:date="2024-04-26T16:28:00Z">
          <w:pPr>
            <w:pStyle w:val="Corpodetexto"/>
            <w:spacing w:line="360" w:lineRule="auto"/>
            <w:ind w:left="280" w:right="372" w:firstLine="1416"/>
            <w:jc w:val="both"/>
          </w:pPr>
        </w:pPrChange>
      </w:pPr>
      <w:del w:id="15274" w:author="Isabelly Cristina Santos Maia" w:date="2024-03-21T12:29:00Z">
        <w:r w:rsidDel="003E155B">
          <w:rPr>
            <w:spacing w:val="-3"/>
          </w:rPr>
          <w:delText>Art.</w:delText>
        </w:r>
        <w:r w:rsidDel="003E155B">
          <w:rPr>
            <w:spacing w:val="-1"/>
          </w:rPr>
          <w:delText xml:space="preserve"> </w:delText>
        </w:r>
        <w:r w:rsidDel="003E155B">
          <w:delText>20</w:delText>
        </w:r>
        <w:r w:rsidDel="003E155B">
          <w:rPr>
            <w:spacing w:val="-4"/>
          </w:rPr>
          <w:delText xml:space="preserve"> </w:delText>
        </w:r>
        <w:r w:rsidDel="003E155B">
          <w:delText>-</w:delText>
        </w:r>
        <w:r w:rsidDel="003E155B">
          <w:rPr>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65725B">
      <w:pPr>
        <w:pStyle w:val="Ttulo2"/>
        <w:ind w:left="284" w:hanging="142"/>
        <w:rPr>
          <w:del w:id="15275" w:author="Isabelly Cristina Santos Maia" w:date="2024-03-21T12:29:00Z"/>
        </w:rPr>
        <w:pPrChange w:id="15276" w:author="Isabelly Cristina Santos Maia" w:date="2024-04-26T16:28:00Z">
          <w:pPr>
            <w:pStyle w:val="Corpodetexto"/>
            <w:spacing w:before="9"/>
          </w:pPr>
        </w:pPrChange>
      </w:pPr>
    </w:p>
    <w:p w14:paraId="550224B8" w14:textId="5D57F431" w:rsidR="00DE1F5F" w:rsidDel="003E155B" w:rsidRDefault="00863E66" w:rsidP="0065725B">
      <w:pPr>
        <w:pStyle w:val="Ttulo2"/>
        <w:ind w:left="284" w:hanging="142"/>
        <w:rPr>
          <w:del w:id="15277" w:author="Isabelly Cristina Santos Maia" w:date="2024-03-21T12:29:00Z"/>
        </w:rPr>
        <w:pPrChange w:id="15278" w:author="Isabelly Cristina Santos Maia" w:date="2024-04-26T16:28:00Z">
          <w:pPr>
            <w:pStyle w:val="Ttulo5"/>
          </w:pPr>
        </w:pPrChange>
      </w:pPr>
      <w:del w:id="15279" w:author="Isabelly Cristina Santos Maia" w:date="2024-03-21T12:29:00Z">
        <w:r w:rsidDel="003E155B">
          <w:delText>(Alteração de redação através do Decreto Municipal nº. 28.169/2019)</w:delText>
        </w:r>
      </w:del>
    </w:p>
    <w:p w14:paraId="4E477824" w14:textId="123FDEC9" w:rsidR="00DE1F5F" w:rsidDel="003E155B" w:rsidRDefault="00DE1F5F" w:rsidP="0065725B">
      <w:pPr>
        <w:pStyle w:val="Ttulo2"/>
        <w:ind w:left="284" w:hanging="142"/>
        <w:rPr>
          <w:del w:id="15280" w:author="Isabelly Cristina Santos Maia" w:date="2024-03-21T12:29:00Z"/>
          <w:b w:val="0"/>
          <w:i/>
          <w:sz w:val="18"/>
        </w:rPr>
        <w:pPrChange w:id="15281" w:author="Isabelly Cristina Santos Maia" w:date="2024-04-26T16:28:00Z">
          <w:pPr>
            <w:pStyle w:val="Corpodetexto"/>
            <w:spacing w:before="10"/>
          </w:pPr>
        </w:pPrChange>
      </w:pPr>
    </w:p>
    <w:p w14:paraId="26D8D9FE" w14:textId="19D7E25D" w:rsidR="00DE1F5F" w:rsidDel="003E155B" w:rsidRDefault="00863E66" w:rsidP="0065725B">
      <w:pPr>
        <w:pStyle w:val="Ttulo2"/>
        <w:ind w:left="284" w:hanging="142"/>
        <w:rPr>
          <w:del w:id="15282" w:author="Isabelly Cristina Santos Maia" w:date="2024-03-21T12:29:00Z"/>
        </w:rPr>
        <w:pPrChange w:id="15283" w:author="Isabelly Cristina Santos Maia" w:date="2024-04-26T16:28:00Z">
          <w:pPr>
            <w:pStyle w:val="Corpodetexto"/>
            <w:spacing w:before="95" w:line="362" w:lineRule="auto"/>
            <w:ind w:left="280" w:right="371" w:firstLine="1416"/>
            <w:jc w:val="both"/>
          </w:pPr>
        </w:pPrChange>
      </w:pPr>
      <w:del w:id="15284" w:author="Isabelly Cristina Santos Maia" w:date="2024-03-21T12:29:00Z">
        <w:r w:rsidDel="003E155B">
          <w:delText>§ 1º - 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65725B">
      <w:pPr>
        <w:pStyle w:val="Ttulo2"/>
        <w:ind w:left="284" w:hanging="142"/>
        <w:rPr>
          <w:del w:id="15285" w:author="Isabelly Cristina Santos Maia" w:date="2024-03-21T12:29:00Z"/>
        </w:rPr>
        <w:pPrChange w:id="15286" w:author="Isabelly Cristina Santos Maia" w:date="2024-04-26T16:28:00Z">
          <w:pPr>
            <w:pStyle w:val="Corpodetexto"/>
            <w:spacing w:before="195" w:line="360" w:lineRule="auto"/>
            <w:ind w:left="280" w:right="374" w:firstLine="1416"/>
            <w:jc w:val="both"/>
          </w:pPr>
        </w:pPrChange>
      </w:pPr>
      <w:del w:id="15287" w:author="Isabelly Cristina Santos Maia" w:date="2024-03-21T12:29:00Z">
        <w:r w:rsidDel="003E155B">
          <w:delText>§ 2º - 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65725B">
      <w:pPr>
        <w:pStyle w:val="Ttulo2"/>
        <w:ind w:left="284" w:hanging="142"/>
        <w:rPr>
          <w:del w:id="15288" w:author="Isabelly Cristina Santos Maia" w:date="2024-03-21T12:29:00Z"/>
          <w:sz w:val="17"/>
        </w:rPr>
        <w:pPrChange w:id="15289" w:author="Isabelly Cristina Santos Maia" w:date="2024-04-26T16:28:00Z">
          <w:pPr>
            <w:pStyle w:val="Corpodetexto"/>
            <w:spacing w:before="5"/>
          </w:pPr>
        </w:pPrChange>
      </w:pPr>
    </w:p>
    <w:p w14:paraId="2F3ADE81" w14:textId="352E1842" w:rsidR="00DE1F5F" w:rsidDel="003E155B" w:rsidRDefault="00863E66" w:rsidP="0065725B">
      <w:pPr>
        <w:pStyle w:val="Ttulo2"/>
        <w:ind w:left="284" w:hanging="142"/>
        <w:rPr>
          <w:del w:id="15290" w:author="Isabelly Cristina Santos Maia" w:date="2024-03-21T12:29:00Z"/>
        </w:rPr>
        <w:pPrChange w:id="15291" w:author="Isabelly Cristina Santos Maia" w:date="2024-04-26T16:28:00Z">
          <w:pPr>
            <w:pStyle w:val="Corpodetexto"/>
            <w:spacing w:line="360" w:lineRule="auto"/>
            <w:ind w:left="280" w:right="372" w:firstLine="1416"/>
            <w:jc w:val="both"/>
          </w:pPr>
        </w:pPrChange>
      </w:pPr>
      <w:del w:id="15292" w:author="Isabelly Cristina Santos Maia" w:date="2024-03-21T12:29:00Z">
        <w:r w:rsidDel="003E155B">
          <w:delText>§</w:delText>
        </w:r>
        <w:r w:rsidDel="003E155B">
          <w:rPr>
            <w:spacing w:val="-11"/>
          </w:rPr>
          <w:delText xml:space="preserve"> </w:delText>
        </w:r>
        <w:r w:rsidDel="003E155B">
          <w:delText>3º</w:delText>
        </w:r>
        <w:r w:rsidDel="003E155B">
          <w:rPr>
            <w:spacing w:val="-11"/>
          </w:rPr>
          <w:delText xml:space="preserve"> </w:delText>
        </w:r>
        <w:r w:rsidDel="003E155B">
          <w:delText>-</w:delText>
        </w:r>
        <w:r w:rsidDel="003E155B">
          <w:rPr>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65725B">
      <w:pPr>
        <w:pStyle w:val="Ttulo2"/>
        <w:ind w:left="284" w:hanging="142"/>
        <w:rPr>
          <w:del w:id="15293" w:author="Isabelly Cristina Santos Maia" w:date="2024-03-21T12:29:00Z"/>
          <w:sz w:val="17"/>
        </w:rPr>
        <w:pPrChange w:id="15294" w:author="Isabelly Cristina Santos Maia" w:date="2024-04-26T16:28:00Z">
          <w:pPr>
            <w:pStyle w:val="Corpodetexto"/>
            <w:spacing w:before="4"/>
          </w:pPr>
        </w:pPrChange>
      </w:pPr>
    </w:p>
    <w:p w14:paraId="690A37BA" w14:textId="0D2E5570" w:rsidR="00DE1F5F" w:rsidDel="003E155B" w:rsidRDefault="00863E66" w:rsidP="0065725B">
      <w:pPr>
        <w:pStyle w:val="Ttulo2"/>
        <w:ind w:left="284" w:hanging="142"/>
        <w:rPr>
          <w:del w:id="15295" w:author="Isabelly Cristina Santos Maia" w:date="2024-03-21T12:29:00Z"/>
        </w:rPr>
        <w:pPrChange w:id="15296" w:author="Isabelly Cristina Santos Maia" w:date="2024-04-26T16:28:00Z">
          <w:pPr>
            <w:pStyle w:val="Corpodetexto"/>
            <w:spacing w:line="362" w:lineRule="auto"/>
            <w:ind w:left="280" w:right="372" w:firstLine="1416"/>
            <w:jc w:val="both"/>
          </w:pPr>
        </w:pPrChange>
      </w:pPr>
      <w:del w:id="15297" w:author="Isabelly Cristina Santos Maia" w:date="2024-03-21T12:29:00Z">
        <w:r w:rsidDel="003E155B">
          <w:delText>§ 4º - 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65725B">
      <w:pPr>
        <w:pStyle w:val="Ttulo2"/>
        <w:ind w:left="284" w:hanging="142"/>
        <w:rPr>
          <w:del w:id="15298" w:author="Isabelly Cristina Santos Maia" w:date="2024-03-21T12:29:00Z"/>
        </w:rPr>
        <w:pPrChange w:id="15299" w:author="Isabelly Cristina Santos Maia" w:date="2024-04-26T16:28:00Z">
          <w:pPr>
            <w:pStyle w:val="Corpodetexto"/>
            <w:spacing w:before="192" w:line="364" w:lineRule="auto"/>
            <w:ind w:left="280" w:right="376" w:firstLine="1416"/>
            <w:jc w:val="both"/>
          </w:pPr>
        </w:pPrChange>
      </w:pPr>
      <w:del w:id="15300" w:author="Isabelly Cristina Santos Maia" w:date="2024-03-21T12:29:00Z">
        <w:r w:rsidDel="003E155B">
          <w:delText>§ 5º - 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65725B">
      <w:pPr>
        <w:pStyle w:val="Ttulo2"/>
        <w:ind w:left="284" w:hanging="142"/>
        <w:rPr>
          <w:del w:id="15301" w:author="Isabelly Cristina Santos Maia" w:date="2024-03-21T12:29:00Z"/>
        </w:rPr>
        <w:pPrChange w:id="15302" w:author="Isabelly Cristina Santos Maia" w:date="2024-04-26T16:28:00Z">
          <w:pPr>
            <w:pStyle w:val="Corpodetexto"/>
            <w:spacing w:before="190" w:line="362" w:lineRule="auto"/>
            <w:ind w:left="280" w:right="376" w:firstLine="1416"/>
            <w:jc w:val="both"/>
          </w:pPr>
        </w:pPrChange>
      </w:pPr>
      <w:del w:id="15303" w:author="Isabelly Cristina Santos Maia" w:date="2024-03-21T12:29:00Z">
        <w:r w:rsidDel="003E155B">
          <w:delText>§</w:delText>
        </w:r>
        <w:r w:rsidDel="003E155B">
          <w:rPr>
            <w:spacing w:val="-16"/>
          </w:rPr>
          <w:delText xml:space="preserve"> </w:delText>
        </w:r>
        <w:r w:rsidDel="003E155B">
          <w:delText>6º</w:delText>
        </w:r>
        <w:r w:rsidDel="003E155B">
          <w:rPr>
            <w:spacing w:val="-16"/>
          </w:rPr>
          <w:delText xml:space="preserve"> </w:delText>
        </w:r>
        <w:r w:rsidDel="003E155B">
          <w:delText>-</w:delText>
        </w:r>
        <w:r w:rsidDel="003E155B">
          <w:rPr>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65725B">
      <w:pPr>
        <w:pStyle w:val="Ttulo2"/>
        <w:ind w:left="284" w:hanging="142"/>
        <w:rPr>
          <w:del w:id="15304" w:author="Isabelly Cristina Santos Maia" w:date="2024-03-21T12:29:00Z"/>
        </w:rPr>
        <w:sectPr w:rsidR="00DE1F5F" w:rsidDel="003E155B" w:rsidSect="0065725B">
          <w:pgSz w:w="11910" w:h="16840"/>
          <w:pgMar w:top="1320" w:right="1320" w:bottom="820" w:left="1420" w:header="0" w:footer="545" w:gutter="0"/>
          <w:cols w:space="720"/>
          <w:sectPrChange w:id="15305" w:author="Isabelly Cristina Santos Maia" w:date="2024-04-26T16:24:00Z">
            <w:sectPr w:rsidR="00DE1F5F" w:rsidDel="003E155B" w:rsidSect="0065725B">
              <w:pgMar w:top="1320" w:right="1320" w:bottom="820" w:left="1420" w:header="0" w:footer="545" w:gutter="0"/>
            </w:sectPr>
          </w:sectPrChange>
        </w:sectPr>
        <w:pPrChange w:id="15306" w:author="Isabelly Cristina Santos Maia" w:date="2024-04-26T16:28:00Z">
          <w:pPr>
            <w:spacing w:line="362" w:lineRule="auto"/>
            <w:jc w:val="both"/>
          </w:pPr>
        </w:pPrChange>
      </w:pPr>
    </w:p>
    <w:p w14:paraId="4B3CD62F" w14:textId="2173F8A6" w:rsidR="00DE1F5F" w:rsidDel="003E155B" w:rsidRDefault="00863E66" w:rsidP="0065725B">
      <w:pPr>
        <w:pStyle w:val="Ttulo2"/>
        <w:ind w:left="284" w:hanging="142"/>
        <w:rPr>
          <w:del w:id="15307" w:author="Isabelly Cristina Santos Maia" w:date="2024-03-21T12:29:00Z"/>
        </w:rPr>
        <w:pPrChange w:id="15308" w:author="Isabelly Cristina Santos Maia" w:date="2024-04-26T16:28:00Z">
          <w:pPr>
            <w:pStyle w:val="Corpodetexto"/>
            <w:spacing w:before="68" w:line="364" w:lineRule="auto"/>
            <w:ind w:left="280" w:right="382" w:firstLine="1416"/>
            <w:jc w:val="both"/>
          </w:pPr>
        </w:pPrChange>
      </w:pPr>
      <w:del w:id="15309" w:author="Isabelly Cristina Santos Maia" w:date="2024-03-21T12:29:00Z">
        <w:r w:rsidDel="003E155B">
          <w:delText>§ 7º - 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65725B">
      <w:pPr>
        <w:pStyle w:val="Ttulo2"/>
        <w:ind w:left="284" w:hanging="142"/>
        <w:rPr>
          <w:del w:id="15310" w:author="Isabelly Cristina Santos Maia" w:date="2024-03-21T12:29:00Z"/>
        </w:rPr>
        <w:pPrChange w:id="15311" w:author="Isabelly Cristina Santos Maia" w:date="2024-04-26T16:28:00Z">
          <w:pPr>
            <w:pStyle w:val="Corpodetexto"/>
            <w:spacing w:before="194" w:line="360" w:lineRule="auto"/>
            <w:ind w:left="280" w:right="374" w:firstLine="1416"/>
            <w:jc w:val="both"/>
          </w:pPr>
        </w:pPrChange>
      </w:pPr>
      <w:del w:id="15312" w:author="Isabelly Cristina Santos Maia" w:date="2024-03-21T12:29:00Z">
        <w:r w:rsidDel="003E155B">
          <w:delText>§ 8º - 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65725B">
      <w:pPr>
        <w:pStyle w:val="Ttulo2"/>
        <w:ind w:left="284" w:hanging="142"/>
        <w:rPr>
          <w:del w:id="15313" w:author="Isabelly Cristina Santos Maia" w:date="2024-03-21T12:29:00Z"/>
        </w:rPr>
        <w:pPrChange w:id="15314" w:author="Isabelly Cristina Santos Maia" w:date="2024-04-26T16:28:00Z">
          <w:pPr>
            <w:pStyle w:val="Corpodetexto"/>
          </w:pPr>
        </w:pPrChange>
      </w:pPr>
    </w:p>
    <w:p w14:paraId="1FA04203" w14:textId="102492AA" w:rsidR="00DE1F5F" w:rsidDel="003E155B" w:rsidRDefault="00DE1F5F" w:rsidP="0065725B">
      <w:pPr>
        <w:pStyle w:val="Ttulo2"/>
        <w:ind w:left="284" w:hanging="142"/>
        <w:rPr>
          <w:del w:id="15315" w:author="Isabelly Cristina Santos Maia" w:date="2024-03-21T12:29:00Z"/>
        </w:rPr>
        <w:pPrChange w:id="15316" w:author="Isabelly Cristina Santos Maia" w:date="2024-04-26T16:28:00Z">
          <w:pPr>
            <w:pStyle w:val="Corpodetexto"/>
          </w:pPr>
        </w:pPrChange>
      </w:pPr>
    </w:p>
    <w:p w14:paraId="62112416" w14:textId="661B4B2A" w:rsidR="00DE1F5F" w:rsidDel="003E155B" w:rsidRDefault="00DE1F5F" w:rsidP="0065725B">
      <w:pPr>
        <w:pStyle w:val="Ttulo2"/>
        <w:ind w:left="284" w:hanging="142"/>
        <w:rPr>
          <w:del w:id="15317" w:author="Isabelly Cristina Santos Maia" w:date="2024-03-21T12:29:00Z"/>
        </w:rPr>
        <w:pPrChange w:id="15318" w:author="Isabelly Cristina Santos Maia" w:date="2024-04-26T16:28:00Z">
          <w:pPr>
            <w:pStyle w:val="Corpodetexto"/>
            <w:spacing w:before="6"/>
          </w:pPr>
        </w:pPrChange>
      </w:pPr>
    </w:p>
    <w:p w14:paraId="46A24645" w14:textId="0FE83DE7" w:rsidR="00DE1F5F" w:rsidDel="003E155B" w:rsidRDefault="00863E66" w:rsidP="0065725B">
      <w:pPr>
        <w:pStyle w:val="Ttulo2"/>
        <w:ind w:left="284" w:hanging="142"/>
        <w:rPr>
          <w:del w:id="15319" w:author="Isabelly Cristina Santos Maia" w:date="2024-03-21T12:29:00Z"/>
        </w:rPr>
        <w:pPrChange w:id="15320" w:author="Isabelly Cristina Santos Maia" w:date="2024-04-26T16:28:00Z">
          <w:pPr>
            <w:pStyle w:val="Ttulo4"/>
            <w:ind w:right="369"/>
          </w:pPr>
        </w:pPrChange>
      </w:pPr>
      <w:del w:id="15321" w:author="Isabelly Cristina Santos Maia" w:date="2024-03-21T12:29:00Z">
        <w:r w:rsidDel="003E155B">
          <w:delText>CAPÍTULO IV</w:delText>
        </w:r>
      </w:del>
    </w:p>
    <w:p w14:paraId="5A6E9C95" w14:textId="5B9B85B5" w:rsidR="00DE1F5F" w:rsidDel="003E155B" w:rsidRDefault="00DE1F5F" w:rsidP="0065725B">
      <w:pPr>
        <w:pStyle w:val="Ttulo2"/>
        <w:ind w:left="284" w:hanging="142"/>
        <w:rPr>
          <w:del w:id="15322" w:author="Isabelly Cristina Santos Maia" w:date="2024-03-21T12:29:00Z"/>
          <w:b w:val="0"/>
          <w:sz w:val="27"/>
        </w:rPr>
        <w:pPrChange w:id="15323" w:author="Isabelly Cristina Santos Maia" w:date="2024-04-26T16:28:00Z">
          <w:pPr>
            <w:pStyle w:val="Corpodetexto"/>
            <w:spacing w:before="7"/>
          </w:pPr>
        </w:pPrChange>
      </w:pPr>
    </w:p>
    <w:p w14:paraId="6079DFF6" w14:textId="6227ACAA" w:rsidR="00DE1F5F" w:rsidDel="003E155B" w:rsidRDefault="00863E66" w:rsidP="0065725B">
      <w:pPr>
        <w:pStyle w:val="Ttulo2"/>
        <w:ind w:left="284" w:hanging="142"/>
        <w:rPr>
          <w:del w:id="15324" w:author="Isabelly Cristina Santos Maia" w:date="2024-03-21T12:29:00Z"/>
          <w:b w:val="0"/>
          <w:sz w:val="20"/>
        </w:rPr>
        <w:pPrChange w:id="15325" w:author="Isabelly Cristina Santos Maia" w:date="2024-04-26T16:28:00Z">
          <w:pPr>
            <w:ind w:left="280" w:right="379"/>
            <w:jc w:val="center"/>
          </w:pPr>
        </w:pPrChange>
      </w:pPr>
      <w:del w:id="15326" w:author="Isabelly Cristina Santos Maia" w:date="2024-03-21T12:29:00Z">
        <w:r w:rsidDel="003E155B">
          <w:rPr>
            <w:sz w:val="20"/>
          </w:rPr>
          <w:delText>DA CELEBRAÇÃO DA PARCERIA</w:delText>
        </w:r>
      </w:del>
    </w:p>
    <w:p w14:paraId="3E91C66C" w14:textId="2717D631" w:rsidR="00DE1F5F" w:rsidDel="003E155B" w:rsidRDefault="00DE1F5F" w:rsidP="0065725B">
      <w:pPr>
        <w:pStyle w:val="Ttulo2"/>
        <w:ind w:left="284" w:hanging="142"/>
        <w:rPr>
          <w:del w:id="15327" w:author="Isabelly Cristina Santos Maia" w:date="2024-03-21T12:29:00Z"/>
          <w:b w:val="0"/>
          <w:sz w:val="31"/>
        </w:rPr>
        <w:pPrChange w:id="15328" w:author="Isabelly Cristina Santos Maia" w:date="2024-04-26T16:28:00Z">
          <w:pPr>
            <w:pStyle w:val="Corpodetexto"/>
            <w:spacing w:before="4"/>
          </w:pPr>
        </w:pPrChange>
      </w:pPr>
    </w:p>
    <w:p w14:paraId="7975DFD8" w14:textId="2CD41181" w:rsidR="00DE1F5F" w:rsidDel="003E155B" w:rsidRDefault="00863E66" w:rsidP="0065725B">
      <w:pPr>
        <w:pStyle w:val="Ttulo2"/>
        <w:ind w:left="284" w:hanging="142"/>
        <w:rPr>
          <w:del w:id="15329" w:author="Isabelly Cristina Santos Maia" w:date="2024-03-21T12:29:00Z"/>
        </w:rPr>
        <w:pPrChange w:id="15330" w:author="Isabelly Cristina Santos Maia" w:date="2024-04-26T16:28:00Z">
          <w:pPr>
            <w:pStyle w:val="Corpodetexto"/>
            <w:spacing w:line="360" w:lineRule="auto"/>
            <w:ind w:left="280" w:right="369" w:firstLine="1416"/>
            <w:jc w:val="both"/>
          </w:pPr>
        </w:pPrChange>
      </w:pPr>
      <w:del w:id="15331" w:author="Isabelly Cristina Santos Maia" w:date="2024-03-21T12:29:00Z">
        <w:r w:rsidDel="003E155B">
          <w:rPr>
            <w:spacing w:val="-3"/>
          </w:rPr>
          <w:delText xml:space="preserve">Art. </w:delText>
        </w:r>
        <w:r w:rsidDel="003E155B">
          <w:delText>21 -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65725B">
      <w:pPr>
        <w:pStyle w:val="Ttulo2"/>
        <w:ind w:left="284" w:hanging="142"/>
        <w:rPr>
          <w:del w:id="15332" w:author="Isabelly Cristina Santos Maia" w:date="2024-03-21T12:29:00Z"/>
        </w:rPr>
        <w:pPrChange w:id="15333" w:author="Isabelly Cristina Santos Maia" w:date="2024-04-26T16:28:00Z">
          <w:pPr>
            <w:pStyle w:val="Corpodetexto"/>
            <w:spacing w:before="11"/>
          </w:pPr>
        </w:pPrChange>
      </w:pPr>
    </w:p>
    <w:p w14:paraId="77C557AF" w14:textId="057B92CF" w:rsidR="00DE1F5F" w:rsidDel="003E155B" w:rsidRDefault="00863E66" w:rsidP="0065725B">
      <w:pPr>
        <w:pStyle w:val="Ttulo2"/>
        <w:ind w:left="284" w:hanging="142"/>
        <w:rPr>
          <w:del w:id="15334" w:author="Isabelly Cristina Santos Maia" w:date="2024-03-21T12:29:00Z"/>
        </w:rPr>
        <w:pPrChange w:id="15335" w:author="Isabelly Cristina Santos Maia" w:date="2024-04-26T16:28:00Z">
          <w:pPr>
            <w:pStyle w:val="Corpodetexto"/>
            <w:spacing w:line="360" w:lineRule="auto"/>
            <w:ind w:left="280" w:right="377" w:firstLine="1416"/>
            <w:jc w:val="both"/>
          </w:pPr>
        </w:pPrChange>
      </w:pPr>
      <w:del w:id="15336" w:author="Isabelly Cristina Santos Maia" w:date="2024-03-21T12:29:00Z">
        <w:r w:rsidDel="003E155B">
          <w:delText>§</w:delText>
        </w:r>
        <w:r w:rsidDel="003E155B">
          <w:rPr>
            <w:spacing w:val="-7"/>
          </w:rPr>
          <w:delText xml:space="preserve"> </w:delText>
        </w:r>
        <w:r w:rsidDel="003E155B">
          <w:delText>1º</w:delText>
        </w:r>
        <w:r w:rsidDel="003E155B">
          <w:rPr>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65725B">
      <w:pPr>
        <w:pStyle w:val="Ttulo2"/>
        <w:ind w:left="284" w:hanging="142"/>
        <w:rPr>
          <w:del w:id="15337" w:author="Isabelly Cristina Santos Maia" w:date="2024-03-21T12:29:00Z"/>
        </w:rPr>
        <w:pPrChange w:id="15338" w:author="Isabelly Cristina Santos Maia" w:date="2024-04-26T16:28:00Z">
          <w:pPr>
            <w:pStyle w:val="Corpodetexto"/>
            <w:spacing w:before="8"/>
          </w:pPr>
        </w:pPrChange>
      </w:pPr>
    </w:p>
    <w:p w14:paraId="6D26DDF8" w14:textId="6382C9F0" w:rsidR="00DE1F5F" w:rsidDel="003E155B" w:rsidRDefault="00863E66" w:rsidP="0065725B">
      <w:pPr>
        <w:pStyle w:val="Ttulo2"/>
        <w:ind w:left="284" w:hanging="142"/>
        <w:rPr>
          <w:del w:id="15339" w:author="Isabelly Cristina Santos Maia" w:date="2024-03-21T12:29:00Z"/>
        </w:rPr>
        <w:pPrChange w:id="15340" w:author="Isabelly Cristina Santos Maia" w:date="2024-04-26T16:28:00Z">
          <w:pPr>
            <w:pStyle w:val="Corpodetexto"/>
            <w:spacing w:line="362" w:lineRule="auto"/>
            <w:ind w:left="280" w:right="375" w:firstLine="1416"/>
            <w:jc w:val="both"/>
          </w:pPr>
        </w:pPrChange>
      </w:pPr>
      <w:del w:id="15341" w:author="Isabelly Cristina Santos Maia" w:date="2024-03-21T12:29:00Z">
        <w:r w:rsidDel="003E155B">
          <w:delText>§ 2º Será designado o gestor da parceria e seu respectivo suplente por meio de ato do Sr. Prefeito, publicado na Imprensa Oficial do Município.</w:delText>
        </w:r>
      </w:del>
    </w:p>
    <w:p w14:paraId="071E6058" w14:textId="2B89DE59" w:rsidR="00DE1F5F" w:rsidDel="003E155B" w:rsidRDefault="00DE1F5F" w:rsidP="0065725B">
      <w:pPr>
        <w:pStyle w:val="Ttulo2"/>
        <w:ind w:left="284" w:hanging="142"/>
        <w:rPr>
          <w:del w:id="15342" w:author="Isabelly Cristina Santos Maia" w:date="2024-03-21T12:29:00Z"/>
        </w:rPr>
        <w:pPrChange w:id="15343" w:author="Isabelly Cristina Santos Maia" w:date="2024-04-26T16:28:00Z">
          <w:pPr>
            <w:pStyle w:val="Corpodetexto"/>
            <w:spacing w:before="7"/>
          </w:pPr>
        </w:pPrChange>
      </w:pPr>
    </w:p>
    <w:p w14:paraId="3362BD27" w14:textId="318F0E2B" w:rsidR="00DE1F5F" w:rsidDel="003E155B" w:rsidRDefault="00863E66" w:rsidP="0065725B">
      <w:pPr>
        <w:pStyle w:val="Ttulo2"/>
        <w:ind w:left="284" w:hanging="142"/>
        <w:rPr>
          <w:del w:id="15344" w:author="Isabelly Cristina Santos Maia" w:date="2024-03-21T12:29:00Z"/>
        </w:rPr>
        <w:pPrChange w:id="15345" w:author="Isabelly Cristina Santos Maia" w:date="2024-04-26T16:28:00Z">
          <w:pPr>
            <w:pStyle w:val="Corpodetexto"/>
            <w:spacing w:before="1" w:line="360" w:lineRule="auto"/>
            <w:ind w:left="280" w:right="376" w:firstLine="1416"/>
            <w:jc w:val="both"/>
          </w:pPr>
        </w:pPrChange>
      </w:pPr>
      <w:del w:id="15346" w:author="Isabelly Cristina Santos Maia" w:date="2024-03-21T12:29:00Z">
        <w:r w:rsidDel="003E155B">
          <w:rPr>
            <w:spacing w:val="-3"/>
          </w:rPr>
          <w:delText xml:space="preserve">Art. </w:delText>
        </w:r>
        <w:r w:rsidDel="003E155B">
          <w:delText>21-A -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65725B">
      <w:pPr>
        <w:pStyle w:val="Ttulo2"/>
        <w:ind w:left="284" w:hanging="142"/>
        <w:rPr>
          <w:del w:id="15347" w:author="Isabelly Cristina Santos Maia" w:date="2024-03-21T12:29:00Z"/>
        </w:rPr>
        <w:pPrChange w:id="15348" w:author="Isabelly Cristina Santos Maia" w:date="2024-04-26T16:28:00Z">
          <w:pPr>
            <w:pStyle w:val="Corpodetexto"/>
            <w:spacing w:before="7"/>
          </w:pPr>
        </w:pPrChange>
      </w:pPr>
    </w:p>
    <w:p w14:paraId="759E6C90" w14:textId="46BB4C79" w:rsidR="00DE1F5F" w:rsidDel="003E155B" w:rsidRDefault="00863E66" w:rsidP="0065725B">
      <w:pPr>
        <w:pStyle w:val="Ttulo2"/>
        <w:ind w:left="284" w:hanging="142"/>
        <w:rPr>
          <w:del w:id="15349" w:author="Isabelly Cristina Santos Maia" w:date="2024-03-21T12:29:00Z"/>
          <w:sz w:val="20"/>
        </w:rPr>
        <w:pPrChange w:id="15350" w:author="Isabelly Cristina Santos Maia" w:date="2024-04-26T16:28:00Z">
          <w:pPr>
            <w:pStyle w:val="PargrafodaLista"/>
            <w:numPr>
              <w:numId w:val="40"/>
            </w:numPr>
            <w:tabs>
              <w:tab w:val="left" w:pos="1812"/>
            </w:tabs>
            <w:spacing w:line="364" w:lineRule="auto"/>
            <w:ind w:right="372" w:firstLine="1416"/>
          </w:pPr>
        </w:pPrChange>
      </w:pPr>
      <w:del w:id="15351"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65725B">
      <w:pPr>
        <w:pStyle w:val="Ttulo2"/>
        <w:ind w:left="284" w:hanging="142"/>
        <w:rPr>
          <w:del w:id="15352" w:author="Isabelly Cristina Santos Maia" w:date="2024-03-21T12:29:00Z"/>
        </w:rPr>
        <w:pPrChange w:id="15353" w:author="Isabelly Cristina Santos Maia" w:date="2024-04-26T16:28:00Z">
          <w:pPr>
            <w:pStyle w:val="Corpodetexto"/>
            <w:spacing w:before="2"/>
          </w:pPr>
        </w:pPrChange>
      </w:pPr>
    </w:p>
    <w:p w14:paraId="7B14F1B7" w14:textId="5509309B" w:rsidR="00DE1F5F" w:rsidDel="003E155B" w:rsidRDefault="00863E66" w:rsidP="0065725B">
      <w:pPr>
        <w:pStyle w:val="Ttulo2"/>
        <w:ind w:left="284" w:hanging="142"/>
        <w:rPr>
          <w:del w:id="15354" w:author="Isabelly Cristina Santos Maia" w:date="2024-03-21T12:29:00Z"/>
          <w:sz w:val="20"/>
        </w:rPr>
        <w:pPrChange w:id="15355" w:author="Isabelly Cristina Santos Maia" w:date="2024-04-26T16:28:00Z">
          <w:pPr>
            <w:pStyle w:val="PargrafodaLista"/>
            <w:numPr>
              <w:numId w:val="40"/>
            </w:numPr>
            <w:tabs>
              <w:tab w:val="left" w:pos="1860"/>
            </w:tabs>
            <w:spacing w:line="360" w:lineRule="auto"/>
            <w:ind w:right="371" w:firstLine="1416"/>
          </w:pPr>
        </w:pPrChange>
      </w:pPr>
      <w:del w:id="15356"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65725B">
      <w:pPr>
        <w:pStyle w:val="Ttulo2"/>
        <w:ind w:left="284" w:hanging="142"/>
        <w:rPr>
          <w:del w:id="15357" w:author="Isabelly Cristina Santos Maia" w:date="2024-03-21T12:29:00Z"/>
          <w:sz w:val="20"/>
        </w:rPr>
        <w:sectPr w:rsidR="00DE1F5F" w:rsidDel="003E155B" w:rsidSect="0065725B">
          <w:pgSz w:w="11910" w:h="16840"/>
          <w:pgMar w:top="1320" w:right="1320" w:bottom="820" w:left="1420" w:header="0" w:footer="545" w:gutter="0"/>
          <w:cols w:space="720"/>
          <w:sectPrChange w:id="15358" w:author="Isabelly Cristina Santos Maia" w:date="2024-04-26T16:24:00Z">
            <w:sectPr w:rsidR="00DE1F5F" w:rsidDel="003E155B" w:rsidSect="0065725B">
              <w:pgMar w:top="1320" w:right="1320" w:bottom="820" w:left="1420" w:header="0" w:footer="545" w:gutter="0"/>
            </w:sectPr>
          </w:sectPrChange>
        </w:sectPr>
        <w:pPrChange w:id="15359" w:author="Isabelly Cristina Santos Maia" w:date="2024-04-26T16:28:00Z">
          <w:pPr>
            <w:spacing w:line="360" w:lineRule="auto"/>
            <w:jc w:val="both"/>
          </w:pPr>
        </w:pPrChange>
      </w:pPr>
    </w:p>
    <w:p w14:paraId="60426B7F" w14:textId="743CF7BF" w:rsidR="00DE1F5F" w:rsidDel="003E155B" w:rsidRDefault="00863E66" w:rsidP="0065725B">
      <w:pPr>
        <w:pStyle w:val="Ttulo2"/>
        <w:ind w:left="284" w:hanging="142"/>
        <w:rPr>
          <w:del w:id="15360" w:author="Isabelly Cristina Santos Maia" w:date="2024-03-21T12:29:00Z"/>
          <w:sz w:val="20"/>
        </w:rPr>
        <w:pPrChange w:id="15361" w:author="Isabelly Cristina Santos Maia" w:date="2024-04-26T16:28:00Z">
          <w:pPr>
            <w:pStyle w:val="PargrafodaLista"/>
            <w:numPr>
              <w:numId w:val="40"/>
            </w:numPr>
            <w:tabs>
              <w:tab w:val="left" w:pos="1918"/>
            </w:tabs>
            <w:spacing w:before="73" w:line="360" w:lineRule="auto"/>
            <w:ind w:right="376" w:firstLine="1416"/>
          </w:pPr>
        </w:pPrChange>
      </w:pPr>
      <w:del w:id="15362"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65725B">
      <w:pPr>
        <w:pStyle w:val="Ttulo2"/>
        <w:ind w:left="284" w:hanging="142"/>
        <w:rPr>
          <w:del w:id="15363" w:author="Isabelly Cristina Santos Maia" w:date="2024-03-21T12:29:00Z"/>
          <w:sz w:val="21"/>
        </w:rPr>
        <w:pPrChange w:id="15364" w:author="Isabelly Cristina Santos Maia" w:date="2024-04-26T16:28:00Z">
          <w:pPr>
            <w:pStyle w:val="Corpodetexto"/>
            <w:spacing w:before="1"/>
          </w:pPr>
        </w:pPrChange>
      </w:pPr>
    </w:p>
    <w:p w14:paraId="25407240" w14:textId="2CEBA502" w:rsidR="00DE1F5F" w:rsidDel="003E155B" w:rsidRDefault="00863E66" w:rsidP="0065725B">
      <w:pPr>
        <w:pStyle w:val="Ttulo2"/>
        <w:ind w:left="284" w:hanging="142"/>
        <w:rPr>
          <w:del w:id="15365" w:author="Isabelly Cristina Santos Maia" w:date="2024-03-21T12:29:00Z"/>
          <w:sz w:val="20"/>
        </w:rPr>
        <w:pPrChange w:id="15366" w:author="Isabelly Cristina Santos Maia" w:date="2024-04-26T16:28:00Z">
          <w:pPr>
            <w:pStyle w:val="PargrafodaLista"/>
            <w:numPr>
              <w:numId w:val="40"/>
            </w:numPr>
            <w:tabs>
              <w:tab w:val="left" w:pos="1937"/>
            </w:tabs>
            <w:spacing w:line="360" w:lineRule="auto"/>
            <w:ind w:right="375" w:firstLine="1416"/>
          </w:pPr>
        </w:pPrChange>
      </w:pPr>
      <w:del w:id="15367"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65725B">
      <w:pPr>
        <w:pStyle w:val="Ttulo2"/>
        <w:ind w:left="284" w:hanging="142"/>
        <w:rPr>
          <w:del w:id="15368" w:author="Isabelly Cristina Santos Maia" w:date="2024-03-21T12:29:00Z"/>
        </w:rPr>
        <w:pPrChange w:id="15369" w:author="Isabelly Cristina Santos Maia" w:date="2024-04-26T16:28:00Z">
          <w:pPr>
            <w:pStyle w:val="Corpodetexto"/>
            <w:spacing w:before="7"/>
          </w:pPr>
        </w:pPrChange>
      </w:pPr>
    </w:p>
    <w:p w14:paraId="25F7F31A" w14:textId="57501D6A" w:rsidR="00DE1F5F" w:rsidDel="003E155B" w:rsidRDefault="00863E66" w:rsidP="0065725B">
      <w:pPr>
        <w:pStyle w:val="Ttulo2"/>
        <w:ind w:left="284" w:hanging="142"/>
        <w:rPr>
          <w:del w:id="15370" w:author="Isabelly Cristina Santos Maia" w:date="2024-03-21T12:29:00Z"/>
          <w:sz w:val="20"/>
        </w:rPr>
        <w:pPrChange w:id="15371" w:author="Isabelly Cristina Santos Maia" w:date="2024-04-26T16:28:00Z">
          <w:pPr>
            <w:pStyle w:val="PargrafodaLista"/>
            <w:numPr>
              <w:numId w:val="40"/>
            </w:numPr>
            <w:tabs>
              <w:tab w:val="left" w:pos="1894"/>
            </w:tabs>
            <w:spacing w:before="1" w:line="360" w:lineRule="auto"/>
            <w:ind w:right="370" w:firstLine="1416"/>
          </w:pPr>
        </w:pPrChange>
      </w:pPr>
      <w:del w:id="15372"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65725B">
      <w:pPr>
        <w:pStyle w:val="Ttulo2"/>
        <w:ind w:left="284" w:hanging="142"/>
        <w:rPr>
          <w:del w:id="15373" w:author="Isabelly Cristina Santos Maia" w:date="2024-03-21T12:29:00Z"/>
          <w:sz w:val="21"/>
        </w:rPr>
        <w:pPrChange w:id="15374" w:author="Isabelly Cristina Santos Maia" w:date="2024-04-26T16:28:00Z">
          <w:pPr>
            <w:pStyle w:val="Corpodetexto"/>
            <w:spacing w:before="1"/>
          </w:pPr>
        </w:pPrChange>
      </w:pPr>
    </w:p>
    <w:p w14:paraId="1579C8C4" w14:textId="6F228FF8" w:rsidR="00DE1F5F" w:rsidDel="003E155B" w:rsidRDefault="00863E66" w:rsidP="0065725B">
      <w:pPr>
        <w:pStyle w:val="Ttulo2"/>
        <w:ind w:left="284" w:hanging="142"/>
        <w:rPr>
          <w:del w:id="15375" w:author="Isabelly Cristina Santos Maia" w:date="2024-03-21T12:29:00Z"/>
        </w:rPr>
        <w:pPrChange w:id="15376" w:author="Isabelly Cristina Santos Maia" w:date="2024-04-26T16:28:00Z">
          <w:pPr>
            <w:pStyle w:val="Corpodetexto"/>
            <w:spacing w:line="360" w:lineRule="auto"/>
            <w:ind w:left="280" w:right="374" w:firstLine="1416"/>
            <w:jc w:val="both"/>
          </w:pPr>
        </w:pPrChange>
      </w:pPr>
      <w:del w:id="15377" w:author="Isabelly Cristina Santos Maia" w:date="2024-03-21T12:29:00Z">
        <w:r w:rsidDel="003E155B">
          <w:delText>§ 1º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65725B">
      <w:pPr>
        <w:pStyle w:val="Ttulo2"/>
        <w:ind w:left="284" w:hanging="142"/>
        <w:rPr>
          <w:del w:id="15378" w:author="Isabelly Cristina Santos Maia" w:date="2024-03-21T12:29:00Z"/>
        </w:rPr>
        <w:pPrChange w:id="15379" w:author="Isabelly Cristina Santos Maia" w:date="2024-04-26T16:28:00Z">
          <w:pPr>
            <w:pStyle w:val="Corpodetexto"/>
            <w:spacing w:before="8"/>
          </w:pPr>
        </w:pPrChange>
      </w:pPr>
    </w:p>
    <w:p w14:paraId="37ABDC80" w14:textId="7DB4F8DF" w:rsidR="00DE1F5F" w:rsidDel="003E155B" w:rsidRDefault="00863E66" w:rsidP="0065725B">
      <w:pPr>
        <w:pStyle w:val="Ttulo2"/>
        <w:ind w:left="284" w:hanging="142"/>
        <w:rPr>
          <w:del w:id="15380" w:author="Isabelly Cristina Santos Maia" w:date="2024-03-21T12:29:00Z"/>
        </w:rPr>
        <w:pPrChange w:id="15381" w:author="Isabelly Cristina Santos Maia" w:date="2024-04-26T16:28:00Z">
          <w:pPr>
            <w:pStyle w:val="Corpodetexto"/>
            <w:spacing w:line="360" w:lineRule="auto"/>
            <w:ind w:left="280" w:right="369" w:firstLine="1416"/>
            <w:jc w:val="both"/>
          </w:pPr>
        </w:pPrChange>
      </w:pPr>
      <w:del w:id="15382" w:author="Isabelly Cristina Santos Maia" w:date="2024-03-21T12:29:00Z">
        <w:r w:rsidDel="003E155B">
          <w:delText>§ 2º 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65725B">
      <w:pPr>
        <w:pStyle w:val="Ttulo2"/>
        <w:ind w:left="284" w:hanging="142"/>
        <w:rPr>
          <w:del w:id="15383" w:author="Isabelly Cristina Santos Maia" w:date="2024-03-21T12:29:00Z"/>
          <w:sz w:val="21"/>
        </w:rPr>
        <w:pPrChange w:id="15384" w:author="Isabelly Cristina Santos Maia" w:date="2024-04-26T16:28:00Z">
          <w:pPr>
            <w:pStyle w:val="Corpodetexto"/>
            <w:spacing w:before="1"/>
          </w:pPr>
        </w:pPrChange>
      </w:pPr>
    </w:p>
    <w:p w14:paraId="72BB7A1A" w14:textId="1C209578" w:rsidR="00DE1F5F" w:rsidDel="003E155B" w:rsidRDefault="00863E66" w:rsidP="0065725B">
      <w:pPr>
        <w:pStyle w:val="Ttulo2"/>
        <w:ind w:left="284" w:hanging="142"/>
        <w:rPr>
          <w:del w:id="15385" w:author="Isabelly Cristina Santos Maia" w:date="2024-03-21T12:29:00Z"/>
        </w:rPr>
        <w:pPrChange w:id="15386" w:author="Isabelly Cristina Santos Maia" w:date="2024-04-26T16:28:00Z">
          <w:pPr>
            <w:pStyle w:val="Corpodetexto"/>
            <w:spacing w:line="360" w:lineRule="auto"/>
            <w:ind w:left="280" w:right="376" w:firstLine="1416"/>
            <w:jc w:val="both"/>
          </w:pPr>
        </w:pPrChange>
      </w:pPr>
      <w:del w:id="15387" w:author="Isabelly Cristina Santos Maia" w:date="2024-03-21T12:29:00Z">
        <w:r w:rsidDel="003E155B">
          <w:delText>§ 3º O procedimento dos §§ 1º e 2º deste artigo será seguido sucessivamente até que se conclua a seleção prevista no edital.</w:delText>
        </w:r>
      </w:del>
    </w:p>
    <w:p w14:paraId="1D482BD0" w14:textId="2912D338" w:rsidR="00DE1F5F" w:rsidDel="003E155B" w:rsidRDefault="00DE1F5F" w:rsidP="0065725B">
      <w:pPr>
        <w:pStyle w:val="Ttulo2"/>
        <w:ind w:left="284" w:hanging="142"/>
        <w:rPr>
          <w:del w:id="15388" w:author="Isabelly Cristina Santos Maia" w:date="2024-03-21T12:29:00Z"/>
        </w:rPr>
        <w:pPrChange w:id="15389" w:author="Isabelly Cristina Santos Maia" w:date="2024-04-26T16:28:00Z">
          <w:pPr>
            <w:pStyle w:val="Corpodetexto"/>
            <w:spacing w:before="7"/>
          </w:pPr>
        </w:pPrChange>
      </w:pPr>
    </w:p>
    <w:p w14:paraId="74C5817B" w14:textId="42432BA7" w:rsidR="00DE1F5F" w:rsidDel="003E155B" w:rsidRDefault="00863E66" w:rsidP="0065725B">
      <w:pPr>
        <w:pStyle w:val="Ttulo2"/>
        <w:ind w:left="284" w:hanging="142"/>
        <w:rPr>
          <w:del w:id="15390" w:author="Isabelly Cristina Santos Maia" w:date="2024-03-21T12:29:00Z"/>
        </w:rPr>
        <w:pPrChange w:id="15391" w:author="Isabelly Cristina Santos Maia" w:date="2024-04-26T16:28:00Z">
          <w:pPr>
            <w:pStyle w:val="Corpodetexto"/>
            <w:spacing w:line="364" w:lineRule="auto"/>
            <w:ind w:left="280" w:right="374" w:firstLine="1416"/>
            <w:jc w:val="both"/>
          </w:pPr>
        </w:pPrChange>
      </w:pPr>
      <w:del w:id="15392" w:author="Isabelly Cristina Santos Maia" w:date="2024-03-21T12:29:00Z">
        <w:r w:rsidDel="003E155B">
          <w:delText xml:space="preserve">§ 4º 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65725B">
      <w:pPr>
        <w:pStyle w:val="Ttulo2"/>
        <w:ind w:left="284" w:hanging="142"/>
        <w:rPr>
          <w:del w:id="15393" w:author="Isabelly Cristina Santos Maia" w:date="2024-03-21T12:29:00Z"/>
        </w:rPr>
        <w:pPrChange w:id="15394" w:author="Isabelly Cristina Santos Maia" w:date="2024-04-26T16:28:00Z">
          <w:pPr>
            <w:pStyle w:val="Corpodetexto"/>
            <w:spacing w:before="2"/>
          </w:pPr>
        </w:pPrChange>
      </w:pPr>
    </w:p>
    <w:p w14:paraId="5F0EEBB2" w14:textId="3C80F347" w:rsidR="00DE1F5F" w:rsidDel="003E155B" w:rsidRDefault="00863E66" w:rsidP="0065725B">
      <w:pPr>
        <w:pStyle w:val="Ttulo2"/>
        <w:ind w:left="284" w:hanging="142"/>
        <w:rPr>
          <w:del w:id="15395" w:author="Isabelly Cristina Santos Maia" w:date="2024-03-21T12:29:00Z"/>
        </w:rPr>
        <w:pPrChange w:id="15396" w:author="Isabelly Cristina Santos Maia" w:date="2024-04-26T16:28:00Z">
          <w:pPr>
            <w:pStyle w:val="Corpodetexto"/>
            <w:spacing w:line="360" w:lineRule="auto"/>
            <w:ind w:left="280" w:right="380" w:firstLine="1416"/>
            <w:jc w:val="both"/>
          </w:pPr>
        </w:pPrChange>
      </w:pPr>
      <w:del w:id="15397" w:author="Isabelly Cristina Santos Maia" w:date="2024-03-21T12:29:00Z">
        <w:r w:rsidDel="003E155B">
          <w:delText>§ 5º 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65725B">
      <w:pPr>
        <w:pStyle w:val="Ttulo2"/>
        <w:ind w:left="284" w:hanging="142"/>
        <w:rPr>
          <w:del w:id="15398" w:author="Isabelly Cristina Santos Maia" w:date="2024-03-21T12:29:00Z"/>
          <w:sz w:val="21"/>
        </w:rPr>
        <w:pPrChange w:id="15399" w:author="Isabelly Cristina Santos Maia" w:date="2024-04-26T16:28:00Z">
          <w:pPr>
            <w:pStyle w:val="Corpodetexto"/>
            <w:spacing w:before="2"/>
          </w:pPr>
        </w:pPrChange>
      </w:pPr>
    </w:p>
    <w:p w14:paraId="526CEDD6" w14:textId="4C95757B" w:rsidR="00DE1F5F" w:rsidDel="003E155B" w:rsidRDefault="00863E66" w:rsidP="0065725B">
      <w:pPr>
        <w:pStyle w:val="Ttulo2"/>
        <w:ind w:left="284" w:hanging="142"/>
        <w:rPr>
          <w:del w:id="15400" w:author="Isabelly Cristina Santos Maia" w:date="2024-03-21T12:29:00Z"/>
        </w:rPr>
        <w:pPrChange w:id="15401" w:author="Isabelly Cristina Santos Maia" w:date="2024-04-26T16:28:00Z">
          <w:pPr>
            <w:pStyle w:val="Corpodetexto"/>
            <w:spacing w:line="360" w:lineRule="auto"/>
            <w:ind w:left="280" w:right="374" w:firstLine="1416"/>
            <w:jc w:val="both"/>
          </w:pPr>
        </w:pPrChange>
      </w:pPr>
      <w:del w:id="15402" w:author="Isabelly Cristina Santos Maia" w:date="2024-03-21T12:29:00Z">
        <w:r w:rsidDel="003E155B">
          <w:rPr>
            <w:spacing w:val="-3"/>
          </w:rPr>
          <w:delText xml:space="preserve">Art. </w:delText>
        </w:r>
        <w:r w:rsidDel="003E155B">
          <w:delText xml:space="preserve">21-B -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65725B">
      <w:pPr>
        <w:pStyle w:val="Ttulo2"/>
        <w:ind w:left="284" w:hanging="142"/>
        <w:rPr>
          <w:del w:id="15403" w:author="Isabelly Cristina Santos Maia" w:date="2024-03-21T12:29:00Z"/>
        </w:rPr>
        <w:pPrChange w:id="15404" w:author="Isabelly Cristina Santos Maia" w:date="2024-04-26T16:28:00Z">
          <w:pPr>
            <w:pStyle w:val="Corpodetexto"/>
            <w:spacing w:before="9"/>
          </w:pPr>
        </w:pPrChange>
      </w:pPr>
    </w:p>
    <w:p w14:paraId="1A70FE54" w14:textId="418B5700" w:rsidR="00DE1F5F" w:rsidDel="003E155B" w:rsidRDefault="00863E66" w:rsidP="0065725B">
      <w:pPr>
        <w:pStyle w:val="Ttulo2"/>
        <w:ind w:left="284" w:hanging="142"/>
        <w:rPr>
          <w:del w:id="15405" w:author="Isabelly Cristina Santos Maia" w:date="2024-03-21T12:29:00Z"/>
          <w:sz w:val="20"/>
        </w:rPr>
        <w:pPrChange w:id="15406" w:author="Isabelly Cristina Santos Maia" w:date="2024-04-26T16:28:00Z">
          <w:pPr>
            <w:pStyle w:val="PargrafodaLista"/>
            <w:numPr>
              <w:numId w:val="39"/>
            </w:numPr>
            <w:tabs>
              <w:tab w:val="left" w:pos="1817"/>
            </w:tabs>
            <w:spacing w:line="360" w:lineRule="auto"/>
            <w:ind w:right="380" w:firstLine="1416"/>
          </w:pPr>
        </w:pPrChange>
      </w:pPr>
      <w:del w:id="15407"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65725B">
      <w:pPr>
        <w:pStyle w:val="Ttulo2"/>
        <w:ind w:left="284" w:hanging="142"/>
        <w:rPr>
          <w:del w:id="15408" w:author="Isabelly Cristina Santos Maia" w:date="2024-03-21T12:29:00Z"/>
          <w:sz w:val="20"/>
        </w:rPr>
        <w:sectPr w:rsidR="00DE1F5F" w:rsidDel="003E155B" w:rsidSect="0065725B">
          <w:pgSz w:w="11910" w:h="16840"/>
          <w:pgMar w:top="1320" w:right="1320" w:bottom="820" w:left="1420" w:header="0" w:footer="545" w:gutter="0"/>
          <w:cols w:space="720"/>
          <w:sectPrChange w:id="15409" w:author="Isabelly Cristina Santos Maia" w:date="2024-04-26T16:24:00Z">
            <w:sectPr w:rsidR="00DE1F5F" w:rsidDel="003E155B" w:rsidSect="0065725B">
              <w:pgMar w:top="1320" w:right="1320" w:bottom="820" w:left="1420" w:header="0" w:footer="545" w:gutter="0"/>
            </w:sectPr>
          </w:sectPrChange>
        </w:sectPr>
        <w:pPrChange w:id="15410" w:author="Isabelly Cristina Santos Maia" w:date="2024-04-26T16:28:00Z">
          <w:pPr>
            <w:spacing w:line="360" w:lineRule="auto"/>
            <w:jc w:val="both"/>
          </w:pPr>
        </w:pPrChange>
      </w:pPr>
    </w:p>
    <w:p w14:paraId="68C2C369" w14:textId="241BC160" w:rsidR="00DE1F5F" w:rsidDel="003E155B" w:rsidRDefault="00863E66" w:rsidP="0065725B">
      <w:pPr>
        <w:pStyle w:val="Ttulo2"/>
        <w:ind w:left="284" w:hanging="142"/>
        <w:rPr>
          <w:del w:id="15411" w:author="Isabelly Cristina Santos Maia" w:date="2024-03-21T12:29:00Z"/>
          <w:sz w:val="20"/>
        </w:rPr>
        <w:pPrChange w:id="15412" w:author="Isabelly Cristina Santos Maia" w:date="2024-04-26T16:28:00Z">
          <w:pPr>
            <w:pStyle w:val="PargrafodaLista"/>
            <w:numPr>
              <w:numId w:val="39"/>
            </w:numPr>
            <w:tabs>
              <w:tab w:val="left" w:pos="1995"/>
            </w:tabs>
            <w:spacing w:before="73" w:line="360" w:lineRule="auto"/>
            <w:ind w:right="376" w:firstLine="1416"/>
          </w:pPr>
        </w:pPrChange>
      </w:pPr>
      <w:del w:id="15413"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65725B">
      <w:pPr>
        <w:pStyle w:val="Ttulo2"/>
        <w:ind w:left="284" w:hanging="142"/>
        <w:rPr>
          <w:del w:id="15414" w:author="Isabelly Cristina Santos Maia" w:date="2024-03-21T12:29:00Z"/>
          <w:sz w:val="12"/>
        </w:rPr>
        <w:pPrChange w:id="15415" w:author="Isabelly Cristina Santos Maia" w:date="2024-04-26T16:28:00Z">
          <w:pPr>
            <w:pStyle w:val="Corpodetexto"/>
            <w:spacing w:before="5"/>
          </w:pPr>
        </w:pPrChange>
      </w:pPr>
    </w:p>
    <w:p w14:paraId="3F745917" w14:textId="10E9B631" w:rsidR="00DE1F5F" w:rsidDel="003E155B" w:rsidRDefault="00863E66" w:rsidP="0065725B">
      <w:pPr>
        <w:pStyle w:val="Ttulo2"/>
        <w:ind w:left="284" w:hanging="142"/>
        <w:rPr>
          <w:del w:id="15416" w:author="Isabelly Cristina Santos Maia" w:date="2024-03-21T12:29:00Z"/>
          <w:sz w:val="20"/>
        </w:rPr>
        <w:pPrChange w:id="15417" w:author="Isabelly Cristina Santos Maia" w:date="2024-04-26T16:28:00Z">
          <w:pPr>
            <w:pStyle w:val="PargrafodaLista"/>
            <w:numPr>
              <w:numId w:val="39"/>
            </w:numPr>
            <w:tabs>
              <w:tab w:val="left" w:pos="1975"/>
            </w:tabs>
            <w:spacing w:before="95"/>
            <w:ind w:left="1975" w:hanging="279"/>
          </w:pPr>
        </w:pPrChange>
      </w:pPr>
      <w:del w:id="15418"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65725B">
      <w:pPr>
        <w:pStyle w:val="Ttulo2"/>
        <w:ind w:left="284" w:hanging="142"/>
        <w:rPr>
          <w:del w:id="15419" w:author="Isabelly Cristina Santos Maia" w:date="2024-03-21T12:29:00Z"/>
        </w:rPr>
        <w:pPrChange w:id="15420" w:author="Isabelly Cristina Santos Maia" w:date="2024-04-26T16:28:00Z">
          <w:pPr>
            <w:pStyle w:val="Corpodetexto"/>
            <w:spacing w:before="121"/>
            <w:ind w:left="280"/>
          </w:pPr>
        </w:pPrChange>
      </w:pPr>
      <w:del w:id="15421" w:author="Isabelly Cristina Santos Maia" w:date="2024-03-21T12:29:00Z">
        <w:r w:rsidDel="003E155B">
          <w:delText>conhecimento;</w:delText>
        </w:r>
      </w:del>
    </w:p>
    <w:p w14:paraId="7C733485" w14:textId="7B0C175E" w:rsidR="00DE1F5F" w:rsidDel="003E155B" w:rsidRDefault="00DE1F5F" w:rsidP="0065725B">
      <w:pPr>
        <w:pStyle w:val="Ttulo2"/>
        <w:ind w:left="284" w:hanging="142"/>
        <w:rPr>
          <w:del w:id="15422" w:author="Isabelly Cristina Santos Maia" w:date="2024-03-21T12:29:00Z"/>
          <w:sz w:val="21"/>
        </w:rPr>
        <w:pPrChange w:id="15423" w:author="Isabelly Cristina Santos Maia" w:date="2024-04-26T16:28:00Z">
          <w:pPr>
            <w:pStyle w:val="Corpodetexto"/>
            <w:spacing w:before="10"/>
          </w:pPr>
        </w:pPrChange>
      </w:pPr>
    </w:p>
    <w:p w14:paraId="6AB2CAB9" w14:textId="4939E1E6" w:rsidR="00DE1F5F" w:rsidDel="003E155B" w:rsidRDefault="00863E66" w:rsidP="0065725B">
      <w:pPr>
        <w:pStyle w:val="Ttulo2"/>
        <w:ind w:left="284" w:hanging="142"/>
        <w:rPr>
          <w:del w:id="15424" w:author="Isabelly Cristina Santos Maia" w:date="2024-03-21T12:29:00Z"/>
          <w:sz w:val="20"/>
        </w:rPr>
        <w:pPrChange w:id="15425" w:author="Isabelly Cristina Santos Maia" w:date="2024-04-26T16:28:00Z">
          <w:pPr>
            <w:pStyle w:val="PargrafodaLista"/>
            <w:numPr>
              <w:numId w:val="39"/>
            </w:numPr>
            <w:tabs>
              <w:tab w:val="left" w:pos="1947"/>
            </w:tabs>
            <w:spacing w:before="95"/>
            <w:ind w:left="1946" w:hanging="251"/>
          </w:pPr>
        </w:pPrChange>
      </w:pPr>
      <w:del w:id="15426"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65725B">
      <w:pPr>
        <w:pStyle w:val="Ttulo2"/>
        <w:ind w:left="284" w:hanging="142"/>
        <w:rPr>
          <w:del w:id="15427" w:author="Isabelly Cristina Santos Maia" w:date="2024-03-21T12:29:00Z"/>
          <w:sz w:val="30"/>
        </w:rPr>
        <w:pPrChange w:id="15428" w:author="Isabelly Cristina Santos Maia" w:date="2024-04-26T16:28:00Z">
          <w:pPr>
            <w:pStyle w:val="Corpodetexto"/>
            <w:spacing w:before="10"/>
          </w:pPr>
        </w:pPrChange>
      </w:pPr>
    </w:p>
    <w:p w14:paraId="7F4AE38A" w14:textId="410E7458" w:rsidR="00DE1F5F" w:rsidDel="003E155B" w:rsidRDefault="00863E66" w:rsidP="0065725B">
      <w:pPr>
        <w:pStyle w:val="Ttulo2"/>
        <w:ind w:left="284" w:hanging="142"/>
        <w:rPr>
          <w:del w:id="15429" w:author="Isabelly Cristina Santos Maia" w:date="2024-03-21T12:29:00Z"/>
          <w:sz w:val="20"/>
        </w:rPr>
        <w:pPrChange w:id="15430" w:author="Isabelly Cristina Santos Maia" w:date="2024-04-26T16:28:00Z">
          <w:pPr>
            <w:pStyle w:val="PargrafodaLista"/>
            <w:numPr>
              <w:numId w:val="39"/>
            </w:numPr>
            <w:tabs>
              <w:tab w:val="left" w:pos="1889"/>
            </w:tabs>
            <w:ind w:left="1888" w:hanging="193"/>
          </w:pPr>
        </w:pPrChange>
      </w:pPr>
      <w:del w:id="15431"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65725B">
      <w:pPr>
        <w:pStyle w:val="Ttulo2"/>
        <w:ind w:left="284" w:hanging="142"/>
        <w:rPr>
          <w:del w:id="15432" w:author="Isabelly Cristina Santos Maia" w:date="2024-03-21T12:29:00Z"/>
          <w:sz w:val="31"/>
        </w:rPr>
        <w:pPrChange w:id="15433" w:author="Isabelly Cristina Santos Maia" w:date="2024-04-26T16:28:00Z">
          <w:pPr>
            <w:pStyle w:val="Corpodetexto"/>
            <w:spacing w:before="4"/>
          </w:pPr>
        </w:pPrChange>
      </w:pPr>
    </w:p>
    <w:p w14:paraId="0C1A822F" w14:textId="7B07767A" w:rsidR="00DE1F5F" w:rsidDel="003E155B" w:rsidRDefault="00863E66" w:rsidP="0065725B">
      <w:pPr>
        <w:pStyle w:val="Ttulo2"/>
        <w:ind w:left="284" w:hanging="142"/>
        <w:rPr>
          <w:del w:id="15434" w:author="Isabelly Cristina Santos Maia" w:date="2024-03-21T12:29:00Z"/>
        </w:rPr>
        <w:pPrChange w:id="15435" w:author="Isabelly Cristina Santos Maia" w:date="2024-04-26T16:28:00Z">
          <w:pPr>
            <w:pStyle w:val="Corpodetexto"/>
            <w:spacing w:line="360" w:lineRule="auto"/>
            <w:ind w:left="280" w:right="377" w:firstLine="1416"/>
            <w:jc w:val="both"/>
          </w:pPr>
        </w:pPrChange>
      </w:pPr>
      <w:del w:id="15436" w:author="Isabelly Cristina Santos Maia" w:date="2024-03-21T12:29:00Z">
        <w:r w:rsidDel="003E155B">
          <w:delText>§</w:delText>
        </w:r>
        <w:r w:rsidDel="003E155B">
          <w:rPr>
            <w:spacing w:val="-11"/>
          </w:rPr>
          <w:delText xml:space="preserve"> </w:delText>
        </w:r>
        <w:r w:rsidDel="003E155B">
          <w:delText>1º</w:delText>
        </w:r>
        <w:r w:rsidDel="003E155B">
          <w:rPr>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65725B">
      <w:pPr>
        <w:pStyle w:val="Ttulo2"/>
        <w:ind w:left="284" w:hanging="142"/>
        <w:rPr>
          <w:del w:id="15437" w:author="Isabelly Cristina Santos Maia" w:date="2024-03-21T12:29:00Z"/>
          <w:sz w:val="21"/>
        </w:rPr>
        <w:pPrChange w:id="15438" w:author="Isabelly Cristina Santos Maia" w:date="2024-04-26T16:28:00Z">
          <w:pPr>
            <w:pStyle w:val="Corpodetexto"/>
            <w:spacing w:before="1"/>
          </w:pPr>
        </w:pPrChange>
      </w:pPr>
    </w:p>
    <w:p w14:paraId="73B023D6" w14:textId="187FDB87" w:rsidR="00DE1F5F" w:rsidDel="003E155B" w:rsidRDefault="00863E66" w:rsidP="0065725B">
      <w:pPr>
        <w:pStyle w:val="Ttulo2"/>
        <w:ind w:left="284" w:hanging="142"/>
        <w:rPr>
          <w:del w:id="15439" w:author="Isabelly Cristina Santos Maia" w:date="2024-03-21T12:29:00Z"/>
        </w:rPr>
        <w:pPrChange w:id="15440" w:author="Isabelly Cristina Santos Maia" w:date="2024-04-26T16:28:00Z">
          <w:pPr>
            <w:pStyle w:val="Corpodetexto"/>
            <w:spacing w:line="360" w:lineRule="auto"/>
            <w:ind w:left="280" w:right="373" w:firstLine="1416"/>
            <w:jc w:val="both"/>
          </w:pPr>
        </w:pPrChange>
      </w:pPr>
      <w:del w:id="15441" w:author="Isabelly Cristina Santos Maia" w:date="2024-03-21T12:29:00Z">
        <w:r w:rsidDel="003E155B">
          <w:delText xml:space="preserve">§ 2º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65725B">
      <w:pPr>
        <w:pStyle w:val="Ttulo2"/>
        <w:ind w:left="284" w:hanging="142"/>
        <w:rPr>
          <w:del w:id="15442" w:author="Isabelly Cristina Santos Maia" w:date="2024-03-21T12:29:00Z"/>
        </w:rPr>
        <w:pPrChange w:id="15443" w:author="Isabelly Cristina Santos Maia" w:date="2024-04-26T16:28:00Z">
          <w:pPr>
            <w:pStyle w:val="Corpodetexto"/>
            <w:spacing w:before="8"/>
          </w:pPr>
        </w:pPrChange>
      </w:pPr>
    </w:p>
    <w:p w14:paraId="249DDBAB" w14:textId="3BA4B385" w:rsidR="00DE1F5F" w:rsidDel="003E155B" w:rsidRDefault="00863E66" w:rsidP="0065725B">
      <w:pPr>
        <w:pStyle w:val="Ttulo2"/>
        <w:ind w:left="284" w:hanging="142"/>
        <w:rPr>
          <w:del w:id="15444" w:author="Isabelly Cristina Santos Maia" w:date="2024-03-21T12:29:00Z"/>
        </w:rPr>
        <w:pPrChange w:id="15445" w:author="Isabelly Cristina Santos Maia" w:date="2024-04-26T16:28:00Z">
          <w:pPr>
            <w:pStyle w:val="Corpodetexto"/>
            <w:spacing w:line="360" w:lineRule="auto"/>
            <w:ind w:left="280" w:right="374" w:firstLine="1416"/>
            <w:jc w:val="both"/>
          </w:pPr>
        </w:pPrChange>
      </w:pPr>
      <w:del w:id="15446" w:author="Isabelly Cristina Santos Maia" w:date="2024-03-21T12:29:00Z">
        <w:r w:rsidDel="003E155B">
          <w:delText>§</w:delText>
        </w:r>
        <w:r w:rsidDel="003E155B">
          <w:rPr>
            <w:spacing w:val="-13"/>
          </w:rPr>
          <w:delText xml:space="preserve"> </w:delText>
        </w:r>
        <w:r w:rsidDel="003E155B">
          <w:delText>3º</w:delText>
        </w:r>
        <w:r w:rsidDel="003E155B">
          <w:rPr>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65725B">
      <w:pPr>
        <w:pStyle w:val="Ttulo2"/>
        <w:ind w:left="284" w:hanging="142"/>
        <w:rPr>
          <w:del w:id="15447" w:author="Isabelly Cristina Santos Maia" w:date="2024-03-21T12:29:00Z"/>
        </w:rPr>
        <w:pPrChange w:id="15448" w:author="Isabelly Cristina Santos Maia" w:date="2024-04-26T16:28:00Z">
          <w:pPr>
            <w:pStyle w:val="Corpodetexto"/>
            <w:spacing w:before="7"/>
          </w:pPr>
        </w:pPrChange>
      </w:pPr>
    </w:p>
    <w:p w14:paraId="5888F32D" w14:textId="72C50243" w:rsidR="00DE1F5F" w:rsidDel="003E155B" w:rsidRDefault="00863E66" w:rsidP="0065725B">
      <w:pPr>
        <w:pStyle w:val="Ttulo2"/>
        <w:ind w:left="284" w:hanging="142"/>
        <w:rPr>
          <w:del w:id="15449" w:author="Isabelly Cristina Santos Maia" w:date="2024-03-21T12:29:00Z"/>
        </w:rPr>
        <w:pPrChange w:id="15450" w:author="Isabelly Cristina Santos Maia" w:date="2024-04-26T16:28:00Z">
          <w:pPr>
            <w:pStyle w:val="Ttulo5"/>
          </w:pPr>
        </w:pPrChange>
      </w:pPr>
      <w:del w:id="15451" w:author="Isabelly Cristina Santos Maia" w:date="2024-03-21T12:29:00Z">
        <w:r w:rsidDel="003E155B">
          <w:delText>(Alteração de redação através do Decreto Municipal nº. 28.169/2019)</w:delText>
        </w:r>
      </w:del>
    </w:p>
    <w:p w14:paraId="18E5DCDE" w14:textId="0AF4B58F" w:rsidR="00DE1F5F" w:rsidDel="003E155B" w:rsidRDefault="00DE1F5F" w:rsidP="0065725B">
      <w:pPr>
        <w:pStyle w:val="Ttulo2"/>
        <w:ind w:left="284" w:hanging="142"/>
        <w:rPr>
          <w:del w:id="15452" w:author="Isabelly Cristina Santos Maia" w:date="2024-03-21T12:29:00Z"/>
          <w:b w:val="0"/>
          <w:i/>
          <w:sz w:val="19"/>
        </w:rPr>
        <w:pPrChange w:id="15453" w:author="Isabelly Cristina Santos Maia" w:date="2024-04-26T16:28:00Z">
          <w:pPr>
            <w:pStyle w:val="Corpodetexto"/>
            <w:spacing w:before="3"/>
          </w:pPr>
        </w:pPrChange>
      </w:pPr>
    </w:p>
    <w:p w14:paraId="4556EA1E" w14:textId="1C52E8F4" w:rsidR="00DE1F5F" w:rsidDel="003E155B" w:rsidRDefault="00863E66" w:rsidP="0065725B">
      <w:pPr>
        <w:pStyle w:val="Ttulo2"/>
        <w:ind w:left="284" w:hanging="142"/>
        <w:rPr>
          <w:del w:id="15454" w:author="Isabelly Cristina Santos Maia" w:date="2024-03-21T12:29:00Z"/>
        </w:rPr>
        <w:pPrChange w:id="15455" w:author="Isabelly Cristina Santos Maia" w:date="2024-04-26T16:28:00Z">
          <w:pPr>
            <w:pStyle w:val="Corpodetexto"/>
            <w:spacing w:before="96" w:line="360" w:lineRule="auto"/>
            <w:ind w:left="280" w:right="375" w:firstLine="1416"/>
            <w:jc w:val="both"/>
          </w:pPr>
        </w:pPrChange>
      </w:pPr>
      <w:del w:id="15456" w:author="Isabelly Cristina Santos Maia" w:date="2024-03-21T12:29:00Z">
        <w:r w:rsidDel="003E155B">
          <w:rPr>
            <w:spacing w:val="-3"/>
          </w:rPr>
          <w:delText xml:space="preserve">Art. </w:delText>
        </w:r>
        <w:r w:rsidDel="003E155B">
          <w:delText>22 - 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65725B">
      <w:pPr>
        <w:pStyle w:val="Ttulo2"/>
        <w:ind w:left="284" w:hanging="142"/>
        <w:rPr>
          <w:del w:id="15457" w:author="Isabelly Cristina Santos Maia" w:date="2024-03-21T12:29:00Z"/>
          <w:sz w:val="12"/>
        </w:rPr>
        <w:pPrChange w:id="15458" w:author="Isabelly Cristina Santos Maia" w:date="2024-04-26T16:28:00Z">
          <w:pPr>
            <w:pStyle w:val="Corpodetexto"/>
            <w:spacing w:before="9"/>
          </w:pPr>
        </w:pPrChange>
      </w:pPr>
    </w:p>
    <w:p w14:paraId="375A6141" w14:textId="1C4E3ADA" w:rsidR="00DE1F5F" w:rsidDel="003E155B" w:rsidRDefault="00863E66" w:rsidP="0065725B">
      <w:pPr>
        <w:pStyle w:val="Ttulo2"/>
        <w:ind w:left="284" w:hanging="142"/>
        <w:rPr>
          <w:del w:id="15459" w:author="Isabelly Cristina Santos Maia" w:date="2024-03-21T12:29:00Z"/>
        </w:rPr>
        <w:pPrChange w:id="15460" w:author="Isabelly Cristina Santos Maia" w:date="2024-04-26T16:28:00Z">
          <w:pPr>
            <w:pStyle w:val="Corpodetexto"/>
            <w:spacing w:before="95"/>
            <w:ind w:left="1696"/>
          </w:pPr>
        </w:pPrChange>
      </w:pPr>
      <w:del w:id="15461" w:author="Isabelly Cristina Santos Maia" w:date="2024-03-21T12:29:00Z">
        <w:r w:rsidDel="003E155B">
          <w:delText>§ 1º Caberá à Unidade de Gestão responsável proceder à conferência dos</w:delText>
        </w:r>
      </w:del>
    </w:p>
    <w:p w14:paraId="2151C073" w14:textId="7626CFEA" w:rsidR="00DE1F5F" w:rsidDel="003E155B" w:rsidRDefault="00863E66" w:rsidP="0065725B">
      <w:pPr>
        <w:pStyle w:val="Ttulo2"/>
        <w:ind w:left="284" w:hanging="142"/>
        <w:rPr>
          <w:del w:id="15462" w:author="Isabelly Cristina Santos Maia" w:date="2024-03-21T12:29:00Z"/>
        </w:rPr>
        <w:pPrChange w:id="15463" w:author="Isabelly Cristina Santos Maia" w:date="2024-04-26T16:28:00Z">
          <w:pPr>
            <w:pStyle w:val="Corpodetexto"/>
            <w:spacing w:before="116"/>
            <w:ind w:left="280"/>
          </w:pPr>
        </w:pPrChange>
      </w:pPr>
      <w:del w:id="15464" w:author="Isabelly Cristina Santos Maia" w:date="2024-03-21T12:29:00Z">
        <w:r w:rsidDel="003E155B">
          <w:delText>documentos.</w:delText>
        </w:r>
      </w:del>
    </w:p>
    <w:p w14:paraId="5850BA57" w14:textId="4A032E7B" w:rsidR="00DE1F5F" w:rsidDel="003E155B" w:rsidRDefault="00DE1F5F" w:rsidP="0065725B">
      <w:pPr>
        <w:pStyle w:val="Ttulo2"/>
        <w:ind w:left="284" w:hanging="142"/>
        <w:rPr>
          <w:del w:id="15465" w:author="Isabelly Cristina Santos Maia" w:date="2024-03-21T12:29:00Z"/>
        </w:rPr>
        <w:pPrChange w:id="15466" w:author="Isabelly Cristina Santos Maia" w:date="2024-04-26T16:28:00Z">
          <w:pPr>
            <w:pStyle w:val="Corpodetexto"/>
            <w:spacing w:before="7"/>
          </w:pPr>
        </w:pPrChange>
      </w:pPr>
    </w:p>
    <w:p w14:paraId="2C098F25" w14:textId="74F75B90" w:rsidR="00DE1F5F" w:rsidDel="003E155B" w:rsidRDefault="00863E66" w:rsidP="0065725B">
      <w:pPr>
        <w:pStyle w:val="Ttulo2"/>
        <w:ind w:left="284" w:hanging="142"/>
        <w:rPr>
          <w:del w:id="15467" w:author="Isabelly Cristina Santos Maia" w:date="2024-03-21T12:29:00Z"/>
        </w:rPr>
        <w:pPrChange w:id="15468" w:author="Isabelly Cristina Santos Maia" w:date="2024-04-26T16:28:00Z">
          <w:pPr>
            <w:pStyle w:val="Corpodetexto"/>
            <w:spacing w:before="95" w:line="360" w:lineRule="auto"/>
            <w:ind w:left="280" w:right="375" w:firstLine="1416"/>
            <w:jc w:val="both"/>
          </w:pPr>
        </w:pPrChange>
      </w:pPr>
      <w:del w:id="15469" w:author="Isabelly Cristina Santos Maia" w:date="2024-03-21T12:29:00Z">
        <w:r w:rsidDel="003E155B">
          <w:delText>§ 2º 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65725B">
      <w:pPr>
        <w:pStyle w:val="Ttulo2"/>
        <w:ind w:left="284" w:hanging="142"/>
        <w:rPr>
          <w:del w:id="15470" w:author="Isabelly Cristina Santos Maia" w:date="2024-03-21T12:29:00Z"/>
        </w:rPr>
        <w:pPrChange w:id="15471" w:author="Isabelly Cristina Santos Maia" w:date="2024-04-26T16:28:00Z">
          <w:pPr>
            <w:pStyle w:val="Corpodetexto"/>
            <w:spacing w:before="3"/>
          </w:pPr>
        </w:pPrChange>
      </w:pPr>
    </w:p>
    <w:p w14:paraId="7F5CCDE0" w14:textId="3F50B668" w:rsidR="00DE1F5F" w:rsidDel="003E155B" w:rsidRDefault="00863E66" w:rsidP="0065725B">
      <w:pPr>
        <w:pStyle w:val="Ttulo2"/>
        <w:ind w:left="284" w:hanging="142"/>
        <w:rPr>
          <w:del w:id="15472" w:author="Isabelly Cristina Santos Maia" w:date="2024-03-21T12:29:00Z"/>
        </w:rPr>
        <w:pPrChange w:id="15473" w:author="Isabelly Cristina Santos Maia" w:date="2024-04-26T16:28:00Z">
          <w:pPr>
            <w:pStyle w:val="Ttulo5"/>
          </w:pPr>
        </w:pPrChange>
      </w:pPr>
      <w:del w:id="15474" w:author="Isabelly Cristina Santos Maia" w:date="2024-03-21T12:29:00Z">
        <w:r w:rsidDel="003E155B">
          <w:delText>(Alteração de redação através do Decreto Municipal nº. 28.169/2019)</w:delText>
        </w:r>
      </w:del>
    </w:p>
    <w:p w14:paraId="26530C61" w14:textId="16729BEF" w:rsidR="00DE1F5F" w:rsidDel="003E155B" w:rsidRDefault="00DE1F5F" w:rsidP="0065725B">
      <w:pPr>
        <w:pStyle w:val="Ttulo2"/>
        <w:ind w:left="284" w:hanging="142"/>
        <w:rPr>
          <w:del w:id="15475" w:author="Isabelly Cristina Santos Maia" w:date="2024-03-21T12:29:00Z"/>
          <w:b w:val="0"/>
          <w:i/>
          <w:sz w:val="19"/>
        </w:rPr>
        <w:pPrChange w:id="15476" w:author="Isabelly Cristina Santos Maia" w:date="2024-04-26T16:28:00Z">
          <w:pPr>
            <w:pStyle w:val="Corpodetexto"/>
            <w:spacing w:before="4"/>
          </w:pPr>
        </w:pPrChange>
      </w:pPr>
    </w:p>
    <w:p w14:paraId="5B0E9E68" w14:textId="53D37C27" w:rsidR="00DE1F5F" w:rsidDel="003E155B" w:rsidRDefault="00863E66" w:rsidP="0065725B">
      <w:pPr>
        <w:pStyle w:val="Ttulo2"/>
        <w:ind w:left="284" w:hanging="142"/>
        <w:rPr>
          <w:del w:id="15477" w:author="Isabelly Cristina Santos Maia" w:date="2024-03-21T12:29:00Z"/>
        </w:rPr>
        <w:pPrChange w:id="15478" w:author="Isabelly Cristina Santos Maia" w:date="2024-04-26T16:28:00Z">
          <w:pPr>
            <w:pStyle w:val="Corpodetexto"/>
            <w:spacing w:before="95" w:line="362" w:lineRule="auto"/>
            <w:ind w:left="280" w:right="373" w:firstLine="1416"/>
            <w:jc w:val="both"/>
          </w:pPr>
        </w:pPrChange>
      </w:pPr>
      <w:del w:id="15479" w:author="Isabelly Cristina Santos Maia" w:date="2024-03-21T12:29:00Z">
        <w:r w:rsidDel="003E155B">
          <w:rPr>
            <w:spacing w:val="-3"/>
          </w:rPr>
          <w:delText>Art.</w:delText>
        </w:r>
        <w:r w:rsidDel="003E155B">
          <w:rPr>
            <w:spacing w:val="-6"/>
          </w:rPr>
          <w:delText xml:space="preserve"> </w:delText>
        </w:r>
        <w:r w:rsidDel="003E155B">
          <w:delText>23</w:delText>
        </w:r>
        <w:r w:rsidDel="003E155B">
          <w:rPr>
            <w:spacing w:val="-8"/>
          </w:rPr>
          <w:delText xml:space="preserve"> </w:delText>
        </w:r>
        <w:r w:rsidDel="003E155B">
          <w:delText>-</w:delText>
        </w:r>
        <w:r w:rsidDel="003E155B">
          <w:rPr>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65725B">
      <w:pPr>
        <w:pStyle w:val="Ttulo2"/>
        <w:ind w:left="284" w:hanging="142"/>
        <w:rPr>
          <w:del w:id="15480" w:author="Isabelly Cristina Santos Maia" w:date="2024-03-21T12:29:00Z"/>
        </w:rPr>
        <w:sectPr w:rsidR="00DE1F5F" w:rsidDel="003E155B" w:rsidSect="0065725B">
          <w:pgSz w:w="11910" w:h="16840"/>
          <w:pgMar w:top="1320" w:right="1320" w:bottom="820" w:left="1420" w:header="0" w:footer="545" w:gutter="0"/>
          <w:cols w:space="720"/>
          <w:sectPrChange w:id="15481" w:author="Isabelly Cristina Santos Maia" w:date="2024-04-26T16:24:00Z">
            <w:sectPr w:rsidR="00DE1F5F" w:rsidDel="003E155B" w:rsidSect="0065725B">
              <w:pgMar w:top="1320" w:right="1320" w:bottom="820" w:left="1420" w:header="0" w:footer="545" w:gutter="0"/>
            </w:sectPr>
          </w:sectPrChange>
        </w:sectPr>
        <w:pPrChange w:id="15482" w:author="Isabelly Cristina Santos Maia" w:date="2024-04-26T16:28:00Z">
          <w:pPr>
            <w:spacing w:line="362" w:lineRule="auto"/>
            <w:jc w:val="both"/>
          </w:pPr>
        </w:pPrChange>
      </w:pPr>
    </w:p>
    <w:p w14:paraId="5B79FF3F" w14:textId="2C215D7E" w:rsidR="00DE1F5F" w:rsidDel="003E155B" w:rsidRDefault="00863E66" w:rsidP="0065725B">
      <w:pPr>
        <w:pStyle w:val="Ttulo2"/>
        <w:ind w:left="284" w:hanging="142"/>
        <w:rPr>
          <w:del w:id="15483" w:author="Isabelly Cristina Santos Maia" w:date="2024-03-21T12:29:00Z"/>
        </w:rPr>
        <w:pPrChange w:id="15484" w:author="Isabelly Cristina Santos Maia" w:date="2024-04-26T16:28:00Z">
          <w:pPr>
            <w:pStyle w:val="Corpodetexto"/>
            <w:spacing w:before="68" w:line="362" w:lineRule="auto"/>
            <w:ind w:left="280" w:right="374" w:firstLine="1416"/>
            <w:jc w:val="both"/>
          </w:pPr>
        </w:pPrChange>
      </w:pPr>
      <w:del w:id="15485" w:author="Isabelly Cristina Santos Maia" w:date="2024-03-21T12:29:00Z">
        <w:r w:rsidDel="003E155B">
          <w:rPr>
            <w:spacing w:val="-3"/>
          </w:rPr>
          <w:delText xml:space="preserve">Art. </w:delText>
        </w:r>
        <w:r w:rsidDel="003E155B">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65725B">
      <w:pPr>
        <w:pStyle w:val="Ttulo2"/>
        <w:ind w:left="284" w:hanging="142"/>
        <w:rPr>
          <w:del w:id="15486" w:author="Isabelly Cristina Santos Maia" w:date="2024-03-21T12:29:00Z"/>
        </w:rPr>
        <w:pPrChange w:id="15487" w:author="Isabelly Cristina Santos Maia" w:date="2024-04-26T16:28:00Z">
          <w:pPr>
            <w:pStyle w:val="Corpodetexto"/>
            <w:spacing w:before="195" w:line="360" w:lineRule="auto"/>
            <w:ind w:left="280" w:right="372" w:firstLine="1416"/>
            <w:jc w:val="both"/>
          </w:pPr>
        </w:pPrChange>
      </w:pPr>
      <w:del w:id="15488" w:author="Isabelly Cristina Santos Maia" w:date="2024-03-21T12:29:00Z">
        <w:r w:rsidDel="003E155B">
          <w:delText>Art. 25 - 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65725B">
      <w:pPr>
        <w:pStyle w:val="Ttulo2"/>
        <w:ind w:left="284" w:hanging="142"/>
        <w:rPr>
          <w:del w:id="15489" w:author="Isabelly Cristina Santos Maia" w:date="2024-03-21T12:29:00Z"/>
        </w:rPr>
        <w:pPrChange w:id="15490" w:author="Isabelly Cristina Santos Maia" w:date="2024-04-26T16:28:00Z">
          <w:pPr>
            <w:pStyle w:val="Corpodetexto"/>
          </w:pPr>
        </w:pPrChange>
      </w:pPr>
    </w:p>
    <w:p w14:paraId="23C39764" w14:textId="64DEACAF" w:rsidR="00DE1F5F" w:rsidDel="003E155B" w:rsidRDefault="00DE1F5F" w:rsidP="0065725B">
      <w:pPr>
        <w:pStyle w:val="Ttulo2"/>
        <w:ind w:left="284" w:hanging="142"/>
        <w:rPr>
          <w:del w:id="15491" w:author="Isabelly Cristina Santos Maia" w:date="2024-03-21T12:29:00Z"/>
        </w:rPr>
        <w:pPrChange w:id="15492" w:author="Isabelly Cristina Santos Maia" w:date="2024-04-26T16:28:00Z">
          <w:pPr>
            <w:pStyle w:val="Corpodetexto"/>
          </w:pPr>
        </w:pPrChange>
      </w:pPr>
    </w:p>
    <w:p w14:paraId="21938DBA" w14:textId="4D938FB6" w:rsidR="00DE1F5F" w:rsidDel="003E155B" w:rsidRDefault="00DE1F5F" w:rsidP="0065725B">
      <w:pPr>
        <w:pStyle w:val="Ttulo2"/>
        <w:ind w:left="284" w:hanging="142"/>
        <w:rPr>
          <w:del w:id="15493" w:author="Isabelly Cristina Santos Maia" w:date="2024-03-21T12:29:00Z"/>
        </w:rPr>
        <w:pPrChange w:id="15494" w:author="Isabelly Cristina Santos Maia" w:date="2024-04-26T16:28:00Z">
          <w:pPr>
            <w:pStyle w:val="Corpodetexto"/>
            <w:spacing w:before="6"/>
          </w:pPr>
        </w:pPrChange>
      </w:pPr>
    </w:p>
    <w:p w14:paraId="34B0ED77" w14:textId="7AC110A9" w:rsidR="00DE1F5F" w:rsidDel="003E155B" w:rsidRDefault="00863E66" w:rsidP="0065725B">
      <w:pPr>
        <w:pStyle w:val="Ttulo2"/>
        <w:ind w:left="284" w:hanging="142"/>
        <w:rPr>
          <w:del w:id="15495" w:author="Isabelly Cristina Santos Maia" w:date="2024-03-21T12:29:00Z"/>
        </w:rPr>
        <w:pPrChange w:id="15496" w:author="Isabelly Cristina Santos Maia" w:date="2024-04-26T16:28:00Z">
          <w:pPr>
            <w:pStyle w:val="Ttulo4"/>
            <w:ind w:right="369"/>
          </w:pPr>
        </w:pPrChange>
      </w:pPr>
      <w:del w:id="15497" w:author="Isabelly Cristina Santos Maia" w:date="2024-03-21T12:29:00Z">
        <w:r w:rsidDel="003E155B">
          <w:delText>CAPÍTULO V</w:delText>
        </w:r>
      </w:del>
    </w:p>
    <w:p w14:paraId="0292C05B" w14:textId="5BA9197B" w:rsidR="00DE1F5F" w:rsidDel="003E155B" w:rsidRDefault="00DE1F5F" w:rsidP="0065725B">
      <w:pPr>
        <w:pStyle w:val="Ttulo2"/>
        <w:ind w:left="284" w:hanging="142"/>
        <w:rPr>
          <w:del w:id="15498" w:author="Isabelly Cristina Santos Maia" w:date="2024-03-21T12:29:00Z"/>
          <w:b w:val="0"/>
          <w:sz w:val="27"/>
        </w:rPr>
        <w:pPrChange w:id="15499" w:author="Isabelly Cristina Santos Maia" w:date="2024-04-26T16:28:00Z">
          <w:pPr>
            <w:pStyle w:val="Corpodetexto"/>
            <w:spacing w:before="8"/>
          </w:pPr>
        </w:pPrChange>
      </w:pPr>
    </w:p>
    <w:p w14:paraId="52EA1988" w14:textId="0A272A38" w:rsidR="00DE1F5F" w:rsidDel="003E155B" w:rsidRDefault="00863E66" w:rsidP="0065725B">
      <w:pPr>
        <w:pStyle w:val="Ttulo2"/>
        <w:ind w:left="284" w:hanging="142"/>
        <w:rPr>
          <w:del w:id="15500" w:author="Isabelly Cristina Santos Maia" w:date="2024-03-21T12:29:00Z"/>
          <w:b w:val="0"/>
          <w:sz w:val="20"/>
        </w:rPr>
        <w:pPrChange w:id="15501" w:author="Isabelly Cristina Santos Maia" w:date="2024-04-26T16:28:00Z">
          <w:pPr>
            <w:ind w:left="280" w:right="382"/>
            <w:jc w:val="center"/>
          </w:pPr>
        </w:pPrChange>
      </w:pPr>
      <w:del w:id="15502" w:author="Isabelly Cristina Santos Maia" w:date="2024-03-21T12:29:00Z">
        <w:r w:rsidDel="003E155B">
          <w:rPr>
            <w:sz w:val="20"/>
          </w:rPr>
          <w:delText>DO TERMO DE COLABORAÇÃO, DE FOMENTO E DO ACORDO DE COOPERAÇÃO</w:delText>
        </w:r>
      </w:del>
    </w:p>
    <w:p w14:paraId="79E25244" w14:textId="1B8B664C" w:rsidR="00DE1F5F" w:rsidDel="003E155B" w:rsidRDefault="00DE1F5F" w:rsidP="0065725B">
      <w:pPr>
        <w:pStyle w:val="Ttulo2"/>
        <w:ind w:left="284" w:hanging="142"/>
        <w:rPr>
          <w:del w:id="15503" w:author="Isabelly Cristina Santos Maia" w:date="2024-03-21T12:29:00Z"/>
          <w:b w:val="0"/>
          <w:sz w:val="27"/>
        </w:rPr>
        <w:pPrChange w:id="15504" w:author="Isabelly Cristina Santos Maia" w:date="2024-04-26T16:28:00Z">
          <w:pPr>
            <w:pStyle w:val="Corpodetexto"/>
            <w:spacing w:before="2"/>
          </w:pPr>
        </w:pPrChange>
      </w:pPr>
    </w:p>
    <w:p w14:paraId="7A7B0611" w14:textId="10DCC8A0" w:rsidR="00DE1F5F" w:rsidDel="003E155B" w:rsidRDefault="00863E66" w:rsidP="0065725B">
      <w:pPr>
        <w:pStyle w:val="Ttulo2"/>
        <w:ind w:left="284" w:hanging="142"/>
        <w:rPr>
          <w:del w:id="15505" w:author="Isabelly Cristina Santos Maia" w:date="2024-03-21T12:29:00Z"/>
        </w:rPr>
        <w:pPrChange w:id="15506" w:author="Isabelly Cristina Santos Maia" w:date="2024-04-26T16:28:00Z">
          <w:pPr>
            <w:pStyle w:val="Corpodetexto"/>
            <w:spacing w:line="364" w:lineRule="auto"/>
            <w:ind w:left="280" w:right="375" w:firstLine="1416"/>
            <w:jc w:val="both"/>
          </w:pPr>
        </w:pPrChange>
      </w:pPr>
      <w:del w:id="15507" w:author="Isabelly Cristina Santos Maia" w:date="2024-03-21T12:29:00Z">
        <w:r w:rsidDel="003E155B">
          <w:rPr>
            <w:spacing w:val="-3"/>
          </w:rPr>
          <w:delText>Art.</w:delText>
        </w:r>
        <w:r w:rsidDel="003E155B">
          <w:rPr>
            <w:spacing w:val="-12"/>
          </w:rPr>
          <w:delText xml:space="preserve"> </w:delText>
        </w:r>
        <w:r w:rsidDel="003E155B">
          <w:delText>26</w:delText>
        </w:r>
        <w:r w:rsidDel="003E155B">
          <w:rPr>
            <w:spacing w:val="-13"/>
          </w:rPr>
          <w:delText xml:space="preserve"> </w:delText>
        </w:r>
        <w:r w:rsidDel="003E155B">
          <w:delText>-</w:delText>
        </w:r>
        <w:r w:rsidDel="003E155B">
          <w:rPr>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65725B">
      <w:pPr>
        <w:pStyle w:val="Ttulo2"/>
        <w:ind w:left="284" w:hanging="142"/>
        <w:rPr>
          <w:del w:id="15508" w:author="Isabelly Cristina Santos Maia" w:date="2024-03-21T12:29:00Z"/>
        </w:rPr>
        <w:pPrChange w:id="15509" w:author="Isabelly Cristina Santos Maia" w:date="2024-04-26T16:28:00Z">
          <w:pPr>
            <w:pStyle w:val="Corpodetexto"/>
            <w:spacing w:before="193" w:line="360" w:lineRule="auto"/>
            <w:ind w:left="280" w:right="371" w:firstLine="1416"/>
            <w:jc w:val="both"/>
          </w:pPr>
        </w:pPrChange>
      </w:pPr>
      <w:del w:id="15510" w:author="Isabelly Cristina Santos Maia" w:date="2024-03-21T12:29:00Z">
        <w:r w:rsidDel="003E155B">
          <w:delText>§ 1º - 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65725B">
      <w:pPr>
        <w:pStyle w:val="Ttulo2"/>
        <w:ind w:left="284" w:hanging="142"/>
        <w:rPr>
          <w:del w:id="15511" w:author="Isabelly Cristina Santos Maia" w:date="2024-03-21T12:29:00Z"/>
          <w:sz w:val="17"/>
        </w:rPr>
        <w:pPrChange w:id="15512" w:author="Isabelly Cristina Santos Maia" w:date="2024-04-26T16:28:00Z">
          <w:pPr>
            <w:pStyle w:val="Corpodetexto"/>
            <w:spacing w:before="4"/>
          </w:pPr>
        </w:pPrChange>
      </w:pPr>
    </w:p>
    <w:p w14:paraId="673EF036" w14:textId="16126F01" w:rsidR="00DE1F5F" w:rsidDel="003E155B" w:rsidRDefault="00863E66" w:rsidP="0065725B">
      <w:pPr>
        <w:pStyle w:val="Ttulo2"/>
        <w:ind w:left="284" w:hanging="142"/>
        <w:rPr>
          <w:del w:id="15513" w:author="Isabelly Cristina Santos Maia" w:date="2024-03-21T12:29:00Z"/>
        </w:rPr>
        <w:pPrChange w:id="15514" w:author="Isabelly Cristina Santos Maia" w:date="2024-04-26T16:28:00Z">
          <w:pPr>
            <w:pStyle w:val="Corpodetexto"/>
            <w:spacing w:line="362" w:lineRule="auto"/>
            <w:ind w:left="280" w:right="378" w:firstLine="1416"/>
            <w:jc w:val="both"/>
          </w:pPr>
        </w:pPrChange>
      </w:pPr>
      <w:del w:id="15515" w:author="Isabelly Cristina Santos Maia" w:date="2024-03-21T12:29:00Z">
        <w:r w:rsidDel="003E155B">
          <w:delText xml:space="preserve">§ 2º - 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65725B">
      <w:pPr>
        <w:pStyle w:val="Ttulo2"/>
        <w:ind w:left="284" w:hanging="142"/>
        <w:rPr>
          <w:del w:id="15516" w:author="Isabelly Cristina Santos Maia" w:date="2024-03-21T12:29:00Z"/>
        </w:rPr>
        <w:pPrChange w:id="15517" w:author="Isabelly Cristina Santos Maia" w:date="2024-04-26T16:28:00Z">
          <w:pPr>
            <w:pStyle w:val="Corpodetexto"/>
            <w:spacing w:before="190" w:line="362" w:lineRule="auto"/>
            <w:ind w:left="280" w:right="377" w:firstLine="1416"/>
            <w:jc w:val="both"/>
          </w:pPr>
        </w:pPrChange>
      </w:pPr>
      <w:del w:id="15518"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65725B">
      <w:pPr>
        <w:pStyle w:val="Ttulo2"/>
        <w:ind w:left="284" w:hanging="142"/>
        <w:rPr>
          <w:del w:id="15519" w:author="Isabelly Cristina Santos Maia" w:date="2024-03-21T12:29:00Z"/>
        </w:rPr>
        <w:pPrChange w:id="15520" w:author="Isabelly Cristina Santos Maia" w:date="2024-04-26T16:28:00Z">
          <w:pPr>
            <w:pStyle w:val="Corpodetexto"/>
            <w:spacing w:before="191" w:line="362" w:lineRule="auto"/>
            <w:ind w:left="280" w:right="377" w:firstLine="1416"/>
            <w:jc w:val="both"/>
          </w:pPr>
        </w:pPrChange>
      </w:pPr>
      <w:del w:id="15521" w:author="Isabelly Cristina Santos Maia" w:date="2024-03-21T12:29:00Z">
        <w:r w:rsidDel="003E155B">
          <w:delText>§ 4º - 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65725B">
      <w:pPr>
        <w:pStyle w:val="Ttulo2"/>
        <w:ind w:left="284" w:hanging="142"/>
        <w:rPr>
          <w:del w:id="15522" w:author="Isabelly Cristina Santos Maia" w:date="2024-03-21T12:29:00Z"/>
        </w:rPr>
        <w:pPrChange w:id="15523" w:author="Isabelly Cristina Santos Maia" w:date="2024-04-26T16:28:00Z">
          <w:pPr>
            <w:pStyle w:val="Corpodetexto"/>
            <w:spacing w:before="197" w:line="360" w:lineRule="auto"/>
            <w:ind w:left="280" w:right="373" w:firstLine="1416"/>
            <w:jc w:val="both"/>
          </w:pPr>
        </w:pPrChange>
      </w:pPr>
      <w:del w:id="15524" w:author="Isabelly Cristina Santos Maia" w:date="2024-03-21T12:29:00Z">
        <w:r w:rsidDel="003E155B">
          <w:delText>§</w:delText>
        </w:r>
        <w:r w:rsidDel="003E155B">
          <w:rPr>
            <w:spacing w:val="-6"/>
          </w:rPr>
          <w:delText xml:space="preserve"> </w:delText>
        </w:r>
        <w:r w:rsidDel="003E155B">
          <w:delText>5º</w:delText>
        </w:r>
        <w:r w:rsidDel="003E155B">
          <w:rPr>
            <w:spacing w:val="-6"/>
          </w:rPr>
          <w:delText xml:space="preserve"> </w:delText>
        </w:r>
        <w:r w:rsidDel="003E155B">
          <w:delText>-</w:delText>
        </w:r>
        <w:r w:rsidDel="003E155B">
          <w:rPr>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65725B">
      <w:pPr>
        <w:pStyle w:val="Ttulo2"/>
        <w:ind w:left="284" w:hanging="142"/>
        <w:rPr>
          <w:del w:id="15525" w:author="Isabelly Cristina Santos Maia" w:date="2024-03-21T12:29:00Z"/>
          <w:sz w:val="17"/>
        </w:rPr>
        <w:pPrChange w:id="15526" w:author="Isabelly Cristina Santos Maia" w:date="2024-04-26T16:28:00Z">
          <w:pPr>
            <w:pStyle w:val="Corpodetexto"/>
            <w:spacing w:before="5"/>
          </w:pPr>
        </w:pPrChange>
      </w:pPr>
    </w:p>
    <w:p w14:paraId="34E4D083" w14:textId="5F38EFEA" w:rsidR="00DE1F5F" w:rsidDel="003E155B" w:rsidRDefault="00863E66" w:rsidP="0065725B">
      <w:pPr>
        <w:pStyle w:val="Ttulo2"/>
        <w:ind w:left="284" w:hanging="142"/>
        <w:rPr>
          <w:del w:id="15527" w:author="Isabelly Cristina Santos Maia" w:date="2024-03-21T12:29:00Z"/>
          <w:sz w:val="20"/>
        </w:rPr>
        <w:pPrChange w:id="15528" w:author="Isabelly Cristina Santos Maia" w:date="2024-04-26T16:28:00Z">
          <w:pPr>
            <w:pStyle w:val="PargrafodaLista"/>
            <w:numPr>
              <w:numId w:val="38"/>
            </w:numPr>
            <w:tabs>
              <w:tab w:val="left" w:pos="1812"/>
            </w:tabs>
            <w:ind w:left="1811" w:hanging="116"/>
          </w:pPr>
        </w:pPrChange>
      </w:pPr>
      <w:del w:id="15529"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65725B">
      <w:pPr>
        <w:pStyle w:val="Ttulo2"/>
        <w:ind w:left="284" w:hanging="142"/>
        <w:rPr>
          <w:del w:id="15530" w:author="Isabelly Cristina Santos Maia" w:date="2024-03-21T12:29:00Z"/>
          <w:sz w:val="20"/>
        </w:rPr>
        <w:sectPr w:rsidR="00DE1F5F" w:rsidDel="003E155B" w:rsidSect="0065725B">
          <w:pgSz w:w="11910" w:h="16840"/>
          <w:pgMar w:top="1320" w:right="1320" w:bottom="820" w:left="1420" w:header="0" w:footer="545" w:gutter="0"/>
          <w:cols w:space="720"/>
          <w:sectPrChange w:id="15531" w:author="Isabelly Cristina Santos Maia" w:date="2024-04-26T16:24:00Z">
            <w:sectPr w:rsidR="00DE1F5F" w:rsidDel="003E155B" w:rsidSect="0065725B">
              <w:pgMar w:top="1320" w:right="1320" w:bottom="820" w:left="1420" w:header="0" w:footer="545" w:gutter="0"/>
            </w:sectPr>
          </w:sectPrChange>
        </w:sectPr>
        <w:pPrChange w:id="15532" w:author="Isabelly Cristina Santos Maia" w:date="2024-04-26T16:28:00Z">
          <w:pPr/>
        </w:pPrChange>
      </w:pPr>
    </w:p>
    <w:p w14:paraId="6CCDD35B" w14:textId="50011242" w:rsidR="00DE1F5F" w:rsidDel="003E155B" w:rsidRDefault="00863E66" w:rsidP="0065725B">
      <w:pPr>
        <w:pStyle w:val="Ttulo2"/>
        <w:ind w:left="284" w:hanging="142"/>
        <w:rPr>
          <w:del w:id="15533" w:author="Isabelly Cristina Santos Maia" w:date="2024-03-21T12:29:00Z"/>
          <w:sz w:val="20"/>
        </w:rPr>
        <w:pPrChange w:id="15534" w:author="Isabelly Cristina Santos Maia" w:date="2024-04-26T16:28:00Z">
          <w:pPr>
            <w:pStyle w:val="PargrafodaLista"/>
            <w:numPr>
              <w:numId w:val="37"/>
            </w:numPr>
            <w:tabs>
              <w:tab w:val="left" w:pos="1932"/>
            </w:tabs>
            <w:spacing w:before="68"/>
            <w:ind w:left="1931" w:hanging="236"/>
          </w:pPr>
        </w:pPrChange>
      </w:pPr>
      <w:del w:id="15535"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65725B">
      <w:pPr>
        <w:pStyle w:val="Ttulo2"/>
        <w:ind w:left="284" w:hanging="142"/>
        <w:rPr>
          <w:del w:id="15536" w:author="Isabelly Cristina Santos Maia" w:date="2024-03-21T12:29:00Z"/>
          <w:sz w:val="27"/>
        </w:rPr>
        <w:pPrChange w:id="15537" w:author="Isabelly Cristina Santos Maia" w:date="2024-04-26T16:28:00Z">
          <w:pPr>
            <w:pStyle w:val="Corpodetexto"/>
            <w:spacing w:before="6"/>
          </w:pPr>
        </w:pPrChange>
      </w:pPr>
    </w:p>
    <w:p w14:paraId="34E51A48" w14:textId="3C33BEFE" w:rsidR="00DE1F5F" w:rsidDel="003E155B" w:rsidRDefault="00863E66" w:rsidP="0065725B">
      <w:pPr>
        <w:pStyle w:val="Ttulo2"/>
        <w:ind w:left="284" w:hanging="142"/>
        <w:rPr>
          <w:del w:id="15538" w:author="Isabelly Cristina Santos Maia" w:date="2024-03-21T12:29:00Z"/>
          <w:sz w:val="20"/>
        </w:rPr>
        <w:pPrChange w:id="15539" w:author="Isabelly Cristina Santos Maia" w:date="2024-04-26T16:28:00Z">
          <w:pPr>
            <w:pStyle w:val="PargrafodaLista"/>
            <w:numPr>
              <w:numId w:val="37"/>
            </w:numPr>
            <w:tabs>
              <w:tab w:val="left" w:pos="1946"/>
            </w:tabs>
            <w:ind w:left="1945" w:hanging="250"/>
          </w:pPr>
        </w:pPrChange>
      </w:pPr>
      <w:del w:id="15540"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65725B">
      <w:pPr>
        <w:pStyle w:val="Ttulo2"/>
        <w:ind w:left="284" w:hanging="142"/>
        <w:rPr>
          <w:del w:id="15541" w:author="Isabelly Cristina Santos Maia" w:date="2024-03-21T12:29:00Z"/>
          <w:sz w:val="27"/>
        </w:rPr>
        <w:pPrChange w:id="15542" w:author="Isabelly Cristina Santos Maia" w:date="2024-04-26T16:28:00Z">
          <w:pPr>
            <w:pStyle w:val="Corpodetexto"/>
            <w:spacing w:before="3"/>
          </w:pPr>
        </w:pPrChange>
      </w:pPr>
    </w:p>
    <w:p w14:paraId="04B0249A" w14:textId="4E649276" w:rsidR="00DE1F5F" w:rsidDel="003E155B" w:rsidRDefault="00863E66" w:rsidP="0065725B">
      <w:pPr>
        <w:pStyle w:val="Ttulo2"/>
        <w:ind w:left="284" w:hanging="142"/>
        <w:rPr>
          <w:del w:id="15543" w:author="Isabelly Cristina Santos Maia" w:date="2024-03-21T12:29:00Z"/>
          <w:sz w:val="20"/>
        </w:rPr>
        <w:pPrChange w:id="15544" w:author="Isabelly Cristina Santos Maia" w:date="2024-04-26T16:28:00Z">
          <w:pPr>
            <w:pStyle w:val="PargrafodaLista"/>
            <w:numPr>
              <w:numId w:val="37"/>
            </w:numPr>
            <w:tabs>
              <w:tab w:val="left" w:pos="1932"/>
            </w:tabs>
            <w:ind w:left="1931" w:hanging="236"/>
          </w:pPr>
        </w:pPrChange>
      </w:pPr>
      <w:del w:id="15545"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65725B">
      <w:pPr>
        <w:pStyle w:val="Ttulo2"/>
        <w:ind w:left="284" w:hanging="142"/>
        <w:rPr>
          <w:del w:id="15546" w:author="Isabelly Cristina Santos Maia" w:date="2024-03-21T12:29:00Z"/>
          <w:sz w:val="27"/>
        </w:rPr>
        <w:pPrChange w:id="15547" w:author="Isabelly Cristina Santos Maia" w:date="2024-04-26T16:28:00Z">
          <w:pPr>
            <w:pStyle w:val="Corpodetexto"/>
            <w:spacing w:before="7"/>
          </w:pPr>
        </w:pPrChange>
      </w:pPr>
    </w:p>
    <w:p w14:paraId="5989C6CC" w14:textId="1045D9A9" w:rsidR="00DE1F5F" w:rsidDel="003E155B" w:rsidRDefault="00863E66" w:rsidP="0065725B">
      <w:pPr>
        <w:pStyle w:val="Ttulo2"/>
        <w:ind w:left="284" w:hanging="142"/>
        <w:rPr>
          <w:del w:id="15548" w:author="Isabelly Cristina Santos Maia" w:date="2024-03-21T12:29:00Z"/>
          <w:sz w:val="20"/>
        </w:rPr>
        <w:pPrChange w:id="15549" w:author="Isabelly Cristina Santos Maia" w:date="2024-04-26T16:28:00Z">
          <w:pPr>
            <w:pStyle w:val="PargrafodaLista"/>
            <w:numPr>
              <w:numId w:val="37"/>
            </w:numPr>
            <w:tabs>
              <w:tab w:val="left" w:pos="1947"/>
            </w:tabs>
            <w:ind w:left="1946" w:hanging="251"/>
          </w:pPr>
        </w:pPrChange>
      </w:pPr>
      <w:del w:id="15550"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65725B">
      <w:pPr>
        <w:pStyle w:val="Ttulo2"/>
        <w:ind w:left="284" w:hanging="142"/>
        <w:rPr>
          <w:del w:id="15551" w:author="Isabelly Cristina Santos Maia" w:date="2024-03-21T12:29:00Z"/>
          <w:sz w:val="31"/>
        </w:rPr>
        <w:pPrChange w:id="15552" w:author="Isabelly Cristina Santos Maia" w:date="2024-04-26T16:28:00Z">
          <w:pPr>
            <w:pStyle w:val="Corpodetexto"/>
            <w:spacing w:before="3"/>
          </w:pPr>
        </w:pPrChange>
      </w:pPr>
    </w:p>
    <w:p w14:paraId="2A3950B1" w14:textId="3DDE790C" w:rsidR="00DE1F5F" w:rsidDel="003E155B" w:rsidRDefault="00863E66" w:rsidP="0065725B">
      <w:pPr>
        <w:pStyle w:val="Ttulo2"/>
        <w:ind w:left="284" w:hanging="142"/>
        <w:rPr>
          <w:del w:id="15553" w:author="Isabelly Cristina Santos Maia" w:date="2024-03-21T12:29:00Z"/>
          <w:sz w:val="20"/>
        </w:rPr>
        <w:pPrChange w:id="15554" w:author="Isabelly Cristina Santos Maia" w:date="2024-04-26T16:28:00Z">
          <w:pPr>
            <w:pStyle w:val="PargrafodaLista"/>
            <w:numPr>
              <w:numId w:val="38"/>
            </w:numPr>
            <w:tabs>
              <w:tab w:val="left" w:pos="1894"/>
            </w:tabs>
            <w:spacing w:before="1" w:line="360" w:lineRule="auto"/>
            <w:ind w:left="1811" w:right="380" w:firstLine="1416"/>
          </w:pPr>
        </w:pPrChange>
      </w:pPr>
      <w:del w:id="15555"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65725B">
      <w:pPr>
        <w:pStyle w:val="Ttulo2"/>
        <w:ind w:left="284" w:hanging="142"/>
        <w:rPr>
          <w:del w:id="15556" w:author="Isabelly Cristina Santos Maia" w:date="2024-03-21T12:29:00Z"/>
        </w:rPr>
        <w:pPrChange w:id="15557" w:author="Isabelly Cristina Santos Maia" w:date="2024-04-26T16:28:00Z">
          <w:pPr>
            <w:pStyle w:val="Corpodetexto"/>
            <w:spacing w:before="2"/>
          </w:pPr>
        </w:pPrChange>
      </w:pPr>
    </w:p>
    <w:p w14:paraId="766275C0" w14:textId="30C2BFCB" w:rsidR="00DE1F5F" w:rsidDel="003E155B" w:rsidRDefault="00863E66" w:rsidP="0065725B">
      <w:pPr>
        <w:pStyle w:val="Ttulo2"/>
        <w:ind w:left="284" w:hanging="142"/>
        <w:rPr>
          <w:del w:id="15558" w:author="Isabelly Cristina Santos Maia" w:date="2024-03-21T12:29:00Z"/>
        </w:rPr>
        <w:pPrChange w:id="15559" w:author="Isabelly Cristina Santos Maia" w:date="2024-04-26T16:28:00Z">
          <w:pPr>
            <w:pStyle w:val="Ttulo5"/>
          </w:pPr>
        </w:pPrChange>
      </w:pPr>
      <w:del w:id="15560" w:author="Isabelly Cristina Santos Maia" w:date="2024-03-21T12:29:00Z">
        <w:r w:rsidDel="003E155B">
          <w:delText>(Alteração de redação através do Decreto Municipal nº. 28.169/2019)</w:delText>
        </w:r>
      </w:del>
    </w:p>
    <w:p w14:paraId="3A4C31F9" w14:textId="3A4499FA" w:rsidR="00DE1F5F" w:rsidDel="003E155B" w:rsidRDefault="00DE1F5F" w:rsidP="0065725B">
      <w:pPr>
        <w:pStyle w:val="Ttulo2"/>
        <w:ind w:left="284" w:hanging="142"/>
        <w:rPr>
          <w:del w:id="15561" w:author="Isabelly Cristina Santos Maia" w:date="2024-03-21T12:29:00Z"/>
          <w:b w:val="0"/>
          <w:i/>
          <w:sz w:val="19"/>
        </w:rPr>
        <w:pPrChange w:id="15562" w:author="Isabelly Cristina Santos Maia" w:date="2024-04-26T16:28:00Z">
          <w:pPr>
            <w:pStyle w:val="Corpodetexto"/>
            <w:spacing w:before="3"/>
          </w:pPr>
        </w:pPrChange>
      </w:pPr>
    </w:p>
    <w:p w14:paraId="1825F49A" w14:textId="3377FE06" w:rsidR="00DE1F5F" w:rsidDel="003E155B" w:rsidRDefault="00863E66" w:rsidP="0065725B">
      <w:pPr>
        <w:pStyle w:val="Ttulo2"/>
        <w:ind w:left="284" w:hanging="142"/>
        <w:rPr>
          <w:del w:id="15563" w:author="Isabelly Cristina Santos Maia" w:date="2024-03-21T12:29:00Z"/>
          <w:sz w:val="20"/>
        </w:rPr>
        <w:pPrChange w:id="15564" w:author="Isabelly Cristina Santos Maia" w:date="2024-04-26T16:28:00Z">
          <w:pPr>
            <w:pStyle w:val="PargrafodaLista"/>
            <w:numPr>
              <w:numId w:val="36"/>
            </w:numPr>
            <w:tabs>
              <w:tab w:val="left" w:pos="1932"/>
            </w:tabs>
            <w:spacing w:before="96"/>
            <w:ind w:left="1931" w:hanging="236"/>
          </w:pPr>
        </w:pPrChange>
      </w:pPr>
      <w:del w:id="15565"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65725B">
      <w:pPr>
        <w:pStyle w:val="Ttulo2"/>
        <w:ind w:left="284" w:hanging="142"/>
        <w:rPr>
          <w:del w:id="15566" w:author="Isabelly Cristina Santos Maia" w:date="2024-03-21T12:29:00Z"/>
          <w:sz w:val="27"/>
        </w:rPr>
        <w:pPrChange w:id="15567" w:author="Isabelly Cristina Santos Maia" w:date="2024-04-26T16:28:00Z">
          <w:pPr>
            <w:pStyle w:val="Corpodetexto"/>
            <w:spacing w:before="7"/>
          </w:pPr>
        </w:pPrChange>
      </w:pPr>
    </w:p>
    <w:p w14:paraId="4F03EF7B" w14:textId="74B0BAAE" w:rsidR="00DE1F5F" w:rsidDel="003E155B" w:rsidRDefault="00863E66" w:rsidP="0065725B">
      <w:pPr>
        <w:pStyle w:val="Ttulo2"/>
        <w:ind w:left="284" w:hanging="142"/>
        <w:rPr>
          <w:del w:id="15568" w:author="Isabelly Cristina Santos Maia" w:date="2024-03-21T12:29:00Z"/>
          <w:sz w:val="20"/>
        </w:rPr>
        <w:pPrChange w:id="15569" w:author="Isabelly Cristina Santos Maia" w:date="2024-04-26T16:28:00Z">
          <w:pPr>
            <w:pStyle w:val="PargrafodaLista"/>
            <w:numPr>
              <w:numId w:val="36"/>
            </w:numPr>
            <w:tabs>
              <w:tab w:val="left" w:pos="1946"/>
            </w:tabs>
            <w:ind w:left="1945" w:hanging="250"/>
          </w:pPr>
        </w:pPrChange>
      </w:pPr>
      <w:del w:id="15570"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65725B">
      <w:pPr>
        <w:pStyle w:val="Ttulo2"/>
        <w:ind w:left="284" w:hanging="142"/>
        <w:rPr>
          <w:del w:id="15571" w:author="Isabelly Cristina Santos Maia" w:date="2024-03-21T12:29:00Z"/>
          <w:sz w:val="18"/>
        </w:rPr>
        <w:pPrChange w:id="15572" w:author="Isabelly Cristina Santos Maia" w:date="2024-04-26T16:28:00Z">
          <w:pPr>
            <w:pStyle w:val="Corpodetexto"/>
            <w:spacing w:before="10"/>
          </w:pPr>
        </w:pPrChange>
      </w:pPr>
    </w:p>
    <w:p w14:paraId="5EB49576" w14:textId="6C2713BC" w:rsidR="00DE1F5F" w:rsidDel="003E155B" w:rsidRDefault="00863E66" w:rsidP="0065725B">
      <w:pPr>
        <w:pStyle w:val="Ttulo2"/>
        <w:ind w:left="284" w:hanging="142"/>
        <w:rPr>
          <w:del w:id="15573" w:author="Isabelly Cristina Santos Maia" w:date="2024-03-21T12:29:00Z"/>
          <w:sz w:val="20"/>
        </w:rPr>
        <w:pPrChange w:id="15574" w:author="Isabelly Cristina Santos Maia" w:date="2024-04-26T16:28:00Z">
          <w:pPr>
            <w:pStyle w:val="PargrafodaLista"/>
            <w:numPr>
              <w:numId w:val="36"/>
            </w:numPr>
            <w:tabs>
              <w:tab w:val="left" w:pos="1971"/>
            </w:tabs>
            <w:spacing w:before="95"/>
            <w:ind w:left="1970" w:hanging="275"/>
          </w:pPr>
        </w:pPrChange>
      </w:pPr>
      <w:del w:id="15575"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65725B">
      <w:pPr>
        <w:pStyle w:val="Ttulo2"/>
        <w:ind w:left="284" w:hanging="142"/>
        <w:rPr>
          <w:del w:id="15576" w:author="Isabelly Cristina Santos Maia" w:date="2024-03-21T12:29:00Z"/>
        </w:rPr>
        <w:pPrChange w:id="15577" w:author="Isabelly Cristina Santos Maia" w:date="2024-04-26T16:28:00Z">
          <w:pPr>
            <w:pStyle w:val="Corpodetexto"/>
            <w:spacing w:before="121"/>
            <w:ind w:left="280"/>
          </w:pPr>
        </w:pPrChange>
      </w:pPr>
      <w:del w:id="15578" w:author="Isabelly Cristina Santos Maia" w:date="2024-03-21T12:29:00Z">
        <w:r w:rsidDel="003E155B">
          <w:delText>Prefeito; ou</w:delText>
        </w:r>
      </w:del>
    </w:p>
    <w:p w14:paraId="5A77E58A" w14:textId="4C2AA8E9" w:rsidR="00DE1F5F" w:rsidDel="003E155B" w:rsidRDefault="00DE1F5F" w:rsidP="0065725B">
      <w:pPr>
        <w:pStyle w:val="Ttulo2"/>
        <w:ind w:left="284" w:hanging="142"/>
        <w:rPr>
          <w:del w:id="15579" w:author="Isabelly Cristina Santos Maia" w:date="2024-03-21T12:29:00Z"/>
          <w:sz w:val="18"/>
        </w:rPr>
        <w:pPrChange w:id="15580" w:author="Isabelly Cristina Santos Maia" w:date="2024-04-26T16:28:00Z">
          <w:pPr>
            <w:pStyle w:val="Corpodetexto"/>
            <w:spacing w:before="10"/>
          </w:pPr>
        </w:pPrChange>
      </w:pPr>
    </w:p>
    <w:p w14:paraId="44ADC7A8" w14:textId="6E75418B" w:rsidR="00DE1F5F" w:rsidDel="003E155B" w:rsidRDefault="00863E66" w:rsidP="0065725B">
      <w:pPr>
        <w:pStyle w:val="Ttulo2"/>
        <w:ind w:left="284" w:hanging="142"/>
        <w:rPr>
          <w:del w:id="15581" w:author="Isabelly Cristina Santos Maia" w:date="2024-03-21T12:29:00Z"/>
          <w:sz w:val="20"/>
        </w:rPr>
        <w:pPrChange w:id="15582" w:author="Isabelly Cristina Santos Maia" w:date="2024-04-26T16:28:00Z">
          <w:pPr>
            <w:pStyle w:val="PargrafodaLista"/>
            <w:numPr>
              <w:numId w:val="36"/>
            </w:numPr>
            <w:tabs>
              <w:tab w:val="left" w:pos="1990"/>
            </w:tabs>
            <w:spacing w:before="95" w:line="367" w:lineRule="auto"/>
            <w:ind w:left="1931" w:right="378" w:firstLine="1416"/>
          </w:pPr>
        </w:pPrChange>
      </w:pPr>
      <w:del w:id="15583"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65725B">
      <w:pPr>
        <w:pStyle w:val="Ttulo2"/>
        <w:ind w:left="284" w:hanging="142"/>
        <w:rPr>
          <w:del w:id="15584" w:author="Isabelly Cristina Santos Maia" w:date="2024-03-21T12:29:00Z"/>
        </w:rPr>
        <w:pPrChange w:id="15585" w:author="Isabelly Cristina Santos Maia" w:date="2024-04-26T16:28:00Z">
          <w:pPr>
            <w:pStyle w:val="Corpodetexto"/>
            <w:spacing w:before="185" w:line="362" w:lineRule="auto"/>
            <w:ind w:left="280" w:right="375" w:firstLine="1416"/>
            <w:jc w:val="both"/>
          </w:pPr>
        </w:pPrChange>
      </w:pPr>
      <w:del w:id="15586" w:author="Isabelly Cristina Santos Maia" w:date="2024-03-21T12:29:00Z">
        <w:r w:rsidDel="003E155B">
          <w:delText>§ 6º - 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65725B">
      <w:pPr>
        <w:pStyle w:val="Ttulo2"/>
        <w:ind w:left="284" w:hanging="142"/>
        <w:rPr>
          <w:del w:id="15587" w:author="Isabelly Cristina Santos Maia" w:date="2024-03-21T12:29:00Z"/>
          <w:sz w:val="20"/>
        </w:rPr>
        <w:pPrChange w:id="15588" w:author="Isabelly Cristina Santos Maia" w:date="2024-04-26T16:28:00Z">
          <w:pPr>
            <w:pStyle w:val="PargrafodaLista"/>
            <w:numPr>
              <w:numId w:val="35"/>
            </w:numPr>
            <w:tabs>
              <w:tab w:val="left" w:pos="1807"/>
            </w:tabs>
            <w:spacing w:before="189" w:line="362" w:lineRule="auto"/>
            <w:ind w:right="374" w:firstLine="1416"/>
          </w:pPr>
        </w:pPrChange>
      </w:pPr>
      <w:del w:id="15589"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65725B">
      <w:pPr>
        <w:pStyle w:val="Ttulo2"/>
        <w:ind w:left="284" w:hanging="142"/>
        <w:rPr>
          <w:del w:id="15590" w:author="Isabelly Cristina Santos Maia" w:date="2024-03-21T12:29:00Z"/>
          <w:sz w:val="20"/>
        </w:rPr>
        <w:pPrChange w:id="15591" w:author="Isabelly Cristina Santos Maia" w:date="2024-04-26T16:28:00Z">
          <w:pPr>
            <w:pStyle w:val="PargrafodaLista"/>
            <w:numPr>
              <w:numId w:val="35"/>
            </w:numPr>
            <w:tabs>
              <w:tab w:val="left" w:pos="1884"/>
            </w:tabs>
            <w:spacing w:before="190" w:line="362" w:lineRule="auto"/>
            <w:ind w:right="373" w:firstLine="1416"/>
          </w:pPr>
        </w:pPrChange>
      </w:pPr>
      <w:del w:id="15592"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65725B">
      <w:pPr>
        <w:pStyle w:val="Ttulo2"/>
        <w:ind w:left="284" w:hanging="142"/>
        <w:rPr>
          <w:del w:id="15593" w:author="Isabelly Cristina Santos Maia" w:date="2024-03-21T12:29:00Z"/>
          <w:sz w:val="20"/>
        </w:rPr>
        <w:pPrChange w:id="15594" w:author="Isabelly Cristina Santos Maia" w:date="2024-04-26T16:28:00Z">
          <w:pPr>
            <w:pStyle w:val="PargrafodaLista"/>
            <w:numPr>
              <w:numId w:val="35"/>
            </w:numPr>
            <w:tabs>
              <w:tab w:val="left" w:pos="1956"/>
            </w:tabs>
            <w:spacing w:before="189" w:line="362" w:lineRule="auto"/>
            <w:ind w:right="375" w:firstLine="1416"/>
          </w:pPr>
        </w:pPrChange>
      </w:pPr>
      <w:del w:id="15595"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65725B">
      <w:pPr>
        <w:pStyle w:val="Ttulo2"/>
        <w:ind w:left="284" w:hanging="142"/>
        <w:rPr>
          <w:del w:id="15596" w:author="Isabelly Cristina Santos Maia" w:date="2024-03-21T12:29:00Z"/>
          <w:sz w:val="20"/>
        </w:rPr>
        <w:sectPr w:rsidR="00DE1F5F" w:rsidDel="003E155B" w:rsidSect="0065725B">
          <w:pgSz w:w="11910" w:h="16840"/>
          <w:pgMar w:top="1320" w:right="1320" w:bottom="820" w:left="1420" w:header="0" w:footer="545" w:gutter="0"/>
          <w:cols w:space="720"/>
          <w:sectPrChange w:id="15597" w:author="Isabelly Cristina Santos Maia" w:date="2024-04-26T16:24:00Z">
            <w:sectPr w:rsidR="00DE1F5F" w:rsidDel="003E155B" w:rsidSect="0065725B">
              <w:pgMar w:top="1320" w:right="1320" w:bottom="820" w:left="1420" w:header="0" w:footer="545" w:gutter="0"/>
            </w:sectPr>
          </w:sectPrChange>
        </w:sectPr>
        <w:pPrChange w:id="15598" w:author="Isabelly Cristina Santos Maia" w:date="2024-04-26T16:28:00Z">
          <w:pPr>
            <w:spacing w:line="362" w:lineRule="auto"/>
            <w:jc w:val="both"/>
          </w:pPr>
        </w:pPrChange>
      </w:pPr>
    </w:p>
    <w:p w14:paraId="485486D6" w14:textId="768AD839" w:rsidR="00DE1F5F" w:rsidDel="003E155B" w:rsidRDefault="00863E66" w:rsidP="0065725B">
      <w:pPr>
        <w:pStyle w:val="Ttulo2"/>
        <w:ind w:left="284" w:hanging="142"/>
        <w:rPr>
          <w:del w:id="15599" w:author="Isabelly Cristina Santos Maia" w:date="2024-03-21T12:29:00Z"/>
        </w:rPr>
        <w:pPrChange w:id="15600" w:author="Isabelly Cristina Santos Maia" w:date="2024-04-26T16:28:00Z">
          <w:pPr>
            <w:pStyle w:val="Corpodetexto"/>
            <w:spacing w:before="68" w:line="362" w:lineRule="auto"/>
            <w:ind w:left="280" w:right="375" w:firstLine="1416"/>
            <w:jc w:val="both"/>
          </w:pPr>
        </w:pPrChange>
      </w:pPr>
      <w:del w:id="15601" w:author="Isabelly Cristina Santos Maia" w:date="2024-03-21T12:29:00Z">
        <w:r w:rsidDel="003E155B">
          <w:delText>§ 7º - 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65725B">
      <w:pPr>
        <w:pStyle w:val="Ttulo2"/>
        <w:ind w:left="284" w:hanging="142"/>
        <w:rPr>
          <w:del w:id="15602" w:author="Isabelly Cristina Santos Maia" w:date="2024-03-21T12:29:00Z"/>
        </w:rPr>
        <w:pPrChange w:id="15603" w:author="Isabelly Cristina Santos Maia" w:date="2024-04-26T16:28:00Z">
          <w:pPr>
            <w:pStyle w:val="Corpodetexto"/>
            <w:spacing w:before="195" w:line="360" w:lineRule="auto"/>
            <w:ind w:left="280" w:right="374" w:firstLine="1416"/>
            <w:jc w:val="both"/>
          </w:pPr>
        </w:pPrChange>
      </w:pPr>
      <w:del w:id="15604" w:author="Isabelly Cristina Santos Maia" w:date="2024-03-21T12:29:00Z">
        <w:r w:rsidDel="003E155B">
          <w:delText>§</w:delText>
        </w:r>
        <w:r w:rsidDel="003E155B">
          <w:rPr>
            <w:spacing w:val="-12"/>
          </w:rPr>
          <w:delText xml:space="preserve"> </w:delText>
        </w:r>
        <w:r w:rsidDel="003E155B">
          <w:delText>8º</w:delText>
        </w:r>
        <w:r w:rsidDel="003E155B">
          <w:rPr>
            <w:spacing w:val="-11"/>
          </w:rPr>
          <w:delText xml:space="preserve"> </w:delText>
        </w:r>
        <w:r w:rsidDel="003E155B">
          <w:delText>-</w:delText>
        </w:r>
        <w:r w:rsidDel="003E155B">
          <w:rPr>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65725B">
      <w:pPr>
        <w:pStyle w:val="Ttulo2"/>
        <w:ind w:left="284" w:hanging="142"/>
        <w:rPr>
          <w:del w:id="15605" w:author="Isabelly Cristina Santos Maia" w:date="2024-03-21T12:29:00Z"/>
          <w:sz w:val="17"/>
        </w:rPr>
        <w:pPrChange w:id="15606" w:author="Isabelly Cristina Santos Maia" w:date="2024-04-26T16:28:00Z">
          <w:pPr>
            <w:pStyle w:val="Corpodetexto"/>
            <w:spacing w:before="4"/>
          </w:pPr>
        </w:pPrChange>
      </w:pPr>
    </w:p>
    <w:p w14:paraId="6F810B83" w14:textId="3E9D8B51" w:rsidR="00DE1F5F" w:rsidDel="003E155B" w:rsidRDefault="00863E66" w:rsidP="0065725B">
      <w:pPr>
        <w:pStyle w:val="Ttulo2"/>
        <w:ind w:left="284" w:hanging="142"/>
        <w:rPr>
          <w:del w:id="15607" w:author="Isabelly Cristina Santos Maia" w:date="2024-03-21T12:29:00Z"/>
        </w:rPr>
        <w:pPrChange w:id="15608" w:author="Isabelly Cristina Santos Maia" w:date="2024-04-26T16:28:00Z">
          <w:pPr>
            <w:pStyle w:val="Corpodetexto"/>
            <w:spacing w:line="360" w:lineRule="auto"/>
            <w:ind w:left="280" w:right="373" w:firstLine="1416"/>
            <w:jc w:val="both"/>
          </w:pPr>
        </w:pPrChange>
      </w:pPr>
      <w:del w:id="15609" w:author="Isabelly Cristina Santos Maia" w:date="2024-03-21T12:29:00Z">
        <w:r w:rsidDel="003E155B">
          <w:rPr>
            <w:spacing w:val="-3"/>
          </w:rPr>
          <w:delText>Art.</w:delText>
        </w:r>
        <w:r w:rsidDel="003E155B">
          <w:rPr>
            <w:spacing w:val="-1"/>
          </w:rPr>
          <w:delText xml:space="preserve"> </w:delText>
        </w:r>
        <w:r w:rsidDel="003E155B">
          <w:delText>27</w:delText>
        </w:r>
        <w:r w:rsidDel="003E155B">
          <w:rPr>
            <w:spacing w:val="-4"/>
          </w:rPr>
          <w:delText xml:space="preserve"> </w:delText>
        </w:r>
        <w:r w:rsidDel="003E155B">
          <w:delText>-</w:delText>
        </w:r>
        <w:r w:rsidDel="003E155B">
          <w:rPr>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65725B">
      <w:pPr>
        <w:pStyle w:val="Ttulo2"/>
        <w:ind w:left="284" w:hanging="142"/>
        <w:rPr>
          <w:del w:id="15610" w:author="Isabelly Cristina Santos Maia" w:date="2024-03-21T12:29:00Z"/>
          <w:sz w:val="9"/>
        </w:rPr>
        <w:pPrChange w:id="15611" w:author="Isabelly Cristina Santos Maia" w:date="2024-04-26T16:28:00Z">
          <w:pPr>
            <w:pStyle w:val="Corpodetexto"/>
            <w:spacing w:before="1"/>
          </w:pPr>
        </w:pPrChange>
      </w:pPr>
    </w:p>
    <w:p w14:paraId="50CD2690" w14:textId="2E519918" w:rsidR="00DE1F5F" w:rsidDel="003E155B" w:rsidRDefault="00863E66" w:rsidP="0065725B">
      <w:pPr>
        <w:pStyle w:val="Ttulo2"/>
        <w:ind w:left="284" w:hanging="142"/>
        <w:rPr>
          <w:del w:id="15612" w:author="Isabelly Cristina Santos Maia" w:date="2024-03-21T12:29:00Z"/>
          <w:sz w:val="20"/>
        </w:rPr>
        <w:pPrChange w:id="15613" w:author="Isabelly Cristina Santos Maia" w:date="2024-04-26T16:28:00Z">
          <w:pPr>
            <w:spacing w:before="95"/>
            <w:ind w:left="1696"/>
          </w:pPr>
        </w:pPrChange>
      </w:pPr>
      <w:del w:id="15614" w:author="Isabelly Cristina Santos Maia" w:date="2024-03-21T12:29:00Z">
        <w:r w:rsidDel="003E155B">
          <w:rPr>
            <w:sz w:val="20"/>
          </w:rPr>
          <w:delText>Parágrafo único - Os efeitos da parceria se iniciam ou retroagem à data de sua</w:delText>
        </w:r>
      </w:del>
    </w:p>
    <w:p w14:paraId="694D4BA9" w14:textId="244FE7A6" w:rsidR="00DE1F5F" w:rsidDel="003E155B" w:rsidRDefault="00863E66" w:rsidP="0065725B">
      <w:pPr>
        <w:pStyle w:val="Ttulo2"/>
        <w:ind w:left="284" w:hanging="142"/>
        <w:rPr>
          <w:del w:id="15615" w:author="Isabelly Cristina Santos Maia" w:date="2024-03-21T12:29:00Z"/>
        </w:rPr>
        <w:pPrChange w:id="15616" w:author="Isabelly Cristina Santos Maia" w:date="2024-04-26T16:28:00Z">
          <w:pPr>
            <w:pStyle w:val="Corpodetexto"/>
            <w:spacing w:before="121"/>
            <w:ind w:left="280"/>
          </w:pPr>
        </w:pPrChange>
      </w:pPr>
      <w:del w:id="15617" w:author="Isabelly Cristina Santos Maia" w:date="2024-03-21T12:29:00Z">
        <w:r w:rsidDel="003E155B">
          <w:delText>celebração.</w:delText>
        </w:r>
      </w:del>
    </w:p>
    <w:p w14:paraId="555C7B12" w14:textId="287692A3" w:rsidR="00DE1F5F" w:rsidDel="003E155B" w:rsidRDefault="00DE1F5F" w:rsidP="0065725B">
      <w:pPr>
        <w:pStyle w:val="Ttulo2"/>
        <w:ind w:left="284" w:hanging="142"/>
        <w:rPr>
          <w:del w:id="15618" w:author="Isabelly Cristina Santos Maia" w:date="2024-03-21T12:29:00Z"/>
        </w:rPr>
        <w:pPrChange w:id="15619" w:author="Isabelly Cristina Santos Maia" w:date="2024-04-26T16:28:00Z">
          <w:pPr>
            <w:pStyle w:val="Corpodetexto"/>
          </w:pPr>
        </w:pPrChange>
      </w:pPr>
    </w:p>
    <w:p w14:paraId="57EA31DC" w14:textId="67E44E0E" w:rsidR="00DE1F5F" w:rsidDel="003E155B" w:rsidRDefault="00DE1F5F" w:rsidP="0065725B">
      <w:pPr>
        <w:pStyle w:val="Ttulo2"/>
        <w:ind w:left="284" w:hanging="142"/>
        <w:rPr>
          <w:del w:id="15620" w:author="Isabelly Cristina Santos Maia" w:date="2024-03-21T12:29:00Z"/>
        </w:rPr>
        <w:pPrChange w:id="15621" w:author="Isabelly Cristina Santos Maia" w:date="2024-04-26T16:28:00Z">
          <w:pPr>
            <w:pStyle w:val="Corpodetexto"/>
          </w:pPr>
        </w:pPrChange>
      </w:pPr>
    </w:p>
    <w:p w14:paraId="4E87BA55" w14:textId="3C935CEE" w:rsidR="00DE1F5F" w:rsidDel="003E155B" w:rsidRDefault="00DE1F5F" w:rsidP="0065725B">
      <w:pPr>
        <w:pStyle w:val="Ttulo2"/>
        <w:ind w:left="284" w:hanging="142"/>
        <w:rPr>
          <w:del w:id="15622" w:author="Isabelly Cristina Santos Maia" w:date="2024-03-21T12:29:00Z"/>
          <w:sz w:val="26"/>
        </w:rPr>
        <w:pPrChange w:id="15623" w:author="Isabelly Cristina Santos Maia" w:date="2024-04-26T16:28:00Z">
          <w:pPr>
            <w:pStyle w:val="Corpodetexto"/>
            <w:spacing w:before="1"/>
          </w:pPr>
        </w:pPrChange>
      </w:pPr>
    </w:p>
    <w:p w14:paraId="480440EB" w14:textId="2F9338C4" w:rsidR="00DE1F5F" w:rsidDel="003E155B" w:rsidRDefault="00863E66" w:rsidP="0065725B">
      <w:pPr>
        <w:pStyle w:val="Ttulo2"/>
        <w:ind w:left="284" w:hanging="142"/>
        <w:rPr>
          <w:del w:id="15624" w:author="Isabelly Cristina Santos Maia" w:date="2024-03-21T12:29:00Z"/>
        </w:rPr>
        <w:pPrChange w:id="15625" w:author="Isabelly Cristina Santos Maia" w:date="2024-04-26T16:28:00Z">
          <w:pPr>
            <w:pStyle w:val="Ttulo4"/>
            <w:spacing w:before="95"/>
            <w:ind w:right="370"/>
          </w:pPr>
        </w:pPrChange>
      </w:pPr>
      <w:del w:id="15626" w:author="Isabelly Cristina Santos Maia" w:date="2024-03-21T12:29:00Z">
        <w:r w:rsidDel="003E155B">
          <w:delText>CAPÍTULO VI</w:delText>
        </w:r>
      </w:del>
    </w:p>
    <w:p w14:paraId="663B62BE" w14:textId="3DF5765E" w:rsidR="00DE1F5F" w:rsidDel="003E155B" w:rsidRDefault="00DE1F5F" w:rsidP="0065725B">
      <w:pPr>
        <w:pStyle w:val="Ttulo2"/>
        <w:ind w:left="284" w:hanging="142"/>
        <w:rPr>
          <w:del w:id="15627" w:author="Isabelly Cristina Santos Maia" w:date="2024-03-21T12:29:00Z"/>
          <w:b w:val="0"/>
          <w:sz w:val="27"/>
        </w:rPr>
        <w:pPrChange w:id="15628" w:author="Isabelly Cristina Santos Maia" w:date="2024-04-26T16:28:00Z">
          <w:pPr>
            <w:pStyle w:val="Corpodetexto"/>
            <w:spacing w:before="2"/>
          </w:pPr>
        </w:pPrChange>
      </w:pPr>
    </w:p>
    <w:p w14:paraId="0F47F808" w14:textId="5C024C6F" w:rsidR="00DE1F5F" w:rsidDel="003E155B" w:rsidRDefault="00863E66" w:rsidP="0065725B">
      <w:pPr>
        <w:pStyle w:val="Ttulo2"/>
        <w:ind w:left="284" w:hanging="142"/>
        <w:rPr>
          <w:del w:id="15629" w:author="Isabelly Cristina Santos Maia" w:date="2024-03-21T12:29:00Z"/>
          <w:b w:val="0"/>
          <w:sz w:val="20"/>
        </w:rPr>
        <w:pPrChange w:id="15630" w:author="Isabelly Cristina Santos Maia" w:date="2024-04-26T16:28:00Z">
          <w:pPr>
            <w:ind w:left="280" w:right="378"/>
            <w:jc w:val="center"/>
          </w:pPr>
        </w:pPrChange>
      </w:pPr>
      <w:del w:id="15631" w:author="Isabelly Cristina Santos Maia" w:date="2024-03-21T12:29:00Z">
        <w:r w:rsidDel="003E155B">
          <w:rPr>
            <w:sz w:val="20"/>
          </w:rPr>
          <w:delText>DA EXECUÇÃO DA PARCERIA</w:delText>
        </w:r>
      </w:del>
    </w:p>
    <w:p w14:paraId="5702F8B0" w14:textId="5F3B20A1" w:rsidR="00DE1F5F" w:rsidDel="003E155B" w:rsidRDefault="00DE1F5F" w:rsidP="0065725B">
      <w:pPr>
        <w:pStyle w:val="Ttulo2"/>
        <w:ind w:left="284" w:hanging="142"/>
        <w:rPr>
          <w:del w:id="15632" w:author="Isabelly Cristina Santos Maia" w:date="2024-03-21T12:29:00Z"/>
          <w:b w:val="0"/>
          <w:sz w:val="27"/>
        </w:rPr>
        <w:pPrChange w:id="15633" w:author="Isabelly Cristina Santos Maia" w:date="2024-04-26T16:28:00Z">
          <w:pPr>
            <w:pStyle w:val="Corpodetexto"/>
            <w:spacing w:before="6"/>
          </w:pPr>
        </w:pPrChange>
      </w:pPr>
    </w:p>
    <w:p w14:paraId="280B511B" w14:textId="427C457F" w:rsidR="00DE1F5F" w:rsidDel="003E155B" w:rsidRDefault="00863E66" w:rsidP="0065725B">
      <w:pPr>
        <w:pStyle w:val="Ttulo2"/>
        <w:ind w:left="284" w:hanging="142"/>
        <w:rPr>
          <w:del w:id="15634" w:author="Isabelly Cristina Santos Maia" w:date="2024-03-21T12:29:00Z"/>
          <w:b w:val="0"/>
          <w:sz w:val="20"/>
        </w:rPr>
        <w:pPrChange w:id="15635" w:author="Isabelly Cristina Santos Maia" w:date="2024-04-26T16:28:00Z">
          <w:pPr>
            <w:spacing w:before="1"/>
            <w:ind w:left="280" w:right="370"/>
            <w:jc w:val="center"/>
          </w:pPr>
        </w:pPrChange>
      </w:pPr>
      <w:del w:id="15636" w:author="Isabelly Cristina Santos Maia" w:date="2024-03-21T12:29:00Z">
        <w:r w:rsidDel="003E155B">
          <w:rPr>
            <w:sz w:val="20"/>
          </w:rPr>
          <w:delText>Seção I</w:delText>
        </w:r>
      </w:del>
    </w:p>
    <w:p w14:paraId="55333221" w14:textId="3482EB7C" w:rsidR="00DE1F5F" w:rsidDel="003E155B" w:rsidRDefault="00DE1F5F" w:rsidP="0065725B">
      <w:pPr>
        <w:pStyle w:val="Ttulo2"/>
        <w:ind w:left="284" w:hanging="142"/>
        <w:rPr>
          <w:del w:id="15637" w:author="Isabelly Cristina Santos Maia" w:date="2024-03-21T12:29:00Z"/>
          <w:b w:val="0"/>
          <w:sz w:val="27"/>
        </w:rPr>
        <w:pPrChange w:id="15638" w:author="Isabelly Cristina Santos Maia" w:date="2024-04-26T16:28:00Z">
          <w:pPr>
            <w:pStyle w:val="Corpodetexto"/>
            <w:spacing w:before="7"/>
          </w:pPr>
        </w:pPrChange>
      </w:pPr>
    </w:p>
    <w:p w14:paraId="2816F41B" w14:textId="550C8818" w:rsidR="00DE1F5F" w:rsidDel="003E155B" w:rsidRDefault="00863E66" w:rsidP="0065725B">
      <w:pPr>
        <w:pStyle w:val="Ttulo2"/>
        <w:ind w:left="284" w:hanging="142"/>
        <w:rPr>
          <w:del w:id="15639" w:author="Isabelly Cristina Santos Maia" w:date="2024-03-21T12:29:00Z"/>
          <w:b w:val="0"/>
          <w:sz w:val="20"/>
        </w:rPr>
        <w:pPrChange w:id="15640" w:author="Isabelly Cristina Santos Maia" w:date="2024-04-26T16:28:00Z">
          <w:pPr>
            <w:ind w:left="280" w:right="373"/>
            <w:jc w:val="center"/>
          </w:pPr>
        </w:pPrChange>
      </w:pPr>
      <w:del w:id="15641" w:author="Isabelly Cristina Santos Maia" w:date="2024-03-21T12:29:00Z">
        <w:r w:rsidDel="003E155B">
          <w:rPr>
            <w:sz w:val="20"/>
          </w:rPr>
          <w:delText>Da movimentação e aplicação financeira</w:delText>
        </w:r>
      </w:del>
    </w:p>
    <w:p w14:paraId="139F7AAA" w14:textId="5CCDF634" w:rsidR="00DE1F5F" w:rsidDel="003E155B" w:rsidRDefault="00DE1F5F" w:rsidP="0065725B">
      <w:pPr>
        <w:pStyle w:val="Ttulo2"/>
        <w:ind w:left="284" w:hanging="142"/>
        <w:rPr>
          <w:del w:id="15642" w:author="Isabelly Cristina Santos Maia" w:date="2024-03-21T12:29:00Z"/>
          <w:b w:val="0"/>
          <w:sz w:val="27"/>
        </w:rPr>
        <w:pPrChange w:id="15643" w:author="Isabelly Cristina Santos Maia" w:date="2024-04-26T16:28:00Z">
          <w:pPr>
            <w:pStyle w:val="Corpodetexto"/>
            <w:spacing w:before="2"/>
          </w:pPr>
        </w:pPrChange>
      </w:pPr>
    </w:p>
    <w:p w14:paraId="683190D7" w14:textId="708742AE" w:rsidR="00DE1F5F" w:rsidDel="003E155B" w:rsidRDefault="00863E66" w:rsidP="0065725B">
      <w:pPr>
        <w:pStyle w:val="Ttulo2"/>
        <w:ind w:left="284" w:hanging="142"/>
        <w:rPr>
          <w:del w:id="15644" w:author="Isabelly Cristina Santos Maia" w:date="2024-03-21T12:29:00Z"/>
        </w:rPr>
        <w:pPrChange w:id="15645" w:author="Isabelly Cristina Santos Maia" w:date="2024-04-26T16:28:00Z">
          <w:pPr>
            <w:pStyle w:val="Corpodetexto"/>
            <w:spacing w:line="362" w:lineRule="auto"/>
            <w:ind w:left="280" w:right="377" w:firstLine="1416"/>
            <w:jc w:val="both"/>
          </w:pPr>
        </w:pPrChange>
      </w:pPr>
      <w:del w:id="15646" w:author="Isabelly Cristina Santos Maia" w:date="2024-03-21T12:29:00Z">
        <w:r w:rsidDel="003E155B">
          <w:rPr>
            <w:spacing w:val="-3"/>
          </w:rPr>
          <w:delText xml:space="preserve">Art. </w:delText>
        </w:r>
        <w:r w:rsidDel="003E155B">
          <w:delText>28</w:delText>
        </w:r>
        <w:r w:rsidDel="003E155B">
          <w:rPr>
            <w:spacing w:val="-5"/>
          </w:rPr>
          <w:delText xml:space="preserve"> </w:delText>
        </w:r>
        <w:r w:rsidDel="003E155B">
          <w:delText>-</w:delText>
        </w:r>
        <w:r w:rsidDel="003E155B">
          <w:rPr>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65725B">
      <w:pPr>
        <w:pStyle w:val="Ttulo2"/>
        <w:ind w:left="284" w:hanging="142"/>
        <w:rPr>
          <w:del w:id="15647" w:author="Isabelly Cristina Santos Maia" w:date="2024-03-21T12:29:00Z"/>
        </w:rPr>
        <w:pPrChange w:id="15648" w:author="Isabelly Cristina Santos Maia" w:date="2024-04-26T16:28:00Z">
          <w:pPr>
            <w:pStyle w:val="Corpodetexto"/>
            <w:spacing w:before="192" w:line="362" w:lineRule="auto"/>
            <w:ind w:left="280" w:right="372" w:firstLine="1416"/>
            <w:jc w:val="both"/>
          </w:pPr>
        </w:pPrChange>
      </w:pPr>
      <w:del w:id="15649" w:author="Isabelly Cristina Santos Maia" w:date="2024-03-21T12:29:00Z">
        <w:r w:rsidDel="003E155B">
          <w:delText>Art. 29 - 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65725B">
      <w:pPr>
        <w:pStyle w:val="Ttulo2"/>
        <w:ind w:left="284" w:hanging="142"/>
        <w:rPr>
          <w:del w:id="15650" w:author="Isabelly Cristina Santos Maia" w:date="2024-03-21T12:29:00Z"/>
        </w:rPr>
        <w:pPrChange w:id="15651" w:author="Isabelly Cristina Santos Maia" w:date="2024-04-26T16:28:00Z">
          <w:pPr>
            <w:pStyle w:val="Corpodetexto"/>
            <w:spacing w:before="191" w:line="362" w:lineRule="auto"/>
            <w:ind w:left="280" w:right="371" w:firstLine="1416"/>
            <w:jc w:val="both"/>
          </w:pPr>
        </w:pPrChange>
      </w:pPr>
      <w:del w:id="15652" w:author="Isabelly Cristina Santos Maia" w:date="2024-03-21T12:29:00Z">
        <w:r w:rsidDel="003E155B">
          <w:delText>§ 1º - 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65725B">
      <w:pPr>
        <w:pStyle w:val="Ttulo2"/>
        <w:ind w:left="284" w:hanging="142"/>
        <w:rPr>
          <w:del w:id="15653" w:author="Isabelly Cristina Santos Maia" w:date="2024-03-21T12:29:00Z"/>
        </w:rPr>
        <w:pPrChange w:id="15654" w:author="Isabelly Cristina Santos Maia" w:date="2024-04-26T16:28:00Z">
          <w:pPr>
            <w:pStyle w:val="Corpodetexto"/>
            <w:spacing w:before="196" w:line="360" w:lineRule="auto"/>
            <w:ind w:left="280" w:right="376" w:firstLine="1416"/>
            <w:jc w:val="both"/>
          </w:pPr>
        </w:pPrChange>
      </w:pPr>
      <w:del w:id="15655" w:author="Isabelly Cristina Santos Maia" w:date="2024-03-21T12:29:00Z">
        <w:r w:rsidDel="003E155B">
          <w:delText>§ 2º - 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65725B">
      <w:pPr>
        <w:pStyle w:val="Ttulo2"/>
        <w:ind w:left="284" w:hanging="142"/>
        <w:rPr>
          <w:del w:id="15656" w:author="Isabelly Cristina Santos Maia" w:date="2024-03-21T12:29:00Z"/>
        </w:rPr>
        <w:sectPr w:rsidR="00DE1F5F" w:rsidDel="003E155B" w:rsidSect="0065725B">
          <w:pgSz w:w="11910" w:h="16840"/>
          <w:pgMar w:top="1320" w:right="1320" w:bottom="820" w:left="1420" w:header="0" w:footer="545" w:gutter="0"/>
          <w:cols w:space="720"/>
          <w:sectPrChange w:id="15657" w:author="Isabelly Cristina Santos Maia" w:date="2024-04-26T16:24:00Z">
            <w:sectPr w:rsidR="00DE1F5F" w:rsidDel="003E155B" w:rsidSect="0065725B">
              <w:pgMar w:top="1320" w:right="1320" w:bottom="820" w:left="1420" w:header="0" w:footer="545" w:gutter="0"/>
            </w:sectPr>
          </w:sectPrChange>
        </w:sectPr>
        <w:pPrChange w:id="15658" w:author="Isabelly Cristina Santos Maia" w:date="2024-04-26T16:28:00Z">
          <w:pPr>
            <w:spacing w:line="360" w:lineRule="auto"/>
            <w:jc w:val="both"/>
          </w:pPr>
        </w:pPrChange>
      </w:pPr>
    </w:p>
    <w:p w14:paraId="59463A90" w14:textId="6A6015DF" w:rsidR="00DE1F5F" w:rsidDel="003E155B" w:rsidRDefault="00863E66" w:rsidP="0065725B">
      <w:pPr>
        <w:pStyle w:val="Ttulo2"/>
        <w:ind w:left="284" w:hanging="142"/>
        <w:rPr>
          <w:del w:id="15659" w:author="Isabelly Cristina Santos Maia" w:date="2024-03-21T12:29:00Z"/>
        </w:rPr>
        <w:pPrChange w:id="15660" w:author="Isabelly Cristina Santos Maia" w:date="2024-04-26T16:28:00Z">
          <w:pPr>
            <w:pStyle w:val="Corpodetexto"/>
            <w:spacing w:before="68" w:line="362" w:lineRule="auto"/>
            <w:ind w:left="280" w:right="378" w:firstLine="1416"/>
            <w:jc w:val="both"/>
          </w:pPr>
        </w:pPrChange>
      </w:pPr>
      <w:del w:id="15661" w:author="Isabelly Cristina Santos Maia" w:date="2024-03-21T12:29:00Z">
        <w:r w:rsidDel="003E155B">
          <w:delText>Art. 30 - 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65725B">
      <w:pPr>
        <w:pStyle w:val="Ttulo2"/>
        <w:ind w:left="284" w:hanging="142"/>
        <w:rPr>
          <w:del w:id="15662" w:author="Isabelly Cristina Santos Maia" w:date="2024-03-21T12:29:00Z"/>
        </w:rPr>
        <w:pPrChange w:id="15663" w:author="Isabelly Cristina Santos Maia" w:date="2024-04-26T16:28:00Z">
          <w:pPr>
            <w:pStyle w:val="Corpodetexto"/>
            <w:spacing w:before="197" w:line="364" w:lineRule="auto"/>
            <w:ind w:left="280" w:right="372" w:firstLine="1416"/>
            <w:jc w:val="both"/>
          </w:pPr>
        </w:pPrChange>
      </w:pPr>
      <w:del w:id="15664" w:author="Isabelly Cristina Santos Maia" w:date="2024-03-21T12:29:00Z">
        <w:r w:rsidDel="003E155B">
          <w:delText>Parágrafo</w:delText>
        </w:r>
        <w:r w:rsidDel="003E155B">
          <w:rPr>
            <w:spacing w:val="-7"/>
          </w:rPr>
          <w:delText xml:space="preserve"> </w:delText>
        </w:r>
        <w:r w:rsidDel="003E155B">
          <w:delText>único</w:delText>
        </w:r>
        <w:r w:rsidDel="003E155B">
          <w:rPr>
            <w:spacing w:val="-5"/>
          </w:rPr>
          <w:delText xml:space="preserve"> </w:delText>
        </w:r>
        <w:r w:rsidDel="003E155B">
          <w:delText>-</w:delText>
        </w:r>
        <w:r w:rsidDel="003E155B">
          <w:rPr>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65725B">
      <w:pPr>
        <w:pStyle w:val="Ttulo2"/>
        <w:ind w:left="284" w:hanging="142"/>
        <w:rPr>
          <w:del w:id="15665" w:author="Isabelly Cristina Santos Maia" w:date="2024-03-21T12:29:00Z"/>
          <w:sz w:val="20"/>
        </w:rPr>
        <w:pPrChange w:id="15666" w:author="Isabelly Cristina Santos Maia" w:date="2024-04-26T16:28:00Z">
          <w:pPr>
            <w:pStyle w:val="PargrafodaLista"/>
            <w:numPr>
              <w:numId w:val="34"/>
            </w:numPr>
            <w:tabs>
              <w:tab w:val="left" w:pos="1812"/>
            </w:tabs>
            <w:spacing w:before="189"/>
            <w:ind w:left="1811" w:hanging="116"/>
          </w:pPr>
        </w:pPrChange>
      </w:pPr>
      <w:del w:id="15667"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65725B">
      <w:pPr>
        <w:pStyle w:val="Ttulo2"/>
        <w:ind w:left="284" w:hanging="142"/>
        <w:rPr>
          <w:del w:id="15668" w:author="Isabelly Cristina Santos Maia" w:date="2024-03-21T12:29:00Z"/>
          <w:sz w:val="27"/>
        </w:rPr>
        <w:pPrChange w:id="15669" w:author="Isabelly Cristina Santos Maia" w:date="2024-04-26T16:28:00Z">
          <w:pPr>
            <w:pStyle w:val="Corpodetexto"/>
            <w:spacing w:before="7"/>
          </w:pPr>
        </w:pPrChange>
      </w:pPr>
    </w:p>
    <w:p w14:paraId="1D30A891" w14:textId="7FE39697" w:rsidR="00DE1F5F" w:rsidDel="003E155B" w:rsidRDefault="00863E66" w:rsidP="0065725B">
      <w:pPr>
        <w:pStyle w:val="Ttulo2"/>
        <w:ind w:left="284" w:hanging="142"/>
        <w:rPr>
          <w:del w:id="15670" w:author="Isabelly Cristina Santos Maia" w:date="2024-03-21T12:29:00Z"/>
          <w:sz w:val="20"/>
        </w:rPr>
        <w:pPrChange w:id="15671" w:author="Isabelly Cristina Santos Maia" w:date="2024-04-26T16:28:00Z">
          <w:pPr>
            <w:pStyle w:val="PargrafodaLista"/>
            <w:numPr>
              <w:numId w:val="34"/>
            </w:numPr>
            <w:tabs>
              <w:tab w:val="left" w:pos="1865"/>
            </w:tabs>
            <w:spacing w:line="360" w:lineRule="auto"/>
            <w:ind w:left="1811" w:right="372" w:firstLine="1416"/>
          </w:pPr>
        </w:pPrChange>
      </w:pPr>
      <w:del w:id="15672"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65725B">
      <w:pPr>
        <w:pStyle w:val="Ttulo2"/>
        <w:ind w:left="284" w:hanging="142"/>
        <w:rPr>
          <w:del w:id="15673" w:author="Isabelly Cristina Santos Maia" w:date="2024-03-21T12:29:00Z"/>
          <w:sz w:val="9"/>
        </w:rPr>
        <w:pPrChange w:id="15674" w:author="Isabelly Cristina Santos Maia" w:date="2024-04-26T16:28:00Z">
          <w:pPr>
            <w:pStyle w:val="Corpodetexto"/>
          </w:pPr>
        </w:pPrChange>
      </w:pPr>
    </w:p>
    <w:p w14:paraId="4588A0C9" w14:textId="3E8C9304" w:rsidR="00DE1F5F" w:rsidDel="003E155B" w:rsidRDefault="00863E66" w:rsidP="0065725B">
      <w:pPr>
        <w:pStyle w:val="Ttulo2"/>
        <w:ind w:left="284" w:hanging="142"/>
        <w:rPr>
          <w:del w:id="15675" w:author="Isabelly Cristina Santos Maia" w:date="2024-03-21T12:29:00Z"/>
          <w:sz w:val="20"/>
        </w:rPr>
        <w:pPrChange w:id="15676" w:author="Isabelly Cristina Santos Maia" w:date="2024-04-26T16:28:00Z">
          <w:pPr>
            <w:pStyle w:val="PargrafodaLista"/>
            <w:numPr>
              <w:numId w:val="34"/>
            </w:numPr>
            <w:tabs>
              <w:tab w:val="left" w:pos="1937"/>
            </w:tabs>
            <w:spacing w:before="95"/>
            <w:ind w:left="1936" w:hanging="241"/>
          </w:pPr>
        </w:pPrChange>
      </w:pPr>
      <w:del w:id="15677"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65725B">
      <w:pPr>
        <w:pStyle w:val="Ttulo2"/>
        <w:ind w:left="284" w:hanging="142"/>
        <w:rPr>
          <w:del w:id="15678" w:author="Isabelly Cristina Santos Maia" w:date="2024-03-21T12:29:00Z"/>
        </w:rPr>
        <w:pPrChange w:id="15679" w:author="Isabelly Cristina Santos Maia" w:date="2024-04-26T16:28:00Z">
          <w:pPr>
            <w:pStyle w:val="Corpodetexto"/>
            <w:spacing w:before="121"/>
            <w:ind w:left="280"/>
          </w:pPr>
        </w:pPrChange>
      </w:pPr>
      <w:del w:id="15680" w:author="Isabelly Cristina Santos Maia" w:date="2024-03-21T12:29:00Z">
        <w:r w:rsidDel="003E155B">
          <w:delText>Decreto;</w:delText>
        </w:r>
      </w:del>
    </w:p>
    <w:p w14:paraId="2E649F99" w14:textId="7C84371C" w:rsidR="00DE1F5F" w:rsidDel="003E155B" w:rsidRDefault="00DE1F5F" w:rsidP="0065725B">
      <w:pPr>
        <w:pStyle w:val="Ttulo2"/>
        <w:ind w:left="284" w:hanging="142"/>
        <w:rPr>
          <w:del w:id="15681" w:author="Isabelly Cristina Santos Maia" w:date="2024-03-21T12:29:00Z"/>
          <w:sz w:val="18"/>
        </w:rPr>
        <w:pPrChange w:id="15682" w:author="Isabelly Cristina Santos Maia" w:date="2024-04-26T16:28:00Z">
          <w:pPr>
            <w:pStyle w:val="Corpodetexto"/>
            <w:spacing w:before="6"/>
          </w:pPr>
        </w:pPrChange>
      </w:pPr>
    </w:p>
    <w:p w14:paraId="654B86F9" w14:textId="62C5E1AC" w:rsidR="00DE1F5F" w:rsidDel="003E155B" w:rsidRDefault="00863E66" w:rsidP="0065725B">
      <w:pPr>
        <w:pStyle w:val="Ttulo2"/>
        <w:ind w:left="284" w:hanging="142"/>
        <w:rPr>
          <w:del w:id="15683" w:author="Isabelly Cristina Santos Maia" w:date="2024-03-21T12:29:00Z"/>
          <w:sz w:val="20"/>
        </w:rPr>
        <w:pPrChange w:id="15684" w:author="Isabelly Cristina Santos Maia" w:date="2024-04-26T16:28:00Z">
          <w:pPr>
            <w:pStyle w:val="PargrafodaLista"/>
            <w:numPr>
              <w:numId w:val="34"/>
            </w:numPr>
            <w:tabs>
              <w:tab w:val="left" w:pos="1956"/>
            </w:tabs>
            <w:spacing w:before="95" w:line="364" w:lineRule="auto"/>
            <w:ind w:left="1811" w:right="377" w:firstLine="1416"/>
          </w:pPr>
        </w:pPrChange>
      </w:pPr>
      <w:del w:id="15685"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65725B">
      <w:pPr>
        <w:pStyle w:val="Ttulo2"/>
        <w:ind w:left="284" w:hanging="142"/>
        <w:rPr>
          <w:del w:id="15686" w:author="Isabelly Cristina Santos Maia" w:date="2024-03-21T12:29:00Z"/>
          <w:sz w:val="20"/>
        </w:rPr>
        <w:pPrChange w:id="15687" w:author="Isabelly Cristina Santos Maia" w:date="2024-04-26T16:28:00Z">
          <w:pPr>
            <w:pStyle w:val="PargrafodaLista"/>
            <w:numPr>
              <w:numId w:val="34"/>
            </w:numPr>
            <w:tabs>
              <w:tab w:val="left" w:pos="1913"/>
            </w:tabs>
            <w:spacing w:before="193" w:line="367" w:lineRule="auto"/>
            <w:ind w:left="1811" w:right="377" w:firstLine="1416"/>
          </w:pPr>
        </w:pPrChange>
      </w:pPr>
      <w:del w:id="15688"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65725B">
      <w:pPr>
        <w:pStyle w:val="Ttulo2"/>
        <w:ind w:left="284" w:hanging="142"/>
        <w:rPr>
          <w:del w:id="15689" w:author="Isabelly Cristina Santos Maia" w:date="2024-03-21T12:29:00Z"/>
        </w:rPr>
        <w:pPrChange w:id="15690" w:author="Isabelly Cristina Santos Maia" w:date="2024-04-26T16:28:00Z">
          <w:pPr>
            <w:pStyle w:val="Corpodetexto"/>
            <w:spacing w:before="185" w:line="362" w:lineRule="auto"/>
            <w:ind w:left="280" w:right="374" w:firstLine="1416"/>
            <w:jc w:val="both"/>
          </w:pPr>
        </w:pPrChange>
      </w:pPr>
      <w:del w:id="15691" w:author="Isabelly Cristina Santos Maia" w:date="2024-03-21T12:29:00Z">
        <w:r w:rsidDel="003E155B">
          <w:rPr>
            <w:spacing w:val="-3"/>
          </w:rPr>
          <w:delText xml:space="preserve">Art. </w:delText>
        </w:r>
        <w:r w:rsidDel="003E155B">
          <w:delText>31 - 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65725B">
      <w:pPr>
        <w:pStyle w:val="Ttulo2"/>
        <w:ind w:left="284" w:hanging="142"/>
        <w:rPr>
          <w:del w:id="15692" w:author="Isabelly Cristina Santos Maia" w:date="2024-03-21T12:29:00Z"/>
        </w:rPr>
        <w:pPrChange w:id="15693" w:author="Isabelly Cristina Santos Maia" w:date="2024-04-26T16:28:00Z">
          <w:pPr>
            <w:pStyle w:val="Corpodetexto"/>
            <w:spacing w:before="191" w:line="362" w:lineRule="auto"/>
            <w:ind w:left="280" w:right="371" w:firstLine="1416"/>
            <w:jc w:val="both"/>
          </w:pPr>
        </w:pPrChange>
      </w:pPr>
      <w:del w:id="15694" w:author="Isabelly Cristina Santos Maia" w:date="2024-03-21T12:29:00Z">
        <w:r w:rsidDel="003E155B">
          <w:delText>Parágrafo único - 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65725B">
      <w:pPr>
        <w:pStyle w:val="Ttulo2"/>
        <w:ind w:left="284" w:hanging="142"/>
        <w:rPr>
          <w:del w:id="15695" w:author="Isabelly Cristina Santos Maia" w:date="2024-03-21T12:29:00Z"/>
        </w:rPr>
        <w:pPrChange w:id="15696" w:author="Isabelly Cristina Santos Maia" w:date="2024-04-26T16:28:00Z">
          <w:pPr>
            <w:pStyle w:val="Corpodetexto"/>
            <w:spacing w:before="197" w:line="360" w:lineRule="auto"/>
            <w:ind w:left="280" w:right="375" w:firstLine="1416"/>
            <w:jc w:val="both"/>
          </w:pPr>
        </w:pPrChange>
      </w:pPr>
      <w:del w:id="15697" w:author="Isabelly Cristina Santos Maia" w:date="2024-03-21T12:29:00Z">
        <w:r w:rsidDel="003E155B">
          <w:rPr>
            <w:spacing w:val="-3"/>
          </w:rPr>
          <w:delText>Art.</w:delText>
        </w:r>
        <w:r w:rsidDel="003E155B">
          <w:rPr>
            <w:spacing w:val="-2"/>
          </w:rPr>
          <w:delText xml:space="preserve"> </w:delText>
        </w:r>
        <w:r w:rsidDel="003E155B">
          <w:delText>32</w:delText>
        </w:r>
        <w:r w:rsidDel="003E155B">
          <w:rPr>
            <w:spacing w:val="-4"/>
          </w:rPr>
          <w:delText xml:space="preserve"> </w:delText>
        </w:r>
        <w:r w:rsidDel="003E155B">
          <w:delText>-</w:delText>
        </w:r>
        <w:r w:rsidDel="003E155B">
          <w:rPr>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65725B">
      <w:pPr>
        <w:pStyle w:val="Ttulo2"/>
        <w:ind w:left="284" w:hanging="142"/>
        <w:rPr>
          <w:del w:id="15698" w:author="Isabelly Cristina Santos Maia" w:date="2024-03-21T12:29:00Z"/>
          <w:sz w:val="17"/>
        </w:rPr>
        <w:pPrChange w:id="15699" w:author="Isabelly Cristina Santos Maia" w:date="2024-04-26T16:28:00Z">
          <w:pPr>
            <w:pStyle w:val="Corpodetexto"/>
            <w:spacing w:before="3"/>
          </w:pPr>
        </w:pPrChange>
      </w:pPr>
    </w:p>
    <w:p w14:paraId="4D0CC5B0" w14:textId="7734E020" w:rsidR="00DE1F5F" w:rsidDel="003E155B" w:rsidRDefault="00863E66" w:rsidP="0065725B">
      <w:pPr>
        <w:pStyle w:val="Ttulo2"/>
        <w:ind w:left="284" w:hanging="142"/>
        <w:rPr>
          <w:del w:id="15700" w:author="Isabelly Cristina Santos Maia" w:date="2024-03-21T12:29:00Z"/>
        </w:rPr>
        <w:pPrChange w:id="15701" w:author="Isabelly Cristina Santos Maia" w:date="2024-04-26T16:28:00Z">
          <w:pPr>
            <w:pStyle w:val="Corpodetexto"/>
            <w:spacing w:line="360" w:lineRule="auto"/>
            <w:ind w:left="280" w:right="373" w:firstLine="1416"/>
            <w:jc w:val="both"/>
          </w:pPr>
        </w:pPrChange>
      </w:pPr>
      <w:del w:id="15702" w:author="Isabelly Cristina Santos Maia" w:date="2024-03-21T12:29:00Z">
        <w:r w:rsidDel="003E155B">
          <w:delText>§ 1º - 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65725B">
      <w:pPr>
        <w:pStyle w:val="Ttulo2"/>
        <w:ind w:left="284" w:hanging="142"/>
        <w:rPr>
          <w:del w:id="15703" w:author="Isabelly Cristina Santos Maia" w:date="2024-03-21T12:29:00Z"/>
          <w:sz w:val="17"/>
        </w:rPr>
        <w:pPrChange w:id="15704" w:author="Isabelly Cristina Santos Maia" w:date="2024-04-26T16:28:00Z">
          <w:pPr>
            <w:pStyle w:val="Corpodetexto"/>
            <w:spacing w:before="5"/>
          </w:pPr>
        </w:pPrChange>
      </w:pPr>
    </w:p>
    <w:p w14:paraId="3232A7A6" w14:textId="56ABF6FD" w:rsidR="00DE1F5F" w:rsidDel="003E155B" w:rsidRDefault="00863E66" w:rsidP="0065725B">
      <w:pPr>
        <w:pStyle w:val="Ttulo2"/>
        <w:ind w:left="284" w:hanging="142"/>
        <w:rPr>
          <w:del w:id="15705" w:author="Isabelly Cristina Santos Maia" w:date="2024-03-21T12:29:00Z"/>
        </w:rPr>
        <w:pPrChange w:id="15706" w:author="Isabelly Cristina Santos Maia" w:date="2024-04-26T16:28:00Z">
          <w:pPr>
            <w:pStyle w:val="Corpodetexto"/>
            <w:spacing w:line="362" w:lineRule="auto"/>
            <w:ind w:left="280" w:right="373" w:firstLine="1416"/>
            <w:jc w:val="both"/>
          </w:pPr>
        </w:pPrChange>
      </w:pPr>
      <w:del w:id="15707" w:author="Isabelly Cristina Santos Maia" w:date="2024-03-21T12:29:00Z">
        <w:r w:rsidDel="003E155B">
          <w:delText>§ 2º - 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65725B">
      <w:pPr>
        <w:pStyle w:val="Ttulo2"/>
        <w:ind w:left="284" w:hanging="142"/>
        <w:rPr>
          <w:del w:id="15708" w:author="Isabelly Cristina Santos Maia" w:date="2024-03-21T12:29:00Z"/>
        </w:rPr>
        <w:sectPr w:rsidR="00DE1F5F" w:rsidDel="003E155B" w:rsidSect="0065725B">
          <w:pgSz w:w="11910" w:h="16840"/>
          <w:pgMar w:top="1320" w:right="1320" w:bottom="820" w:left="1420" w:header="0" w:footer="545" w:gutter="0"/>
          <w:cols w:space="720"/>
          <w:sectPrChange w:id="15709" w:author="Isabelly Cristina Santos Maia" w:date="2024-04-26T16:24:00Z">
            <w:sectPr w:rsidR="00DE1F5F" w:rsidDel="003E155B" w:rsidSect="0065725B">
              <w:pgMar w:top="1320" w:right="1320" w:bottom="820" w:left="1420" w:header="0" w:footer="545" w:gutter="0"/>
            </w:sectPr>
          </w:sectPrChange>
        </w:sectPr>
        <w:pPrChange w:id="15710" w:author="Isabelly Cristina Santos Maia" w:date="2024-04-26T16:28:00Z">
          <w:pPr>
            <w:spacing w:line="362" w:lineRule="auto"/>
            <w:jc w:val="both"/>
          </w:pPr>
        </w:pPrChange>
      </w:pPr>
    </w:p>
    <w:p w14:paraId="75EC76B8" w14:textId="17184467" w:rsidR="00DE1F5F" w:rsidDel="003E155B" w:rsidRDefault="00863E66" w:rsidP="0065725B">
      <w:pPr>
        <w:pStyle w:val="Ttulo2"/>
        <w:ind w:left="284" w:hanging="142"/>
        <w:rPr>
          <w:del w:id="15711" w:author="Isabelly Cristina Santos Maia" w:date="2024-03-21T12:29:00Z"/>
        </w:rPr>
        <w:pPrChange w:id="15712" w:author="Isabelly Cristina Santos Maia" w:date="2024-04-26T16:28:00Z">
          <w:pPr>
            <w:pStyle w:val="Corpodetexto"/>
            <w:spacing w:before="73" w:line="360" w:lineRule="auto"/>
            <w:ind w:left="280" w:right="372"/>
          </w:pPr>
        </w:pPrChange>
      </w:pPr>
      <w:del w:id="15713"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65725B">
      <w:pPr>
        <w:pStyle w:val="Ttulo2"/>
        <w:ind w:left="284" w:hanging="142"/>
        <w:rPr>
          <w:del w:id="15714" w:author="Isabelly Cristina Santos Maia" w:date="2024-03-21T12:29:00Z"/>
          <w:sz w:val="17"/>
        </w:rPr>
        <w:pPrChange w:id="15715" w:author="Isabelly Cristina Santos Maia" w:date="2024-04-26T16:28:00Z">
          <w:pPr>
            <w:pStyle w:val="Corpodetexto"/>
            <w:spacing w:before="2"/>
          </w:pPr>
        </w:pPrChange>
      </w:pPr>
    </w:p>
    <w:p w14:paraId="30C6BDBB" w14:textId="45657EF5" w:rsidR="00DE1F5F" w:rsidDel="003E155B" w:rsidRDefault="00863E66" w:rsidP="0065725B">
      <w:pPr>
        <w:pStyle w:val="Ttulo2"/>
        <w:ind w:left="284" w:hanging="142"/>
        <w:rPr>
          <w:del w:id="15716" w:author="Isabelly Cristina Santos Maia" w:date="2024-03-21T12:29:00Z"/>
          <w:sz w:val="20"/>
        </w:rPr>
        <w:pPrChange w:id="15717" w:author="Isabelly Cristina Santos Maia" w:date="2024-04-26T16:28:00Z">
          <w:pPr>
            <w:pStyle w:val="PargrafodaLista"/>
            <w:numPr>
              <w:numId w:val="33"/>
            </w:numPr>
            <w:tabs>
              <w:tab w:val="left" w:pos="1846"/>
            </w:tabs>
            <w:spacing w:before="1" w:line="364" w:lineRule="auto"/>
            <w:ind w:right="373" w:firstLine="1416"/>
          </w:pPr>
        </w:pPrChange>
      </w:pPr>
      <w:del w:id="15718"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65725B">
      <w:pPr>
        <w:pStyle w:val="Ttulo2"/>
        <w:ind w:left="284" w:hanging="142"/>
        <w:rPr>
          <w:del w:id="15719" w:author="Isabelly Cristina Santos Maia" w:date="2024-03-21T12:29:00Z"/>
          <w:sz w:val="20"/>
        </w:rPr>
        <w:pPrChange w:id="15720" w:author="Isabelly Cristina Santos Maia" w:date="2024-04-26T16:28:00Z">
          <w:pPr>
            <w:pStyle w:val="PargrafodaLista"/>
            <w:numPr>
              <w:numId w:val="33"/>
            </w:numPr>
            <w:tabs>
              <w:tab w:val="left" w:pos="1894"/>
            </w:tabs>
            <w:spacing w:before="189" w:line="362" w:lineRule="auto"/>
            <w:ind w:right="377" w:firstLine="1416"/>
          </w:pPr>
        </w:pPrChange>
      </w:pPr>
      <w:del w:id="15721"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65725B">
      <w:pPr>
        <w:pStyle w:val="Ttulo2"/>
        <w:ind w:left="284" w:hanging="142"/>
        <w:rPr>
          <w:del w:id="15722" w:author="Isabelly Cristina Santos Maia" w:date="2024-03-21T12:29:00Z"/>
        </w:rPr>
        <w:pPrChange w:id="15723" w:author="Isabelly Cristina Santos Maia" w:date="2024-04-26T16:28:00Z">
          <w:pPr>
            <w:pStyle w:val="Corpodetexto"/>
            <w:spacing w:before="192" w:line="362" w:lineRule="auto"/>
            <w:ind w:left="280" w:right="372" w:firstLine="1416"/>
            <w:jc w:val="both"/>
          </w:pPr>
        </w:pPrChange>
      </w:pPr>
      <w:del w:id="15724" w:author="Isabelly Cristina Santos Maia" w:date="2024-03-21T12:29:00Z">
        <w:r w:rsidDel="003E155B">
          <w:delText xml:space="preserve">§ 3º - 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65725B">
      <w:pPr>
        <w:pStyle w:val="Ttulo2"/>
        <w:ind w:left="284" w:hanging="142"/>
        <w:rPr>
          <w:del w:id="15725" w:author="Isabelly Cristina Santos Maia" w:date="2024-03-21T12:29:00Z"/>
        </w:rPr>
        <w:pPrChange w:id="15726" w:author="Isabelly Cristina Santos Maia" w:date="2024-04-26T16:28:00Z">
          <w:pPr>
            <w:pStyle w:val="Corpodetexto"/>
            <w:spacing w:before="194" w:line="360" w:lineRule="auto"/>
            <w:ind w:left="280" w:right="371" w:firstLine="1416"/>
            <w:jc w:val="both"/>
          </w:pPr>
        </w:pPrChange>
      </w:pPr>
      <w:del w:id="15727" w:author="Isabelly Cristina Santos Maia" w:date="2024-03-21T12:29:00Z">
        <w:r w:rsidDel="003E155B">
          <w:delText>§ 4º - 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65725B">
      <w:pPr>
        <w:pStyle w:val="Ttulo2"/>
        <w:ind w:left="284" w:hanging="142"/>
        <w:rPr>
          <w:del w:id="15728" w:author="Isabelly Cristina Santos Maia" w:date="2024-03-21T12:29:00Z"/>
          <w:sz w:val="21"/>
        </w:rPr>
        <w:pPrChange w:id="15729" w:author="Isabelly Cristina Santos Maia" w:date="2024-04-26T16:28:00Z">
          <w:pPr>
            <w:pStyle w:val="Corpodetexto"/>
            <w:spacing w:before="1"/>
          </w:pPr>
        </w:pPrChange>
      </w:pPr>
    </w:p>
    <w:p w14:paraId="7108FF28" w14:textId="3F9C969A" w:rsidR="00DE1F5F" w:rsidDel="003E155B" w:rsidRDefault="00863E66" w:rsidP="0065725B">
      <w:pPr>
        <w:pStyle w:val="Ttulo2"/>
        <w:ind w:left="284" w:hanging="142"/>
        <w:rPr>
          <w:del w:id="15730" w:author="Isabelly Cristina Santos Maia" w:date="2024-03-21T12:29:00Z"/>
        </w:rPr>
        <w:pPrChange w:id="15731" w:author="Isabelly Cristina Santos Maia" w:date="2024-04-26T16:28:00Z">
          <w:pPr>
            <w:pStyle w:val="Corpodetexto"/>
            <w:spacing w:line="360" w:lineRule="auto"/>
            <w:ind w:left="280" w:right="377" w:firstLine="1416"/>
            <w:jc w:val="both"/>
          </w:pPr>
        </w:pPrChange>
      </w:pPr>
      <w:del w:id="15732" w:author="Isabelly Cristina Santos Maia" w:date="2024-03-21T12:29:00Z">
        <w:r w:rsidDel="003E155B">
          <w:delText>§ 5º 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65725B">
      <w:pPr>
        <w:pStyle w:val="Ttulo2"/>
        <w:ind w:left="284" w:hanging="142"/>
        <w:rPr>
          <w:del w:id="15733" w:author="Isabelly Cristina Santos Maia" w:date="2024-03-21T12:29:00Z"/>
        </w:rPr>
        <w:pPrChange w:id="15734" w:author="Isabelly Cristina Santos Maia" w:date="2024-04-26T16:28:00Z">
          <w:pPr>
            <w:pStyle w:val="Corpodetexto"/>
            <w:spacing w:before="3"/>
          </w:pPr>
        </w:pPrChange>
      </w:pPr>
    </w:p>
    <w:p w14:paraId="6367D10C" w14:textId="5B9DC303" w:rsidR="00DE1F5F" w:rsidDel="003E155B" w:rsidRDefault="00863E66" w:rsidP="0065725B">
      <w:pPr>
        <w:pStyle w:val="Ttulo2"/>
        <w:ind w:left="284" w:hanging="142"/>
        <w:rPr>
          <w:del w:id="15735" w:author="Isabelly Cristina Santos Maia" w:date="2024-03-21T12:29:00Z"/>
        </w:rPr>
        <w:pPrChange w:id="15736" w:author="Isabelly Cristina Santos Maia" w:date="2024-04-26T16:28:00Z">
          <w:pPr>
            <w:pStyle w:val="Ttulo5"/>
          </w:pPr>
        </w:pPrChange>
      </w:pPr>
      <w:del w:id="15737"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65725B">
      <w:pPr>
        <w:pStyle w:val="Ttulo2"/>
        <w:ind w:left="284" w:hanging="142"/>
        <w:rPr>
          <w:del w:id="15738" w:author="Isabelly Cristina Santos Maia" w:date="2024-03-21T12:29:00Z"/>
          <w:b w:val="0"/>
          <w:i/>
          <w:sz w:val="19"/>
        </w:rPr>
        <w:pPrChange w:id="15739" w:author="Isabelly Cristina Santos Maia" w:date="2024-04-26T16:28:00Z">
          <w:pPr>
            <w:pStyle w:val="Corpodetexto"/>
            <w:spacing w:before="3"/>
          </w:pPr>
        </w:pPrChange>
      </w:pPr>
    </w:p>
    <w:p w14:paraId="3DB27EF7" w14:textId="21F34E02" w:rsidR="00DE1F5F" w:rsidDel="003E155B" w:rsidRDefault="00863E66" w:rsidP="0065725B">
      <w:pPr>
        <w:pStyle w:val="Ttulo2"/>
        <w:ind w:left="284" w:hanging="142"/>
        <w:rPr>
          <w:del w:id="15740" w:author="Isabelly Cristina Santos Maia" w:date="2024-03-21T12:29:00Z"/>
        </w:rPr>
        <w:pPrChange w:id="15741" w:author="Isabelly Cristina Santos Maia" w:date="2024-04-26T16:28:00Z">
          <w:pPr>
            <w:pStyle w:val="Corpodetexto"/>
            <w:spacing w:before="95" w:line="362" w:lineRule="auto"/>
            <w:ind w:left="280" w:right="374" w:firstLine="1416"/>
            <w:jc w:val="both"/>
          </w:pPr>
        </w:pPrChange>
      </w:pPr>
      <w:del w:id="15742" w:author="Isabelly Cristina Santos Maia" w:date="2024-03-21T12:29:00Z">
        <w:r w:rsidDel="003E155B">
          <w:delText>§</w:delText>
        </w:r>
        <w:r w:rsidDel="003E155B">
          <w:rPr>
            <w:spacing w:val="-11"/>
          </w:rPr>
          <w:delText xml:space="preserve"> </w:delText>
        </w:r>
        <w:r w:rsidDel="003E155B">
          <w:delText>6º</w:delText>
        </w:r>
        <w:r w:rsidDel="003E155B">
          <w:rPr>
            <w:spacing w:val="-11"/>
          </w:rPr>
          <w:delText xml:space="preserve"> </w:delText>
        </w:r>
        <w:r w:rsidDel="003E155B">
          <w:delText>-</w:delText>
        </w:r>
        <w:r w:rsidDel="003E155B">
          <w:rPr>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65725B">
      <w:pPr>
        <w:pStyle w:val="Ttulo2"/>
        <w:ind w:left="284" w:hanging="142"/>
        <w:rPr>
          <w:del w:id="15743" w:author="Isabelly Cristina Santos Maia" w:date="2024-03-21T12:29:00Z"/>
        </w:rPr>
        <w:pPrChange w:id="15744" w:author="Isabelly Cristina Santos Maia" w:date="2024-04-26T16:28:00Z">
          <w:pPr>
            <w:pStyle w:val="Corpodetexto"/>
            <w:spacing w:before="191" w:line="362" w:lineRule="auto"/>
            <w:ind w:left="280" w:right="376" w:firstLine="1416"/>
            <w:jc w:val="both"/>
          </w:pPr>
        </w:pPrChange>
      </w:pPr>
      <w:del w:id="15745" w:author="Isabelly Cristina Santos Maia" w:date="2024-03-21T12:29:00Z">
        <w:r w:rsidDel="003E155B">
          <w:delText>§ 7º - 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65725B">
      <w:pPr>
        <w:pStyle w:val="Ttulo2"/>
        <w:ind w:left="284" w:hanging="142"/>
        <w:rPr>
          <w:del w:id="15746" w:author="Isabelly Cristina Santos Maia" w:date="2024-03-21T12:29:00Z"/>
        </w:rPr>
        <w:pPrChange w:id="15747" w:author="Isabelly Cristina Santos Maia" w:date="2024-04-26T16:28:00Z">
          <w:pPr>
            <w:pStyle w:val="Corpodetexto"/>
            <w:spacing w:before="191" w:line="362" w:lineRule="auto"/>
            <w:ind w:left="280" w:right="376" w:firstLine="1416"/>
            <w:jc w:val="both"/>
          </w:pPr>
        </w:pPrChange>
      </w:pPr>
      <w:del w:id="15748" w:author="Isabelly Cristina Santos Maia" w:date="2024-03-21T12:29:00Z">
        <w:r w:rsidDel="003E155B">
          <w:delText>§ 8º - 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65725B">
      <w:pPr>
        <w:pStyle w:val="Ttulo2"/>
        <w:ind w:left="284" w:hanging="142"/>
        <w:rPr>
          <w:del w:id="15749" w:author="Isabelly Cristina Santos Maia" w:date="2024-03-21T12:29:00Z"/>
        </w:rPr>
        <w:sectPr w:rsidR="00DE1F5F" w:rsidDel="003E155B" w:rsidSect="0065725B">
          <w:pgSz w:w="11910" w:h="16840"/>
          <w:pgMar w:top="1320" w:right="1320" w:bottom="820" w:left="1420" w:header="0" w:footer="545" w:gutter="0"/>
          <w:cols w:space="720"/>
          <w:sectPrChange w:id="15750" w:author="Isabelly Cristina Santos Maia" w:date="2024-04-26T16:24:00Z">
            <w:sectPr w:rsidR="00DE1F5F" w:rsidDel="003E155B" w:rsidSect="0065725B">
              <w:pgMar w:top="1320" w:right="1320" w:bottom="820" w:left="1420" w:header="0" w:footer="545" w:gutter="0"/>
            </w:sectPr>
          </w:sectPrChange>
        </w:sectPr>
        <w:pPrChange w:id="15751" w:author="Isabelly Cristina Santos Maia" w:date="2024-04-26T16:28:00Z">
          <w:pPr>
            <w:spacing w:line="362" w:lineRule="auto"/>
            <w:jc w:val="both"/>
          </w:pPr>
        </w:pPrChange>
      </w:pPr>
    </w:p>
    <w:p w14:paraId="65AD00A8" w14:textId="7F19A359" w:rsidR="00DE1F5F" w:rsidDel="003E155B" w:rsidRDefault="00863E66" w:rsidP="0065725B">
      <w:pPr>
        <w:pStyle w:val="Ttulo2"/>
        <w:ind w:left="284" w:hanging="142"/>
        <w:rPr>
          <w:del w:id="15752" w:author="Isabelly Cristina Santos Maia" w:date="2024-03-21T12:29:00Z"/>
        </w:rPr>
        <w:pPrChange w:id="15753" w:author="Isabelly Cristina Santos Maia" w:date="2024-04-26T16:28:00Z">
          <w:pPr>
            <w:pStyle w:val="Corpodetexto"/>
            <w:spacing w:before="68" w:line="364" w:lineRule="auto"/>
            <w:ind w:left="280" w:right="382" w:firstLine="1416"/>
            <w:jc w:val="both"/>
          </w:pPr>
        </w:pPrChange>
      </w:pPr>
      <w:del w:id="15754" w:author="Isabelly Cristina Santos Maia" w:date="2024-03-21T12:29:00Z">
        <w:r w:rsidDel="003E155B">
          <w:delText>Art. 33 - Os custos indiretos necessários à execução do objeto deverão ser previstos no Plano de Trabalho.</w:delText>
        </w:r>
      </w:del>
    </w:p>
    <w:p w14:paraId="38FF207F" w14:textId="749EFF69" w:rsidR="00DE1F5F" w:rsidDel="003E155B" w:rsidRDefault="00863E66" w:rsidP="0065725B">
      <w:pPr>
        <w:pStyle w:val="Ttulo2"/>
        <w:ind w:left="284" w:hanging="142"/>
        <w:rPr>
          <w:del w:id="15755" w:author="Isabelly Cristina Santos Maia" w:date="2024-03-21T12:29:00Z"/>
        </w:rPr>
        <w:pPrChange w:id="15756" w:author="Isabelly Cristina Santos Maia" w:date="2024-04-26T16:28:00Z">
          <w:pPr>
            <w:pStyle w:val="Corpodetexto"/>
            <w:spacing w:before="194" w:line="360" w:lineRule="auto"/>
            <w:ind w:left="280" w:right="370" w:firstLine="1416"/>
            <w:jc w:val="both"/>
          </w:pPr>
        </w:pPrChange>
      </w:pPr>
      <w:del w:id="15757" w:author="Isabelly Cristina Santos Maia" w:date="2024-03-21T12:29:00Z">
        <w:r w:rsidDel="003E155B">
          <w:delText xml:space="preserve">§ 1º - 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65725B">
      <w:pPr>
        <w:pStyle w:val="Ttulo2"/>
        <w:ind w:left="284" w:hanging="142"/>
        <w:rPr>
          <w:del w:id="15758" w:author="Isabelly Cristina Santos Maia" w:date="2024-03-21T12:29:00Z"/>
          <w:sz w:val="17"/>
        </w:rPr>
        <w:pPrChange w:id="15759" w:author="Isabelly Cristina Santos Maia" w:date="2024-04-26T16:28:00Z">
          <w:pPr>
            <w:pStyle w:val="Corpodetexto"/>
            <w:spacing w:before="5"/>
          </w:pPr>
        </w:pPrChange>
      </w:pPr>
    </w:p>
    <w:p w14:paraId="2DBDF2BE" w14:textId="746CF5A9" w:rsidR="00DE1F5F" w:rsidDel="003E155B" w:rsidRDefault="00863E66" w:rsidP="0065725B">
      <w:pPr>
        <w:pStyle w:val="Ttulo2"/>
        <w:ind w:left="284" w:hanging="142"/>
        <w:rPr>
          <w:del w:id="15760" w:author="Isabelly Cristina Santos Maia" w:date="2024-03-21T12:29:00Z"/>
        </w:rPr>
        <w:pPrChange w:id="15761" w:author="Isabelly Cristina Santos Maia" w:date="2024-04-26T16:28:00Z">
          <w:pPr>
            <w:pStyle w:val="Corpodetexto"/>
            <w:spacing w:line="362" w:lineRule="auto"/>
            <w:ind w:left="280" w:right="379" w:firstLine="1416"/>
            <w:jc w:val="both"/>
          </w:pPr>
        </w:pPrChange>
      </w:pPr>
      <w:del w:id="15762" w:author="Isabelly Cristina Santos Maia" w:date="2024-03-21T12:29:00Z">
        <w:r w:rsidDel="003E155B">
          <w:delText>§ 2º - 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65725B">
      <w:pPr>
        <w:pStyle w:val="Ttulo2"/>
        <w:ind w:left="284" w:hanging="142"/>
        <w:rPr>
          <w:del w:id="15763" w:author="Isabelly Cristina Santos Maia" w:date="2024-03-21T12:29:00Z"/>
        </w:rPr>
        <w:pPrChange w:id="15764" w:author="Isabelly Cristina Santos Maia" w:date="2024-04-26T16:28:00Z">
          <w:pPr>
            <w:pStyle w:val="Corpodetexto"/>
            <w:spacing w:before="192" w:line="362" w:lineRule="auto"/>
            <w:ind w:left="280" w:right="376" w:firstLine="1416"/>
            <w:jc w:val="both"/>
          </w:pPr>
        </w:pPrChange>
      </w:pPr>
      <w:del w:id="15765" w:author="Isabelly Cristina Santos Maia" w:date="2024-03-21T12:29:00Z">
        <w:r w:rsidDel="003E155B">
          <w:delText>§ 3º - 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65725B">
      <w:pPr>
        <w:pStyle w:val="Ttulo2"/>
        <w:ind w:left="284" w:hanging="142"/>
        <w:rPr>
          <w:del w:id="15766" w:author="Isabelly Cristina Santos Maia" w:date="2024-03-21T12:29:00Z"/>
        </w:rPr>
        <w:pPrChange w:id="15767" w:author="Isabelly Cristina Santos Maia" w:date="2024-04-26T16:28:00Z">
          <w:pPr>
            <w:pStyle w:val="Corpodetexto"/>
            <w:spacing w:before="192" w:line="362" w:lineRule="auto"/>
            <w:ind w:left="280" w:right="380" w:firstLine="1416"/>
            <w:jc w:val="both"/>
          </w:pPr>
        </w:pPrChange>
      </w:pPr>
      <w:del w:id="15768" w:author="Isabelly Cristina Santos Maia" w:date="2024-03-21T12:29:00Z">
        <w:r w:rsidDel="003E155B">
          <w:delText>§ 4º - 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65725B">
      <w:pPr>
        <w:pStyle w:val="Ttulo2"/>
        <w:ind w:left="284" w:hanging="142"/>
        <w:rPr>
          <w:del w:id="15769" w:author="Isabelly Cristina Santos Maia" w:date="2024-03-21T12:29:00Z"/>
        </w:rPr>
        <w:pPrChange w:id="15770" w:author="Isabelly Cristina Santos Maia" w:date="2024-04-26T16:28:00Z">
          <w:pPr>
            <w:pStyle w:val="Corpodetexto"/>
            <w:spacing w:before="197" w:line="360" w:lineRule="auto"/>
            <w:ind w:left="280" w:right="368" w:firstLine="1416"/>
            <w:jc w:val="both"/>
          </w:pPr>
        </w:pPrChange>
      </w:pPr>
      <w:del w:id="15771" w:author="Isabelly Cristina Santos Maia" w:date="2024-03-21T12:29:00Z">
        <w:r w:rsidDel="003E155B">
          <w:rPr>
            <w:spacing w:val="-3"/>
          </w:rPr>
          <w:delText>Art.</w:delText>
        </w:r>
        <w:r w:rsidDel="003E155B">
          <w:rPr>
            <w:spacing w:val="-1"/>
          </w:rPr>
          <w:delText xml:space="preserve"> </w:delText>
        </w:r>
        <w:r w:rsidDel="003E155B">
          <w:delText>34</w:delText>
        </w:r>
        <w:r w:rsidDel="003E155B">
          <w:rPr>
            <w:spacing w:val="-4"/>
          </w:rPr>
          <w:delText xml:space="preserve"> </w:delText>
        </w:r>
        <w:r w:rsidDel="003E155B">
          <w:delText>-</w:delText>
        </w:r>
        <w:r w:rsidDel="003E155B">
          <w:rPr>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65725B">
      <w:pPr>
        <w:pStyle w:val="Ttulo2"/>
        <w:ind w:left="284" w:hanging="142"/>
        <w:rPr>
          <w:del w:id="15772" w:author="Isabelly Cristina Santos Maia" w:date="2024-03-21T12:29:00Z"/>
          <w:sz w:val="17"/>
        </w:rPr>
        <w:pPrChange w:id="15773" w:author="Isabelly Cristina Santos Maia" w:date="2024-04-26T16:28:00Z">
          <w:pPr>
            <w:pStyle w:val="Corpodetexto"/>
            <w:spacing w:before="4"/>
          </w:pPr>
        </w:pPrChange>
      </w:pPr>
    </w:p>
    <w:p w14:paraId="654219F2" w14:textId="1D674E1F" w:rsidR="00DE1F5F" w:rsidDel="003E155B" w:rsidRDefault="00863E66" w:rsidP="0065725B">
      <w:pPr>
        <w:pStyle w:val="Ttulo2"/>
        <w:ind w:left="284" w:hanging="142"/>
        <w:rPr>
          <w:del w:id="15774" w:author="Isabelly Cristina Santos Maia" w:date="2024-03-21T12:29:00Z"/>
        </w:rPr>
        <w:pPrChange w:id="15775" w:author="Isabelly Cristina Santos Maia" w:date="2024-04-26T16:28:00Z">
          <w:pPr>
            <w:pStyle w:val="Corpodetexto"/>
            <w:spacing w:line="364" w:lineRule="auto"/>
            <w:ind w:left="280" w:right="375" w:firstLine="1416"/>
            <w:jc w:val="both"/>
          </w:pPr>
        </w:pPrChange>
      </w:pPr>
      <w:del w:id="15776" w:author="Isabelly Cristina Santos Maia" w:date="2024-03-21T12:29:00Z">
        <w:r w:rsidDel="003E155B">
          <w:delText>Parágrafo único - A organização da sociedade civil poderá solicitar a inclusão de novos itens orçamentários desde que não altere o orçamento total aprovado.</w:delText>
        </w:r>
      </w:del>
    </w:p>
    <w:p w14:paraId="33EA3F0B" w14:textId="14FE035F" w:rsidR="00DE1F5F" w:rsidDel="003E155B" w:rsidRDefault="00863E66" w:rsidP="0065725B">
      <w:pPr>
        <w:pStyle w:val="Ttulo2"/>
        <w:ind w:left="284" w:hanging="142"/>
        <w:rPr>
          <w:del w:id="15777" w:author="Isabelly Cristina Santos Maia" w:date="2024-03-21T12:29:00Z"/>
        </w:rPr>
        <w:pPrChange w:id="15778" w:author="Isabelly Cristina Santos Maia" w:date="2024-04-26T16:28:00Z">
          <w:pPr>
            <w:pStyle w:val="Ttulo4"/>
            <w:spacing w:before="189"/>
            <w:ind w:right="376"/>
          </w:pPr>
        </w:pPrChange>
      </w:pPr>
      <w:del w:id="15779" w:author="Isabelly Cristina Santos Maia" w:date="2024-03-21T12:29:00Z">
        <w:r w:rsidDel="003E155B">
          <w:delText>Seção II</w:delText>
        </w:r>
      </w:del>
    </w:p>
    <w:p w14:paraId="3C815294" w14:textId="6FD413CC" w:rsidR="00DE1F5F" w:rsidDel="003E155B" w:rsidRDefault="00DE1F5F" w:rsidP="0065725B">
      <w:pPr>
        <w:pStyle w:val="Ttulo2"/>
        <w:ind w:left="284" w:hanging="142"/>
        <w:rPr>
          <w:del w:id="15780" w:author="Isabelly Cristina Santos Maia" w:date="2024-03-21T12:29:00Z"/>
          <w:b w:val="0"/>
          <w:sz w:val="27"/>
        </w:rPr>
        <w:pPrChange w:id="15781" w:author="Isabelly Cristina Santos Maia" w:date="2024-04-26T16:28:00Z">
          <w:pPr>
            <w:pStyle w:val="Corpodetexto"/>
            <w:spacing w:before="7"/>
          </w:pPr>
        </w:pPrChange>
      </w:pPr>
    </w:p>
    <w:p w14:paraId="4849B97A" w14:textId="7D428DE5" w:rsidR="00DE1F5F" w:rsidDel="003E155B" w:rsidRDefault="00863E66" w:rsidP="0065725B">
      <w:pPr>
        <w:pStyle w:val="Ttulo2"/>
        <w:ind w:left="284" w:hanging="142"/>
        <w:rPr>
          <w:del w:id="15782" w:author="Isabelly Cristina Santos Maia" w:date="2024-03-21T12:29:00Z"/>
          <w:b w:val="0"/>
          <w:sz w:val="20"/>
        </w:rPr>
        <w:pPrChange w:id="15783" w:author="Isabelly Cristina Santos Maia" w:date="2024-04-26T16:28:00Z">
          <w:pPr>
            <w:ind w:left="280" w:right="368"/>
            <w:jc w:val="center"/>
          </w:pPr>
        </w:pPrChange>
      </w:pPr>
      <w:del w:id="15784" w:author="Isabelly Cristina Santos Maia" w:date="2024-03-21T12:29:00Z">
        <w:r w:rsidDel="003E155B">
          <w:rPr>
            <w:sz w:val="20"/>
          </w:rPr>
          <w:delText>Do gestor da parceria</w:delText>
        </w:r>
      </w:del>
    </w:p>
    <w:p w14:paraId="4F5D629F" w14:textId="7D4A7915" w:rsidR="00DE1F5F" w:rsidDel="003E155B" w:rsidRDefault="00DE1F5F" w:rsidP="0065725B">
      <w:pPr>
        <w:pStyle w:val="Ttulo2"/>
        <w:ind w:left="284" w:hanging="142"/>
        <w:rPr>
          <w:del w:id="15785" w:author="Isabelly Cristina Santos Maia" w:date="2024-03-21T12:29:00Z"/>
          <w:b w:val="0"/>
          <w:sz w:val="27"/>
        </w:rPr>
        <w:pPrChange w:id="15786" w:author="Isabelly Cristina Santos Maia" w:date="2024-04-26T16:28:00Z">
          <w:pPr>
            <w:pStyle w:val="Corpodetexto"/>
            <w:spacing w:before="2"/>
          </w:pPr>
        </w:pPrChange>
      </w:pPr>
    </w:p>
    <w:p w14:paraId="4C9D5DC7" w14:textId="522201F5" w:rsidR="00DE1F5F" w:rsidDel="003E155B" w:rsidRDefault="00863E66" w:rsidP="0065725B">
      <w:pPr>
        <w:pStyle w:val="Ttulo2"/>
        <w:ind w:left="284" w:hanging="142"/>
        <w:rPr>
          <w:del w:id="15787" w:author="Isabelly Cristina Santos Maia" w:date="2024-03-21T12:29:00Z"/>
        </w:rPr>
        <w:pPrChange w:id="15788" w:author="Isabelly Cristina Santos Maia" w:date="2024-04-26T16:28:00Z">
          <w:pPr>
            <w:pStyle w:val="Corpodetexto"/>
            <w:spacing w:line="362" w:lineRule="auto"/>
            <w:ind w:left="280" w:right="372" w:firstLine="1416"/>
            <w:jc w:val="both"/>
          </w:pPr>
        </w:pPrChange>
      </w:pPr>
      <w:del w:id="15789" w:author="Isabelly Cristina Santos Maia" w:date="2024-03-21T12:29:00Z">
        <w:r w:rsidDel="003E155B">
          <w:delText>Art. 35 - 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65725B">
      <w:pPr>
        <w:pStyle w:val="Ttulo2"/>
        <w:ind w:left="284" w:hanging="142"/>
        <w:rPr>
          <w:del w:id="15790" w:author="Isabelly Cristina Santos Maia" w:date="2024-03-21T12:29:00Z"/>
        </w:rPr>
        <w:pPrChange w:id="15791" w:author="Isabelly Cristina Santos Maia" w:date="2024-04-26T16:28:00Z">
          <w:pPr>
            <w:pStyle w:val="Corpodetexto"/>
            <w:spacing w:before="191" w:line="362" w:lineRule="auto"/>
            <w:ind w:left="280" w:right="378" w:firstLine="1416"/>
            <w:jc w:val="both"/>
          </w:pPr>
        </w:pPrChange>
      </w:pPr>
      <w:del w:id="15792" w:author="Isabelly Cristina Santos Maia" w:date="2024-03-21T12:29:00Z">
        <w:r w:rsidDel="003E155B">
          <w:delText>Art. 36 - 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65725B">
      <w:pPr>
        <w:pStyle w:val="Ttulo2"/>
        <w:ind w:left="284" w:hanging="142"/>
        <w:rPr>
          <w:del w:id="15793" w:author="Isabelly Cristina Santos Maia" w:date="2024-03-21T12:29:00Z"/>
          <w:sz w:val="20"/>
        </w:rPr>
        <w:pPrChange w:id="15794" w:author="Isabelly Cristina Santos Maia" w:date="2024-04-26T16:28:00Z">
          <w:pPr>
            <w:pStyle w:val="PargrafodaLista"/>
            <w:numPr>
              <w:numId w:val="32"/>
            </w:numPr>
            <w:tabs>
              <w:tab w:val="left" w:pos="1865"/>
            </w:tabs>
            <w:spacing w:before="197" w:line="364" w:lineRule="auto"/>
            <w:ind w:right="375" w:firstLine="1416"/>
          </w:pPr>
        </w:pPrChange>
      </w:pPr>
      <w:del w:id="15795"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65725B">
      <w:pPr>
        <w:pStyle w:val="Ttulo2"/>
        <w:ind w:left="284" w:hanging="142"/>
        <w:rPr>
          <w:del w:id="15796" w:author="Isabelly Cristina Santos Maia" w:date="2024-03-21T12:29:00Z"/>
          <w:sz w:val="20"/>
        </w:rPr>
        <w:sectPr w:rsidR="00DE1F5F" w:rsidDel="003E155B" w:rsidSect="0065725B">
          <w:pgSz w:w="11910" w:h="16840"/>
          <w:pgMar w:top="1320" w:right="1320" w:bottom="820" w:left="1420" w:header="0" w:footer="545" w:gutter="0"/>
          <w:cols w:space="720"/>
          <w:sectPrChange w:id="15797" w:author="Isabelly Cristina Santos Maia" w:date="2024-04-26T16:24:00Z">
            <w:sectPr w:rsidR="00DE1F5F" w:rsidDel="003E155B" w:rsidSect="0065725B">
              <w:pgMar w:top="1320" w:right="1320" w:bottom="820" w:left="1420" w:header="0" w:footer="545" w:gutter="0"/>
            </w:sectPr>
          </w:sectPrChange>
        </w:sectPr>
        <w:pPrChange w:id="15798" w:author="Isabelly Cristina Santos Maia" w:date="2024-04-26T16:28:00Z">
          <w:pPr>
            <w:spacing w:line="364" w:lineRule="auto"/>
            <w:jc w:val="both"/>
          </w:pPr>
        </w:pPrChange>
      </w:pPr>
    </w:p>
    <w:p w14:paraId="4EC3BEA6" w14:textId="4AE5BB59" w:rsidR="00DE1F5F" w:rsidDel="003E155B" w:rsidRDefault="00863E66" w:rsidP="0065725B">
      <w:pPr>
        <w:pStyle w:val="Ttulo2"/>
        <w:ind w:left="284" w:hanging="142"/>
        <w:rPr>
          <w:del w:id="15799" w:author="Isabelly Cristina Santos Maia" w:date="2024-03-21T12:29:00Z"/>
          <w:sz w:val="20"/>
        </w:rPr>
        <w:pPrChange w:id="15800" w:author="Isabelly Cristina Santos Maia" w:date="2024-04-26T16:28:00Z">
          <w:pPr>
            <w:pStyle w:val="PargrafodaLista"/>
            <w:numPr>
              <w:numId w:val="32"/>
            </w:numPr>
            <w:tabs>
              <w:tab w:val="left" w:pos="1860"/>
            </w:tabs>
            <w:spacing w:before="68" w:line="362" w:lineRule="auto"/>
            <w:ind w:right="378" w:firstLine="1416"/>
          </w:pPr>
        </w:pPrChange>
      </w:pPr>
      <w:del w:id="15801"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65725B">
      <w:pPr>
        <w:pStyle w:val="Ttulo2"/>
        <w:ind w:left="284" w:hanging="142"/>
        <w:rPr>
          <w:del w:id="15802" w:author="Isabelly Cristina Santos Maia" w:date="2024-03-21T12:29:00Z"/>
          <w:sz w:val="20"/>
        </w:rPr>
        <w:pPrChange w:id="15803" w:author="Isabelly Cristina Santos Maia" w:date="2024-04-26T16:28:00Z">
          <w:pPr>
            <w:pStyle w:val="PargrafodaLista"/>
            <w:numPr>
              <w:numId w:val="32"/>
            </w:numPr>
            <w:tabs>
              <w:tab w:val="left" w:pos="1975"/>
            </w:tabs>
            <w:spacing w:before="195" w:line="360" w:lineRule="auto"/>
            <w:ind w:right="374" w:firstLine="1416"/>
          </w:pPr>
        </w:pPrChange>
      </w:pPr>
      <w:del w:id="15804"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65725B">
      <w:pPr>
        <w:pStyle w:val="Ttulo2"/>
        <w:ind w:left="284" w:hanging="142"/>
        <w:rPr>
          <w:del w:id="15805" w:author="Isabelly Cristina Santos Maia" w:date="2024-03-21T12:29:00Z"/>
          <w:sz w:val="17"/>
        </w:rPr>
        <w:pPrChange w:id="15806" w:author="Isabelly Cristina Santos Maia" w:date="2024-04-26T16:28:00Z">
          <w:pPr>
            <w:pStyle w:val="Corpodetexto"/>
            <w:spacing w:before="4"/>
          </w:pPr>
        </w:pPrChange>
      </w:pPr>
    </w:p>
    <w:p w14:paraId="6D0F8446" w14:textId="72FF0944" w:rsidR="00DE1F5F" w:rsidDel="003E155B" w:rsidRDefault="00863E66" w:rsidP="0065725B">
      <w:pPr>
        <w:pStyle w:val="Ttulo2"/>
        <w:ind w:left="284" w:hanging="142"/>
        <w:rPr>
          <w:del w:id="15807" w:author="Isabelly Cristina Santos Maia" w:date="2024-03-21T12:29:00Z"/>
          <w:sz w:val="20"/>
        </w:rPr>
        <w:pPrChange w:id="15808" w:author="Isabelly Cristina Santos Maia" w:date="2024-04-26T16:28:00Z">
          <w:pPr>
            <w:pStyle w:val="PargrafodaLista"/>
            <w:numPr>
              <w:numId w:val="32"/>
            </w:numPr>
            <w:tabs>
              <w:tab w:val="left" w:pos="1975"/>
            </w:tabs>
            <w:spacing w:line="360" w:lineRule="auto"/>
            <w:ind w:right="367" w:firstLine="1416"/>
          </w:pPr>
        </w:pPrChange>
      </w:pPr>
      <w:del w:id="15809"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65725B">
      <w:pPr>
        <w:pStyle w:val="Ttulo2"/>
        <w:ind w:left="284" w:hanging="142"/>
        <w:rPr>
          <w:del w:id="15810" w:author="Isabelly Cristina Santos Maia" w:date="2024-03-21T12:29:00Z"/>
          <w:sz w:val="17"/>
        </w:rPr>
        <w:pPrChange w:id="15811" w:author="Isabelly Cristina Santos Maia" w:date="2024-04-26T16:28:00Z">
          <w:pPr>
            <w:pStyle w:val="Corpodetexto"/>
            <w:spacing w:before="5"/>
          </w:pPr>
        </w:pPrChange>
      </w:pPr>
    </w:p>
    <w:p w14:paraId="00B027AC" w14:textId="29ECC3BA" w:rsidR="00DE1F5F" w:rsidDel="003E155B" w:rsidRDefault="00863E66" w:rsidP="0065725B">
      <w:pPr>
        <w:pStyle w:val="Ttulo2"/>
        <w:ind w:left="284" w:hanging="142"/>
        <w:rPr>
          <w:del w:id="15812" w:author="Isabelly Cristina Santos Maia" w:date="2024-03-21T12:29:00Z"/>
          <w:sz w:val="20"/>
        </w:rPr>
        <w:pPrChange w:id="15813" w:author="Isabelly Cristina Santos Maia" w:date="2024-04-26T16:28:00Z">
          <w:pPr>
            <w:pStyle w:val="PargrafodaLista"/>
            <w:numPr>
              <w:numId w:val="32"/>
            </w:numPr>
            <w:tabs>
              <w:tab w:val="left" w:pos="1908"/>
            </w:tabs>
            <w:spacing w:line="364" w:lineRule="auto"/>
            <w:ind w:right="381" w:firstLine="1416"/>
          </w:pPr>
        </w:pPrChange>
      </w:pPr>
      <w:del w:id="15814"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65725B">
      <w:pPr>
        <w:pStyle w:val="Ttulo2"/>
        <w:ind w:left="284" w:hanging="142"/>
        <w:rPr>
          <w:del w:id="15815" w:author="Isabelly Cristina Santos Maia" w:date="2024-03-21T12:29:00Z"/>
          <w:sz w:val="20"/>
        </w:rPr>
        <w:pPrChange w:id="15816" w:author="Isabelly Cristina Santos Maia" w:date="2024-04-26T16:28:00Z">
          <w:pPr>
            <w:pStyle w:val="PargrafodaLista"/>
            <w:numPr>
              <w:numId w:val="32"/>
            </w:numPr>
            <w:tabs>
              <w:tab w:val="left" w:pos="1951"/>
            </w:tabs>
            <w:spacing w:before="189" w:line="367" w:lineRule="auto"/>
            <w:ind w:right="377" w:firstLine="1416"/>
          </w:pPr>
        </w:pPrChange>
      </w:pPr>
      <w:del w:id="15817"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65725B">
      <w:pPr>
        <w:pStyle w:val="Ttulo2"/>
        <w:ind w:left="284" w:hanging="142"/>
        <w:rPr>
          <w:del w:id="15818" w:author="Isabelly Cristina Santos Maia" w:date="2024-03-21T12:29:00Z"/>
          <w:sz w:val="20"/>
        </w:rPr>
        <w:pPrChange w:id="15819" w:author="Isabelly Cristina Santos Maia" w:date="2024-04-26T16:28:00Z">
          <w:pPr>
            <w:pStyle w:val="PargrafodaLista"/>
            <w:numPr>
              <w:numId w:val="32"/>
            </w:numPr>
            <w:tabs>
              <w:tab w:val="left" w:pos="1990"/>
            </w:tabs>
            <w:spacing w:before="189" w:line="360" w:lineRule="auto"/>
            <w:ind w:right="369" w:firstLine="1416"/>
          </w:pPr>
        </w:pPrChange>
      </w:pPr>
      <w:del w:id="15820"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65725B">
      <w:pPr>
        <w:pStyle w:val="Ttulo2"/>
        <w:ind w:left="284" w:hanging="142"/>
        <w:rPr>
          <w:del w:id="15821" w:author="Isabelly Cristina Santos Maia" w:date="2024-03-21T12:29:00Z"/>
          <w:sz w:val="17"/>
        </w:rPr>
        <w:pPrChange w:id="15822" w:author="Isabelly Cristina Santos Maia" w:date="2024-04-26T16:28:00Z">
          <w:pPr>
            <w:pStyle w:val="Corpodetexto"/>
            <w:spacing w:before="5"/>
          </w:pPr>
        </w:pPrChange>
      </w:pPr>
    </w:p>
    <w:p w14:paraId="1033EE09" w14:textId="43CF8DB1" w:rsidR="00DE1F5F" w:rsidDel="003E155B" w:rsidRDefault="00863E66" w:rsidP="0065725B">
      <w:pPr>
        <w:pStyle w:val="Ttulo2"/>
        <w:ind w:left="284" w:hanging="142"/>
        <w:rPr>
          <w:del w:id="15823" w:author="Isabelly Cristina Santos Maia" w:date="2024-03-21T12:29:00Z"/>
          <w:sz w:val="20"/>
        </w:rPr>
        <w:pPrChange w:id="15824" w:author="Isabelly Cristina Santos Maia" w:date="2024-04-26T16:28:00Z">
          <w:pPr>
            <w:pStyle w:val="PargrafodaLista"/>
            <w:numPr>
              <w:numId w:val="32"/>
            </w:numPr>
            <w:tabs>
              <w:tab w:val="left" w:pos="2095"/>
            </w:tabs>
            <w:spacing w:line="360" w:lineRule="auto"/>
            <w:ind w:right="371" w:firstLine="1416"/>
          </w:pPr>
        </w:pPrChange>
      </w:pPr>
      <w:del w:id="15825"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65725B">
      <w:pPr>
        <w:pStyle w:val="Ttulo2"/>
        <w:ind w:left="284" w:hanging="142"/>
        <w:rPr>
          <w:del w:id="15826" w:author="Isabelly Cristina Santos Maia" w:date="2024-03-21T12:29:00Z"/>
          <w:sz w:val="17"/>
        </w:rPr>
        <w:pPrChange w:id="15827" w:author="Isabelly Cristina Santos Maia" w:date="2024-04-26T16:28:00Z">
          <w:pPr>
            <w:pStyle w:val="Corpodetexto"/>
            <w:spacing w:before="4"/>
          </w:pPr>
        </w:pPrChange>
      </w:pPr>
    </w:p>
    <w:p w14:paraId="24D2BEB8" w14:textId="1590D454" w:rsidR="00DE1F5F" w:rsidDel="003E155B" w:rsidRDefault="00863E66" w:rsidP="0065725B">
      <w:pPr>
        <w:pStyle w:val="Ttulo2"/>
        <w:ind w:left="284" w:hanging="142"/>
        <w:rPr>
          <w:del w:id="15828" w:author="Isabelly Cristina Santos Maia" w:date="2024-03-21T12:29:00Z"/>
          <w:sz w:val="20"/>
        </w:rPr>
        <w:pPrChange w:id="15829" w:author="Isabelly Cristina Santos Maia" w:date="2024-04-26T16:28:00Z">
          <w:pPr>
            <w:pStyle w:val="PargrafodaLista"/>
            <w:numPr>
              <w:numId w:val="32"/>
            </w:numPr>
            <w:tabs>
              <w:tab w:val="left" w:pos="1947"/>
            </w:tabs>
            <w:spacing w:line="362" w:lineRule="auto"/>
            <w:ind w:right="376" w:firstLine="1416"/>
          </w:pPr>
        </w:pPrChange>
      </w:pPr>
      <w:del w:id="15830"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65725B">
      <w:pPr>
        <w:pStyle w:val="Ttulo2"/>
        <w:ind w:left="284" w:hanging="142"/>
        <w:rPr>
          <w:del w:id="15831" w:author="Isabelly Cristina Santos Maia" w:date="2024-03-21T12:29:00Z"/>
          <w:sz w:val="20"/>
        </w:rPr>
        <w:pPrChange w:id="15832" w:author="Isabelly Cristina Santos Maia" w:date="2024-04-26T16:28:00Z">
          <w:pPr>
            <w:pStyle w:val="PargrafodaLista"/>
            <w:numPr>
              <w:numId w:val="32"/>
            </w:numPr>
            <w:tabs>
              <w:tab w:val="left" w:pos="1879"/>
            </w:tabs>
            <w:spacing w:before="192" w:line="362" w:lineRule="auto"/>
            <w:ind w:right="376" w:firstLine="1416"/>
          </w:pPr>
        </w:pPrChange>
      </w:pPr>
      <w:del w:id="15833"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65725B">
      <w:pPr>
        <w:pStyle w:val="Ttulo2"/>
        <w:ind w:left="284" w:hanging="142"/>
        <w:rPr>
          <w:del w:id="15834" w:author="Isabelly Cristina Santos Maia" w:date="2024-03-21T12:29:00Z"/>
          <w:sz w:val="20"/>
        </w:rPr>
        <w:pPrChange w:id="15835" w:author="Isabelly Cristina Santos Maia" w:date="2024-04-26T16:28:00Z">
          <w:pPr>
            <w:pStyle w:val="PargrafodaLista"/>
            <w:numPr>
              <w:numId w:val="32"/>
            </w:numPr>
            <w:tabs>
              <w:tab w:val="left" w:pos="1956"/>
            </w:tabs>
            <w:spacing w:before="192" w:line="367" w:lineRule="auto"/>
            <w:ind w:right="377" w:firstLine="1416"/>
          </w:pPr>
        </w:pPrChange>
      </w:pPr>
      <w:del w:id="15836"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65725B">
      <w:pPr>
        <w:pStyle w:val="Ttulo2"/>
        <w:ind w:left="284" w:hanging="142"/>
        <w:rPr>
          <w:del w:id="15837" w:author="Isabelly Cristina Santos Maia" w:date="2024-03-21T12:29:00Z"/>
          <w:sz w:val="20"/>
        </w:rPr>
        <w:sectPr w:rsidR="00DE1F5F" w:rsidDel="003E155B" w:rsidSect="0065725B">
          <w:pgSz w:w="11910" w:h="16840"/>
          <w:pgMar w:top="1320" w:right="1320" w:bottom="820" w:left="1420" w:header="0" w:footer="545" w:gutter="0"/>
          <w:cols w:space="720"/>
          <w:sectPrChange w:id="15838" w:author="Isabelly Cristina Santos Maia" w:date="2024-04-26T16:24:00Z">
            <w:sectPr w:rsidR="00DE1F5F" w:rsidDel="003E155B" w:rsidSect="0065725B">
              <w:pgMar w:top="1320" w:right="1320" w:bottom="820" w:left="1420" w:header="0" w:footer="545" w:gutter="0"/>
            </w:sectPr>
          </w:sectPrChange>
        </w:sectPr>
        <w:pPrChange w:id="15839" w:author="Isabelly Cristina Santos Maia" w:date="2024-04-26T16:28:00Z">
          <w:pPr>
            <w:spacing w:line="367" w:lineRule="auto"/>
            <w:jc w:val="both"/>
          </w:pPr>
        </w:pPrChange>
      </w:pPr>
    </w:p>
    <w:p w14:paraId="53468A0D" w14:textId="64677FB4" w:rsidR="00DE1F5F" w:rsidDel="003E155B" w:rsidRDefault="00863E66" w:rsidP="0065725B">
      <w:pPr>
        <w:pStyle w:val="Ttulo2"/>
        <w:ind w:left="284" w:hanging="142"/>
        <w:rPr>
          <w:del w:id="15840" w:author="Isabelly Cristina Santos Maia" w:date="2024-03-21T12:29:00Z"/>
          <w:sz w:val="20"/>
        </w:rPr>
        <w:pPrChange w:id="15841" w:author="Isabelly Cristina Santos Maia" w:date="2024-04-26T16:28:00Z">
          <w:pPr>
            <w:pStyle w:val="PargrafodaLista"/>
            <w:numPr>
              <w:numId w:val="32"/>
            </w:numPr>
            <w:tabs>
              <w:tab w:val="left" w:pos="1990"/>
            </w:tabs>
            <w:spacing w:before="68" w:line="362" w:lineRule="auto"/>
            <w:ind w:right="377" w:firstLine="1416"/>
          </w:pPr>
        </w:pPrChange>
      </w:pPr>
      <w:del w:id="15842"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65725B">
      <w:pPr>
        <w:pStyle w:val="Ttulo2"/>
        <w:ind w:left="284" w:hanging="142"/>
        <w:rPr>
          <w:del w:id="15843" w:author="Isabelly Cristina Santos Maia" w:date="2024-03-21T12:29:00Z"/>
          <w:sz w:val="20"/>
        </w:rPr>
        <w:pPrChange w:id="15844" w:author="Isabelly Cristina Santos Maia" w:date="2024-04-26T16:28:00Z">
          <w:pPr>
            <w:pStyle w:val="PargrafodaLista"/>
            <w:numPr>
              <w:numId w:val="32"/>
            </w:numPr>
            <w:tabs>
              <w:tab w:val="left" w:pos="2052"/>
            </w:tabs>
            <w:spacing w:before="197" w:line="360" w:lineRule="auto"/>
            <w:ind w:right="372" w:firstLine="1416"/>
          </w:pPr>
        </w:pPrChange>
      </w:pPr>
      <w:del w:id="15845"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65725B">
      <w:pPr>
        <w:pStyle w:val="Ttulo2"/>
        <w:ind w:left="284" w:hanging="142"/>
        <w:rPr>
          <w:del w:id="15846" w:author="Isabelly Cristina Santos Maia" w:date="2024-03-21T12:29:00Z"/>
          <w:sz w:val="17"/>
        </w:rPr>
        <w:pPrChange w:id="15847" w:author="Isabelly Cristina Santos Maia" w:date="2024-04-26T16:28:00Z">
          <w:pPr>
            <w:pStyle w:val="Corpodetexto"/>
            <w:spacing w:before="3"/>
          </w:pPr>
        </w:pPrChange>
      </w:pPr>
    </w:p>
    <w:p w14:paraId="5D8BB546" w14:textId="7F13731A" w:rsidR="00DE1F5F" w:rsidDel="003E155B" w:rsidRDefault="00863E66" w:rsidP="0065725B">
      <w:pPr>
        <w:pStyle w:val="Ttulo2"/>
        <w:ind w:left="284" w:hanging="142"/>
        <w:rPr>
          <w:del w:id="15848" w:author="Isabelly Cristina Santos Maia" w:date="2024-03-21T12:29:00Z"/>
          <w:sz w:val="20"/>
        </w:rPr>
        <w:pPrChange w:id="15849" w:author="Isabelly Cristina Santos Maia" w:date="2024-04-26T16:28:00Z">
          <w:pPr>
            <w:pStyle w:val="PargrafodaLista"/>
            <w:numPr>
              <w:numId w:val="32"/>
            </w:numPr>
            <w:tabs>
              <w:tab w:val="left" w:pos="2100"/>
            </w:tabs>
            <w:spacing w:line="367" w:lineRule="auto"/>
            <w:ind w:right="376" w:firstLine="1416"/>
          </w:pPr>
        </w:pPrChange>
      </w:pPr>
      <w:del w:id="15850"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65725B">
      <w:pPr>
        <w:pStyle w:val="Ttulo2"/>
        <w:ind w:left="284" w:hanging="142"/>
        <w:rPr>
          <w:del w:id="15851" w:author="Isabelly Cristina Santos Maia" w:date="2024-03-21T12:29:00Z"/>
          <w:sz w:val="20"/>
        </w:rPr>
        <w:pPrChange w:id="15852" w:author="Isabelly Cristina Santos Maia" w:date="2024-04-26T16:28:00Z">
          <w:pPr>
            <w:pStyle w:val="PargrafodaLista"/>
            <w:numPr>
              <w:numId w:val="32"/>
            </w:numPr>
            <w:tabs>
              <w:tab w:val="left" w:pos="2019"/>
            </w:tabs>
            <w:spacing w:before="185" w:line="362" w:lineRule="auto"/>
            <w:ind w:right="372" w:firstLine="1416"/>
          </w:pPr>
        </w:pPrChange>
      </w:pPr>
      <w:del w:id="15853"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65725B">
      <w:pPr>
        <w:pStyle w:val="Ttulo2"/>
        <w:ind w:left="284" w:hanging="142"/>
        <w:rPr>
          <w:del w:id="15854" w:author="Isabelly Cristina Santos Maia" w:date="2024-03-21T12:29:00Z"/>
        </w:rPr>
        <w:pPrChange w:id="15855" w:author="Isabelly Cristina Santos Maia" w:date="2024-04-26T16:28:00Z">
          <w:pPr>
            <w:pStyle w:val="Corpodetexto"/>
            <w:spacing w:before="187" w:line="367" w:lineRule="auto"/>
            <w:ind w:left="280" w:right="373" w:firstLine="1416"/>
            <w:jc w:val="both"/>
          </w:pPr>
        </w:pPrChange>
      </w:pPr>
      <w:del w:id="15856"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65725B">
      <w:pPr>
        <w:pStyle w:val="Ttulo2"/>
        <w:ind w:left="284" w:hanging="142"/>
        <w:rPr>
          <w:del w:id="15857" w:author="Isabelly Cristina Santos Maia" w:date="2024-03-21T12:29:00Z"/>
        </w:rPr>
        <w:pPrChange w:id="15858" w:author="Isabelly Cristina Santos Maia" w:date="2024-04-26T16:28:00Z">
          <w:pPr>
            <w:pStyle w:val="Corpodetexto"/>
            <w:spacing w:before="190" w:line="364" w:lineRule="auto"/>
            <w:ind w:left="280" w:right="380" w:firstLine="1416"/>
            <w:jc w:val="both"/>
          </w:pPr>
        </w:pPrChange>
      </w:pPr>
      <w:del w:id="15859" w:author="Isabelly Cristina Santos Maia" w:date="2024-03-21T12:29:00Z">
        <w:r w:rsidDel="003E155B">
          <w:delText>§ 2º - Em caso de ausência temporária do gestor da parceria, o suplente assumirá as suas obrigações até o seu retorno.</w:delText>
        </w:r>
      </w:del>
    </w:p>
    <w:p w14:paraId="4EC5C177" w14:textId="7D06E78F" w:rsidR="00DE1F5F" w:rsidDel="003E155B" w:rsidRDefault="00863E66" w:rsidP="0065725B">
      <w:pPr>
        <w:pStyle w:val="Ttulo2"/>
        <w:ind w:left="284" w:hanging="142"/>
        <w:rPr>
          <w:del w:id="15860" w:author="Isabelly Cristina Santos Maia" w:date="2024-03-21T12:29:00Z"/>
        </w:rPr>
        <w:pPrChange w:id="15861" w:author="Isabelly Cristina Santos Maia" w:date="2024-04-26T16:28:00Z">
          <w:pPr>
            <w:pStyle w:val="Corpodetexto"/>
            <w:spacing w:before="188" w:line="362" w:lineRule="auto"/>
            <w:ind w:left="280" w:right="373" w:firstLine="1416"/>
            <w:jc w:val="both"/>
          </w:pPr>
        </w:pPrChange>
      </w:pPr>
      <w:del w:id="15862" w:author="Isabelly Cristina Santos Maia" w:date="2024-03-21T12:29:00Z">
        <w:r w:rsidDel="003E155B">
          <w:delText>§</w:delText>
        </w:r>
        <w:r w:rsidDel="003E155B">
          <w:rPr>
            <w:spacing w:val="-5"/>
          </w:rPr>
          <w:delText xml:space="preserve"> </w:delText>
        </w:r>
        <w:r w:rsidDel="003E155B">
          <w:delText>3º</w:delText>
        </w:r>
        <w:r w:rsidDel="003E155B">
          <w:rPr>
            <w:spacing w:val="-5"/>
          </w:rPr>
          <w:delText xml:space="preserve"> </w:delText>
        </w:r>
        <w:r w:rsidDel="003E155B">
          <w:delText>-</w:delText>
        </w:r>
        <w:r w:rsidDel="003E155B">
          <w:rPr>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65725B">
      <w:pPr>
        <w:pStyle w:val="Ttulo2"/>
        <w:ind w:left="284" w:hanging="142"/>
        <w:rPr>
          <w:del w:id="15863" w:author="Isabelly Cristina Santos Maia" w:date="2024-03-21T12:29:00Z"/>
        </w:rPr>
        <w:pPrChange w:id="15864" w:author="Isabelly Cristina Santos Maia" w:date="2024-04-26T16:28:00Z">
          <w:pPr>
            <w:pStyle w:val="Ttulo4"/>
            <w:spacing w:before="193"/>
            <w:ind w:right="375"/>
          </w:pPr>
        </w:pPrChange>
      </w:pPr>
      <w:del w:id="15865" w:author="Isabelly Cristina Santos Maia" w:date="2024-03-21T12:29:00Z">
        <w:r w:rsidDel="003E155B">
          <w:delText>Seção III</w:delText>
        </w:r>
      </w:del>
    </w:p>
    <w:p w14:paraId="5A1EC9A7" w14:textId="70D79F59" w:rsidR="00DE1F5F" w:rsidDel="003E155B" w:rsidRDefault="00DE1F5F" w:rsidP="0065725B">
      <w:pPr>
        <w:pStyle w:val="Ttulo2"/>
        <w:ind w:left="284" w:hanging="142"/>
        <w:rPr>
          <w:del w:id="15866" w:author="Isabelly Cristina Santos Maia" w:date="2024-03-21T12:29:00Z"/>
          <w:b w:val="0"/>
          <w:sz w:val="27"/>
        </w:rPr>
        <w:pPrChange w:id="15867" w:author="Isabelly Cristina Santos Maia" w:date="2024-04-26T16:28:00Z">
          <w:pPr>
            <w:pStyle w:val="Corpodetexto"/>
            <w:spacing w:before="7"/>
          </w:pPr>
        </w:pPrChange>
      </w:pPr>
    </w:p>
    <w:p w14:paraId="6A2ADEFC" w14:textId="458D40E1" w:rsidR="00DE1F5F" w:rsidDel="003E155B" w:rsidRDefault="00863E66" w:rsidP="0065725B">
      <w:pPr>
        <w:pStyle w:val="Ttulo2"/>
        <w:ind w:left="284" w:hanging="142"/>
        <w:rPr>
          <w:del w:id="15868" w:author="Isabelly Cristina Santos Maia" w:date="2024-03-21T12:29:00Z"/>
          <w:b w:val="0"/>
          <w:sz w:val="20"/>
        </w:rPr>
        <w:pPrChange w:id="15869" w:author="Isabelly Cristina Santos Maia" w:date="2024-04-26T16:28:00Z">
          <w:pPr>
            <w:ind w:left="280" w:right="377"/>
            <w:jc w:val="center"/>
          </w:pPr>
        </w:pPrChange>
      </w:pPr>
      <w:del w:id="15870" w:author="Isabelly Cristina Santos Maia" w:date="2024-03-21T12:29:00Z">
        <w:r w:rsidDel="003E155B">
          <w:rPr>
            <w:sz w:val="20"/>
          </w:rPr>
          <w:delText>Da Comissão de Monitoramento e Avaliação</w:delText>
        </w:r>
      </w:del>
    </w:p>
    <w:p w14:paraId="09B96927" w14:textId="56FEE1D6" w:rsidR="00DE1F5F" w:rsidDel="003E155B" w:rsidRDefault="00DE1F5F" w:rsidP="0065725B">
      <w:pPr>
        <w:pStyle w:val="Ttulo2"/>
        <w:ind w:left="284" w:hanging="142"/>
        <w:rPr>
          <w:del w:id="15871" w:author="Isabelly Cristina Santos Maia" w:date="2024-03-21T12:29:00Z"/>
          <w:b w:val="0"/>
          <w:sz w:val="27"/>
        </w:rPr>
        <w:pPrChange w:id="15872" w:author="Isabelly Cristina Santos Maia" w:date="2024-04-26T16:28:00Z">
          <w:pPr>
            <w:pStyle w:val="Corpodetexto"/>
            <w:spacing w:before="2"/>
          </w:pPr>
        </w:pPrChange>
      </w:pPr>
    </w:p>
    <w:p w14:paraId="2903BD75" w14:textId="339E96DE" w:rsidR="00DE1F5F" w:rsidDel="003E155B" w:rsidRDefault="00863E66" w:rsidP="0065725B">
      <w:pPr>
        <w:pStyle w:val="Ttulo2"/>
        <w:ind w:left="284" w:hanging="142"/>
        <w:rPr>
          <w:del w:id="15873" w:author="Isabelly Cristina Santos Maia" w:date="2024-03-21T12:29:00Z"/>
        </w:rPr>
        <w:pPrChange w:id="15874" w:author="Isabelly Cristina Santos Maia" w:date="2024-04-26T16:28:00Z">
          <w:pPr>
            <w:pStyle w:val="Corpodetexto"/>
            <w:spacing w:line="362" w:lineRule="auto"/>
            <w:ind w:left="280" w:right="374" w:firstLine="1416"/>
            <w:jc w:val="both"/>
          </w:pPr>
        </w:pPrChange>
      </w:pPr>
      <w:del w:id="15875" w:author="Isabelly Cristina Santos Maia" w:date="2024-03-21T12:29:00Z">
        <w:r w:rsidDel="003E155B">
          <w:rPr>
            <w:spacing w:val="-3"/>
          </w:rPr>
          <w:delText xml:space="preserve">Art. </w:delText>
        </w:r>
        <w:r w:rsidDel="003E155B">
          <w:delText xml:space="preserve">37 - 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65725B">
      <w:pPr>
        <w:pStyle w:val="Ttulo2"/>
        <w:ind w:left="284" w:hanging="142"/>
        <w:rPr>
          <w:del w:id="15876" w:author="Isabelly Cristina Santos Maia" w:date="2024-03-21T12:29:00Z"/>
          <w:sz w:val="20"/>
        </w:rPr>
        <w:pPrChange w:id="15877" w:author="Isabelly Cristina Santos Maia" w:date="2024-04-26T16:28:00Z">
          <w:pPr>
            <w:pStyle w:val="PargrafodaLista"/>
            <w:numPr>
              <w:numId w:val="31"/>
            </w:numPr>
            <w:tabs>
              <w:tab w:val="left" w:pos="1803"/>
            </w:tabs>
            <w:spacing w:before="189" w:line="362" w:lineRule="auto"/>
            <w:ind w:right="378" w:firstLine="1416"/>
          </w:pPr>
        </w:pPrChange>
      </w:pPr>
      <w:del w:id="15878"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65725B">
      <w:pPr>
        <w:pStyle w:val="Ttulo2"/>
        <w:ind w:left="284" w:hanging="142"/>
        <w:rPr>
          <w:del w:id="15879" w:author="Isabelly Cristina Santos Maia" w:date="2024-03-21T12:29:00Z"/>
          <w:sz w:val="20"/>
        </w:rPr>
        <w:pPrChange w:id="15880" w:author="Isabelly Cristina Santos Maia" w:date="2024-04-26T16:28:00Z">
          <w:pPr>
            <w:pStyle w:val="PargrafodaLista"/>
            <w:numPr>
              <w:numId w:val="31"/>
            </w:numPr>
            <w:tabs>
              <w:tab w:val="left" w:pos="1903"/>
            </w:tabs>
            <w:spacing w:before="197" w:line="360" w:lineRule="auto"/>
            <w:ind w:right="374" w:firstLine="1416"/>
          </w:pPr>
        </w:pPrChange>
      </w:pPr>
      <w:del w:id="15881"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65725B">
      <w:pPr>
        <w:pStyle w:val="Ttulo2"/>
        <w:ind w:left="284" w:hanging="142"/>
        <w:rPr>
          <w:del w:id="15882" w:author="Isabelly Cristina Santos Maia" w:date="2024-03-21T12:29:00Z"/>
          <w:sz w:val="20"/>
        </w:rPr>
        <w:sectPr w:rsidR="00DE1F5F" w:rsidDel="003E155B" w:rsidSect="0065725B">
          <w:pgSz w:w="11910" w:h="16840"/>
          <w:pgMar w:top="1320" w:right="1320" w:bottom="820" w:left="1420" w:header="0" w:footer="545" w:gutter="0"/>
          <w:cols w:space="720"/>
          <w:sectPrChange w:id="15883" w:author="Isabelly Cristina Santos Maia" w:date="2024-04-26T16:24:00Z">
            <w:sectPr w:rsidR="00DE1F5F" w:rsidDel="003E155B" w:rsidSect="0065725B">
              <w:pgMar w:top="1320" w:right="1320" w:bottom="820" w:left="1420" w:header="0" w:footer="545" w:gutter="0"/>
            </w:sectPr>
          </w:sectPrChange>
        </w:sectPr>
        <w:pPrChange w:id="15884" w:author="Isabelly Cristina Santos Maia" w:date="2024-04-26T16:28:00Z">
          <w:pPr>
            <w:spacing w:line="360" w:lineRule="auto"/>
            <w:jc w:val="both"/>
          </w:pPr>
        </w:pPrChange>
      </w:pPr>
    </w:p>
    <w:p w14:paraId="64F9C493" w14:textId="0C3F4EB8" w:rsidR="00DE1F5F" w:rsidDel="003E155B" w:rsidRDefault="00863E66" w:rsidP="0065725B">
      <w:pPr>
        <w:pStyle w:val="Ttulo2"/>
        <w:ind w:left="284" w:hanging="142"/>
        <w:rPr>
          <w:del w:id="15885" w:author="Isabelly Cristina Santos Maia" w:date="2024-03-21T12:29:00Z"/>
          <w:sz w:val="20"/>
        </w:rPr>
        <w:pPrChange w:id="15886" w:author="Isabelly Cristina Santos Maia" w:date="2024-04-26T16:28:00Z">
          <w:pPr>
            <w:pStyle w:val="PargrafodaLista"/>
            <w:numPr>
              <w:numId w:val="31"/>
            </w:numPr>
            <w:tabs>
              <w:tab w:val="left" w:pos="1918"/>
            </w:tabs>
            <w:spacing w:before="68" w:line="364" w:lineRule="auto"/>
            <w:ind w:right="371" w:firstLine="1416"/>
          </w:pPr>
        </w:pPrChange>
      </w:pPr>
      <w:del w:id="15887"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65725B">
      <w:pPr>
        <w:pStyle w:val="Ttulo2"/>
        <w:ind w:left="284" w:hanging="142"/>
        <w:rPr>
          <w:del w:id="15888" w:author="Isabelly Cristina Santos Maia" w:date="2024-03-21T12:29:00Z"/>
          <w:sz w:val="20"/>
        </w:rPr>
        <w:pPrChange w:id="15889" w:author="Isabelly Cristina Santos Maia" w:date="2024-04-26T16:28:00Z">
          <w:pPr>
            <w:pStyle w:val="PargrafodaLista"/>
            <w:numPr>
              <w:numId w:val="31"/>
            </w:numPr>
            <w:tabs>
              <w:tab w:val="left" w:pos="1999"/>
            </w:tabs>
            <w:spacing w:before="194" w:line="362" w:lineRule="auto"/>
            <w:ind w:right="372" w:firstLine="1416"/>
          </w:pPr>
        </w:pPrChange>
      </w:pPr>
      <w:del w:id="15890"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65725B">
      <w:pPr>
        <w:pStyle w:val="Ttulo2"/>
        <w:ind w:left="284" w:hanging="142"/>
        <w:rPr>
          <w:del w:id="15891" w:author="Isabelly Cristina Santos Maia" w:date="2024-03-21T12:29:00Z"/>
          <w:sz w:val="20"/>
        </w:rPr>
        <w:pPrChange w:id="15892" w:author="Isabelly Cristina Santos Maia" w:date="2024-04-26T16:28:00Z">
          <w:pPr>
            <w:pStyle w:val="PargrafodaLista"/>
            <w:numPr>
              <w:numId w:val="31"/>
            </w:numPr>
            <w:tabs>
              <w:tab w:val="left" w:pos="1899"/>
            </w:tabs>
            <w:spacing w:before="192" w:line="364" w:lineRule="auto"/>
            <w:ind w:right="382" w:firstLine="1416"/>
          </w:pPr>
        </w:pPrChange>
      </w:pPr>
      <w:del w:id="15893"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65725B">
      <w:pPr>
        <w:pStyle w:val="Ttulo2"/>
        <w:ind w:left="284" w:hanging="142"/>
        <w:rPr>
          <w:del w:id="15894" w:author="Isabelly Cristina Santos Maia" w:date="2024-03-21T12:29:00Z"/>
          <w:sz w:val="20"/>
        </w:rPr>
        <w:pPrChange w:id="15895" w:author="Isabelly Cristina Santos Maia" w:date="2024-04-26T16:28:00Z">
          <w:pPr>
            <w:pStyle w:val="PargrafodaLista"/>
            <w:numPr>
              <w:numId w:val="31"/>
            </w:numPr>
            <w:tabs>
              <w:tab w:val="left" w:pos="1937"/>
            </w:tabs>
            <w:spacing w:before="189" w:line="362" w:lineRule="auto"/>
            <w:ind w:right="379" w:firstLine="1416"/>
          </w:pPr>
        </w:pPrChange>
      </w:pPr>
      <w:del w:id="15896"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65725B">
      <w:pPr>
        <w:pStyle w:val="Ttulo2"/>
        <w:ind w:left="284" w:hanging="142"/>
        <w:rPr>
          <w:del w:id="15897" w:author="Isabelly Cristina Santos Maia" w:date="2024-03-21T12:29:00Z"/>
          <w:sz w:val="20"/>
        </w:rPr>
        <w:pPrChange w:id="15898" w:author="Isabelly Cristina Santos Maia" w:date="2024-04-26T16:28:00Z">
          <w:pPr>
            <w:pStyle w:val="PargrafodaLista"/>
            <w:numPr>
              <w:numId w:val="31"/>
            </w:numPr>
            <w:tabs>
              <w:tab w:val="left" w:pos="2081"/>
            </w:tabs>
            <w:spacing w:before="197" w:line="360" w:lineRule="auto"/>
            <w:ind w:right="376" w:firstLine="1416"/>
          </w:pPr>
        </w:pPrChange>
      </w:pPr>
      <w:del w:id="15899"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65725B">
      <w:pPr>
        <w:pStyle w:val="Ttulo2"/>
        <w:ind w:left="284" w:hanging="142"/>
        <w:rPr>
          <w:del w:id="15900" w:author="Isabelly Cristina Santos Maia" w:date="2024-03-21T12:29:00Z"/>
          <w:sz w:val="17"/>
        </w:rPr>
        <w:pPrChange w:id="15901" w:author="Isabelly Cristina Santos Maia" w:date="2024-04-26T16:28:00Z">
          <w:pPr>
            <w:pStyle w:val="Corpodetexto"/>
            <w:spacing w:before="4"/>
          </w:pPr>
        </w:pPrChange>
      </w:pPr>
    </w:p>
    <w:p w14:paraId="2F2C91B8" w14:textId="42ECBAC1" w:rsidR="00DE1F5F" w:rsidDel="003E155B" w:rsidRDefault="00863E66" w:rsidP="0065725B">
      <w:pPr>
        <w:pStyle w:val="Ttulo2"/>
        <w:ind w:left="284" w:hanging="142"/>
        <w:rPr>
          <w:del w:id="15902" w:author="Isabelly Cristina Santos Maia" w:date="2024-03-21T12:29:00Z"/>
          <w:sz w:val="20"/>
        </w:rPr>
        <w:pPrChange w:id="15903" w:author="Isabelly Cristina Santos Maia" w:date="2024-04-26T16:28:00Z">
          <w:pPr>
            <w:pStyle w:val="PargrafodaLista"/>
            <w:numPr>
              <w:numId w:val="31"/>
            </w:numPr>
            <w:tabs>
              <w:tab w:val="left" w:pos="2119"/>
            </w:tabs>
            <w:spacing w:line="362" w:lineRule="auto"/>
            <w:ind w:right="372" w:firstLine="1416"/>
          </w:pPr>
        </w:pPrChange>
      </w:pPr>
      <w:del w:id="15904"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65725B">
      <w:pPr>
        <w:pStyle w:val="Ttulo2"/>
        <w:ind w:left="284" w:hanging="142"/>
        <w:rPr>
          <w:del w:id="15905" w:author="Isabelly Cristina Santos Maia" w:date="2024-03-21T12:29:00Z"/>
          <w:sz w:val="20"/>
        </w:rPr>
        <w:pPrChange w:id="15906" w:author="Isabelly Cristina Santos Maia" w:date="2024-04-26T16:28:00Z">
          <w:pPr>
            <w:pStyle w:val="PargrafodaLista"/>
            <w:numPr>
              <w:numId w:val="31"/>
            </w:numPr>
            <w:tabs>
              <w:tab w:val="left" w:pos="1985"/>
            </w:tabs>
            <w:spacing w:before="191" w:line="362" w:lineRule="auto"/>
            <w:ind w:right="378" w:firstLine="1416"/>
          </w:pPr>
        </w:pPrChange>
      </w:pPr>
      <w:del w:id="15907"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65725B">
      <w:pPr>
        <w:pStyle w:val="Ttulo2"/>
        <w:ind w:left="284" w:hanging="142"/>
        <w:rPr>
          <w:del w:id="15908" w:author="Isabelly Cristina Santos Maia" w:date="2024-03-21T12:29:00Z"/>
          <w:sz w:val="20"/>
        </w:rPr>
        <w:pPrChange w:id="15909" w:author="Isabelly Cristina Santos Maia" w:date="2024-04-26T16:28:00Z">
          <w:pPr>
            <w:pStyle w:val="PargrafodaLista"/>
            <w:numPr>
              <w:numId w:val="31"/>
            </w:numPr>
            <w:tabs>
              <w:tab w:val="left" w:pos="1889"/>
            </w:tabs>
            <w:spacing w:before="192" w:line="362" w:lineRule="auto"/>
            <w:ind w:right="375" w:firstLine="1416"/>
          </w:pPr>
        </w:pPrChange>
      </w:pPr>
      <w:del w:id="15910"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65725B">
      <w:pPr>
        <w:pStyle w:val="Ttulo2"/>
        <w:ind w:left="284" w:hanging="142"/>
        <w:rPr>
          <w:del w:id="15911" w:author="Isabelly Cristina Santos Maia" w:date="2024-03-21T12:29:00Z"/>
        </w:rPr>
        <w:pPrChange w:id="15912" w:author="Isabelly Cristina Santos Maia" w:date="2024-04-26T16:28:00Z">
          <w:pPr>
            <w:pStyle w:val="Corpodetexto"/>
            <w:spacing w:before="190" w:line="362" w:lineRule="auto"/>
            <w:ind w:left="280" w:right="372" w:firstLine="1416"/>
            <w:jc w:val="both"/>
          </w:pPr>
        </w:pPrChange>
      </w:pPr>
      <w:del w:id="15913" w:author="Isabelly Cristina Santos Maia" w:date="2024-03-21T12:29:00Z">
        <w:r w:rsidDel="003E155B">
          <w:delText>§ 1º - 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65725B">
      <w:pPr>
        <w:pStyle w:val="Ttulo2"/>
        <w:ind w:left="284" w:hanging="142"/>
        <w:rPr>
          <w:del w:id="15914" w:author="Isabelly Cristina Santos Maia" w:date="2024-03-21T12:29:00Z"/>
        </w:rPr>
        <w:pPrChange w:id="15915" w:author="Isabelly Cristina Santos Maia" w:date="2024-04-26T16:28:00Z">
          <w:pPr>
            <w:pStyle w:val="Corpodetexto"/>
            <w:spacing w:before="189" w:line="367" w:lineRule="auto"/>
            <w:ind w:left="280" w:right="374" w:firstLine="1416"/>
            <w:jc w:val="both"/>
          </w:pPr>
        </w:pPrChange>
      </w:pPr>
      <w:del w:id="15916" w:author="Isabelly Cristina Santos Maia" w:date="2024-03-21T12:29:00Z">
        <w:r w:rsidDel="003E155B">
          <w:delText>§ 2º - A composição da CMA poderá ser alterada a qualquer tempo por meio de ato do Sr. Prefeito e de simples apostilamento ao respectivo termo.</w:delText>
        </w:r>
      </w:del>
    </w:p>
    <w:p w14:paraId="65AC30B3" w14:textId="2458A22D" w:rsidR="00DE1F5F" w:rsidDel="003E155B" w:rsidRDefault="00863E66" w:rsidP="0065725B">
      <w:pPr>
        <w:pStyle w:val="Ttulo2"/>
        <w:ind w:left="284" w:hanging="142"/>
        <w:rPr>
          <w:del w:id="15917" w:author="Isabelly Cristina Santos Maia" w:date="2024-03-21T12:29:00Z"/>
        </w:rPr>
        <w:pPrChange w:id="15918" w:author="Isabelly Cristina Santos Maia" w:date="2024-04-26T16:28:00Z">
          <w:pPr>
            <w:pStyle w:val="Corpodetexto"/>
            <w:spacing w:before="190" w:line="364" w:lineRule="auto"/>
            <w:ind w:left="280" w:right="375" w:firstLine="1416"/>
            <w:jc w:val="both"/>
          </w:pPr>
        </w:pPrChange>
      </w:pPr>
      <w:del w:id="15919" w:author="Isabelly Cristina Santos Maia" w:date="2024-03-21T12:29:00Z">
        <w:r w:rsidDel="003E155B">
          <w:delText>§</w:delText>
        </w:r>
        <w:r w:rsidDel="003E155B">
          <w:rPr>
            <w:spacing w:val="-10"/>
          </w:rPr>
          <w:delText xml:space="preserve"> </w:delText>
        </w:r>
        <w:r w:rsidDel="003E155B">
          <w:delText>3º</w:delText>
        </w:r>
        <w:r w:rsidDel="003E155B">
          <w:rPr>
            <w:spacing w:val="-10"/>
          </w:rPr>
          <w:delText xml:space="preserve"> </w:delText>
        </w:r>
        <w:r w:rsidDel="003E155B">
          <w:delText>-</w:delText>
        </w:r>
        <w:r w:rsidDel="003E155B">
          <w:rPr>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65725B">
      <w:pPr>
        <w:pStyle w:val="Ttulo2"/>
        <w:ind w:left="284" w:hanging="142"/>
        <w:rPr>
          <w:del w:id="15920" w:author="Isabelly Cristina Santos Maia" w:date="2024-03-21T12:29:00Z"/>
        </w:rPr>
        <w:sectPr w:rsidR="00DE1F5F" w:rsidDel="003E155B" w:rsidSect="0065725B">
          <w:pgSz w:w="11910" w:h="16840"/>
          <w:pgMar w:top="1320" w:right="1320" w:bottom="820" w:left="1420" w:header="0" w:footer="545" w:gutter="0"/>
          <w:cols w:space="720"/>
          <w:sectPrChange w:id="15921" w:author="Isabelly Cristina Santos Maia" w:date="2024-04-26T16:24:00Z">
            <w:sectPr w:rsidR="00DE1F5F" w:rsidDel="003E155B" w:rsidSect="0065725B">
              <w:pgMar w:top="1320" w:right="1320" w:bottom="820" w:left="1420" w:header="0" w:footer="545" w:gutter="0"/>
            </w:sectPr>
          </w:sectPrChange>
        </w:sectPr>
        <w:pPrChange w:id="15922" w:author="Isabelly Cristina Santos Maia" w:date="2024-04-26T16:28:00Z">
          <w:pPr>
            <w:spacing w:line="364" w:lineRule="auto"/>
            <w:jc w:val="both"/>
          </w:pPr>
        </w:pPrChange>
      </w:pPr>
    </w:p>
    <w:p w14:paraId="20C116D0" w14:textId="60D57620" w:rsidR="00DE1F5F" w:rsidDel="003E155B" w:rsidRDefault="00863E66" w:rsidP="0065725B">
      <w:pPr>
        <w:pStyle w:val="Ttulo2"/>
        <w:ind w:left="284" w:hanging="142"/>
        <w:rPr>
          <w:del w:id="15923" w:author="Isabelly Cristina Santos Maia" w:date="2024-03-21T12:29:00Z"/>
        </w:rPr>
        <w:pPrChange w:id="15924" w:author="Isabelly Cristina Santos Maia" w:date="2024-04-26T16:28:00Z">
          <w:pPr>
            <w:pStyle w:val="Corpodetexto"/>
            <w:spacing w:before="68" w:line="362" w:lineRule="auto"/>
            <w:ind w:left="280" w:right="377" w:firstLine="1416"/>
            <w:jc w:val="both"/>
          </w:pPr>
        </w:pPrChange>
      </w:pPr>
      <w:del w:id="15925" w:author="Isabelly Cristina Santos Maia" w:date="2024-03-21T12:29:00Z">
        <w:r w:rsidDel="003E155B">
          <w:delText>§ 4º - 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65725B">
      <w:pPr>
        <w:pStyle w:val="Ttulo2"/>
        <w:ind w:left="284" w:hanging="142"/>
        <w:rPr>
          <w:del w:id="15926" w:author="Isabelly Cristina Santos Maia" w:date="2024-03-21T12:29:00Z"/>
        </w:rPr>
        <w:pPrChange w:id="15927" w:author="Isabelly Cristina Santos Maia" w:date="2024-04-26T16:28:00Z">
          <w:pPr>
            <w:pStyle w:val="Corpodetexto"/>
            <w:spacing w:before="197" w:line="360" w:lineRule="auto"/>
            <w:ind w:left="280" w:right="375" w:firstLine="1416"/>
            <w:jc w:val="both"/>
          </w:pPr>
        </w:pPrChange>
      </w:pPr>
      <w:del w:id="15928" w:author="Isabelly Cristina Santos Maia" w:date="2024-03-21T12:29:00Z">
        <w:r w:rsidDel="003E155B">
          <w:delText>§ 5º - 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65725B">
      <w:pPr>
        <w:pStyle w:val="Ttulo2"/>
        <w:ind w:left="284" w:hanging="142"/>
        <w:rPr>
          <w:del w:id="15929" w:author="Isabelly Cristina Santos Maia" w:date="2024-03-21T12:29:00Z"/>
        </w:rPr>
        <w:pPrChange w:id="15930" w:author="Isabelly Cristina Santos Maia" w:date="2024-04-26T16:28:00Z">
          <w:pPr>
            <w:pStyle w:val="Corpodetexto"/>
          </w:pPr>
        </w:pPrChange>
      </w:pPr>
    </w:p>
    <w:p w14:paraId="1E9911C8" w14:textId="67AF0766" w:rsidR="00DE1F5F" w:rsidDel="003E155B" w:rsidRDefault="00DE1F5F" w:rsidP="0065725B">
      <w:pPr>
        <w:pStyle w:val="Ttulo2"/>
        <w:ind w:left="284" w:hanging="142"/>
        <w:rPr>
          <w:del w:id="15931" w:author="Isabelly Cristina Santos Maia" w:date="2024-03-21T12:29:00Z"/>
        </w:rPr>
        <w:pPrChange w:id="15932" w:author="Isabelly Cristina Santos Maia" w:date="2024-04-26T16:28:00Z">
          <w:pPr>
            <w:pStyle w:val="Corpodetexto"/>
          </w:pPr>
        </w:pPrChange>
      </w:pPr>
    </w:p>
    <w:p w14:paraId="714BF933" w14:textId="40BBD4C9" w:rsidR="00DE1F5F" w:rsidDel="003E155B" w:rsidRDefault="00DE1F5F" w:rsidP="0065725B">
      <w:pPr>
        <w:pStyle w:val="Ttulo2"/>
        <w:ind w:left="284" w:hanging="142"/>
        <w:rPr>
          <w:del w:id="15933" w:author="Isabelly Cristina Santos Maia" w:date="2024-03-21T12:29:00Z"/>
        </w:rPr>
        <w:pPrChange w:id="15934" w:author="Isabelly Cristina Santos Maia" w:date="2024-04-26T16:28:00Z">
          <w:pPr>
            <w:pStyle w:val="Corpodetexto"/>
            <w:spacing w:before="5"/>
          </w:pPr>
        </w:pPrChange>
      </w:pPr>
    </w:p>
    <w:p w14:paraId="0AA407AD" w14:textId="03A04C3B" w:rsidR="00DE1F5F" w:rsidDel="003E155B" w:rsidRDefault="00863E66" w:rsidP="0065725B">
      <w:pPr>
        <w:pStyle w:val="Ttulo2"/>
        <w:ind w:left="284" w:hanging="142"/>
        <w:rPr>
          <w:del w:id="15935" w:author="Isabelly Cristina Santos Maia" w:date="2024-03-21T12:29:00Z"/>
        </w:rPr>
        <w:pPrChange w:id="15936" w:author="Isabelly Cristina Santos Maia" w:date="2024-04-26T16:28:00Z">
          <w:pPr>
            <w:pStyle w:val="Ttulo4"/>
            <w:ind w:right="375"/>
          </w:pPr>
        </w:pPrChange>
      </w:pPr>
      <w:del w:id="15937" w:author="Isabelly Cristina Santos Maia" w:date="2024-03-21T12:29:00Z">
        <w:r w:rsidDel="003E155B">
          <w:delText>CAPÍTULO VII</w:delText>
        </w:r>
      </w:del>
    </w:p>
    <w:p w14:paraId="51C72BEC" w14:textId="37991EBF" w:rsidR="00DE1F5F" w:rsidDel="003E155B" w:rsidRDefault="00DE1F5F" w:rsidP="0065725B">
      <w:pPr>
        <w:pStyle w:val="Ttulo2"/>
        <w:ind w:left="284" w:hanging="142"/>
        <w:rPr>
          <w:del w:id="15938" w:author="Isabelly Cristina Santos Maia" w:date="2024-03-21T12:29:00Z"/>
          <w:b w:val="0"/>
          <w:sz w:val="27"/>
        </w:rPr>
        <w:pPrChange w:id="15939" w:author="Isabelly Cristina Santos Maia" w:date="2024-04-26T16:28:00Z">
          <w:pPr>
            <w:pStyle w:val="Corpodetexto"/>
            <w:spacing w:before="7"/>
          </w:pPr>
        </w:pPrChange>
      </w:pPr>
    </w:p>
    <w:p w14:paraId="60ECDFCA" w14:textId="316316EA" w:rsidR="00DE1F5F" w:rsidDel="003E155B" w:rsidRDefault="00863E66" w:rsidP="0065725B">
      <w:pPr>
        <w:pStyle w:val="Ttulo2"/>
        <w:ind w:left="284" w:hanging="142"/>
        <w:rPr>
          <w:del w:id="15940" w:author="Isabelly Cristina Santos Maia" w:date="2024-03-21T12:29:00Z"/>
          <w:b w:val="0"/>
          <w:sz w:val="20"/>
        </w:rPr>
        <w:pPrChange w:id="15941" w:author="Isabelly Cristina Santos Maia" w:date="2024-04-26T16:28:00Z">
          <w:pPr>
            <w:ind w:left="280" w:right="375"/>
            <w:jc w:val="center"/>
          </w:pPr>
        </w:pPrChange>
      </w:pPr>
      <w:del w:id="15942" w:author="Isabelly Cristina Santos Maia" w:date="2024-03-21T12:29:00Z">
        <w:r w:rsidDel="003E155B">
          <w:rPr>
            <w:sz w:val="20"/>
          </w:rPr>
          <w:delText>DA ATUAÇÃO EM REDE</w:delText>
        </w:r>
      </w:del>
    </w:p>
    <w:p w14:paraId="7A52272A" w14:textId="4172DD9C" w:rsidR="00DE1F5F" w:rsidDel="003E155B" w:rsidRDefault="00DE1F5F" w:rsidP="0065725B">
      <w:pPr>
        <w:pStyle w:val="Ttulo2"/>
        <w:ind w:left="284" w:hanging="142"/>
        <w:rPr>
          <w:del w:id="15943" w:author="Isabelly Cristina Santos Maia" w:date="2024-03-21T12:29:00Z"/>
          <w:b w:val="0"/>
          <w:sz w:val="27"/>
        </w:rPr>
        <w:pPrChange w:id="15944" w:author="Isabelly Cristina Santos Maia" w:date="2024-04-26T16:28:00Z">
          <w:pPr>
            <w:pStyle w:val="Corpodetexto"/>
            <w:spacing w:before="7"/>
          </w:pPr>
        </w:pPrChange>
      </w:pPr>
    </w:p>
    <w:p w14:paraId="3CB56DD8" w14:textId="48386561" w:rsidR="00DE1F5F" w:rsidDel="003E155B" w:rsidRDefault="00863E66" w:rsidP="0065725B">
      <w:pPr>
        <w:pStyle w:val="Ttulo2"/>
        <w:ind w:left="284" w:hanging="142"/>
        <w:rPr>
          <w:del w:id="15945" w:author="Isabelly Cristina Santos Maia" w:date="2024-03-21T12:29:00Z"/>
        </w:rPr>
        <w:pPrChange w:id="15946" w:author="Isabelly Cristina Santos Maia" w:date="2024-04-26T16:28:00Z">
          <w:pPr>
            <w:pStyle w:val="Corpodetexto"/>
            <w:spacing w:line="360" w:lineRule="auto"/>
            <w:ind w:left="280" w:right="377" w:firstLine="1416"/>
            <w:jc w:val="both"/>
          </w:pPr>
        </w:pPrChange>
      </w:pPr>
      <w:del w:id="15947" w:author="Isabelly Cristina Santos Maia" w:date="2024-03-21T12:29:00Z">
        <w:r w:rsidDel="003E155B">
          <w:delText>Art. 38 - 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65725B">
      <w:pPr>
        <w:pStyle w:val="Ttulo2"/>
        <w:ind w:left="284" w:hanging="142"/>
        <w:rPr>
          <w:del w:id="15948" w:author="Isabelly Cristina Santos Maia" w:date="2024-03-21T12:29:00Z"/>
          <w:sz w:val="17"/>
        </w:rPr>
        <w:pPrChange w:id="15949" w:author="Isabelly Cristina Santos Maia" w:date="2024-04-26T16:28:00Z">
          <w:pPr>
            <w:pStyle w:val="Corpodetexto"/>
            <w:spacing w:before="4"/>
          </w:pPr>
        </w:pPrChange>
      </w:pPr>
    </w:p>
    <w:p w14:paraId="1F2C1C19" w14:textId="482EEA21" w:rsidR="00DE1F5F" w:rsidDel="003E155B" w:rsidRDefault="00863E66" w:rsidP="0065725B">
      <w:pPr>
        <w:pStyle w:val="Ttulo2"/>
        <w:ind w:left="284" w:hanging="142"/>
        <w:rPr>
          <w:del w:id="15950" w:author="Isabelly Cristina Santos Maia" w:date="2024-03-21T12:29:00Z"/>
        </w:rPr>
        <w:pPrChange w:id="15951" w:author="Isabelly Cristina Santos Maia" w:date="2024-04-26T16:28:00Z">
          <w:pPr>
            <w:pStyle w:val="Corpodetexto"/>
            <w:spacing w:line="362" w:lineRule="auto"/>
            <w:ind w:left="280" w:right="377" w:firstLine="1416"/>
            <w:jc w:val="both"/>
          </w:pPr>
        </w:pPrChange>
      </w:pPr>
      <w:del w:id="15952" w:author="Isabelly Cristina Santos Maia" w:date="2024-03-21T12:29:00Z">
        <w:r w:rsidDel="003E155B">
          <w:delText>Parágrafo único - 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65725B">
      <w:pPr>
        <w:pStyle w:val="Ttulo2"/>
        <w:ind w:left="284" w:hanging="142"/>
        <w:rPr>
          <w:del w:id="15953" w:author="Isabelly Cristina Santos Maia" w:date="2024-03-21T12:29:00Z"/>
          <w:sz w:val="20"/>
        </w:rPr>
        <w:pPrChange w:id="15954" w:author="Isabelly Cristina Santos Maia" w:date="2024-04-26T16:28:00Z">
          <w:pPr>
            <w:pStyle w:val="PargrafodaLista"/>
            <w:numPr>
              <w:numId w:val="30"/>
            </w:numPr>
            <w:tabs>
              <w:tab w:val="left" w:pos="1946"/>
            </w:tabs>
            <w:spacing w:before="192" w:line="364" w:lineRule="auto"/>
            <w:ind w:right="382" w:firstLine="1416"/>
          </w:pPr>
        </w:pPrChange>
      </w:pPr>
      <w:del w:id="15955"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65725B">
      <w:pPr>
        <w:pStyle w:val="Ttulo2"/>
        <w:ind w:left="284" w:hanging="142"/>
        <w:rPr>
          <w:del w:id="15956" w:author="Isabelly Cristina Santos Maia" w:date="2024-03-21T12:29:00Z"/>
          <w:sz w:val="20"/>
        </w:rPr>
        <w:pPrChange w:id="15957" w:author="Isabelly Cristina Santos Maia" w:date="2024-04-26T16:28:00Z">
          <w:pPr>
            <w:pStyle w:val="PargrafodaLista"/>
            <w:numPr>
              <w:numId w:val="30"/>
            </w:numPr>
            <w:tabs>
              <w:tab w:val="left" w:pos="1990"/>
            </w:tabs>
            <w:spacing w:before="194" w:line="360" w:lineRule="auto"/>
            <w:ind w:right="378" w:firstLine="1416"/>
          </w:pPr>
        </w:pPrChange>
      </w:pPr>
      <w:del w:id="15958"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65725B">
      <w:pPr>
        <w:pStyle w:val="Ttulo2"/>
        <w:ind w:left="284" w:hanging="142"/>
        <w:rPr>
          <w:del w:id="15959" w:author="Isabelly Cristina Santos Maia" w:date="2024-03-21T12:29:00Z"/>
          <w:sz w:val="8"/>
        </w:rPr>
        <w:pPrChange w:id="15960" w:author="Isabelly Cristina Santos Maia" w:date="2024-04-26T16:28:00Z">
          <w:pPr>
            <w:pStyle w:val="Corpodetexto"/>
            <w:spacing w:before="11"/>
          </w:pPr>
        </w:pPrChange>
      </w:pPr>
    </w:p>
    <w:p w14:paraId="52C72801" w14:textId="795E6788" w:rsidR="00DE1F5F" w:rsidDel="003E155B" w:rsidRDefault="00863E66" w:rsidP="0065725B">
      <w:pPr>
        <w:pStyle w:val="Ttulo2"/>
        <w:ind w:left="284" w:hanging="142"/>
        <w:rPr>
          <w:del w:id="15961" w:author="Isabelly Cristina Santos Maia" w:date="2024-03-21T12:29:00Z"/>
          <w:sz w:val="20"/>
        </w:rPr>
        <w:pPrChange w:id="15962" w:author="Isabelly Cristina Santos Maia" w:date="2024-04-26T16:28:00Z">
          <w:pPr>
            <w:pStyle w:val="PargrafodaLista"/>
            <w:numPr>
              <w:numId w:val="30"/>
            </w:numPr>
            <w:tabs>
              <w:tab w:val="left" w:pos="1942"/>
            </w:tabs>
            <w:spacing w:before="95"/>
            <w:ind w:left="1941" w:hanging="246"/>
          </w:pPr>
        </w:pPrChange>
      </w:pPr>
      <w:del w:id="15963"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65725B">
      <w:pPr>
        <w:pStyle w:val="Ttulo2"/>
        <w:ind w:left="284" w:hanging="142"/>
        <w:rPr>
          <w:del w:id="15964" w:author="Isabelly Cristina Santos Maia" w:date="2024-03-21T12:29:00Z"/>
        </w:rPr>
        <w:pPrChange w:id="15965" w:author="Isabelly Cristina Santos Maia" w:date="2024-04-26T16:28:00Z">
          <w:pPr>
            <w:pStyle w:val="Corpodetexto"/>
            <w:spacing w:before="120"/>
            <w:ind w:left="280"/>
          </w:pPr>
        </w:pPrChange>
      </w:pPr>
      <w:del w:id="15966" w:author="Isabelly Cristina Santos Maia" w:date="2024-03-21T12:29:00Z">
        <w:r w:rsidDel="003E155B">
          <w:delText>participou; ou</w:delText>
        </w:r>
      </w:del>
    </w:p>
    <w:p w14:paraId="3F6899E3" w14:textId="5D111C52" w:rsidR="00DE1F5F" w:rsidDel="003E155B" w:rsidRDefault="00DE1F5F" w:rsidP="0065725B">
      <w:pPr>
        <w:pStyle w:val="Ttulo2"/>
        <w:ind w:left="284" w:hanging="142"/>
        <w:rPr>
          <w:del w:id="15967" w:author="Isabelly Cristina Santos Maia" w:date="2024-03-21T12:29:00Z"/>
          <w:sz w:val="18"/>
        </w:rPr>
        <w:pPrChange w:id="15968" w:author="Isabelly Cristina Santos Maia" w:date="2024-04-26T16:28:00Z">
          <w:pPr>
            <w:pStyle w:val="Corpodetexto"/>
            <w:spacing w:before="7"/>
          </w:pPr>
        </w:pPrChange>
      </w:pPr>
    </w:p>
    <w:p w14:paraId="2AE4619F" w14:textId="5E17ECE8" w:rsidR="00DE1F5F" w:rsidDel="003E155B" w:rsidRDefault="00863E66" w:rsidP="0065725B">
      <w:pPr>
        <w:pStyle w:val="Ttulo2"/>
        <w:ind w:left="284" w:hanging="142"/>
        <w:rPr>
          <w:del w:id="15969" w:author="Isabelly Cristina Santos Maia" w:date="2024-03-21T12:29:00Z"/>
          <w:sz w:val="20"/>
        </w:rPr>
        <w:pPrChange w:id="15970" w:author="Isabelly Cristina Santos Maia" w:date="2024-04-26T16:28:00Z">
          <w:pPr>
            <w:pStyle w:val="PargrafodaLista"/>
            <w:numPr>
              <w:numId w:val="30"/>
            </w:numPr>
            <w:tabs>
              <w:tab w:val="left" w:pos="1946"/>
            </w:tabs>
            <w:spacing w:before="95"/>
            <w:ind w:left="1945" w:hanging="250"/>
          </w:pPr>
        </w:pPrChange>
      </w:pPr>
      <w:del w:id="15971"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65725B">
      <w:pPr>
        <w:pStyle w:val="Ttulo2"/>
        <w:ind w:left="284" w:hanging="142"/>
        <w:rPr>
          <w:del w:id="15972" w:author="Isabelly Cristina Santos Maia" w:date="2024-03-21T12:29:00Z"/>
          <w:sz w:val="27"/>
        </w:rPr>
        <w:pPrChange w:id="15973" w:author="Isabelly Cristina Santos Maia" w:date="2024-04-26T16:28:00Z">
          <w:pPr>
            <w:pStyle w:val="Corpodetexto"/>
            <w:spacing w:before="6"/>
          </w:pPr>
        </w:pPrChange>
      </w:pPr>
    </w:p>
    <w:p w14:paraId="109C0CEC" w14:textId="5C4C6FF0" w:rsidR="00DE1F5F" w:rsidDel="003E155B" w:rsidRDefault="00863E66" w:rsidP="0065725B">
      <w:pPr>
        <w:pStyle w:val="Ttulo2"/>
        <w:ind w:left="284" w:hanging="142"/>
        <w:rPr>
          <w:del w:id="15974" w:author="Isabelly Cristina Santos Maia" w:date="2024-03-21T12:29:00Z"/>
        </w:rPr>
        <w:pPrChange w:id="15975" w:author="Isabelly Cristina Santos Maia" w:date="2024-04-26T16:28:00Z">
          <w:pPr>
            <w:pStyle w:val="Corpodetexto"/>
            <w:spacing w:line="362" w:lineRule="auto"/>
            <w:ind w:left="280" w:right="376" w:firstLine="1416"/>
            <w:jc w:val="both"/>
          </w:pPr>
        </w:pPrChange>
      </w:pPr>
      <w:del w:id="15976" w:author="Isabelly Cristina Santos Maia" w:date="2024-03-21T12:29:00Z">
        <w:r w:rsidDel="003E155B">
          <w:delText>Art. 39 - 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65725B">
      <w:pPr>
        <w:pStyle w:val="Ttulo2"/>
        <w:ind w:left="284" w:hanging="142"/>
        <w:rPr>
          <w:del w:id="15977" w:author="Isabelly Cristina Santos Maia" w:date="2024-03-21T12:29:00Z"/>
        </w:rPr>
        <w:pPrChange w:id="15978" w:author="Isabelly Cristina Santos Maia" w:date="2024-04-26T16:28:00Z">
          <w:pPr>
            <w:pStyle w:val="Corpodetexto"/>
            <w:spacing w:before="193" w:line="362" w:lineRule="auto"/>
            <w:ind w:left="280" w:right="375" w:firstLine="1416"/>
            <w:jc w:val="both"/>
          </w:pPr>
        </w:pPrChange>
      </w:pPr>
      <w:del w:id="15979" w:author="Isabelly Cristina Santos Maia" w:date="2024-03-21T12:29:00Z">
        <w:r w:rsidDel="003E155B">
          <w:delText>§ 1º - 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65725B">
      <w:pPr>
        <w:pStyle w:val="Ttulo2"/>
        <w:ind w:left="284" w:hanging="142"/>
        <w:rPr>
          <w:del w:id="15980" w:author="Isabelly Cristina Santos Maia" w:date="2024-03-21T12:29:00Z"/>
        </w:rPr>
        <w:pPrChange w:id="15981" w:author="Isabelly Cristina Santos Maia" w:date="2024-04-26T16:28:00Z">
          <w:pPr>
            <w:pStyle w:val="Corpodetexto"/>
            <w:spacing w:before="190" w:line="364" w:lineRule="auto"/>
            <w:ind w:left="280" w:right="377" w:firstLine="1416"/>
            <w:jc w:val="both"/>
          </w:pPr>
        </w:pPrChange>
      </w:pPr>
      <w:del w:id="15982"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65725B">
      <w:pPr>
        <w:pStyle w:val="Ttulo2"/>
        <w:ind w:left="284" w:hanging="142"/>
        <w:rPr>
          <w:del w:id="15983" w:author="Isabelly Cristina Santos Maia" w:date="2024-03-21T12:29:00Z"/>
        </w:rPr>
        <w:sectPr w:rsidR="00DE1F5F" w:rsidDel="003E155B" w:rsidSect="0065725B">
          <w:pgSz w:w="11910" w:h="16840"/>
          <w:pgMar w:top="1320" w:right="1320" w:bottom="820" w:left="1420" w:header="0" w:footer="545" w:gutter="0"/>
          <w:cols w:space="720"/>
          <w:sectPrChange w:id="15984" w:author="Isabelly Cristina Santos Maia" w:date="2024-04-26T16:24:00Z">
            <w:sectPr w:rsidR="00DE1F5F" w:rsidDel="003E155B" w:rsidSect="0065725B">
              <w:pgMar w:top="1320" w:right="1320" w:bottom="820" w:left="1420" w:header="0" w:footer="545" w:gutter="0"/>
            </w:sectPr>
          </w:sectPrChange>
        </w:sectPr>
        <w:pPrChange w:id="15985" w:author="Isabelly Cristina Santos Maia" w:date="2024-04-26T16:28:00Z">
          <w:pPr>
            <w:spacing w:line="364" w:lineRule="auto"/>
            <w:jc w:val="both"/>
          </w:pPr>
        </w:pPrChange>
      </w:pPr>
    </w:p>
    <w:p w14:paraId="1236866A" w14:textId="2F228607" w:rsidR="00DE1F5F" w:rsidDel="003E155B" w:rsidRDefault="00863E66" w:rsidP="0065725B">
      <w:pPr>
        <w:pStyle w:val="Ttulo2"/>
        <w:ind w:left="284" w:hanging="142"/>
        <w:rPr>
          <w:del w:id="15986" w:author="Isabelly Cristina Santos Maia" w:date="2024-03-21T12:29:00Z"/>
        </w:rPr>
        <w:pPrChange w:id="15987" w:author="Isabelly Cristina Santos Maia" w:date="2024-04-26T16:28:00Z">
          <w:pPr>
            <w:pStyle w:val="Corpodetexto"/>
            <w:spacing w:before="73" w:line="360" w:lineRule="auto"/>
            <w:ind w:left="280"/>
          </w:pPr>
        </w:pPrChange>
      </w:pPr>
      <w:del w:id="15988"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65725B">
      <w:pPr>
        <w:pStyle w:val="Ttulo2"/>
        <w:ind w:left="284" w:hanging="142"/>
        <w:rPr>
          <w:del w:id="15989" w:author="Isabelly Cristina Santos Maia" w:date="2024-03-21T12:29:00Z"/>
          <w:sz w:val="17"/>
        </w:rPr>
        <w:pPrChange w:id="15990" w:author="Isabelly Cristina Santos Maia" w:date="2024-04-26T16:28:00Z">
          <w:pPr>
            <w:pStyle w:val="Corpodetexto"/>
            <w:spacing w:before="2"/>
          </w:pPr>
        </w:pPrChange>
      </w:pPr>
    </w:p>
    <w:p w14:paraId="3B7B4031" w14:textId="1610664B" w:rsidR="00DE1F5F" w:rsidDel="003E155B" w:rsidRDefault="00863E66" w:rsidP="0065725B">
      <w:pPr>
        <w:pStyle w:val="Ttulo2"/>
        <w:ind w:left="284" w:hanging="142"/>
        <w:rPr>
          <w:del w:id="15991" w:author="Isabelly Cristina Santos Maia" w:date="2024-03-21T12:29:00Z"/>
        </w:rPr>
        <w:pPrChange w:id="15992" w:author="Isabelly Cristina Santos Maia" w:date="2024-04-26T16:28:00Z">
          <w:pPr>
            <w:pStyle w:val="Corpodetexto"/>
            <w:spacing w:before="1" w:line="362" w:lineRule="auto"/>
            <w:ind w:left="280" w:right="375" w:firstLine="1416"/>
            <w:jc w:val="both"/>
          </w:pPr>
        </w:pPrChange>
      </w:pPr>
      <w:del w:id="15993" w:author="Isabelly Cristina Santos Maia" w:date="2024-03-21T12:29:00Z">
        <w:r w:rsidDel="003E155B">
          <w:delText>§ 3º - 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65725B">
      <w:pPr>
        <w:pStyle w:val="Ttulo2"/>
        <w:ind w:left="284" w:hanging="142"/>
        <w:rPr>
          <w:del w:id="15994" w:author="Isabelly Cristina Santos Maia" w:date="2024-03-21T12:29:00Z"/>
        </w:rPr>
        <w:pPrChange w:id="15995" w:author="Isabelly Cristina Santos Maia" w:date="2024-04-26T16:28:00Z">
          <w:pPr>
            <w:pStyle w:val="Corpodetexto"/>
            <w:spacing w:before="191" w:line="362" w:lineRule="auto"/>
            <w:ind w:left="280" w:right="373" w:firstLine="1416"/>
            <w:jc w:val="both"/>
          </w:pPr>
        </w:pPrChange>
      </w:pPr>
      <w:del w:id="15996" w:author="Isabelly Cristina Santos Maia" w:date="2024-03-21T12:29:00Z">
        <w:r w:rsidDel="003E155B">
          <w:delText xml:space="preserve">§ 4º - 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65725B">
      <w:pPr>
        <w:pStyle w:val="Ttulo2"/>
        <w:ind w:left="284" w:hanging="142"/>
        <w:rPr>
          <w:del w:id="15997" w:author="Isabelly Cristina Santos Maia" w:date="2024-03-21T12:29:00Z"/>
        </w:rPr>
        <w:pPrChange w:id="15998" w:author="Isabelly Cristina Santos Maia" w:date="2024-04-26T16:28:00Z">
          <w:pPr>
            <w:pStyle w:val="Corpodetexto"/>
            <w:spacing w:before="193" w:line="364" w:lineRule="auto"/>
            <w:ind w:left="280" w:right="377" w:firstLine="1416"/>
            <w:jc w:val="both"/>
          </w:pPr>
        </w:pPrChange>
      </w:pPr>
      <w:del w:id="15999" w:author="Isabelly Cristina Santos Maia" w:date="2024-03-21T12:29:00Z">
        <w:r w:rsidDel="003E155B">
          <w:delText>Art. 40 - A organização da sociedade civil celebrante da parceria é responsável pelos atos realizados pela rede.</w:delText>
        </w:r>
      </w:del>
    </w:p>
    <w:p w14:paraId="03D370C1" w14:textId="53231FA0" w:rsidR="00DE1F5F" w:rsidDel="003E155B" w:rsidRDefault="00863E66" w:rsidP="0065725B">
      <w:pPr>
        <w:pStyle w:val="Ttulo2"/>
        <w:ind w:left="284" w:hanging="142"/>
        <w:rPr>
          <w:del w:id="16000" w:author="Isabelly Cristina Santos Maia" w:date="2024-03-21T12:29:00Z"/>
        </w:rPr>
        <w:pPrChange w:id="16001" w:author="Isabelly Cristina Santos Maia" w:date="2024-04-26T16:28:00Z">
          <w:pPr>
            <w:pStyle w:val="Corpodetexto"/>
            <w:spacing w:before="194" w:line="362" w:lineRule="auto"/>
            <w:ind w:left="280" w:right="377" w:firstLine="1416"/>
            <w:jc w:val="both"/>
          </w:pPr>
        </w:pPrChange>
      </w:pPr>
      <w:del w:id="16002" w:author="Isabelly Cristina Santos Maia" w:date="2024-03-21T12:29:00Z">
        <w:r w:rsidDel="003E155B">
          <w:delText>§ 1º - 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65725B">
      <w:pPr>
        <w:pStyle w:val="Ttulo2"/>
        <w:ind w:left="284" w:hanging="142"/>
        <w:rPr>
          <w:del w:id="16003" w:author="Isabelly Cristina Santos Maia" w:date="2024-03-21T12:29:00Z"/>
        </w:rPr>
        <w:pPrChange w:id="16004" w:author="Isabelly Cristina Santos Maia" w:date="2024-04-26T16:28:00Z">
          <w:pPr>
            <w:pStyle w:val="Corpodetexto"/>
            <w:spacing w:before="192" w:line="362" w:lineRule="auto"/>
            <w:ind w:left="280" w:right="374" w:firstLine="1416"/>
            <w:jc w:val="both"/>
          </w:pPr>
        </w:pPrChange>
      </w:pPr>
      <w:del w:id="16005" w:author="Isabelly Cristina Santos Maia" w:date="2024-03-21T12:29:00Z">
        <w:r w:rsidDel="003E155B">
          <w:delText>§ 2º - 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65725B">
      <w:pPr>
        <w:pStyle w:val="Ttulo2"/>
        <w:ind w:left="284" w:hanging="142"/>
        <w:rPr>
          <w:del w:id="16006" w:author="Isabelly Cristina Santos Maia" w:date="2024-03-21T12:29:00Z"/>
        </w:rPr>
        <w:pPrChange w:id="16007" w:author="Isabelly Cristina Santos Maia" w:date="2024-04-26T16:28:00Z">
          <w:pPr>
            <w:pStyle w:val="Corpodetexto"/>
            <w:spacing w:before="190" w:line="362" w:lineRule="auto"/>
            <w:ind w:left="280" w:right="377" w:firstLine="1416"/>
            <w:jc w:val="both"/>
          </w:pPr>
        </w:pPrChange>
      </w:pPr>
      <w:del w:id="16008" w:author="Isabelly Cristina Santos Maia" w:date="2024-03-21T12:29:00Z">
        <w:r w:rsidDel="003E155B">
          <w:delText>§ 3º - 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65725B">
      <w:pPr>
        <w:pStyle w:val="Ttulo2"/>
        <w:ind w:left="284" w:hanging="142"/>
        <w:rPr>
          <w:del w:id="16009" w:author="Isabelly Cristina Santos Maia" w:date="2024-03-21T12:29:00Z"/>
        </w:rPr>
        <w:pPrChange w:id="16010" w:author="Isabelly Cristina Santos Maia" w:date="2024-04-26T16:28:00Z">
          <w:pPr>
            <w:pStyle w:val="Corpodetexto"/>
            <w:spacing w:before="192" w:line="362" w:lineRule="auto"/>
            <w:ind w:left="280" w:right="371" w:firstLine="1416"/>
            <w:jc w:val="both"/>
          </w:pPr>
        </w:pPrChange>
      </w:pPr>
      <w:del w:id="16011" w:author="Isabelly Cristina Santos Maia" w:date="2024-03-21T12:29:00Z">
        <w:r w:rsidDel="003E155B">
          <w:delText>§</w:delText>
        </w:r>
        <w:r w:rsidDel="003E155B">
          <w:rPr>
            <w:spacing w:val="-11"/>
          </w:rPr>
          <w:delText xml:space="preserve"> </w:delText>
        </w:r>
        <w:r w:rsidDel="003E155B">
          <w:delText>4º</w:delText>
        </w:r>
        <w:r w:rsidDel="003E155B">
          <w:rPr>
            <w:spacing w:val="-10"/>
          </w:rPr>
          <w:delText xml:space="preserve"> </w:delText>
        </w:r>
        <w:r w:rsidDel="003E155B">
          <w:delText>-</w:delText>
        </w:r>
        <w:r w:rsidDel="003E155B">
          <w:rPr>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65725B">
      <w:pPr>
        <w:pStyle w:val="Ttulo2"/>
        <w:ind w:left="284" w:hanging="142"/>
        <w:rPr>
          <w:del w:id="16012" w:author="Isabelly Cristina Santos Maia" w:date="2024-03-21T12:29:00Z"/>
        </w:rPr>
        <w:pPrChange w:id="16013" w:author="Isabelly Cristina Santos Maia" w:date="2024-04-26T16:28:00Z">
          <w:pPr>
            <w:pStyle w:val="Corpodetexto"/>
            <w:spacing w:before="188" w:line="362" w:lineRule="auto"/>
            <w:ind w:left="280" w:right="376" w:firstLine="1416"/>
            <w:jc w:val="both"/>
          </w:pPr>
        </w:pPrChange>
      </w:pPr>
      <w:del w:id="16014" w:author="Isabelly Cristina Santos Maia" w:date="2024-03-21T12:29:00Z">
        <w:r w:rsidDel="003E155B">
          <w:delText>§ 5º - 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65725B">
      <w:pPr>
        <w:pStyle w:val="Ttulo2"/>
        <w:ind w:left="284" w:hanging="142"/>
        <w:rPr>
          <w:del w:id="16015" w:author="Isabelly Cristina Santos Maia" w:date="2024-03-21T12:29:00Z"/>
        </w:rPr>
        <w:pPrChange w:id="16016" w:author="Isabelly Cristina Santos Maia" w:date="2024-04-26T16:28:00Z">
          <w:pPr>
            <w:pStyle w:val="Corpodetexto"/>
          </w:pPr>
        </w:pPrChange>
      </w:pPr>
    </w:p>
    <w:p w14:paraId="5117F30B" w14:textId="1C7263FC" w:rsidR="00DE1F5F" w:rsidDel="003E155B" w:rsidRDefault="00DE1F5F" w:rsidP="0065725B">
      <w:pPr>
        <w:pStyle w:val="Ttulo2"/>
        <w:ind w:left="284" w:hanging="142"/>
        <w:rPr>
          <w:del w:id="16017" w:author="Isabelly Cristina Santos Maia" w:date="2024-03-21T12:29:00Z"/>
        </w:rPr>
        <w:pPrChange w:id="16018" w:author="Isabelly Cristina Santos Maia" w:date="2024-04-26T16:28:00Z">
          <w:pPr>
            <w:pStyle w:val="Corpodetexto"/>
          </w:pPr>
        </w:pPrChange>
      </w:pPr>
    </w:p>
    <w:p w14:paraId="1ED3D4B3" w14:textId="6B727D4E" w:rsidR="00DE1F5F" w:rsidDel="003E155B" w:rsidRDefault="00DE1F5F" w:rsidP="0065725B">
      <w:pPr>
        <w:pStyle w:val="Ttulo2"/>
        <w:ind w:left="284" w:hanging="142"/>
        <w:rPr>
          <w:del w:id="16019" w:author="Isabelly Cristina Santos Maia" w:date="2024-03-21T12:29:00Z"/>
        </w:rPr>
        <w:pPrChange w:id="16020" w:author="Isabelly Cristina Santos Maia" w:date="2024-04-26T16:28:00Z">
          <w:pPr>
            <w:pStyle w:val="Corpodetexto"/>
            <w:spacing w:before="3"/>
          </w:pPr>
        </w:pPrChange>
      </w:pPr>
    </w:p>
    <w:p w14:paraId="3F93997D" w14:textId="427DBF6E" w:rsidR="00DE1F5F" w:rsidDel="003E155B" w:rsidRDefault="00863E66" w:rsidP="0065725B">
      <w:pPr>
        <w:pStyle w:val="Ttulo2"/>
        <w:ind w:left="284" w:hanging="142"/>
        <w:rPr>
          <w:del w:id="16021" w:author="Isabelly Cristina Santos Maia" w:date="2024-03-21T12:29:00Z"/>
        </w:rPr>
        <w:pPrChange w:id="16022" w:author="Isabelly Cristina Santos Maia" w:date="2024-04-26T16:28:00Z">
          <w:pPr>
            <w:pStyle w:val="Ttulo4"/>
            <w:ind w:right="375"/>
          </w:pPr>
        </w:pPrChange>
      </w:pPr>
      <w:del w:id="16023" w:author="Isabelly Cristina Santos Maia" w:date="2024-03-21T12:29:00Z">
        <w:r w:rsidDel="003E155B">
          <w:delText>CAPÍTULO VIII</w:delText>
        </w:r>
      </w:del>
    </w:p>
    <w:p w14:paraId="1C742EAC" w14:textId="6D25BAD2" w:rsidR="00DE1F5F" w:rsidDel="003E155B" w:rsidRDefault="00DE1F5F" w:rsidP="0065725B">
      <w:pPr>
        <w:pStyle w:val="Ttulo2"/>
        <w:ind w:left="284" w:hanging="142"/>
        <w:rPr>
          <w:del w:id="16024" w:author="Isabelly Cristina Santos Maia" w:date="2024-03-21T12:29:00Z"/>
          <w:b w:val="0"/>
          <w:sz w:val="27"/>
        </w:rPr>
        <w:pPrChange w:id="16025" w:author="Isabelly Cristina Santos Maia" w:date="2024-04-26T16:28:00Z">
          <w:pPr>
            <w:pStyle w:val="Corpodetexto"/>
            <w:spacing w:before="7"/>
          </w:pPr>
        </w:pPrChange>
      </w:pPr>
    </w:p>
    <w:p w14:paraId="302F434B" w14:textId="654229F4" w:rsidR="00DE1F5F" w:rsidDel="003E155B" w:rsidRDefault="00863E66" w:rsidP="0065725B">
      <w:pPr>
        <w:pStyle w:val="Ttulo2"/>
        <w:ind w:left="284" w:hanging="142"/>
        <w:rPr>
          <w:del w:id="16026" w:author="Isabelly Cristina Santos Maia" w:date="2024-03-21T12:29:00Z"/>
          <w:b w:val="0"/>
          <w:sz w:val="20"/>
        </w:rPr>
        <w:pPrChange w:id="16027" w:author="Isabelly Cristina Santos Maia" w:date="2024-04-26T16:28:00Z">
          <w:pPr>
            <w:spacing w:before="1"/>
            <w:ind w:left="280" w:right="370"/>
            <w:jc w:val="center"/>
          </w:pPr>
        </w:pPrChange>
      </w:pPr>
      <w:del w:id="16028" w:author="Isabelly Cristina Santos Maia" w:date="2024-03-21T12:29:00Z">
        <w:r w:rsidDel="003E155B">
          <w:rPr>
            <w:sz w:val="20"/>
          </w:rPr>
          <w:delText>DA PRESTAÇÃO DE CONTAS</w:delText>
        </w:r>
      </w:del>
    </w:p>
    <w:p w14:paraId="203560AD" w14:textId="365054F3" w:rsidR="00DE1F5F" w:rsidDel="003E155B" w:rsidRDefault="00DE1F5F" w:rsidP="0065725B">
      <w:pPr>
        <w:pStyle w:val="Ttulo2"/>
        <w:ind w:left="284" w:hanging="142"/>
        <w:rPr>
          <w:del w:id="16029" w:author="Isabelly Cristina Santos Maia" w:date="2024-03-21T12:29:00Z"/>
          <w:b w:val="0"/>
          <w:sz w:val="27"/>
        </w:rPr>
        <w:pPrChange w:id="16030" w:author="Isabelly Cristina Santos Maia" w:date="2024-04-26T16:28:00Z">
          <w:pPr>
            <w:pStyle w:val="Corpodetexto"/>
            <w:spacing w:before="1"/>
          </w:pPr>
        </w:pPrChange>
      </w:pPr>
    </w:p>
    <w:p w14:paraId="3ACA8AD0" w14:textId="6B69F577" w:rsidR="00DE1F5F" w:rsidDel="003E155B" w:rsidRDefault="00863E66" w:rsidP="0065725B">
      <w:pPr>
        <w:pStyle w:val="Ttulo2"/>
        <w:ind w:left="284" w:hanging="142"/>
        <w:rPr>
          <w:del w:id="16031" w:author="Isabelly Cristina Santos Maia" w:date="2024-03-21T12:29:00Z"/>
          <w:b w:val="0"/>
          <w:sz w:val="20"/>
        </w:rPr>
        <w:pPrChange w:id="16032" w:author="Isabelly Cristina Santos Maia" w:date="2024-04-26T16:28:00Z">
          <w:pPr>
            <w:ind w:left="280" w:right="370"/>
            <w:jc w:val="center"/>
          </w:pPr>
        </w:pPrChange>
      </w:pPr>
      <w:del w:id="16033" w:author="Isabelly Cristina Santos Maia" w:date="2024-03-21T12:29:00Z">
        <w:r w:rsidDel="003E155B">
          <w:rPr>
            <w:sz w:val="20"/>
          </w:rPr>
          <w:delText>Seção I</w:delText>
        </w:r>
      </w:del>
    </w:p>
    <w:p w14:paraId="073C2FB9" w14:textId="5AFABFCE" w:rsidR="00DE1F5F" w:rsidDel="003E155B" w:rsidRDefault="00DE1F5F" w:rsidP="0065725B">
      <w:pPr>
        <w:pStyle w:val="Ttulo2"/>
        <w:ind w:left="284" w:hanging="142"/>
        <w:rPr>
          <w:del w:id="16034" w:author="Isabelly Cristina Santos Maia" w:date="2024-03-21T12:29:00Z"/>
          <w:sz w:val="20"/>
        </w:rPr>
        <w:sectPr w:rsidR="00DE1F5F" w:rsidDel="003E155B" w:rsidSect="0065725B">
          <w:pgSz w:w="11910" w:h="16840"/>
          <w:pgMar w:top="1320" w:right="1320" w:bottom="820" w:left="1420" w:header="0" w:footer="545" w:gutter="0"/>
          <w:cols w:space="720"/>
          <w:sectPrChange w:id="16035" w:author="Isabelly Cristina Santos Maia" w:date="2024-04-26T16:24:00Z">
            <w:sectPr w:rsidR="00DE1F5F" w:rsidDel="003E155B" w:rsidSect="0065725B">
              <w:pgMar w:top="1320" w:right="1320" w:bottom="820" w:left="1420" w:header="0" w:footer="545" w:gutter="0"/>
            </w:sectPr>
          </w:sectPrChange>
        </w:sectPr>
        <w:pPrChange w:id="16036" w:author="Isabelly Cristina Santos Maia" w:date="2024-04-26T16:28:00Z">
          <w:pPr>
            <w:jc w:val="center"/>
          </w:pPr>
        </w:pPrChange>
      </w:pPr>
    </w:p>
    <w:p w14:paraId="2AFF7DBC" w14:textId="05D9D1EC" w:rsidR="00DE1F5F" w:rsidDel="003E155B" w:rsidRDefault="00863E66" w:rsidP="0065725B">
      <w:pPr>
        <w:pStyle w:val="Ttulo2"/>
        <w:ind w:left="284" w:hanging="142"/>
        <w:rPr>
          <w:del w:id="16037" w:author="Isabelly Cristina Santos Maia" w:date="2024-03-21T12:29:00Z"/>
          <w:b w:val="0"/>
          <w:sz w:val="20"/>
        </w:rPr>
        <w:pPrChange w:id="16038" w:author="Isabelly Cristina Santos Maia" w:date="2024-04-26T16:28:00Z">
          <w:pPr>
            <w:spacing w:before="68"/>
            <w:ind w:left="280" w:right="373"/>
            <w:jc w:val="center"/>
          </w:pPr>
        </w:pPrChange>
      </w:pPr>
      <w:del w:id="16039" w:author="Isabelly Cristina Santos Maia" w:date="2024-03-21T12:29:00Z">
        <w:r w:rsidDel="003E155B">
          <w:rPr>
            <w:sz w:val="20"/>
          </w:rPr>
          <w:delText>Das disposições gerais</w:delText>
        </w:r>
      </w:del>
    </w:p>
    <w:p w14:paraId="2687719C" w14:textId="1056F06D" w:rsidR="00DE1F5F" w:rsidDel="003E155B" w:rsidRDefault="00DE1F5F" w:rsidP="0065725B">
      <w:pPr>
        <w:pStyle w:val="Ttulo2"/>
        <w:ind w:left="284" w:hanging="142"/>
        <w:rPr>
          <w:del w:id="16040" w:author="Isabelly Cristina Santos Maia" w:date="2024-03-21T12:29:00Z"/>
          <w:b w:val="0"/>
          <w:sz w:val="27"/>
        </w:rPr>
        <w:pPrChange w:id="16041" w:author="Isabelly Cristina Santos Maia" w:date="2024-04-26T16:28:00Z">
          <w:pPr>
            <w:pStyle w:val="Corpodetexto"/>
            <w:spacing w:before="6"/>
          </w:pPr>
        </w:pPrChange>
      </w:pPr>
    </w:p>
    <w:p w14:paraId="351E3F1F" w14:textId="6B887690" w:rsidR="00DE1F5F" w:rsidDel="003E155B" w:rsidRDefault="00863E66" w:rsidP="0065725B">
      <w:pPr>
        <w:pStyle w:val="Ttulo2"/>
        <w:ind w:left="284" w:hanging="142"/>
        <w:rPr>
          <w:del w:id="16042" w:author="Isabelly Cristina Santos Maia" w:date="2024-03-21T12:29:00Z"/>
        </w:rPr>
        <w:pPrChange w:id="16043" w:author="Isabelly Cristina Santos Maia" w:date="2024-04-26T16:28:00Z">
          <w:pPr>
            <w:pStyle w:val="Corpodetexto"/>
            <w:spacing w:line="362" w:lineRule="auto"/>
            <w:ind w:left="280" w:right="378" w:firstLine="1416"/>
            <w:jc w:val="both"/>
          </w:pPr>
        </w:pPrChange>
      </w:pPr>
      <w:del w:id="16044" w:author="Isabelly Cristina Santos Maia" w:date="2024-03-21T12:29:00Z">
        <w:r w:rsidDel="003E155B">
          <w:rPr>
            <w:spacing w:val="-3"/>
          </w:rPr>
          <w:delText xml:space="preserve">Art. </w:delText>
        </w:r>
        <w:r w:rsidDel="003E155B">
          <w:delText xml:space="preserve">41 - 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65725B">
      <w:pPr>
        <w:pStyle w:val="Ttulo2"/>
        <w:ind w:left="284" w:hanging="142"/>
        <w:rPr>
          <w:del w:id="16045" w:author="Isabelly Cristina Santos Maia" w:date="2024-03-21T12:29:00Z"/>
        </w:rPr>
        <w:pPrChange w:id="16046" w:author="Isabelly Cristina Santos Maia" w:date="2024-04-26T16:28:00Z">
          <w:pPr>
            <w:pStyle w:val="Corpodetexto"/>
            <w:spacing w:before="193" w:line="364" w:lineRule="auto"/>
            <w:ind w:left="280" w:right="380" w:firstLine="1416"/>
            <w:jc w:val="both"/>
          </w:pPr>
        </w:pPrChange>
      </w:pPr>
      <w:del w:id="16047" w:author="Isabelly Cristina Santos Maia" w:date="2024-03-21T12:29:00Z">
        <w:r w:rsidDel="003E155B">
          <w:delText>§ 1º - Serão observados, ainda, prazos e regras específicos constantes no instrumento da parceria e no respectivo Plano de Trabalho.</w:delText>
        </w:r>
      </w:del>
    </w:p>
    <w:p w14:paraId="105515FA" w14:textId="5772AAD2" w:rsidR="00DE1F5F" w:rsidDel="003E155B" w:rsidRDefault="00863E66" w:rsidP="0065725B">
      <w:pPr>
        <w:pStyle w:val="Ttulo2"/>
        <w:ind w:left="284" w:hanging="142"/>
        <w:rPr>
          <w:del w:id="16048" w:author="Isabelly Cristina Santos Maia" w:date="2024-03-21T12:29:00Z"/>
        </w:rPr>
        <w:pPrChange w:id="16049" w:author="Isabelly Cristina Santos Maia" w:date="2024-04-26T16:28:00Z">
          <w:pPr>
            <w:pStyle w:val="Corpodetexto"/>
            <w:spacing w:before="194" w:line="360" w:lineRule="auto"/>
            <w:ind w:left="280" w:right="377" w:firstLine="1416"/>
            <w:jc w:val="both"/>
          </w:pPr>
        </w:pPrChange>
      </w:pPr>
      <w:del w:id="16050" w:author="Isabelly Cristina Santos Maia" w:date="2024-03-21T12:29:00Z">
        <w:r w:rsidDel="003E155B">
          <w:delText>§ 2º - 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65725B">
      <w:pPr>
        <w:pStyle w:val="Ttulo2"/>
        <w:ind w:left="284" w:hanging="142"/>
        <w:rPr>
          <w:del w:id="16051" w:author="Isabelly Cristina Santos Maia" w:date="2024-03-21T12:29:00Z"/>
          <w:sz w:val="17"/>
        </w:rPr>
        <w:pPrChange w:id="16052" w:author="Isabelly Cristina Santos Maia" w:date="2024-04-26T16:28:00Z">
          <w:pPr>
            <w:pStyle w:val="Corpodetexto"/>
            <w:spacing w:before="4"/>
          </w:pPr>
        </w:pPrChange>
      </w:pPr>
    </w:p>
    <w:p w14:paraId="40542C52" w14:textId="2269293C" w:rsidR="00DE1F5F" w:rsidDel="003E155B" w:rsidRDefault="00863E66" w:rsidP="0065725B">
      <w:pPr>
        <w:pStyle w:val="Ttulo2"/>
        <w:ind w:left="284" w:hanging="142"/>
        <w:rPr>
          <w:del w:id="16053" w:author="Isabelly Cristina Santos Maia" w:date="2024-03-21T12:29:00Z"/>
        </w:rPr>
        <w:pPrChange w:id="16054" w:author="Isabelly Cristina Santos Maia" w:date="2024-04-26T16:28:00Z">
          <w:pPr>
            <w:pStyle w:val="Corpodetexto"/>
            <w:spacing w:line="362" w:lineRule="auto"/>
            <w:ind w:left="280" w:right="372" w:firstLine="1416"/>
            <w:jc w:val="both"/>
          </w:pPr>
        </w:pPrChange>
      </w:pPr>
      <w:del w:id="16055" w:author="Isabelly Cristina Santos Maia" w:date="2024-03-21T12:29:00Z">
        <w:r w:rsidDel="003E155B">
          <w:rPr>
            <w:spacing w:val="-3"/>
          </w:rPr>
          <w:delText xml:space="preserve">Art. </w:delText>
        </w:r>
        <w:r w:rsidDel="003E155B">
          <w:delText>42 - 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65725B">
      <w:pPr>
        <w:pStyle w:val="Ttulo2"/>
        <w:ind w:left="284" w:hanging="142"/>
        <w:rPr>
          <w:del w:id="16056" w:author="Isabelly Cristina Santos Maia" w:date="2024-03-21T12:29:00Z"/>
        </w:rPr>
        <w:pPrChange w:id="16057" w:author="Isabelly Cristina Santos Maia" w:date="2024-04-26T16:28:00Z">
          <w:pPr>
            <w:pStyle w:val="Corpodetexto"/>
            <w:spacing w:before="192" w:line="362" w:lineRule="auto"/>
            <w:ind w:left="280" w:right="371" w:firstLine="1416"/>
            <w:jc w:val="both"/>
          </w:pPr>
        </w:pPrChange>
      </w:pPr>
      <w:del w:id="16058" w:author="Isabelly Cristina Santos Maia" w:date="2024-03-21T12:29:00Z">
        <w:r w:rsidDel="003E155B">
          <w:delText>§ 1º - 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65725B">
      <w:pPr>
        <w:pStyle w:val="Ttulo2"/>
        <w:ind w:left="284" w:hanging="142"/>
        <w:rPr>
          <w:del w:id="16059" w:author="Isabelly Cristina Santos Maia" w:date="2024-03-21T12:29:00Z"/>
        </w:rPr>
        <w:pPrChange w:id="16060" w:author="Isabelly Cristina Santos Maia" w:date="2024-04-26T16:28:00Z">
          <w:pPr>
            <w:pStyle w:val="Corpodetexto"/>
            <w:spacing w:before="191" w:line="362" w:lineRule="auto"/>
            <w:ind w:left="280" w:right="371" w:firstLine="1416"/>
            <w:jc w:val="both"/>
          </w:pPr>
        </w:pPrChange>
      </w:pPr>
      <w:del w:id="16061" w:author="Isabelly Cristina Santos Maia" w:date="2024-03-21T12:29:00Z">
        <w:r w:rsidDel="003E155B">
          <w:delText>§</w:delText>
        </w:r>
        <w:r w:rsidDel="003E155B">
          <w:rPr>
            <w:spacing w:val="-5"/>
          </w:rPr>
          <w:delText xml:space="preserve"> </w:delText>
        </w:r>
        <w:r w:rsidDel="003E155B">
          <w:delText>2º</w:delText>
        </w:r>
        <w:r w:rsidDel="003E155B">
          <w:rPr>
            <w:spacing w:val="-4"/>
          </w:rPr>
          <w:delText xml:space="preserve"> </w:delText>
        </w:r>
        <w:r w:rsidDel="003E155B">
          <w:delText>-</w:delText>
        </w:r>
        <w:r w:rsidDel="003E155B">
          <w:rPr>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65725B">
      <w:pPr>
        <w:pStyle w:val="Ttulo2"/>
        <w:ind w:left="284" w:hanging="142"/>
        <w:rPr>
          <w:del w:id="16062" w:author="Isabelly Cristina Santos Maia" w:date="2024-03-21T12:29:00Z"/>
        </w:rPr>
        <w:pPrChange w:id="16063" w:author="Isabelly Cristina Santos Maia" w:date="2024-04-26T16:28:00Z">
          <w:pPr>
            <w:pStyle w:val="Corpodetexto"/>
            <w:spacing w:before="190" w:line="362" w:lineRule="auto"/>
            <w:ind w:left="280" w:right="373" w:firstLine="1416"/>
            <w:jc w:val="both"/>
          </w:pPr>
        </w:pPrChange>
      </w:pPr>
      <w:del w:id="16064" w:author="Isabelly Cristina Santos Maia" w:date="2024-03-21T12:29:00Z">
        <w:r w:rsidDel="003E155B">
          <w:delText xml:space="preserve">§ 3º - 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65725B">
      <w:pPr>
        <w:pStyle w:val="Ttulo2"/>
        <w:ind w:left="284" w:hanging="142"/>
        <w:rPr>
          <w:del w:id="16065" w:author="Isabelly Cristina Santos Maia" w:date="2024-03-21T12:29:00Z"/>
        </w:rPr>
        <w:pPrChange w:id="16066" w:author="Isabelly Cristina Santos Maia" w:date="2024-04-26T16:28:00Z">
          <w:pPr>
            <w:pStyle w:val="Corpodetexto"/>
            <w:spacing w:before="197" w:line="360" w:lineRule="auto"/>
            <w:ind w:left="280" w:right="377" w:firstLine="1416"/>
            <w:jc w:val="both"/>
          </w:pPr>
        </w:pPrChange>
      </w:pPr>
      <w:del w:id="16067" w:author="Isabelly Cristina Santos Maia" w:date="2024-03-21T12:29:00Z">
        <w:r w:rsidDel="003E155B">
          <w:delText>Art. 43 - 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65725B">
      <w:pPr>
        <w:pStyle w:val="Ttulo2"/>
        <w:ind w:left="284" w:hanging="142"/>
        <w:rPr>
          <w:del w:id="16068" w:author="Isabelly Cristina Santos Maia" w:date="2024-03-21T12:29:00Z"/>
          <w:sz w:val="17"/>
        </w:rPr>
        <w:pPrChange w:id="16069" w:author="Isabelly Cristina Santos Maia" w:date="2024-04-26T16:28:00Z">
          <w:pPr>
            <w:pStyle w:val="Corpodetexto"/>
            <w:spacing w:before="4"/>
          </w:pPr>
        </w:pPrChange>
      </w:pPr>
    </w:p>
    <w:p w14:paraId="5B8D5828" w14:textId="66888C08" w:rsidR="00DE1F5F" w:rsidDel="003E155B" w:rsidRDefault="00863E66" w:rsidP="0065725B">
      <w:pPr>
        <w:pStyle w:val="Ttulo2"/>
        <w:ind w:left="284" w:hanging="142"/>
        <w:rPr>
          <w:del w:id="16070" w:author="Isabelly Cristina Santos Maia" w:date="2024-03-21T12:29:00Z"/>
        </w:rPr>
        <w:pPrChange w:id="16071" w:author="Isabelly Cristina Santos Maia" w:date="2024-04-26T16:28:00Z">
          <w:pPr>
            <w:pStyle w:val="Corpodetexto"/>
            <w:spacing w:line="362" w:lineRule="auto"/>
            <w:ind w:left="280" w:right="371" w:firstLine="1416"/>
            <w:jc w:val="both"/>
          </w:pPr>
        </w:pPrChange>
      </w:pPr>
      <w:del w:id="16072" w:author="Isabelly Cristina Santos Maia" w:date="2024-03-21T12:29:00Z">
        <w:r w:rsidDel="003E155B">
          <w:delText>Art. 44 - 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65725B">
      <w:pPr>
        <w:pStyle w:val="Ttulo2"/>
        <w:ind w:left="284" w:hanging="142"/>
        <w:rPr>
          <w:del w:id="16073" w:author="Isabelly Cristina Santos Maia" w:date="2024-03-21T12:29:00Z"/>
        </w:rPr>
        <w:pPrChange w:id="16074" w:author="Isabelly Cristina Santos Maia" w:date="2024-04-26T16:28:00Z">
          <w:pPr>
            <w:pStyle w:val="Ttulo4"/>
            <w:spacing w:before="192"/>
            <w:ind w:right="376"/>
          </w:pPr>
        </w:pPrChange>
      </w:pPr>
      <w:del w:id="16075" w:author="Isabelly Cristina Santos Maia" w:date="2024-03-21T12:29:00Z">
        <w:r w:rsidDel="003E155B">
          <w:delText>Seção II</w:delText>
        </w:r>
      </w:del>
    </w:p>
    <w:p w14:paraId="21CD347C" w14:textId="7F1D2BFE" w:rsidR="00DE1F5F" w:rsidDel="003E155B" w:rsidRDefault="00DE1F5F" w:rsidP="0065725B">
      <w:pPr>
        <w:pStyle w:val="Ttulo2"/>
        <w:ind w:left="284" w:hanging="142"/>
        <w:rPr>
          <w:del w:id="16076" w:author="Isabelly Cristina Santos Maia" w:date="2024-03-21T12:29:00Z"/>
          <w:b w:val="0"/>
          <w:sz w:val="27"/>
        </w:rPr>
        <w:pPrChange w:id="16077" w:author="Isabelly Cristina Santos Maia" w:date="2024-04-26T16:28:00Z">
          <w:pPr>
            <w:pStyle w:val="Corpodetexto"/>
            <w:spacing w:before="7"/>
          </w:pPr>
        </w:pPrChange>
      </w:pPr>
    </w:p>
    <w:p w14:paraId="58635043" w14:textId="7A7886AC" w:rsidR="00DE1F5F" w:rsidDel="003E155B" w:rsidRDefault="00863E66" w:rsidP="0065725B">
      <w:pPr>
        <w:pStyle w:val="Ttulo2"/>
        <w:ind w:left="284" w:hanging="142"/>
        <w:rPr>
          <w:del w:id="16078" w:author="Isabelly Cristina Santos Maia" w:date="2024-03-21T12:29:00Z"/>
          <w:b w:val="0"/>
          <w:sz w:val="20"/>
        </w:rPr>
        <w:pPrChange w:id="16079" w:author="Isabelly Cristina Santos Maia" w:date="2024-04-26T16:28:00Z">
          <w:pPr>
            <w:ind w:left="280" w:right="376"/>
            <w:jc w:val="center"/>
          </w:pPr>
        </w:pPrChange>
      </w:pPr>
      <w:del w:id="16080" w:author="Isabelly Cristina Santos Maia" w:date="2024-03-21T12:29:00Z">
        <w:r w:rsidDel="003E155B">
          <w:rPr>
            <w:sz w:val="20"/>
          </w:rPr>
          <w:delText>Da prestação de contas quadrimestral</w:delText>
        </w:r>
      </w:del>
    </w:p>
    <w:p w14:paraId="750B04A9" w14:textId="7CD35F2E" w:rsidR="00DE1F5F" w:rsidDel="003E155B" w:rsidRDefault="00DE1F5F" w:rsidP="0065725B">
      <w:pPr>
        <w:pStyle w:val="Ttulo2"/>
        <w:ind w:left="284" w:hanging="142"/>
        <w:rPr>
          <w:del w:id="16081" w:author="Isabelly Cristina Santos Maia" w:date="2024-03-21T12:29:00Z"/>
          <w:sz w:val="20"/>
        </w:rPr>
        <w:sectPr w:rsidR="00DE1F5F" w:rsidDel="003E155B" w:rsidSect="0065725B">
          <w:pgSz w:w="11910" w:h="16840"/>
          <w:pgMar w:top="1320" w:right="1320" w:bottom="820" w:left="1420" w:header="0" w:footer="545" w:gutter="0"/>
          <w:cols w:space="720"/>
          <w:sectPrChange w:id="16082" w:author="Isabelly Cristina Santos Maia" w:date="2024-04-26T16:24:00Z">
            <w:sectPr w:rsidR="00DE1F5F" w:rsidDel="003E155B" w:rsidSect="0065725B">
              <w:pgMar w:top="1320" w:right="1320" w:bottom="820" w:left="1420" w:header="0" w:footer="545" w:gutter="0"/>
            </w:sectPr>
          </w:sectPrChange>
        </w:sectPr>
        <w:pPrChange w:id="16083" w:author="Isabelly Cristina Santos Maia" w:date="2024-04-26T16:28:00Z">
          <w:pPr>
            <w:jc w:val="center"/>
          </w:pPr>
        </w:pPrChange>
      </w:pPr>
    </w:p>
    <w:p w14:paraId="42BEBDEE" w14:textId="33FCF8B7" w:rsidR="00DE1F5F" w:rsidDel="003E155B" w:rsidRDefault="00863E66" w:rsidP="0065725B">
      <w:pPr>
        <w:pStyle w:val="Ttulo2"/>
        <w:ind w:left="284" w:hanging="142"/>
        <w:rPr>
          <w:del w:id="16084" w:author="Isabelly Cristina Santos Maia" w:date="2024-03-21T12:29:00Z"/>
        </w:rPr>
        <w:pPrChange w:id="16085" w:author="Isabelly Cristina Santos Maia" w:date="2024-04-26T16:28:00Z">
          <w:pPr>
            <w:pStyle w:val="Corpodetexto"/>
            <w:spacing w:before="68" w:line="362" w:lineRule="auto"/>
            <w:ind w:left="280" w:right="375" w:firstLine="1416"/>
            <w:jc w:val="both"/>
          </w:pPr>
        </w:pPrChange>
      </w:pPr>
      <w:del w:id="16086" w:author="Isabelly Cristina Santos Maia" w:date="2024-03-21T12:29:00Z">
        <w:r w:rsidDel="003E155B">
          <w:delText>Art. 45 - 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65725B">
      <w:pPr>
        <w:pStyle w:val="Ttulo2"/>
        <w:ind w:left="284" w:hanging="142"/>
        <w:rPr>
          <w:del w:id="16087" w:author="Isabelly Cristina Santos Maia" w:date="2024-03-21T12:29:00Z"/>
        </w:rPr>
        <w:pPrChange w:id="16088" w:author="Isabelly Cristina Santos Maia" w:date="2024-04-26T16:28:00Z">
          <w:pPr>
            <w:pStyle w:val="Ttulo4"/>
            <w:spacing w:before="195"/>
            <w:ind w:right="375"/>
          </w:pPr>
        </w:pPrChange>
      </w:pPr>
      <w:del w:id="16089" w:author="Isabelly Cristina Santos Maia" w:date="2024-03-21T12:29:00Z">
        <w:r w:rsidDel="003E155B">
          <w:delText>Seção III</w:delText>
        </w:r>
      </w:del>
    </w:p>
    <w:p w14:paraId="6DAC9CD9" w14:textId="1515D87A" w:rsidR="00DE1F5F" w:rsidDel="003E155B" w:rsidRDefault="00DE1F5F" w:rsidP="0065725B">
      <w:pPr>
        <w:pStyle w:val="Ttulo2"/>
        <w:ind w:left="284" w:hanging="142"/>
        <w:rPr>
          <w:del w:id="16090" w:author="Isabelly Cristina Santos Maia" w:date="2024-03-21T12:29:00Z"/>
          <w:b w:val="0"/>
          <w:sz w:val="27"/>
        </w:rPr>
        <w:pPrChange w:id="16091" w:author="Isabelly Cristina Santos Maia" w:date="2024-04-26T16:28:00Z">
          <w:pPr>
            <w:pStyle w:val="Corpodetexto"/>
            <w:spacing w:before="2"/>
          </w:pPr>
        </w:pPrChange>
      </w:pPr>
    </w:p>
    <w:p w14:paraId="120A1337" w14:textId="7DDC3F18" w:rsidR="00DE1F5F" w:rsidDel="003E155B" w:rsidRDefault="00863E66" w:rsidP="0065725B">
      <w:pPr>
        <w:pStyle w:val="Ttulo2"/>
        <w:ind w:left="284" w:hanging="142"/>
        <w:rPr>
          <w:del w:id="16092" w:author="Isabelly Cristina Santos Maia" w:date="2024-03-21T12:29:00Z"/>
          <w:b w:val="0"/>
          <w:sz w:val="20"/>
        </w:rPr>
        <w:pPrChange w:id="16093" w:author="Isabelly Cristina Santos Maia" w:date="2024-04-26T16:28:00Z">
          <w:pPr>
            <w:ind w:left="280" w:right="370"/>
            <w:jc w:val="center"/>
          </w:pPr>
        </w:pPrChange>
      </w:pPr>
      <w:del w:id="16094" w:author="Isabelly Cristina Santos Maia" w:date="2024-03-21T12:29:00Z">
        <w:r w:rsidDel="003E155B">
          <w:rPr>
            <w:sz w:val="20"/>
          </w:rPr>
          <w:delText>Da prestação de contas anual</w:delText>
        </w:r>
      </w:del>
    </w:p>
    <w:p w14:paraId="278FEB7D" w14:textId="056D6B11" w:rsidR="00DE1F5F" w:rsidDel="003E155B" w:rsidRDefault="00DE1F5F" w:rsidP="0065725B">
      <w:pPr>
        <w:pStyle w:val="Ttulo2"/>
        <w:ind w:left="284" w:hanging="142"/>
        <w:rPr>
          <w:del w:id="16095" w:author="Isabelly Cristina Santos Maia" w:date="2024-03-21T12:29:00Z"/>
          <w:b w:val="0"/>
          <w:sz w:val="27"/>
        </w:rPr>
        <w:pPrChange w:id="16096" w:author="Isabelly Cristina Santos Maia" w:date="2024-04-26T16:28:00Z">
          <w:pPr>
            <w:pStyle w:val="Corpodetexto"/>
            <w:spacing w:before="7"/>
          </w:pPr>
        </w:pPrChange>
      </w:pPr>
    </w:p>
    <w:p w14:paraId="5749F153" w14:textId="241F5D5F" w:rsidR="00DE1F5F" w:rsidDel="003E155B" w:rsidRDefault="00863E66" w:rsidP="0065725B">
      <w:pPr>
        <w:pStyle w:val="Ttulo2"/>
        <w:ind w:left="284" w:hanging="142"/>
        <w:rPr>
          <w:del w:id="16097" w:author="Isabelly Cristina Santos Maia" w:date="2024-03-21T12:29:00Z"/>
        </w:rPr>
        <w:pPrChange w:id="16098" w:author="Isabelly Cristina Santos Maia" w:date="2024-04-26T16:28:00Z">
          <w:pPr>
            <w:pStyle w:val="Corpodetexto"/>
            <w:spacing w:line="360" w:lineRule="auto"/>
            <w:ind w:left="280" w:right="379" w:firstLine="1416"/>
            <w:jc w:val="both"/>
          </w:pPr>
        </w:pPrChange>
      </w:pPr>
      <w:del w:id="16099" w:author="Isabelly Cristina Santos Maia" w:date="2024-03-21T12:29:00Z">
        <w:r w:rsidDel="003E155B">
          <w:delText>Art. 46 - 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65725B">
      <w:pPr>
        <w:pStyle w:val="Ttulo2"/>
        <w:ind w:left="284" w:hanging="142"/>
        <w:rPr>
          <w:del w:id="16100" w:author="Isabelly Cristina Santos Maia" w:date="2024-03-21T12:29:00Z"/>
          <w:sz w:val="17"/>
        </w:rPr>
        <w:pPrChange w:id="16101" w:author="Isabelly Cristina Santos Maia" w:date="2024-04-26T16:28:00Z">
          <w:pPr>
            <w:pStyle w:val="Corpodetexto"/>
            <w:spacing w:before="3"/>
          </w:pPr>
        </w:pPrChange>
      </w:pPr>
    </w:p>
    <w:p w14:paraId="273E7164" w14:textId="0D28EB19" w:rsidR="00DE1F5F" w:rsidDel="003E155B" w:rsidRDefault="00863E66" w:rsidP="0065725B">
      <w:pPr>
        <w:pStyle w:val="Ttulo2"/>
        <w:ind w:left="284" w:hanging="142"/>
        <w:rPr>
          <w:del w:id="16102" w:author="Isabelly Cristina Santos Maia" w:date="2024-03-21T12:29:00Z"/>
          <w:sz w:val="20"/>
        </w:rPr>
        <w:pPrChange w:id="16103" w:author="Isabelly Cristina Santos Maia" w:date="2024-04-26T16:28:00Z">
          <w:pPr>
            <w:pStyle w:val="PargrafodaLista"/>
            <w:numPr>
              <w:numId w:val="29"/>
            </w:numPr>
            <w:tabs>
              <w:tab w:val="left" w:pos="1831"/>
            </w:tabs>
            <w:spacing w:before="1" w:line="362" w:lineRule="auto"/>
            <w:ind w:right="380" w:firstLine="1416"/>
          </w:pPr>
        </w:pPrChange>
      </w:pPr>
      <w:del w:id="16104"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65725B">
      <w:pPr>
        <w:pStyle w:val="Ttulo2"/>
        <w:ind w:left="284" w:hanging="142"/>
        <w:rPr>
          <w:del w:id="16105" w:author="Isabelly Cristina Santos Maia" w:date="2024-03-21T12:29:00Z"/>
          <w:sz w:val="20"/>
        </w:rPr>
        <w:pPrChange w:id="16106" w:author="Isabelly Cristina Santos Maia" w:date="2024-04-26T16:28:00Z">
          <w:pPr>
            <w:pStyle w:val="PargrafodaLista"/>
            <w:numPr>
              <w:numId w:val="29"/>
            </w:numPr>
            <w:tabs>
              <w:tab w:val="left" w:pos="1865"/>
            </w:tabs>
            <w:spacing w:before="190" w:line="362" w:lineRule="auto"/>
            <w:ind w:right="378" w:firstLine="1416"/>
          </w:pPr>
        </w:pPrChange>
      </w:pPr>
      <w:del w:id="16107"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65725B">
      <w:pPr>
        <w:pStyle w:val="Ttulo2"/>
        <w:ind w:left="284" w:hanging="142"/>
        <w:rPr>
          <w:del w:id="16108" w:author="Isabelly Cristina Santos Maia" w:date="2024-03-21T12:29:00Z"/>
          <w:sz w:val="20"/>
        </w:rPr>
        <w:pPrChange w:id="16109" w:author="Isabelly Cristina Santos Maia" w:date="2024-04-26T16:28:00Z">
          <w:pPr>
            <w:pStyle w:val="PargrafodaLista"/>
            <w:numPr>
              <w:numId w:val="29"/>
            </w:numPr>
            <w:tabs>
              <w:tab w:val="left" w:pos="1913"/>
            </w:tabs>
            <w:spacing w:before="192" w:line="364" w:lineRule="auto"/>
            <w:ind w:right="376" w:firstLine="1416"/>
          </w:pPr>
        </w:pPrChange>
      </w:pPr>
      <w:del w:id="16110"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65725B">
      <w:pPr>
        <w:pStyle w:val="Ttulo2"/>
        <w:ind w:left="284" w:hanging="142"/>
        <w:rPr>
          <w:del w:id="16111" w:author="Isabelly Cristina Santos Maia" w:date="2024-03-21T12:29:00Z"/>
        </w:rPr>
        <w:pPrChange w:id="16112" w:author="Isabelly Cristina Santos Maia" w:date="2024-04-26T16:28:00Z">
          <w:pPr>
            <w:pStyle w:val="Corpodetexto"/>
            <w:spacing w:before="194" w:line="360" w:lineRule="auto"/>
            <w:ind w:left="280" w:right="381" w:firstLine="1416"/>
            <w:jc w:val="both"/>
          </w:pPr>
        </w:pPrChange>
      </w:pPr>
      <w:del w:id="16113" w:author="Isabelly Cristina Santos Maia" w:date="2024-03-21T12:29:00Z">
        <w:r w:rsidDel="003E155B">
          <w:delText>§ 1º - 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65725B">
      <w:pPr>
        <w:pStyle w:val="Ttulo2"/>
        <w:ind w:left="284" w:hanging="142"/>
        <w:rPr>
          <w:del w:id="16114" w:author="Isabelly Cristina Santos Maia" w:date="2024-03-21T12:29:00Z"/>
          <w:sz w:val="17"/>
        </w:rPr>
        <w:pPrChange w:id="16115" w:author="Isabelly Cristina Santos Maia" w:date="2024-04-26T16:28:00Z">
          <w:pPr>
            <w:pStyle w:val="Corpodetexto"/>
            <w:spacing w:before="3"/>
          </w:pPr>
        </w:pPrChange>
      </w:pPr>
    </w:p>
    <w:p w14:paraId="45FD9EA8" w14:textId="4F20C874" w:rsidR="00DE1F5F" w:rsidDel="003E155B" w:rsidRDefault="00863E66" w:rsidP="0065725B">
      <w:pPr>
        <w:pStyle w:val="Ttulo2"/>
        <w:ind w:left="284" w:hanging="142"/>
        <w:rPr>
          <w:del w:id="16116" w:author="Isabelly Cristina Santos Maia" w:date="2024-03-21T12:29:00Z"/>
        </w:rPr>
        <w:pPrChange w:id="16117" w:author="Isabelly Cristina Santos Maia" w:date="2024-04-26T16:28:00Z">
          <w:pPr>
            <w:pStyle w:val="Corpodetexto"/>
            <w:spacing w:before="1" w:line="362" w:lineRule="auto"/>
            <w:ind w:left="280" w:right="373" w:firstLine="1416"/>
            <w:jc w:val="both"/>
          </w:pPr>
        </w:pPrChange>
      </w:pPr>
      <w:del w:id="16118" w:author="Isabelly Cristina Santos Maia" w:date="2024-03-21T12:29:00Z">
        <w:r w:rsidDel="003E155B">
          <w:delText xml:space="preserve">§ 2º - 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65725B">
      <w:pPr>
        <w:pStyle w:val="Ttulo2"/>
        <w:ind w:left="284" w:hanging="142"/>
        <w:rPr>
          <w:del w:id="16119" w:author="Isabelly Cristina Santos Maia" w:date="2024-03-21T12:29:00Z"/>
        </w:rPr>
        <w:pPrChange w:id="16120" w:author="Isabelly Cristina Santos Maia" w:date="2024-04-26T16:28:00Z">
          <w:pPr>
            <w:pStyle w:val="Corpodetexto"/>
            <w:spacing w:before="192" w:line="362" w:lineRule="auto"/>
            <w:ind w:left="280" w:right="371" w:firstLine="1416"/>
            <w:jc w:val="both"/>
          </w:pPr>
        </w:pPrChange>
      </w:pPr>
      <w:del w:id="16121" w:author="Isabelly Cristina Santos Maia" w:date="2024-03-21T12:29:00Z">
        <w:r w:rsidDel="003E155B">
          <w:delText>Art. 47 - 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65725B">
      <w:pPr>
        <w:pStyle w:val="Ttulo2"/>
        <w:ind w:left="284" w:hanging="142"/>
        <w:rPr>
          <w:del w:id="16122" w:author="Isabelly Cristina Santos Maia" w:date="2024-03-21T12:29:00Z"/>
        </w:rPr>
        <w:pPrChange w:id="16123" w:author="Isabelly Cristina Santos Maia" w:date="2024-04-26T16:28:00Z">
          <w:pPr>
            <w:pStyle w:val="Corpodetexto"/>
            <w:spacing w:before="197" w:line="360" w:lineRule="auto"/>
            <w:ind w:left="280" w:right="379" w:firstLine="1416"/>
            <w:jc w:val="both"/>
          </w:pPr>
        </w:pPrChange>
      </w:pPr>
      <w:del w:id="16124" w:author="Isabelly Cristina Santos Maia" w:date="2024-03-21T12:29:00Z">
        <w:r w:rsidDel="003E155B">
          <w:delText>Parágrafo único - Constatada alguma irregularidade, deverá o gestor da parceria notificar a organização da sociedade civil para no prazo de 30 (trinta) dias:</w:delText>
        </w:r>
      </w:del>
    </w:p>
    <w:p w14:paraId="184513BE" w14:textId="09DF64C2" w:rsidR="00DE1F5F" w:rsidDel="003E155B" w:rsidRDefault="00DE1F5F" w:rsidP="0065725B">
      <w:pPr>
        <w:pStyle w:val="Ttulo2"/>
        <w:ind w:left="284" w:hanging="142"/>
        <w:rPr>
          <w:del w:id="16125" w:author="Isabelly Cristina Santos Maia" w:date="2024-03-21T12:29:00Z"/>
          <w:sz w:val="17"/>
        </w:rPr>
        <w:pPrChange w:id="16126" w:author="Isabelly Cristina Santos Maia" w:date="2024-04-26T16:28:00Z">
          <w:pPr>
            <w:pStyle w:val="Corpodetexto"/>
            <w:spacing w:before="2"/>
          </w:pPr>
        </w:pPrChange>
      </w:pPr>
    </w:p>
    <w:p w14:paraId="2D130D6E" w14:textId="20C874F7" w:rsidR="00DE1F5F" w:rsidDel="003E155B" w:rsidRDefault="00863E66" w:rsidP="0065725B">
      <w:pPr>
        <w:pStyle w:val="Ttulo2"/>
        <w:ind w:left="284" w:hanging="142"/>
        <w:rPr>
          <w:del w:id="16127" w:author="Isabelly Cristina Santos Maia" w:date="2024-03-21T12:29:00Z"/>
          <w:sz w:val="20"/>
        </w:rPr>
        <w:pPrChange w:id="16128" w:author="Isabelly Cristina Santos Maia" w:date="2024-04-26T16:28:00Z">
          <w:pPr>
            <w:pStyle w:val="PargrafodaLista"/>
            <w:numPr>
              <w:numId w:val="28"/>
            </w:numPr>
            <w:tabs>
              <w:tab w:val="left" w:pos="1812"/>
            </w:tabs>
            <w:spacing w:before="1"/>
            <w:ind w:left="1811" w:hanging="116"/>
          </w:pPr>
        </w:pPrChange>
      </w:pPr>
      <w:del w:id="1612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65725B">
      <w:pPr>
        <w:pStyle w:val="Ttulo2"/>
        <w:ind w:left="284" w:hanging="142"/>
        <w:rPr>
          <w:del w:id="16130" w:author="Isabelly Cristina Santos Maia" w:date="2024-03-21T12:29:00Z"/>
          <w:sz w:val="27"/>
        </w:rPr>
        <w:pPrChange w:id="16131" w:author="Isabelly Cristina Santos Maia" w:date="2024-04-26T16:28:00Z">
          <w:pPr>
            <w:pStyle w:val="Corpodetexto"/>
            <w:spacing w:before="2"/>
          </w:pPr>
        </w:pPrChange>
      </w:pPr>
    </w:p>
    <w:p w14:paraId="776CDB3A" w14:textId="6F21B21F" w:rsidR="00DE1F5F" w:rsidDel="003E155B" w:rsidRDefault="00863E66" w:rsidP="0065725B">
      <w:pPr>
        <w:pStyle w:val="Ttulo2"/>
        <w:ind w:left="284" w:hanging="142"/>
        <w:rPr>
          <w:del w:id="16132" w:author="Isabelly Cristina Santos Maia" w:date="2024-03-21T12:29:00Z"/>
          <w:sz w:val="20"/>
        </w:rPr>
        <w:pPrChange w:id="16133" w:author="Isabelly Cristina Santos Maia" w:date="2024-04-26T16:28:00Z">
          <w:pPr>
            <w:pStyle w:val="PargrafodaLista"/>
            <w:numPr>
              <w:numId w:val="28"/>
            </w:numPr>
            <w:tabs>
              <w:tab w:val="left" w:pos="1870"/>
            </w:tabs>
            <w:ind w:left="1869" w:hanging="174"/>
          </w:pPr>
        </w:pPrChange>
      </w:pPr>
      <w:del w:id="16134"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65725B">
      <w:pPr>
        <w:pStyle w:val="Ttulo2"/>
        <w:ind w:left="284" w:hanging="142"/>
        <w:rPr>
          <w:del w:id="16135" w:author="Isabelly Cristina Santos Maia" w:date="2024-03-21T12:29:00Z"/>
          <w:sz w:val="20"/>
        </w:rPr>
        <w:sectPr w:rsidR="00DE1F5F" w:rsidDel="003E155B" w:rsidSect="0065725B">
          <w:pgSz w:w="11910" w:h="16840"/>
          <w:pgMar w:top="1320" w:right="1320" w:bottom="820" w:left="1420" w:header="0" w:footer="545" w:gutter="0"/>
          <w:cols w:space="720"/>
          <w:sectPrChange w:id="16136" w:author="Isabelly Cristina Santos Maia" w:date="2024-04-26T16:24:00Z">
            <w:sectPr w:rsidR="00DE1F5F" w:rsidDel="003E155B" w:rsidSect="0065725B">
              <w:pgMar w:top="1320" w:right="1320" w:bottom="820" w:left="1420" w:header="0" w:footer="545" w:gutter="0"/>
            </w:sectPr>
          </w:sectPrChange>
        </w:sectPr>
        <w:pPrChange w:id="16137" w:author="Isabelly Cristina Santos Maia" w:date="2024-04-26T16:28:00Z">
          <w:pPr/>
        </w:pPrChange>
      </w:pPr>
    </w:p>
    <w:p w14:paraId="30DB9563" w14:textId="0C0D42E2" w:rsidR="00DE1F5F" w:rsidDel="003E155B" w:rsidRDefault="00863E66" w:rsidP="0065725B">
      <w:pPr>
        <w:pStyle w:val="Ttulo2"/>
        <w:ind w:left="284" w:hanging="142"/>
        <w:rPr>
          <w:del w:id="16138" w:author="Isabelly Cristina Santos Maia" w:date="2024-03-21T12:29:00Z"/>
          <w:sz w:val="20"/>
        </w:rPr>
        <w:pPrChange w:id="16139" w:author="Isabelly Cristina Santos Maia" w:date="2024-04-26T16:28:00Z">
          <w:pPr>
            <w:pStyle w:val="PargrafodaLista"/>
            <w:numPr>
              <w:numId w:val="28"/>
            </w:numPr>
            <w:tabs>
              <w:tab w:val="left" w:pos="1999"/>
            </w:tabs>
            <w:spacing w:before="68" w:line="364" w:lineRule="auto"/>
            <w:ind w:left="1811" w:right="380" w:firstLine="1416"/>
          </w:pPr>
        </w:pPrChange>
      </w:pPr>
      <w:del w:id="16140"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65725B">
      <w:pPr>
        <w:pStyle w:val="Ttulo2"/>
        <w:ind w:left="284" w:hanging="142"/>
        <w:rPr>
          <w:del w:id="16141" w:author="Isabelly Cristina Santos Maia" w:date="2024-03-21T12:29:00Z"/>
        </w:rPr>
        <w:pPrChange w:id="16142" w:author="Isabelly Cristina Santos Maia" w:date="2024-04-26T16:28:00Z">
          <w:pPr>
            <w:pStyle w:val="Corpodetexto"/>
            <w:spacing w:before="194" w:line="360" w:lineRule="auto"/>
            <w:ind w:left="280" w:right="376" w:firstLine="1416"/>
            <w:jc w:val="both"/>
          </w:pPr>
        </w:pPrChange>
      </w:pPr>
      <w:del w:id="16143" w:author="Isabelly Cristina Santos Maia" w:date="2024-03-21T12:29:00Z">
        <w:r w:rsidDel="003E155B">
          <w:rPr>
            <w:spacing w:val="-3"/>
          </w:rPr>
          <w:delText xml:space="preserve">Art. </w:delText>
        </w:r>
        <w:r w:rsidDel="003E155B">
          <w:delText>48 - 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65725B">
      <w:pPr>
        <w:pStyle w:val="Ttulo2"/>
        <w:ind w:left="284" w:hanging="142"/>
        <w:rPr>
          <w:del w:id="16144" w:author="Isabelly Cristina Santos Maia" w:date="2024-03-21T12:29:00Z"/>
          <w:sz w:val="17"/>
        </w:rPr>
        <w:pPrChange w:id="16145" w:author="Isabelly Cristina Santos Maia" w:date="2024-04-26T16:28:00Z">
          <w:pPr>
            <w:pStyle w:val="Corpodetexto"/>
            <w:spacing w:before="4"/>
          </w:pPr>
        </w:pPrChange>
      </w:pPr>
    </w:p>
    <w:p w14:paraId="72DBE069" w14:textId="29B763A4" w:rsidR="00DE1F5F" w:rsidDel="003E155B" w:rsidRDefault="00863E66" w:rsidP="0065725B">
      <w:pPr>
        <w:pStyle w:val="Ttulo2"/>
        <w:ind w:left="284" w:hanging="142"/>
        <w:rPr>
          <w:del w:id="16146" w:author="Isabelly Cristina Santos Maia" w:date="2024-03-21T12:29:00Z"/>
        </w:rPr>
        <w:pPrChange w:id="16147" w:author="Isabelly Cristina Santos Maia" w:date="2024-04-26T16:28:00Z">
          <w:pPr>
            <w:pStyle w:val="Corpodetexto"/>
            <w:spacing w:line="362" w:lineRule="auto"/>
            <w:ind w:left="280" w:right="369" w:firstLine="1416"/>
            <w:jc w:val="both"/>
          </w:pPr>
        </w:pPrChange>
      </w:pPr>
      <w:del w:id="16148" w:author="Isabelly Cristina Santos Maia" w:date="2024-03-21T12:29:00Z">
        <w:r w:rsidDel="003E155B">
          <w:delText>Parágrafo único - 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65725B">
      <w:pPr>
        <w:pStyle w:val="Ttulo2"/>
        <w:ind w:left="284" w:hanging="142"/>
        <w:rPr>
          <w:del w:id="16149" w:author="Isabelly Cristina Santos Maia" w:date="2024-03-21T12:29:00Z"/>
        </w:rPr>
        <w:pPrChange w:id="16150" w:author="Isabelly Cristina Santos Maia" w:date="2024-04-26T16:28:00Z">
          <w:pPr>
            <w:pStyle w:val="Corpodetexto"/>
            <w:spacing w:before="190" w:line="362" w:lineRule="auto"/>
            <w:ind w:left="280" w:right="374" w:firstLine="1416"/>
            <w:jc w:val="both"/>
          </w:pPr>
        </w:pPrChange>
      </w:pPr>
      <w:del w:id="16151" w:author="Isabelly Cristina Santos Maia" w:date="2024-03-21T12:29:00Z">
        <w:r w:rsidDel="003E155B">
          <w:delText>Art. 49 - 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65725B">
      <w:pPr>
        <w:pStyle w:val="Ttulo2"/>
        <w:ind w:left="284" w:hanging="142"/>
        <w:rPr>
          <w:del w:id="16152" w:author="Isabelly Cristina Santos Maia" w:date="2024-03-21T12:29:00Z"/>
        </w:rPr>
        <w:pPrChange w:id="16153" w:author="Isabelly Cristina Santos Maia" w:date="2024-04-26T16:28:00Z">
          <w:pPr>
            <w:pStyle w:val="Corpodetexto"/>
            <w:spacing w:before="193" w:line="362" w:lineRule="auto"/>
            <w:ind w:left="280" w:right="376" w:firstLine="1416"/>
            <w:jc w:val="both"/>
          </w:pPr>
        </w:pPrChange>
      </w:pPr>
      <w:del w:id="16154" w:author="Isabelly Cristina Santos Maia" w:date="2024-03-21T12:29:00Z">
        <w:r w:rsidDel="003E155B">
          <w:delText>§1º - 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65725B">
      <w:pPr>
        <w:pStyle w:val="Ttulo2"/>
        <w:ind w:left="284" w:hanging="142"/>
        <w:rPr>
          <w:del w:id="16155" w:author="Isabelly Cristina Santos Maia" w:date="2024-03-21T12:29:00Z"/>
        </w:rPr>
        <w:pPrChange w:id="16156" w:author="Isabelly Cristina Santos Maia" w:date="2024-04-26T16:28:00Z">
          <w:pPr>
            <w:pStyle w:val="Corpodetexto"/>
            <w:spacing w:before="197" w:line="360" w:lineRule="auto"/>
            <w:ind w:left="280" w:right="379" w:firstLine="1416"/>
            <w:jc w:val="both"/>
          </w:pPr>
        </w:pPrChange>
      </w:pPr>
      <w:del w:id="16157" w:author="Isabelly Cristina Santos Maia" w:date="2024-03-21T12:29:00Z">
        <w:r w:rsidDel="003E155B">
          <w:delText>§ 2º - 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65725B">
      <w:pPr>
        <w:pStyle w:val="Ttulo2"/>
        <w:ind w:left="284" w:hanging="142"/>
        <w:rPr>
          <w:del w:id="16158" w:author="Isabelly Cristina Santos Maia" w:date="2024-03-21T12:29:00Z"/>
          <w:sz w:val="21"/>
        </w:rPr>
        <w:pPrChange w:id="16159" w:author="Isabelly Cristina Santos Maia" w:date="2024-04-26T16:28:00Z">
          <w:pPr>
            <w:pStyle w:val="Corpodetexto"/>
            <w:spacing w:before="1"/>
          </w:pPr>
        </w:pPrChange>
      </w:pPr>
    </w:p>
    <w:p w14:paraId="5ED382A1" w14:textId="2F571A9C" w:rsidR="00DE1F5F" w:rsidDel="003E155B" w:rsidRDefault="00863E66" w:rsidP="0065725B">
      <w:pPr>
        <w:pStyle w:val="Ttulo2"/>
        <w:ind w:left="284" w:hanging="142"/>
        <w:rPr>
          <w:del w:id="16160" w:author="Isabelly Cristina Santos Maia" w:date="2024-03-21T12:29:00Z"/>
        </w:rPr>
        <w:pPrChange w:id="16161" w:author="Isabelly Cristina Santos Maia" w:date="2024-04-26T16:28:00Z">
          <w:pPr>
            <w:pStyle w:val="Corpodetexto"/>
            <w:spacing w:line="360" w:lineRule="auto"/>
            <w:ind w:left="280" w:right="374" w:firstLine="1416"/>
            <w:jc w:val="both"/>
          </w:pPr>
        </w:pPrChange>
      </w:pPr>
      <w:del w:id="16162" w:author="Isabelly Cristina Santos Maia" w:date="2024-03-21T12:29:00Z">
        <w:r w:rsidDel="003E155B">
          <w:rPr>
            <w:spacing w:val="-3"/>
          </w:rPr>
          <w:delText xml:space="preserve">Art. </w:delText>
        </w:r>
        <w:r w:rsidDel="003E155B">
          <w:delText xml:space="preserve">50 - 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65725B">
      <w:pPr>
        <w:pStyle w:val="Ttulo2"/>
        <w:ind w:left="284" w:hanging="142"/>
        <w:rPr>
          <w:del w:id="16163" w:author="Isabelly Cristina Santos Maia" w:date="2024-03-21T12:29:00Z"/>
        </w:rPr>
        <w:pPrChange w:id="16164" w:author="Isabelly Cristina Santos Maia" w:date="2024-04-26T16:28:00Z">
          <w:pPr>
            <w:pStyle w:val="Corpodetexto"/>
            <w:spacing w:before="3"/>
          </w:pPr>
        </w:pPrChange>
      </w:pPr>
    </w:p>
    <w:p w14:paraId="10588D8A" w14:textId="12A7FA50" w:rsidR="00DE1F5F" w:rsidDel="003E155B" w:rsidRDefault="00863E66" w:rsidP="0065725B">
      <w:pPr>
        <w:pStyle w:val="Ttulo2"/>
        <w:ind w:left="284" w:hanging="142"/>
        <w:rPr>
          <w:del w:id="16165" w:author="Isabelly Cristina Santos Maia" w:date="2024-03-21T12:29:00Z"/>
        </w:rPr>
        <w:pPrChange w:id="16166" w:author="Isabelly Cristina Santos Maia" w:date="2024-04-26T16:28:00Z">
          <w:pPr>
            <w:pStyle w:val="Ttulo5"/>
            <w:spacing w:before="1"/>
          </w:pPr>
        </w:pPrChange>
      </w:pPr>
      <w:del w:id="16167" w:author="Isabelly Cristina Santos Maia" w:date="2024-03-21T12:29:00Z">
        <w:r w:rsidDel="003E155B">
          <w:delText>(Alteração de redação através do Decreto Municipal nº. 28.169/2019)</w:delText>
        </w:r>
      </w:del>
    </w:p>
    <w:p w14:paraId="303AAEFE" w14:textId="513A88C2" w:rsidR="00DE1F5F" w:rsidDel="003E155B" w:rsidRDefault="00DE1F5F" w:rsidP="0065725B">
      <w:pPr>
        <w:pStyle w:val="Ttulo2"/>
        <w:ind w:left="284" w:hanging="142"/>
        <w:rPr>
          <w:del w:id="16168" w:author="Isabelly Cristina Santos Maia" w:date="2024-03-21T12:29:00Z"/>
          <w:b w:val="0"/>
          <w:i/>
        </w:rPr>
        <w:pPrChange w:id="16169" w:author="Isabelly Cristina Santos Maia" w:date="2024-04-26T16:28:00Z">
          <w:pPr>
            <w:pStyle w:val="Corpodetexto"/>
          </w:pPr>
        </w:pPrChange>
      </w:pPr>
    </w:p>
    <w:p w14:paraId="5658012B" w14:textId="4D9D4F12" w:rsidR="00DE1F5F" w:rsidDel="003E155B" w:rsidRDefault="00DE1F5F" w:rsidP="0065725B">
      <w:pPr>
        <w:pStyle w:val="Ttulo2"/>
        <w:ind w:left="284" w:hanging="142"/>
        <w:rPr>
          <w:del w:id="16170" w:author="Isabelly Cristina Santos Maia" w:date="2024-03-21T12:29:00Z"/>
          <w:b w:val="0"/>
          <w:i/>
        </w:rPr>
        <w:pPrChange w:id="16171" w:author="Isabelly Cristina Santos Maia" w:date="2024-04-26T16:28:00Z">
          <w:pPr>
            <w:pStyle w:val="Corpodetexto"/>
          </w:pPr>
        </w:pPrChange>
      </w:pPr>
    </w:p>
    <w:p w14:paraId="09319F9F" w14:textId="26EF4227" w:rsidR="00DE1F5F" w:rsidDel="003E155B" w:rsidRDefault="00DE1F5F" w:rsidP="0065725B">
      <w:pPr>
        <w:pStyle w:val="Ttulo2"/>
        <w:ind w:left="284" w:hanging="142"/>
        <w:rPr>
          <w:del w:id="16172" w:author="Isabelly Cristina Santos Maia" w:date="2024-03-21T12:29:00Z"/>
          <w:b w:val="0"/>
          <w:i/>
          <w:sz w:val="26"/>
        </w:rPr>
        <w:pPrChange w:id="16173" w:author="Isabelly Cristina Santos Maia" w:date="2024-04-26T16:28:00Z">
          <w:pPr>
            <w:pStyle w:val="Corpodetexto"/>
            <w:spacing w:before="10"/>
          </w:pPr>
        </w:pPrChange>
      </w:pPr>
    </w:p>
    <w:p w14:paraId="4FC557CD" w14:textId="5606348B" w:rsidR="00DE1F5F" w:rsidDel="003E155B" w:rsidRDefault="00863E66" w:rsidP="0065725B">
      <w:pPr>
        <w:pStyle w:val="Ttulo2"/>
        <w:ind w:left="284" w:hanging="142"/>
        <w:rPr>
          <w:del w:id="16174" w:author="Isabelly Cristina Santos Maia" w:date="2024-03-21T12:29:00Z"/>
        </w:rPr>
        <w:pPrChange w:id="16175" w:author="Isabelly Cristina Santos Maia" w:date="2024-04-26T16:28:00Z">
          <w:pPr>
            <w:pStyle w:val="Corpodetexto"/>
            <w:spacing w:before="96" w:line="360" w:lineRule="auto"/>
            <w:ind w:left="280" w:right="377" w:firstLine="1416"/>
            <w:jc w:val="both"/>
          </w:pPr>
        </w:pPrChange>
      </w:pPr>
      <w:del w:id="16176" w:author="Isabelly Cristina Santos Maia" w:date="2024-03-21T12:29:00Z">
        <w:r w:rsidDel="003E155B">
          <w:delText>§ 1º - 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65725B">
      <w:pPr>
        <w:pStyle w:val="Ttulo2"/>
        <w:ind w:left="284" w:hanging="142"/>
        <w:rPr>
          <w:del w:id="16177" w:author="Isabelly Cristina Santos Maia" w:date="2024-03-21T12:29:00Z"/>
          <w:sz w:val="21"/>
        </w:rPr>
        <w:pPrChange w:id="16178" w:author="Isabelly Cristina Santos Maia" w:date="2024-04-26T16:28:00Z">
          <w:pPr>
            <w:pStyle w:val="Corpodetexto"/>
            <w:spacing w:before="1"/>
          </w:pPr>
        </w:pPrChange>
      </w:pPr>
    </w:p>
    <w:p w14:paraId="2BD6BDFB" w14:textId="48416CA1" w:rsidR="00DE1F5F" w:rsidDel="003E155B" w:rsidRDefault="00863E66" w:rsidP="0065725B">
      <w:pPr>
        <w:pStyle w:val="Ttulo2"/>
        <w:ind w:left="284" w:hanging="142"/>
        <w:rPr>
          <w:del w:id="16179" w:author="Isabelly Cristina Santos Maia" w:date="2024-03-21T12:29:00Z"/>
        </w:rPr>
        <w:pPrChange w:id="16180" w:author="Isabelly Cristina Santos Maia" w:date="2024-04-26T16:28:00Z">
          <w:pPr>
            <w:pStyle w:val="Corpodetexto"/>
            <w:spacing w:line="360" w:lineRule="auto"/>
            <w:ind w:left="280" w:right="376" w:firstLine="1416"/>
            <w:jc w:val="both"/>
          </w:pPr>
        </w:pPrChange>
      </w:pPr>
      <w:del w:id="16181" w:author="Isabelly Cristina Santos Maia" w:date="2024-03-21T12:29:00Z">
        <w:r w:rsidDel="003E155B">
          <w:delText>§2º A homologação do relatório técnico de monitoramento e avaliação e a deliberação final do Gestor da Unidade interessada são decisões irrecorríveis.</w:delText>
        </w:r>
      </w:del>
    </w:p>
    <w:p w14:paraId="68430B7D" w14:textId="10F139DA" w:rsidR="00DE1F5F" w:rsidDel="003E155B" w:rsidRDefault="00DE1F5F" w:rsidP="0065725B">
      <w:pPr>
        <w:pStyle w:val="Ttulo2"/>
        <w:ind w:left="284" w:hanging="142"/>
        <w:rPr>
          <w:del w:id="16182" w:author="Isabelly Cristina Santos Maia" w:date="2024-03-21T12:29:00Z"/>
        </w:rPr>
        <w:pPrChange w:id="16183" w:author="Isabelly Cristina Santos Maia" w:date="2024-04-26T16:28:00Z">
          <w:pPr>
            <w:pStyle w:val="Corpodetexto"/>
            <w:spacing w:before="6"/>
          </w:pPr>
        </w:pPrChange>
      </w:pPr>
    </w:p>
    <w:p w14:paraId="6F1CBB49" w14:textId="23EDA9B1" w:rsidR="00DE1F5F" w:rsidDel="003E155B" w:rsidRDefault="00863E66" w:rsidP="0065725B">
      <w:pPr>
        <w:pStyle w:val="Ttulo2"/>
        <w:ind w:left="284" w:hanging="142"/>
        <w:rPr>
          <w:del w:id="16184" w:author="Isabelly Cristina Santos Maia" w:date="2024-03-21T12:29:00Z"/>
        </w:rPr>
        <w:pPrChange w:id="16185" w:author="Isabelly Cristina Santos Maia" w:date="2024-04-26T16:28:00Z">
          <w:pPr>
            <w:pStyle w:val="Ttulo5"/>
            <w:spacing w:before="1"/>
          </w:pPr>
        </w:pPrChange>
      </w:pPr>
      <w:del w:id="16186" w:author="Isabelly Cristina Santos Maia" w:date="2024-03-21T12:29:00Z">
        <w:r w:rsidDel="003E155B">
          <w:delText>(Alteração de redação através do Decreto Municipal nº. 28.169/2019)</w:delText>
        </w:r>
      </w:del>
    </w:p>
    <w:p w14:paraId="3C49C98B" w14:textId="6F93A4C5" w:rsidR="00DE1F5F" w:rsidDel="003E155B" w:rsidRDefault="00DE1F5F" w:rsidP="0065725B">
      <w:pPr>
        <w:pStyle w:val="Ttulo2"/>
        <w:ind w:left="284" w:hanging="142"/>
        <w:rPr>
          <w:del w:id="16187" w:author="Isabelly Cristina Santos Maia" w:date="2024-03-21T12:29:00Z"/>
        </w:rPr>
        <w:sectPr w:rsidR="00DE1F5F" w:rsidDel="003E155B" w:rsidSect="0065725B">
          <w:pgSz w:w="11910" w:h="16840"/>
          <w:pgMar w:top="1320" w:right="1320" w:bottom="820" w:left="1420" w:header="0" w:footer="545" w:gutter="0"/>
          <w:cols w:space="720"/>
          <w:sectPrChange w:id="16188" w:author="Isabelly Cristina Santos Maia" w:date="2024-04-26T16:24:00Z">
            <w:sectPr w:rsidR="00DE1F5F" w:rsidDel="003E155B" w:rsidSect="0065725B">
              <w:pgMar w:top="1320" w:right="1320" w:bottom="820" w:left="1420" w:header="0" w:footer="545" w:gutter="0"/>
            </w:sectPr>
          </w:sectPrChange>
        </w:sectPr>
        <w:pPrChange w:id="16189" w:author="Isabelly Cristina Santos Maia" w:date="2024-04-26T16:28:00Z">
          <w:pPr/>
        </w:pPrChange>
      </w:pPr>
    </w:p>
    <w:p w14:paraId="75C5B43B" w14:textId="3C6F3986" w:rsidR="00DE1F5F" w:rsidDel="003E155B" w:rsidRDefault="00863E66" w:rsidP="0065725B">
      <w:pPr>
        <w:pStyle w:val="Ttulo2"/>
        <w:ind w:left="284" w:hanging="142"/>
        <w:rPr>
          <w:del w:id="16190" w:author="Isabelly Cristina Santos Maia" w:date="2024-03-21T12:29:00Z"/>
          <w:b w:val="0"/>
          <w:sz w:val="20"/>
        </w:rPr>
        <w:pPrChange w:id="16191" w:author="Isabelly Cristina Santos Maia" w:date="2024-04-26T16:28:00Z">
          <w:pPr>
            <w:spacing w:before="68"/>
            <w:ind w:left="280" w:right="368"/>
            <w:jc w:val="center"/>
          </w:pPr>
        </w:pPrChange>
      </w:pPr>
      <w:del w:id="16192" w:author="Isabelly Cristina Santos Maia" w:date="2024-03-21T12:29:00Z">
        <w:r w:rsidDel="003E155B">
          <w:rPr>
            <w:sz w:val="20"/>
          </w:rPr>
          <w:delText>Seção IV</w:delText>
        </w:r>
      </w:del>
    </w:p>
    <w:p w14:paraId="3CA03A5D" w14:textId="11FE9D74" w:rsidR="00DE1F5F" w:rsidDel="003E155B" w:rsidRDefault="00DE1F5F" w:rsidP="0065725B">
      <w:pPr>
        <w:pStyle w:val="Ttulo2"/>
        <w:ind w:left="284" w:hanging="142"/>
        <w:rPr>
          <w:del w:id="16193" w:author="Isabelly Cristina Santos Maia" w:date="2024-03-21T12:29:00Z"/>
          <w:b w:val="0"/>
          <w:sz w:val="27"/>
        </w:rPr>
        <w:pPrChange w:id="16194" w:author="Isabelly Cristina Santos Maia" w:date="2024-04-26T16:28:00Z">
          <w:pPr>
            <w:pStyle w:val="Corpodetexto"/>
            <w:spacing w:before="6"/>
          </w:pPr>
        </w:pPrChange>
      </w:pPr>
    </w:p>
    <w:p w14:paraId="69EBD03C" w14:textId="2A6FA028" w:rsidR="00DE1F5F" w:rsidDel="003E155B" w:rsidRDefault="00863E66" w:rsidP="0065725B">
      <w:pPr>
        <w:pStyle w:val="Ttulo2"/>
        <w:ind w:left="284" w:hanging="142"/>
        <w:rPr>
          <w:del w:id="16195" w:author="Isabelly Cristina Santos Maia" w:date="2024-03-21T12:29:00Z"/>
          <w:b w:val="0"/>
          <w:sz w:val="20"/>
        </w:rPr>
        <w:pPrChange w:id="16196" w:author="Isabelly Cristina Santos Maia" w:date="2024-04-26T16:28:00Z">
          <w:pPr>
            <w:ind w:left="280" w:right="376"/>
            <w:jc w:val="center"/>
          </w:pPr>
        </w:pPrChange>
      </w:pPr>
      <w:del w:id="16197" w:author="Isabelly Cristina Santos Maia" w:date="2024-03-21T12:29:00Z">
        <w:r w:rsidDel="003E155B">
          <w:rPr>
            <w:sz w:val="20"/>
          </w:rPr>
          <w:delText>Da prestação de contas final</w:delText>
        </w:r>
      </w:del>
    </w:p>
    <w:p w14:paraId="16A06E75" w14:textId="175FF4C7" w:rsidR="00DE1F5F" w:rsidDel="003E155B" w:rsidRDefault="00DE1F5F" w:rsidP="0065725B">
      <w:pPr>
        <w:pStyle w:val="Ttulo2"/>
        <w:ind w:left="284" w:hanging="142"/>
        <w:rPr>
          <w:del w:id="16198" w:author="Isabelly Cristina Santos Maia" w:date="2024-03-21T12:29:00Z"/>
          <w:b w:val="0"/>
          <w:sz w:val="27"/>
        </w:rPr>
        <w:pPrChange w:id="16199" w:author="Isabelly Cristina Santos Maia" w:date="2024-04-26T16:28:00Z">
          <w:pPr>
            <w:pStyle w:val="Corpodetexto"/>
            <w:spacing w:before="3"/>
          </w:pPr>
        </w:pPrChange>
      </w:pPr>
    </w:p>
    <w:p w14:paraId="23BA3E1F" w14:textId="37D3EB8C" w:rsidR="00DE1F5F" w:rsidDel="003E155B" w:rsidRDefault="00863E66" w:rsidP="0065725B">
      <w:pPr>
        <w:pStyle w:val="Ttulo2"/>
        <w:ind w:left="284" w:hanging="142"/>
        <w:rPr>
          <w:del w:id="16200" w:author="Isabelly Cristina Santos Maia" w:date="2024-03-21T12:29:00Z"/>
        </w:rPr>
        <w:pPrChange w:id="16201" w:author="Isabelly Cristina Santos Maia" w:date="2024-04-26T16:28:00Z">
          <w:pPr>
            <w:pStyle w:val="Corpodetexto"/>
            <w:spacing w:line="362" w:lineRule="auto"/>
            <w:ind w:left="280" w:right="377" w:firstLine="1416"/>
            <w:jc w:val="both"/>
          </w:pPr>
        </w:pPrChange>
      </w:pPr>
      <w:del w:id="16202" w:author="Isabelly Cristina Santos Maia" w:date="2024-03-21T12:29:00Z">
        <w:r w:rsidDel="003E155B">
          <w:delText>Art. 51 - 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65725B">
      <w:pPr>
        <w:pStyle w:val="Ttulo2"/>
        <w:ind w:left="284" w:hanging="142"/>
        <w:rPr>
          <w:del w:id="16203" w:author="Isabelly Cristina Santos Maia" w:date="2024-03-21T12:29:00Z"/>
          <w:sz w:val="20"/>
        </w:rPr>
        <w:pPrChange w:id="16204" w:author="Isabelly Cristina Santos Maia" w:date="2024-04-26T16:28:00Z">
          <w:pPr>
            <w:pStyle w:val="PargrafodaLista"/>
            <w:numPr>
              <w:numId w:val="27"/>
            </w:numPr>
            <w:tabs>
              <w:tab w:val="left" w:pos="1875"/>
            </w:tabs>
            <w:spacing w:before="195" w:line="360" w:lineRule="auto"/>
            <w:ind w:right="375" w:firstLine="1416"/>
          </w:pPr>
        </w:pPrChange>
      </w:pPr>
      <w:del w:id="16205"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65725B">
      <w:pPr>
        <w:pStyle w:val="Ttulo2"/>
        <w:ind w:left="284" w:hanging="142"/>
        <w:rPr>
          <w:del w:id="16206" w:author="Isabelly Cristina Santos Maia" w:date="2024-03-21T12:29:00Z"/>
          <w:sz w:val="21"/>
        </w:rPr>
        <w:pPrChange w:id="16207" w:author="Isabelly Cristina Santos Maia" w:date="2024-04-26T16:28:00Z">
          <w:pPr>
            <w:pStyle w:val="Corpodetexto"/>
          </w:pPr>
        </w:pPrChange>
      </w:pPr>
    </w:p>
    <w:p w14:paraId="0C080E5B" w14:textId="42851FEF" w:rsidR="00DE1F5F" w:rsidDel="003E155B" w:rsidRDefault="00863E66" w:rsidP="0065725B">
      <w:pPr>
        <w:pStyle w:val="Ttulo2"/>
        <w:ind w:left="284" w:hanging="142"/>
        <w:rPr>
          <w:del w:id="16208" w:author="Isabelly Cristina Santos Maia" w:date="2024-03-21T12:29:00Z"/>
          <w:sz w:val="20"/>
        </w:rPr>
        <w:pPrChange w:id="16209" w:author="Isabelly Cristina Santos Maia" w:date="2024-04-26T16:28:00Z">
          <w:pPr>
            <w:pStyle w:val="PargrafodaLista"/>
            <w:numPr>
              <w:numId w:val="27"/>
            </w:numPr>
            <w:tabs>
              <w:tab w:val="left" w:pos="1875"/>
            </w:tabs>
            <w:spacing w:line="360" w:lineRule="auto"/>
            <w:ind w:right="377" w:firstLine="1416"/>
          </w:pPr>
        </w:pPrChange>
      </w:pPr>
      <w:del w:id="16210"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65725B">
      <w:pPr>
        <w:pStyle w:val="Ttulo2"/>
        <w:ind w:left="284" w:hanging="142"/>
        <w:rPr>
          <w:del w:id="16211" w:author="Isabelly Cristina Santos Maia" w:date="2024-03-21T12:29:00Z"/>
        </w:rPr>
        <w:pPrChange w:id="16212" w:author="Isabelly Cristina Santos Maia" w:date="2024-04-26T16:28:00Z">
          <w:pPr>
            <w:pStyle w:val="Corpodetexto"/>
            <w:spacing w:before="7"/>
          </w:pPr>
        </w:pPrChange>
      </w:pPr>
    </w:p>
    <w:p w14:paraId="31C0E538" w14:textId="07EC10E7" w:rsidR="00DE1F5F" w:rsidDel="003E155B" w:rsidRDefault="00863E66" w:rsidP="0065725B">
      <w:pPr>
        <w:pStyle w:val="Ttulo2"/>
        <w:ind w:left="284" w:hanging="142"/>
        <w:rPr>
          <w:del w:id="16213" w:author="Isabelly Cristina Santos Maia" w:date="2024-03-21T12:29:00Z"/>
        </w:rPr>
        <w:pPrChange w:id="16214" w:author="Isabelly Cristina Santos Maia" w:date="2024-04-26T16:28:00Z">
          <w:pPr>
            <w:pStyle w:val="Ttulo5"/>
          </w:pPr>
        </w:pPrChange>
      </w:pPr>
      <w:del w:id="16215" w:author="Isabelly Cristina Santos Maia" w:date="2024-03-21T12:29:00Z">
        <w:r w:rsidDel="003E155B">
          <w:delText>(Alteração de redação através do Decreto Municipal nº. 28.169/2019)</w:delText>
        </w:r>
      </w:del>
    </w:p>
    <w:p w14:paraId="502672C7" w14:textId="06512BE3" w:rsidR="00DE1F5F" w:rsidDel="003E155B" w:rsidRDefault="00DE1F5F" w:rsidP="0065725B">
      <w:pPr>
        <w:pStyle w:val="Ttulo2"/>
        <w:ind w:left="284" w:hanging="142"/>
        <w:rPr>
          <w:del w:id="16216" w:author="Isabelly Cristina Santos Maia" w:date="2024-03-21T12:29:00Z"/>
          <w:b w:val="0"/>
          <w:i/>
          <w:sz w:val="19"/>
        </w:rPr>
        <w:pPrChange w:id="16217" w:author="Isabelly Cristina Santos Maia" w:date="2024-04-26T16:28:00Z">
          <w:pPr>
            <w:pStyle w:val="Corpodetexto"/>
            <w:spacing w:before="4"/>
          </w:pPr>
        </w:pPrChange>
      </w:pPr>
    </w:p>
    <w:p w14:paraId="6E0E2989" w14:textId="6418DCAF" w:rsidR="00DE1F5F" w:rsidDel="003E155B" w:rsidRDefault="00863E66" w:rsidP="0065725B">
      <w:pPr>
        <w:pStyle w:val="Ttulo2"/>
        <w:ind w:left="284" w:hanging="142"/>
        <w:rPr>
          <w:del w:id="16218" w:author="Isabelly Cristina Santos Maia" w:date="2024-03-21T12:29:00Z"/>
          <w:sz w:val="20"/>
        </w:rPr>
        <w:pPrChange w:id="16219" w:author="Isabelly Cristina Santos Maia" w:date="2024-04-26T16:28:00Z">
          <w:pPr>
            <w:pStyle w:val="PargrafodaLista"/>
            <w:numPr>
              <w:numId w:val="27"/>
            </w:numPr>
            <w:tabs>
              <w:tab w:val="left" w:pos="1927"/>
            </w:tabs>
            <w:spacing w:before="95" w:line="364" w:lineRule="auto"/>
            <w:ind w:right="380" w:firstLine="1416"/>
          </w:pPr>
        </w:pPrChange>
      </w:pPr>
      <w:del w:id="16220"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65725B">
      <w:pPr>
        <w:pStyle w:val="Ttulo2"/>
        <w:ind w:left="284" w:hanging="142"/>
        <w:rPr>
          <w:del w:id="16221" w:author="Isabelly Cristina Santos Maia" w:date="2024-03-21T12:29:00Z"/>
        </w:rPr>
        <w:pPrChange w:id="16222" w:author="Isabelly Cristina Santos Maia" w:date="2024-04-26T16:28:00Z">
          <w:pPr>
            <w:pStyle w:val="Corpodetexto"/>
            <w:spacing w:before="189" w:line="362" w:lineRule="auto"/>
            <w:ind w:left="280" w:right="375" w:firstLine="1416"/>
            <w:jc w:val="both"/>
          </w:pPr>
        </w:pPrChange>
      </w:pPr>
      <w:del w:id="16223" w:author="Isabelly Cristina Santos Maia" w:date="2024-03-21T12:29:00Z">
        <w:r w:rsidDel="003E155B">
          <w:delText>Parágrafo</w:delText>
        </w:r>
        <w:r w:rsidDel="003E155B">
          <w:rPr>
            <w:spacing w:val="-3"/>
          </w:rPr>
          <w:delText xml:space="preserve"> </w:delText>
        </w:r>
        <w:r w:rsidDel="003E155B">
          <w:delText>único</w:delText>
        </w:r>
        <w:r w:rsidDel="003E155B">
          <w:rPr>
            <w:spacing w:val="-5"/>
          </w:rPr>
          <w:delText xml:space="preserve"> </w:delText>
        </w:r>
        <w:r w:rsidDel="003E155B">
          <w:delText>-</w:delText>
        </w:r>
        <w:r w:rsidDel="003E155B">
          <w:rPr>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65725B">
      <w:pPr>
        <w:pStyle w:val="Ttulo2"/>
        <w:ind w:left="284" w:hanging="142"/>
        <w:rPr>
          <w:del w:id="16224" w:author="Isabelly Cristina Santos Maia" w:date="2024-03-21T12:29:00Z"/>
        </w:rPr>
        <w:pPrChange w:id="16225" w:author="Isabelly Cristina Santos Maia" w:date="2024-04-26T16:28:00Z">
          <w:pPr>
            <w:pStyle w:val="Corpodetexto"/>
            <w:spacing w:before="192" w:line="367" w:lineRule="auto"/>
            <w:ind w:left="280" w:right="375" w:firstLine="1416"/>
            <w:jc w:val="both"/>
          </w:pPr>
        </w:pPrChange>
      </w:pPr>
      <w:del w:id="16226" w:author="Isabelly Cristina Santos Maia" w:date="2024-03-21T12:29:00Z">
        <w:r w:rsidDel="003E155B">
          <w:rPr>
            <w:spacing w:val="-3"/>
          </w:rPr>
          <w:delText xml:space="preserve">Art. </w:delText>
        </w:r>
        <w:r w:rsidDel="003E155B">
          <w:delText xml:space="preserve">52 - 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65725B">
      <w:pPr>
        <w:pStyle w:val="Ttulo2"/>
        <w:ind w:left="284" w:hanging="142"/>
        <w:rPr>
          <w:del w:id="16227" w:author="Isabelly Cristina Santos Maia" w:date="2024-03-21T12:29:00Z"/>
          <w:sz w:val="20"/>
        </w:rPr>
        <w:pPrChange w:id="16228" w:author="Isabelly Cristina Santos Maia" w:date="2024-04-26T16:28:00Z">
          <w:pPr>
            <w:pStyle w:val="PargrafodaLista"/>
            <w:numPr>
              <w:numId w:val="26"/>
            </w:numPr>
            <w:tabs>
              <w:tab w:val="left" w:pos="1812"/>
            </w:tabs>
            <w:spacing w:before="189"/>
            <w:ind w:left="1811" w:hanging="116"/>
          </w:pPr>
        </w:pPrChange>
      </w:pPr>
      <w:del w:id="1622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65725B">
      <w:pPr>
        <w:pStyle w:val="Ttulo2"/>
        <w:ind w:left="284" w:hanging="142"/>
        <w:rPr>
          <w:del w:id="16230" w:author="Isabelly Cristina Santos Maia" w:date="2024-03-21T12:29:00Z"/>
          <w:sz w:val="27"/>
        </w:rPr>
        <w:pPrChange w:id="16231" w:author="Isabelly Cristina Santos Maia" w:date="2024-04-26T16:28:00Z">
          <w:pPr>
            <w:pStyle w:val="Corpodetexto"/>
            <w:spacing w:before="2"/>
          </w:pPr>
        </w:pPrChange>
      </w:pPr>
    </w:p>
    <w:p w14:paraId="08856B75" w14:textId="51C71E31" w:rsidR="00DE1F5F" w:rsidDel="003E155B" w:rsidRDefault="00863E66" w:rsidP="0065725B">
      <w:pPr>
        <w:pStyle w:val="Ttulo2"/>
        <w:ind w:left="284" w:hanging="142"/>
        <w:rPr>
          <w:del w:id="16232" w:author="Isabelly Cristina Santos Maia" w:date="2024-03-21T12:29:00Z"/>
          <w:sz w:val="20"/>
        </w:rPr>
        <w:pPrChange w:id="16233" w:author="Isabelly Cristina Santos Maia" w:date="2024-04-26T16:28:00Z">
          <w:pPr>
            <w:pStyle w:val="PargrafodaLista"/>
            <w:numPr>
              <w:numId w:val="26"/>
            </w:numPr>
            <w:tabs>
              <w:tab w:val="left" w:pos="1870"/>
            </w:tabs>
            <w:ind w:left="1869" w:hanging="174"/>
          </w:pPr>
        </w:pPrChange>
      </w:pPr>
      <w:del w:id="16234"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65725B">
      <w:pPr>
        <w:pStyle w:val="Ttulo2"/>
        <w:ind w:left="284" w:hanging="142"/>
        <w:rPr>
          <w:del w:id="16235" w:author="Isabelly Cristina Santos Maia" w:date="2024-03-21T12:29:00Z"/>
          <w:sz w:val="27"/>
        </w:rPr>
        <w:pPrChange w:id="16236" w:author="Isabelly Cristina Santos Maia" w:date="2024-04-26T16:28:00Z">
          <w:pPr>
            <w:pStyle w:val="Corpodetexto"/>
            <w:spacing w:before="8"/>
          </w:pPr>
        </w:pPrChange>
      </w:pPr>
    </w:p>
    <w:p w14:paraId="762EB22F" w14:textId="3BCE6B37" w:rsidR="00DE1F5F" w:rsidDel="003E155B" w:rsidRDefault="00863E66" w:rsidP="0065725B">
      <w:pPr>
        <w:pStyle w:val="Ttulo2"/>
        <w:ind w:left="284" w:hanging="142"/>
        <w:rPr>
          <w:del w:id="16237" w:author="Isabelly Cristina Santos Maia" w:date="2024-03-21T12:29:00Z"/>
          <w:sz w:val="20"/>
        </w:rPr>
        <w:pPrChange w:id="16238" w:author="Isabelly Cristina Santos Maia" w:date="2024-04-26T16:28:00Z">
          <w:pPr>
            <w:pStyle w:val="PargrafodaLista"/>
            <w:numPr>
              <w:numId w:val="26"/>
            </w:numPr>
            <w:tabs>
              <w:tab w:val="left" w:pos="1999"/>
            </w:tabs>
            <w:spacing w:line="364" w:lineRule="auto"/>
            <w:ind w:left="1811" w:right="375" w:firstLine="1416"/>
          </w:pPr>
        </w:pPrChange>
      </w:pPr>
      <w:del w:id="16239"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65725B">
      <w:pPr>
        <w:pStyle w:val="Ttulo2"/>
        <w:ind w:left="284" w:hanging="142"/>
        <w:rPr>
          <w:del w:id="16240" w:author="Isabelly Cristina Santos Maia" w:date="2024-03-21T12:29:00Z"/>
        </w:rPr>
        <w:pPrChange w:id="16241" w:author="Isabelly Cristina Santos Maia" w:date="2024-04-26T16:28:00Z">
          <w:pPr>
            <w:pStyle w:val="Corpodetexto"/>
            <w:spacing w:before="189" w:line="362" w:lineRule="auto"/>
            <w:ind w:left="280" w:right="374" w:firstLine="1416"/>
            <w:jc w:val="both"/>
          </w:pPr>
        </w:pPrChange>
      </w:pPr>
      <w:del w:id="16242" w:author="Isabelly Cristina Santos Maia" w:date="2024-03-21T12:29:00Z">
        <w:r w:rsidDel="003E155B">
          <w:rPr>
            <w:spacing w:val="-3"/>
          </w:rPr>
          <w:delText xml:space="preserve">Art. </w:delText>
        </w:r>
        <w:r w:rsidDel="003E155B">
          <w:delText>53 - 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65725B">
      <w:pPr>
        <w:pStyle w:val="Ttulo2"/>
        <w:ind w:left="284" w:hanging="142"/>
        <w:rPr>
          <w:del w:id="16243" w:author="Isabelly Cristina Santos Maia" w:date="2024-03-21T12:29:00Z"/>
        </w:rPr>
        <w:pPrChange w:id="16244" w:author="Isabelly Cristina Santos Maia" w:date="2024-04-26T16:28:00Z">
          <w:pPr>
            <w:pStyle w:val="Corpodetexto"/>
            <w:spacing w:before="190" w:line="362" w:lineRule="auto"/>
            <w:ind w:left="280" w:right="374" w:firstLine="1416"/>
            <w:jc w:val="both"/>
          </w:pPr>
        </w:pPrChange>
      </w:pPr>
      <w:del w:id="16245" w:author="Isabelly Cristina Santos Maia" w:date="2024-03-21T12:29:00Z">
        <w:r w:rsidDel="003E155B">
          <w:delText xml:space="preserve">Parágrafo único - 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65725B">
      <w:pPr>
        <w:pStyle w:val="Ttulo2"/>
        <w:ind w:left="284" w:hanging="142"/>
        <w:rPr>
          <w:del w:id="16246" w:author="Isabelly Cristina Santos Maia" w:date="2024-03-21T12:29:00Z"/>
        </w:rPr>
        <w:sectPr w:rsidR="00DE1F5F" w:rsidDel="003E155B" w:rsidSect="0065725B">
          <w:pgSz w:w="11910" w:h="16840"/>
          <w:pgMar w:top="1320" w:right="1320" w:bottom="820" w:left="1420" w:header="0" w:footer="545" w:gutter="0"/>
          <w:cols w:space="720"/>
          <w:sectPrChange w:id="16247" w:author="Isabelly Cristina Santos Maia" w:date="2024-04-26T16:24:00Z">
            <w:sectPr w:rsidR="00DE1F5F" w:rsidDel="003E155B" w:rsidSect="0065725B">
              <w:pgMar w:top="1320" w:right="1320" w:bottom="820" w:left="1420" w:header="0" w:footer="545" w:gutter="0"/>
            </w:sectPr>
          </w:sectPrChange>
        </w:sectPr>
        <w:pPrChange w:id="16248" w:author="Isabelly Cristina Santos Maia" w:date="2024-04-26T16:28:00Z">
          <w:pPr>
            <w:spacing w:line="362" w:lineRule="auto"/>
            <w:jc w:val="both"/>
          </w:pPr>
        </w:pPrChange>
      </w:pPr>
    </w:p>
    <w:p w14:paraId="5E153AE9" w14:textId="41F3F1B1" w:rsidR="00DE1F5F" w:rsidDel="003E155B" w:rsidRDefault="00863E66" w:rsidP="0065725B">
      <w:pPr>
        <w:pStyle w:val="Ttulo2"/>
        <w:ind w:left="284" w:hanging="142"/>
        <w:rPr>
          <w:del w:id="16249" w:author="Isabelly Cristina Santos Maia" w:date="2024-03-21T12:29:00Z"/>
        </w:rPr>
        <w:pPrChange w:id="16250" w:author="Isabelly Cristina Santos Maia" w:date="2024-04-26T16:28:00Z">
          <w:pPr>
            <w:pStyle w:val="Corpodetexto"/>
            <w:spacing w:before="68" w:line="362" w:lineRule="auto"/>
            <w:ind w:left="280" w:right="374" w:firstLine="1416"/>
            <w:jc w:val="both"/>
          </w:pPr>
        </w:pPrChange>
      </w:pPr>
      <w:del w:id="16251" w:author="Isabelly Cristina Santos Maia" w:date="2024-03-21T12:29:00Z">
        <w:r w:rsidDel="003E155B">
          <w:rPr>
            <w:spacing w:val="-3"/>
          </w:rPr>
          <w:delText xml:space="preserve">Art. </w:delText>
        </w:r>
        <w:r w:rsidDel="003E155B">
          <w:delText>54 - 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65725B">
      <w:pPr>
        <w:pStyle w:val="Ttulo2"/>
        <w:ind w:left="284" w:hanging="142"/>
        <w:rPr>
          <w:del w:id="16252" w:author="Isabelly Cristina Santos Maia" w:date="2024-03-21T12:29:00Z"/>
        </w:rPr>
        <w:pPrChange w:id="16253" w:author="Isabelly Cristina Santos Maia" w:date="2024-04-26T16:28:00Z">
          <w:pPr>
            <w:pStyle w:val="Corpodetexto"/>
            <w:spacing w:before="197" w:line="360" w:lineRule="auto"/>
            <w:ind w:left="280" w:right="378" w:firstLine="1416"/>
            <w:jc w:val="both"/>
          </w:pPr>
        </w:pPrChange>
      </w:pPr>
      <w:del w:id="16254"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65725B">
      <w:pPr>
        <w:pStyle w:val="Ttulo2"/>
        <w:ind w:left="284" w:hanging="142"/>
        <w:rPr>
          <w:del w:id="16255" w:author="Isabelly Cristina Santos Maia" w:date="2024-03-21T12:29:00Z"/>
          <w:sz w:val="17"/>
        </w:rPr>
        <w:pPrChange w:id="16256" w:author="Isabelly Cristina Santos Maia" w:date="2024-04-26T16:28:00Z">
          <w:pPr>
            <w:pStyle w:val="Corpodetexto"/>
            <w:spacing w:before="3"/>
          </w:pPr>
        </w:pPrChange>
      </w:pPr>
    </w:p>
    <w:p w14:paraId="16D1E585" w14:textId="771A2FD5" w:rsidR="00DE1F5F" w:rsidDel="003E155B" w:rsidRDefault="00863E66" w:rsidP="0065725B">
      <w:pPr>
        <w:pStyle w:val="Ttulo2"/>
        <w:ind w:left="284" w:hanging="142"/>
        <w:rPr>
          <w:del w:id="16257" w:author="Isabelly Cristina Santos Maia" w:date="2024-03-21T12:29:00Z"/>
        </w:rPr>
        <w:pPrChange w:id="16258" w:author="Isabelly Cristina Santos Maia" w:date="2024-04-26T16:28:00Z">
          <w:pPr>
            <w:pStyle w:val="Corpodetexto"/>
            <w:spacing w:line="362" w:lineRule="auto"/>
            <w:ind w:left="280" w:right="382" w:firstLine="1416"/>
            <w:jc w:val="both"/>
          </w:pPr>
        </w:pPrChange>
      </w:pPr>
      <w:del w:id="16259" w:author="Isabelly Cristina Santos Maia" w:date="2024-03-21T12:29:00Z">
        <w:r w:rsidDel="003E155B">
          <w:delText>§ 2º - 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65725B">
      <w:pPr>
        <w:pStyle w:val="Ttulo2"/>
        <w:ind w:left="284" w:hanging="142"/>
        <w:rPr>
          <w:del w:id="16260" w:author="Isabelly Cristina Santos Maia" w:date="2024-03-21T12:29:00Z"/>
        </w:rPr>
        <w:pPrChange w:id="16261" w:author="Isabelly Cristina Santos Maia" w:date="2024-04-26T16:28:00Z">
          <w:pPr>
            <w:pStyle w:val="Corpodetexto"/>
            <w:spacing w:before="5"/>
          </w:pPr>
        </w:pPrChange>
      </w:pPr>
    </w:p>
    <w:p w14:paraId="09E92600" w14:textId="776CCFE0" w:rsidR="00DE1F5F" w:rsidDel="003E155B" w:rsidRDefault="00863E66" w:rsidP="0065725B">
      <w:pPr>
        <w:pStyle w:val="Ttulo2"/>
        <w:ind w:left="284" w:hanging="142"/>
        <w:rPr>
          <w:del w:id="16262" w:author="Isabelly Cristina Santos Maia" w:date="2024-03-21T12:29:00Z"/>
        </w:rPr>
        <w:pPrChange w:id="16263" w:author="Isabelly Cristina Santos Maia" w:date="2024-04-26T16:28:00Z">
          <w:pPr>
            <w:pStyle w:val="Corpodetexto"/>
            <w:spacing w:before="1" w:line="360" w:lineRule="auto"/>
            <w:ind w:left="280" w:right="374" w:firstLine="1416"/>
            <w:jc w:val="both"/>
          </w:pPr>
        </w:pPrChange>
      </w:pPr>
      <w:del w:id="16264" w:author="Isabelly Cristina Santos Maia" w:date="2024-03-21T12:29:00Z">
        <w:r w:rsidDel="003E155B">
          <w:rPr>
            <w:spacing w:val="-3"/>
          </w:rPr>
          <w:delText xml:space="preserve">Art. </w:delText>
        </w:r>
        <w:r w:rsidDel="003E155B">
          <w:delText xml:space="preserve">55 -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65725B">
      <w:pPr>
        <w:pStyle w:val="Ttulo2"/>
        <w:ind w:left="284" w:hanging="142"/>
        <w:rPr>
          <w:del w:id="16265" w:author="Isabelly Cristina Santos Maia" w:date="2024-03-21T12:29:00Z"/>
          <w:sz w:val="21"/>
        </w:rPr>
        <w:pPrChange w:id="16266" w:author="Isabelly Cristina Santos Maia" w:date="2024-04-26T16:28:00Z">
          <w:pPr>
            <w:pStyle w:val="Corpodetexto"/>
            <w:spacing w:before="1"/>
          </w:pPr>
        </w:pPrChange>
      </w:pPr>
    </w:p>
    <w:p w14:paraId="134E63CC" w14:textId="042CCB50" w:rsidR="00DE1F5F" w:rsidDel="003E155B" w:rsidRDefault="00863E66" w:rsidP="0065725B">
      <w:pPr>
        <w:pStyle w:val="Ttulo2"/>
        <w:ind w:left="284" w:hanging="142"/>
        <w:rPr>
          <w:del w:id="16267" w:author="Isabelly Cristina Santos Maia" w:date="2024-03-21T12:29:00Z"/>
        </w:rPr>
        <w:pPrChange w:id="16268" w:author="Isabelly Cristina Santos Maia" w:date="2024-04-26T16:28:00Z">
          <w:pPr>
            <w:pStyle w:val="Corpodetexto"/>
            <w:spacing w:line="360" w:lineRule="auto"/>
            <w:ind w:left="280" w:right="380" w:firstLine="1416"/>
            <w:jc w:val="both"/>
          </w:pPr>
        </w:pPrChange>
      </w:pPr>
      <w:del w:id="16269" w:author="Isabelly Cristina Santos Maia" w:date="2024-03-21T12:29:00Z">
        <w:r w:rsidDel="003E155B">
          <w:delText>Parágrafo único - A deliberação final do Gestor da Unidade interessada é decisão irrecorrível.</w:delText>
        </w:r>
      </w:del>
    </w:p>
    <w:p w14:paraId="4157547D" w14:textId="45805EAE" w:rsidR="00DE1F5F" w:rsidDel="003E155B" w:rsidRDefault="00DE1F5F" w:rsidP="0065725B">
      <w:pPr>
        <w:pStyle w:val="Ttulo2"/>
        <w:ind w:left="284" w:hanging="142"/>
        <w:rPr>
          <w:del w:id="16270" w:author="Isabelly Cristina Santos Maia" w:date="2024-03-21T12:29:00Z"/>
        </w:rPr>
        <w:pPrChange w:id="16271" w:author="Isabelly Cristina Santos Maia" w:date="2024-04-26T16:28:00Z">
          <w:pPr>
            <w:pStyle w:val="Corpodetexto"/>
            <w:spacing w:before="2"/>
          </w:pPr>
        </w:pPrChange>
      </w:pPr>
    </w:p>
    <w:p w14:paraId="4E510EE9" w14:textId="097EBBAD" w:rsidR="00DE1F5F" w:rsidDel="003E155B" w:rsidRDefault="00863E66" w:rsidP="0065725B">
      <w:pPr>
        <w:pStyle w:val="Ttulo2"/>
        <w:ind w:left="284" w:hanging="142"/>
        <w:rPr>
          <w:del w:id="16272" w:author="Isabelly Cristina Santos Maia" w:date="2024-03-21T12:29:00Z"/>
        </w:rPr>
        <w:pPrChange w:id="16273" w:author="Isabelly Cristina Santos Maia" w:date="2024-04-26T16:28:00Z">
          <w:pPr>
            <w:pStyle w:val="Ttulo5"/>
          </w:pPr>
        </w:pPrChange>
      </w:pPr>
      <w:del w:id="16274" w:author="Isabelly Cristina Santos Maia" w:date="2024-03-21T12:29:00Z">
        <w:r w:rsidDel="003E155B">
          <w:delText>(Alteração de redação através do Decreto Municipal nº. 28.169/2019)</w:delText>
        </w:r>
      </w:del>
    </w:p>
    <w:p w14:paraId="16B5CFC6" w14:textId="5DF29A56" w:rsidR="00DE1F5F" w:rsidDel="003E155B" w:rsidRDefault="00DE1F5F" w:rsidP="0065725B">
      <w:pPr>
        <w:pStyle w:val="Ttulo2"/>
        <w:ind w:left="284" w:hanging="142"/>
        <w:rPr>
          <w:del w:id="16275" w:author="Isabelly Cristina Santos Maia" w:date="2024-03-21T12:29:00Z"/>
          <w:b w:val="0"/>
          <w:i/>
        </w:rPr>
        <w:pPrChange w:id="16276" w:author="Isabelly Cristina Santos Maia" w:date="2024-04-26T16:28:00Z">
          <w:pPr>
            <w:pStyle w:val="Corpodetexto"/>
          </w:pPr>
        </w:pPrChange>
      </w:pPr>
    </w:p>
    <w:p w14:paraId="57F08B36" w14:textId="3F17C1D0" w:rsidR="00DE1F5F" w:rsidDel="003E155B" w:rsidRDefault="00DE1F5F" w:rsidP="0065725B">
      <w:pPr>
        <w:pStyle w:val="Ttulo2"/>
        <w:ind w:left="284" w:hanging="142"/>
        <w:rPr>
          <w:del w:id="16277" w:author="Isabelly Cristina Santos Maia" w:date="2024-03-21T12:29:00Z"/>
          <w:b w:val="0"/>
          <w:i/>
        </w:rPr>
        <w:pPrChange w:id="16278" w:author="Isabelly Cristina Santos Maia" w:date="2024-04-26T16:28:00Z">
          <w:pPr>
            <w:pStyle w:val="Corpodetexto"/>
          </w:pPr>
        </w:pPrChange>
      </w:pPr>
    </w:p>
    <w:p w14:paraId="42197DDE" w14:textId="0D7329F9" w:rsidR="00DE1F5F" w:rsidDel="003E155B" w:rsidRDefault="00DE1F5F" w:rsidP="0065725B">
      <w:pPr>
        <w:pStyle w:val="Ttulo2"/>
        <w:ind w:left="284" w:hanging="142"/>
        <w:rPr>
          <w:del w:id="16279" w:author="Isabelly Cristina Santos Maia" w:date="2024-03-21T12:29:00Z"/>
          <w:b w:val="0"/>
          <w:i/>
          <w:sz w:val="26"/>
        </w:rPr>
        <w:pPrChange w:id="16280" w:author="Isabelly Cristina Santos Maia" w:date="2024-04-26T16:28:00Z">
          <w:pPr>
            <w:pStyle w:val="Corpodetexto"/>
            <w:spacing w:before="11"/>
          </w:pPr>
        </w:pPrChange>
      </w:pPr>
    </w:p>
    <w:p w14:paraId="66FE9306" w14:textId="154161B4" w:rsidR="00DE1F5F" w:rsidDel="003E155B" w:rsidRDefault="00863E66" w:rsidP="0065725B">
      <w:pPr>
        <w:pStyle w:val="Ttulo2"/>
        <w:ind w:left="284" w:hanging="142"/>
        <w:rPr>
          <w:del w:id="16281" w:author="Isabelly Cristina Santos Maia" w:date="2024-03-21T12:29:00Z"/>
          <w:b w:val="0"/>
          <w:sz w:val="20"/>
        </w:rPr>
        <w:pPrChange w:id="16282" w:author="Isabelly Cristina Santos Maia" w:date="2024-04-26T16:28:00Z">
          <w:pPr>
            <w:spacing w:before="95"/>
            <w:ind w:left="280" w:right="368"/>
            <w:jc w:val="center"/>
          </w:pPr>
        </w:pPrChange>
      </w:pPr>
      <w:del w:id="16283" w:author="Isabelly Cristina Santos Maia" w:date="2024-03-21T12:29:00Z">
        <w:r w:rsidDel="003E155B">
          <w:rPr>
            <w:sz w:val="20"/>
          </w:rPr>
          <w:delText>Seção V</w:delText>
        </w:r>
      </w:del>
    </w:p>
    <w:p w14:paraId="4F5B442A" w14:textId="084E0418" w:rsidR="00DE1F5F" w:rsidDel="003E155B" w:rsidRDefault="00DE1F5F" w:rsidP="0065725B">
      <w:pPr>
        <w:pStyle w:val="Ttulo2"/>
        <w:ind w:left="284" w:hanging="142"/>
        <w:rPr>
          <w:del w:id="16284" w:author="Isabelly Cristina Santos Maia" w:date="2024-03-21T12:29:00Z"/>
          <w:b w:val="0"/>
          <w:sz w:val="27"/>
        </w:rPr>
        <w:pPrChange w:id="16285" w:author="Isabelly Cristina Santos Maia" w:date="2024-04-26T16:28:00Z">
          <w:pPr>
            <w:pStyle w:val="Corpodetexto"/>
            <w:spacing w:before="2"/>
          </w:pPr>
        </w:pPrChange>
      </w:pPr>
    </w:p>
    <w:p w14:paraId="7B52EA2D" w14:textId="7790D7E8" w:rsidR="00DE1F5F" w:rsidDel="003E155B" w:rsidRDefault="00863E66" w:rsidP="0065725B">
      <w:pPr>
        <w:pStyle w:val="Ttulo2"/>
        <w:ind w:left="284" w:hanging="142"/>
        <w:rPr>
          <w:del w:id="16286" w:author="Isabelly Cristina Santos Maia" w:date="2024-03-21T12:29:00Z"/>
          <w:b w:val="0"/>
          <w:sz w:val="20"/>
        </w:rPr>
        <w:pPrChange w:id="16287" w:author="Isabelly Cristina Santos Maia" w:date="2024-04-26T16:28:00Z">
          <w:pPr>
            <w:ind w:left="280" w:right="376"/>
            <w:jc w:val="center"/>
          </w:pPr>
        </w:pPrChange>
      </w:pPr>
      <w:del w:id="16288" w:author="Isabelly Cristina Santos Maia" w:date="2024-03-21T12:29:00Z">
        <w:r w:rsidDel="003E155B">
          <w:rPr>
            <w:sz w:val="20"/>
          </w:rPr>
          <w:delText>Da tomada de contas especial</w:delText>
        </w:r>
      </w:del>
    </w:p>
    <w:p w14:paraId="36EEC845" w14:textId="0AB7E3E8" w:rsidR="00DE1F5F" w:rsidDel="003E155B" w:rsidRDefault="00DE1F5F" w:rsidP="0065725B">
      <w:pPr>
        <w:pStyle w:val="Ttulo2"/>
        <w:ind w:left="284" w:hanging="142"/>
        <w:rPr>
          <w:del w:id="16289" w:author="Isabelly Cristina Santos Maia" w:date="2024-03-21T12:29:00Z"/>
          <w:b w:val="0"/>
          <w:sz w:val="27"/>
        </w:rPr>
        <w:pPrChange w:id="16290" w:author="Isabelly Cristina Santos Maia" w:date="2024-04-26T16:28:00Z">
          <w:pPr>
            <w:pStyle w:val="Corpodetexto"/>
            <w:spacing w:before="7"/>
          </w:pPr>
        </w:pPrChange>
      </w:pPr>
    </w:p>
    <w:p w14:paraId="0185C5BA" w14:textId="750C1357" w:rsidR="00DE1F5F" w:rsidDel="003E155B" w:rsidRDefault="00863E66" w:rsidP="0065725B">
      <w:pPr>
        <w:pStyle w:val="Ttulo2"/>
        <w:ind w:left="284" w:hanging="142"/>
        <w:rPr>
          <w:del w:id="16291" w:author="Isabelly Cristina Santos Maia" w:date="2024-03-21T12:29:00Z"/>
        </w:rPr>
        <w:pPrChange w:id="16292" w:author="Isabelly Cristina Santos Maia" w:date="2024-04-26T16:28:00Z">
          <w:pPr>
            <w:pStyle w:val="Corpodetexto"/>
            <w:spacing w:line="362" w:lineRule="auto"/>
            <w:ind w:left="280" w:right="374" w:firstLine="1416"/>
            <w:jc w:val="both"/>
          </w:pPr>
        </w:pPrChange>
      </w:pPr>
      <w:del w:id="16293" w:author="Isabelly Cristina Santos Maia" w:date="2024-03-21T12:29:00Z">
        <w:r w:rsidDel="003E155B">
          <w:rPr>
            <w:spacing w:val="-3"/>
          </w:rPr>
          <w:delText>Art.</w:delText>
        </w:r>
        <w:r w:rsidDel="003E155B">
          <w:rPr>
            <w:spacing w:val="-7"/>
          </w:rPr>
          <w:delText xml:space="preserve"> </w:delText>
        </w:r>
        <w:r w:rsidDel="003E155B">
          <w:delText>56</w:delText>
        </w:r>
        <w:r w:rsidDel="003E155B">
          <w:rPr>
            <w:spacing w:val="-10"/>
          </w:rPr>
          <w:delText xml:space="preserve"> </w:delText>
        </w:r>
        <w:r w:rsidDel="003E155B">
          <w:delText>-</w:delText>
        </w:r>
        <w:r w:rsidDel="003E155B">
          <w:rPr>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65725B">
      <w:pPr>
        <w:pStyle w:val="Ttulo2"/>
        <w:ind w:left="284" w:hanging="142"/>
        <w:rPr>
          <w:del w:id="16294" w:author="Isabelly Cristina Santos Maia" w:date="2024-03-21T12:29:00Z"/>
          <w:sz w:val="20"/>
        </w:rPr>
        <w:pPrChange w:id="16295" w:author="Isabelly Cristina Santos Maia" w:date="2024-04-26T16:28:00Z">
          <w:pPr>
            <w:pStyle w:val="PargrafodaLista"/>
            <w:numPr>
              <w:numId w:val="25"/>
            </w:numPr>
            <w:tabs>
              <w:tab w:val="left" w:pos="1807"/>
            </w:tabs>
            <w:spacing w:before="191" w:line="364" w:lineRule="auto"/>
            <w:ind w:right="378" w:firstLine="1416"/>
          </w:pPr>
        </w:pPrChange>
      </w:pPr>
      <w:del w:id="16296"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65725B">
      <w:pPr>
        <w:pStyle w:val="Ttulo2"/>
        <w:ind w:left="284" w:hanging="142"/>
        <w:rPr>
          <w:del w:id="16297" w:author="Isabelly Cristina Santos Maia" w:date="2024-03-21T12:29:00Z"/>
          <w:sz w:val="20"/>
        </w:rPr>
        <w:pPrChange w:id="16298" w:author="Isabelly Cristina Santos Maia" w:date="2024-04-26T16:28:00Z">
          <w:pPr>
            <w:pStyle w:val="PargrafodaLista"/>
            <w:numPr>
              <w:numId w:val="25"/>
            </w:numPr>
            <w:tabs>
              <w:tab w:val="left" w:pos="1870"/>
            </w:tabs>
            <w:spacing w:before="189"/>
            <w:ind w:left="1869" w:hanging="174"/>
          </w:pPr>
        </w:pPrChange>
      </w:pPr>
      <w:del w:id="16299"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65725B">
      <w:pPr>
        <w:pStyle w:val="Ttulo2"/>
        <w:ind w:left="284" w:hanging="142"/>
        <w:rPr>
          <w:del w:id="16300" w:author="Isabelly Cristina Santos Maia" w:date="2024-03-21T12:29:00Z"/>
          <w:sz w:val="27"/>
        </w:rPr>
        <w:pPrChange w:id="16301" w:author="Isabelly Cristina Santos Maia" w:date="2024-04-26T16:28:00Z">
          <w:pPr>
            <w:pStyle w:val="Corpodetexto"/>
            <w:spacing w:before="6"/>
          </w:pPr>
        </w:pPrChange>
      </w:pPr>
    </w:p>
    <w:p w14:paraId="6AC16BD2" w14:textId="597131E3" w:rsidR="00DE1F5F" w:rsidDel="003E155B" w:rsidRDefault="00863E66" w:rsidP="0065725B">
      <w:pPr>
        <w:pStyle w:val="Ttulo2"/>
        <w:ind w:left="284" w:hanging="142"/>
        <w:rPr>
          <w:del w:id="16302" w:author="Isabelly Cristina Santos Maia" w:date="2024-03-21T12:29:00Z"/>
          <w:sz w:val="20"/>
        </w:rPr>
        <w:pPrChange w:id="16303" w:author="Isabelly Cristina Santos Maia" w:date="2024-04-26T16:28:00Z">
          <w:pPr>
            <w:pStyle w:val="PargrafodaLista"/>
            <w:numPr>
              <w:numId w:val="25"/>
            </w:numPr>
            <w:tabs>
              <w:tab w:val="left" w:pos="1923"/>
            </w:tabs>
            <w:spacing w:before="1"/>
            <w:ind w:left="1922" w:hanging="227"/>
          </w:pPr>
        </w:pPrChange>
      </w:pPr>
      <w:del w:id="16304"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65725B">
      <w:pPr>
        <w:pStyle w:val="Ttulo2"/>
        <w:ind w:left="284" w:hanging="142"/>
        <w:rPr>
          <w:del w:id="16305" w:author="Isabelly Cristina Santos Maia" w:date="2024-03-21T12:29:00Z"/>
          <w:sz w:val="27"/>
        </w:rPr>
        <w:pPrChange w:id="16306" w:author="Isabelly Cristina Santos Maia" w:date="2024-04-26T16:28:00Z">
          <w:pPr>
            <w:pStyle w:val="Corpodetexto"/>
            <w:spacing w:before="6"/>
          </w:pPr>
        </w:pPrChange>
      </w:pPr>
    </w:p>
    <w:p w14:paraId="026CE291" w14:textId="5CE62691" w:rsidR="00DE1F5F" w:rsidDel="003E155B" w:rsidRDefault="00863E66" w:rsidP="0065725B">
      <w:pPr>
        <w:pStyle w:val="Ttulo2"/>
        <w:ind w:left="284" w:hanging="142"/>
        <w:rPr>
          <w:del w:id="16307" w:author="Isabelly Cristina Santos Maia" w:date="2024-03-21T12:29:00Z"/>
          <w:sz w:val="20"/>
        </w:rPr>
        <w:pPrChange w:id="16308" w:author="Isabelly Cristina Santos Maia" w:date="2024-04-26T16:28:00Z">
          <w:pPr>
            <w:pStyle w:val="PargrafodaLista"/>
            <w:numPr>
              <w:numId w:val="25"/>
            </w:numPr>
            <w:tabs>
              <w:tab w:val="left" w:pos="1947"/>
            </w:tabs>
            <w:ind w:left="1946" w:hanging="251"/>
          </w:pPr>
        </w:pPrChange>
      </w:pPr>
      <w:del w:id="16309"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65725B">
      <w:pPr>
        <w:pStyle w:val="Ttulo2"/>
        <w:ind w:left="284" w:hanging="142"/>
        <w:rPr>
          <w:del w:id="16310" w:author="Isabelly Cristina Santos Maia" w:date="2024-03-21T12:29:00Z"/>
          <w:sz w:val="27"/>
        </w:rPr>
        <w:pPrChange w:id="16311" w:author="Isabelly Cristina Santos Maia" w:date="2024-04-26T16:28:00Z">
          <w:pPr>
            <w:pStyle w:val="Corpodetexto"/>
            <w:spacing w:before="3"/>
          </w:pPr>
        </w:pPrChange>
      </w:pPr>
    </w:p>
    <w:p w14:paraId="7CDB1F58" w14:textId="6DCE44C0" w:rsidR="00DE1F5F" w:rsidDel="003E155B" w:rsidRDefault="00863E66" w:rsidP="0065725B">
      <w:pPr>
        <w:pStyle w:val="Ttulo2"/>
        <w:ind w:left="284" w:hanging="142"/>
        <w:rPr>
          <w:del w:id="16312" w:author="Isabelly Cristina Santos Maia" w:date="2024-03-21T12:29:00Z"/>
        </w:rPr>
        <w:pPrChange w:id="16313" w:author="Isabelly Cristina Santos Maia" w:date="2024-04-26T16:28:00Z">
          <w:pPr>
            <w:pStyle w:val="Corpodetexto"/>
            <w:spacing w:line="362" w:lineRule="auto"/>
            <w:ind w:left="280" w:right="372" w:firstLine="1416"/>
            <w:jc w:val="both"/>
          </w:pPr>
        </w:pPrChange>
      </w:pPr>
      <w:del w:id="16314" w:author="Isabelly Cristina Santos Maia" w:date="2024-03-21T12:29:00Z">
        <w:r w:rsidDel="003E155B">
          <w:delText>Parágrafo único - 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65725B">
      <w:pPr>
        <w:pStyle w:val="Ttulo2"/>
        <w:ind w:left="284" w:hanging="142"/>
        <w:rPr>
          <w:del w:id="16315" w:author="Isabelly Cristina Santos Maia" w:date="2024-03-21T12:29:00Z"/>
        </w:rPr>
        <w:sectPr w:rsidR="00DE1F5F" w:rsidDel="003E155B" w:rsidSect="0065725B">
          <w:pgSz w:w="11910" w:h="16840"/>
          <w:pgMar w:top="1320" w:right="1320" w:bottom="820" w:left="1420" w:header="0" w:footer="545" w:gutter="0"/>
          <w:cols w:space="720"/>
          <w:sectPrChange w:id="16316" w:author="Isabelly Cristina Santos Maia" w:date="2024-04-26T16:24:00Z">
            <w:sectPr w:rsidR="00DE1F5F" w:rsidDel="003E155B" w:rsidSect="0065725B">
              <w:pgMar w:top="1320" w:right="1320" w:bottom="820" w:left="1420" w:header="0" w:footer="545" w:gutter="0"/>
            </w:sectPr>
          </w:sectPrChange>
        </w:sectPr>
        <w:pPrChange w:id="16317" w:author="Isabelly Cristina Santos Maia" w:date="2024-04-26T16:28:00Z">
          <w:pPr>
            <w:spacing w:line="362" w:lineRule="auto"/>
            <w:jc w:val="both"/>
          </w:pPr>
        </w:pPrChange>
      </w:pPr>
    </w:p>
    <w:p w14:paraId="46F2A1BB" w14:textId="1923D442" w:rsidR="00DE1F5F" w:rsidDel="003E155B" w:rsidRDefault="00863E66" w:rsidP="0065725B">
      <w:pPr>
        <w:pStyle w:val="Ttulo2"/>
        <w:ind w:left="284" w:hanging="142"/>
        <w:rPr>
          <w:del w:id="16318" w:author="Isabelly Cristina Santos Maia" w:date="2024-03-21T12:29:00Z"/>
        </w:rPr>
        <w:pPrChange w:id="16319" w:author="Isabelly Cristina Santos Maia" w:date="2024-04-26T16:28:00Z">
          <w:pPr>
            <w:pStyle w:val="Corpodetexto"/>
            <w:spacing w:before="68" w:line="362" w:lineRule="auto"/>
            <w:ind w:left="280" w:right="377" w:firstLine="1416"/>
            <w:jc w:val="both"/>
          </w:pPr>
        </w:pPrChange>
      </w:pPr>
      <w:del w:id="16320" w:author="Isabelly Cristina Santos Maia" w:date="2024-03-21T12:29:00Z">
        <w:r w:rsidDel="003E155B">
          <w:delText>Art. 57 - 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65725B">
      <w:pPr>
        <w:pStyle w:val="Ttulo2"/>
        <w:ind w:left="284" w:hanging="142"/>
        <w:rPr>
          <w:del w:id="16321" w:author="Isabelly Cristina Santos Maia" w:date="2024-03-21T12:29:00Z"/>
          <w:sz w:val="20"/>
        </w:rPr>
        <w:pPrChange w:id="16322" w:author="Isabelly Cristina Santos Maia" w:date="2024-04-26T16:28:00Z">
          <w:pPr>
            <w:pStyle w:val="PargrafodaLista"/>
            <w:numPr>
              <w:numId w:val="24"/>
            </w:numPr>
            <w:tabs>
              <w:tab w:val="left" w:pos="1812"/>
            </w:tabs>
            <w:spacing w:before="197"/>
            <w:ind w:left="1811" w:hanging="116"/>
          </w:pPr>
        </w:pPrChange>
      </w:pPr>
      <w:del w:id="16323"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65725B">
      <w:pPr>
        <w:pStyle w:val="Ttulo2"/>
        <w:ind w:left="284" w:hanging="142"/>
        <w:rPr>
          <w:del w:id="16324" w:author="Isabelly Cristina Santos Maia" w:date="2024-03-21T12:29:00Z"/>
          <w:sz w:val="27"/>
        </w:rPr>
        <w:pPrChange w:id="16325" w:author="Isabelly Cristina Santos Maia" w:date="2024-04-26T16:28:00Z">
          <w:pPr>
            <w:pStyle w:val="Corpodetexto"/>
            <w:spacing w:before="2"/>
          </w:pPr>
        </w:pPrChange>
      </w:pPr>
    </w:p>
    <w:p w14:paraId="0BAB5A85" w14:textId="76C78248" w:rsidR="00DE1F5F" w:rsidDel="003E155B" w:rsidRDefault="00863E66" w:rsidP="0065725B">
      <w:pPr>
        <w:pStyle w:val="Ttulo2"/>
        <w:ind w:left="284" w:hanging="142"/>
        <w:rPr>
          <w:del w:id="16326" w:author="Isabelly Cristina Santos Maia" w:date="2024-03-21T12:29:00Z"/>
          <w:sz w:val="20"/>
        </w:rPr>
        <w:pPrChange w:id="16327" w:author="Isabelly Cristina Santos Maia" w:date="2024-04-26T16:28:00Z">
          <w:pPr>
            <w:pStyle w:val="PargrafodaLista"/>
            <w:numPr>
              <w:numId w:val="24"/>
            </w:numPr>
            <w:tabs>
              <w:tab w:val="left" w:pos="1870"/>
            </w:tabs>
            <w:ind w:left="1869" w:hanging="174"/>
          </w:pPr>
        </w:pPrChange>
      </w:pPr>
      <w:del w:id="16328"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65725B">
      <w:pPr>
        <w:pStyle w:val="Ttulo2"/>
        <w:ind w:left="284" w:hanging="142"/>
        <w:rPr>
          <w:del w:id="16329" w:author="Isabelly Cristina Santos Maia" w:date="2024-03-21T12:29:00Z"/>
          <w:sz w:val="27"/>
        </w:rPr>
        <w:pPrChange w:id="16330" w:author="Isabelly Cristina Santos Maia" w:date="2024-04-26T16:28:00Z">
          <w:pPr>
            <w:pStyle w:val="Corpodetexto"/>
            <w:spacing w:before="6"/>
          </w:pPr>
        </w:pPrChange>
      </w:pPr>
    </w:p>
    <w:p w14:paraId="205D139C" w14:textId="447DE77F" w:rsidR="00DE1F5F" w:rsidDel="003E155B" w:rsidRDefault="00863E66" w:rsidP="0065725B">
      <w:pPr>
        <w:pStyle w:val="Ttulo2"/>
        <w:ind w:left="284" w:hanging="142"/>
        <w:rPr>
          <w:del w:id="16331" w:author="Isabelly Cristina Santos Maia" w:date="2024-03-21T12:29:00Z"/>
          <w:sz w:val="20"/>
        </w:rPr>
        <w:pPrChange w:id="16332" w:author="Isabelly Cristina Santos Maia" w:date="2024-04-26T16:28:00Z">
          <w:pPr>
            <w:pStyle w:val="PargrafodaLista"/>
            <w:numPr>
              <w:numId w:val="24"/>
            </w:numPr>
            <w:tabs>
              <w:tab w:val="left" w:pos="1985"/>
            </w:tabs>
            <w:spacing w:before="1" w:line="367" w:lineRule="auto"/>
            <w:ind w:left="1811" w:right="376" w:firstLine="1416"/>
          </w:pPr>
        </w:pPrChange>
      </w:pPr>
      <w:del w:id="16333"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65725B">
      <w:pPr>
        <w:pStyle w:val="Ttulo2"/>
        <w:ind w:left="284" w:hanging="142"/>
        <w:rPr>
          <w:del w:id="16334" w:author="Isabelly Cristina Santos Maia" w:date="2024-03-21T12:29:00Z"/>
        </w:rPr>
        <w:pPrChange w:id="16335" w:author="Isabelly Cristina Santos Maia" w:date="2024-04-26T16:28:00Z">
          <w:pPr>
            <w:pStyle w:val="Corpodetexto"/>
            <w:spacing w:before="184" w:line="362" w:lineRule="auto"/>
            <w:ind w:left="280" w:right="372" w:firstLine="1416"/>
            <w:jc w:val="both"/>
          </w:pPr>
        </w:pPrChange>
      </w:pPr>
      <w:del w:id="16336" w:author="Isabelly Cristina Santos Maia" w:date="2024-03-21T12:29:00Z">
        <w:r w:rsidDel="003E155B">
          <w:rPr>
            <w:spacing w:val="-3"/>
          </w:rPr>
          <w:delText xml:space="preserve">Art. </w:delText>
        </w:r>
        <w:r w:rsidDel="003E155B">
          <w:delText>58</w:delText>
        </w:r>
        <w:r w:rsidDel="003E155B">
          <w:rPr>
            <w:spacing w:val="-5"/>
          </w:rPr>
          <w:delText xml:space="preserve"> </w:delText>
        </w:r>
        <w:r w:rsidDel="003E155B">
          <w:delText>-</w:delText>
        </w:r>
        <w:r w:rsidDel="003E155B">
          <w:rPr>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65725B">
      <w:pPr>
        <w:pStyle w:val="Ttulo2"/>
        <w:ind w:left="284" w:hanging="142"/>
        <w:rPr>
          <w:del w:id="16337" w:author="Isabelly Cristina Santos Maia" w:date="2024-03-21T12:29:00Z"/>
        </w:rPr>
        <w:pPrChange w:id="16338" w:author="Isabelly Cristina Santos Maia" w:date="2024-04-26T16:28:00Z">
          <w:pPr>
            <w:pStyle w:val="Corpodetexto"/>
            <w:spacing w:before="191" w:line="362" w:lineRule="auto"/>
            <w:ind w:left="280" w:right="374" w:firstLine="1416"/>
            <w:jc w:val="both"/>
          </w:pPr>
        </w:pPrChange>
      </w:pPr>
      <w:del w:id="16339" w:author="Isabelly Cristina Santos Maia" w:date="2024-03-21T12:29:00Z">
        <w:r w:rsidDel="003E155B">
          <w:delText>Parágrafo único - 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65725B">
      <w:pPr>
        <w:pStyle w:val="Ttulo2"/>
        <w:ind w:left="284" w:hanging="142"/>
        <w:rPr>
          <w:del w:id="16340" w:author="Isabelly Cristina Santos Maia" w:date="2024-03-21T12:29:00Z"/>
        </w:rPr>
        <w:pPrChange w:id="16341" w:author="Isabelly Cristina Santos Maia" w:date="2024-04-26T16:28:00Z">
          <w:pPr>
            <w:pStyle w:val="Corpodetexto"/>
            <w:spacing w:before="190" w:line="362" w:lineRule="auto"/>
            <w:ind w:left="280" w:right="372" w:firstLine="1416"/>
            <w:jc w:val="both"/>
          </w:pPr>
        </w:pPrChange>
      </w:pPr>
      <w:del w:id="16342" w:author="Isabelly Cristina Santos Maia" w:date="2024-03-21T12:29:00Z">
        <w:r w:rsidDel="003E155B">
          <w:delText>Art. 59 - 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65725B">
      <w:pPr>
        <w:pStyle w:val="Ttulo2"/>
        <w:ind w:left="284" w:hanging="142"/>
        <w:rPr>
          <w:del w:id="16343" w:author="Isabelly Cristina Santos Maia" w:date="2024-03-21T12:29:00Z"/>
        </w:rPr>
        <w:pPrChange w:id="16344" w:author="Isabelly Cristina Santos Maia" w:date="2024-04-26T16:28:00Z">
          <w:pPr>
            <w:pStyle w:val="Corpodetexto"/>
            <w:spacing w:before="197" w:line="360" w:lineRule="auto"/>
            <w:ind w:left="280" w:right="378" w:firstLine="1416"/>
            <w:jc w:val="both"/>
          </w:pPr>
        </w:pPrChange>
      </w:pPr>
      <w:del w:id="16345"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65725B">
      <w:pPr>
        <w:pStyle w:val="Ttulo2"/>
        <w:ind w:left="284" w:hanging="142"/>
        <w:rPr>
          <w:del w:id="16346" w:author="Isabelly Cristina Santos Maia" w:date="2024-03-21T12:29:00Z"/>
          <w:sz w:val="17"/>
        </w:rPr>
        <w:pPrChange w:id="16347" w:author="Isabelly Cristina Santos Maia" w:date="2024-04-26T16:28:00Z">
          <w:pPr>
            <w:pStyle w:val="Corpodetexto"/>
            <w:spacing w:before="3"/>
          </w:pPr>
        </w:pPrChange>
      </w:pPr>
    </w:p>
    <w:p w14:paraId="60B4820F" w14:textId="7659DB27" w:rsidR="00DE1F5F" w:rsidDel="003E155B" w:rsidRDefault="00863E66" w:rsidP="0065725B">
      <w:pPr>
        <w:pStyle w:val="Ttulo2"/>
        <w:ind w:left="284" w:hanging="142"/>
        <w:rPr>
          <w:del w:id="16348" w:author="Isabelly Cristina Santos Maia" w:date="2024-03-21T12:29:00Z"/>
        </w:rPr>
        <w:pPrChange w:id="16349" w:author="Isabelly Cristina Santos Maia" w:date="2024-04-26T16:28:00Z">
          <w:pPr>
            <w:pStyle w:val="Corpodetexto"/>
            <w:spacing w:before="1" w:line="362" w:lineRule="auto"/>
            <w:ind w:left="280" w:right="380" w:firstLine="1416"/>
            <w:jc w:val="both"/>
          </w:pPr>
        </w:pPrChange>
      </w:pPr>
      <w:del w:id="16350" w:author="Isabelly Cristina Santos Maia" w:date="2024-03-21T12:29:00Z">
        <w:r w:rsidDel="003E155B">
          <w:delText>§ 2º - 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65725B">
      <w:pPr>
        <w:pStyle w:val="Ttulo2"/>
        <w:ind w:left="284" w:hanging="142"/>
        <w:rPr>
          <w:del w:id="16351" w:author="Isabelly Cristina Santos Maia" w:date="2024-03-21T12:29:00Z"/>
        </w:rPr>
        <w:pPrChange w:id="16352" w:author="Isabelly Cristina Santos Maia" w:date="2024-04-26T16:28:00Z">
          <w:pPr>
            <w:pStyle w:val="Corpodetexto"/>
            <w:spacing w:before="5"/>
          </w:pPr>
        </w:pPrChange>
      </w:pPr>
    </w:p>
    <w:p w14:paraId="61705C57" w14:textId="3FD80B68" w:rsidR="00DE1F5F" w:rsidDel="003E155B" w:rsidRDefault="00863E66" w:rsidP="0065725B">
      <w:pPr>
        <w:pStyle w:val="Ttulo2"/>
        <w:ind w:left="284" w:hanging="142"/>
        <w:rPr>
          <w:del w:id="16353" w:author="Isabelly Cristina Santos Maia" w:date="2024-03-21T12:29:00Z"/>
        </w:rPr>
        <w:pPrChange w:id="16354" w:author="Isabelly Cristina Santos Maia" w:date="2024-04-26T16:28:00Z">
          <w:pPr>
            <w:pStyle w:val="Corpodetexto"/>
            <w:spacing w:line="360" w:lineRule="auto"/>
            <w:ind w:left="280" w:right="374" w:firstLine="1416"/>
            <w:jc w:val="both"/>
          </w:pPr>
        </w:pPrChange>
      </w:pPr>
      <w:del w:id="16355" w:author="Isabelly Cristina Santos Maia" w:date="2024-03-21T12:29:00Z">
        <w:r w:rsidDel="003E155B">
          <w:rPr>
            <w:spacing w:val="-3"/>
          </w:rPr>
          <w:delText xml:space="preserve">Art. </w:delText>
        </w:r>
        <w:r w:rsidDel="003E155B">
          <w:delText xml:space="preserve">60 -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65725B">
      <w:pPr>
        <w:pStyle w:val="Ttulo2"/>
        <w:ind w:left="284" w:hanging="142"/>
        <w:rPr>
          <w:del w:id="16356" w:author="Isabelly Cristina Santos Maia" w:date="2024-03-21T12:29:00Z"/>
          <w:sz w:val="12"/>
        </w:rPr>
        <w:pPrChange w:id="16357" w:author="Isabelly Cristina Santos Maia" w:date="2024-04-26T16:28:00Z">
          <w:pPr>
            <w:pStyle w:val="Corpodetexto"/>
            <w:spacing w:before="10"/>
          </w:pPr>
        </w:pPrChange>
      </w:pPr>
    </w:p>
    <w:p w14:paraId="66F0BC57" w14:textId="48408E1A" w:rsidR="00DE1F5F" w:rsidDel="003E155B" w:rsidRDefault="00863E66" w:rsidP="0065725B">
      <w:pPr>
        <w:pStyle w:val="Ttulo2"/>
        <w:ind w:left="284" w:hanging="142"/>
        <w:rPr>
          <w:del w:id="16358" w:author="Isabelly Cristina Santos Maia" w:date="2024-03-21T12:29:00Z"/>
          <w:sz w:val="20"/>
        </w:rPr>
        <w:pPrChange w:id="16359" w:author="Isabelly Cristina Santos Maia" w:date="2024-04-26T16:28:00Z">
          <w:pPr>
            <w:spacing w:before="95"/>
            <w:ind w:left="1696"/>
          </w:pPr>
        </w:pPrChange>
      </w:pPr>
      <w:del w:id="16360" w:author="Isabelly Cristina Santos Maia" w:date="2024-03-21T12:29:00Z">
        <w:r w:rsidDel="003E155B">
          <w:rPr>
            <w:sz w:val="20"/>
          </w:rPr>
          <w:delText>Parágrafo único - A deliberação final do Gestor da Unidade interessada é</w:delText>
        </w:r>
      </w:del>
    </w:p>
    <w:p w14:paraId="3C763A3C" w14:textId="44908639" w:rsidR="00DE1F5F" w:rsidDel="003E155B" w:rsidRDefault="00863E66" w:rsidP="0065725B">
      <w:pPr>
        <w:pStyle w:val="Ttulo2"/>
        <w:ind w:left="284" w:hanging="142"/>
        <w:rPr>
          <w:del w:id="16361" w:author="Isabelly Cristina Santos Maia" w:date="2024-03-21T12:29:00Z"/>
        </w:rPr>
        <w:pPrChange w:id="16362" w:author="Isabelly Cristina Santos Maia" w:date="2024-04-26T16:28:00Z">
          <w:pPr>
            <w:pStyle w:val="Corpodetexto"/>
            <w:spacing w:before="116"/>
            <w:ind w:left="280"/>
          </w:pPr>
        </w:pPrChange>
      </w:pPr>
      <w:del w:id="16363" w:author="Isabelly Cristina Santos Maia" w:date="2024-03-21T12:29:00Z">
        <w:r w:rsidDel="003E155B">
          <w:delText>irrecorrível.</w:delText>
        </w:r>
      </w:del>
    </w:p>
    <w:p w14:paraId="1EA4E777" w14:textId="777A0FD8" w:rsidR="00DE1F5F" w:rsidDel="003E155B" w:rsidRDefault="00DE1F5F" w:rsidP="0065725B">
      <w:pPr>
        <w:pStyle w:val="Ttulo2"/>
        <w:ind w:left="284" w:hanging="142"/>
        <w:rPr>
          <w:del w:id="16364" w:author="Isabelly Cristina Santos Maia" w:date="2024-03-21T12:29:00Z"/>
          <w:sz w:val="21"/>
        </w:rPr>
        <w:pPrChange w:id="16365" w:author="Isabelly Cristina Santos Maia" w:date="2024-04-26T16:28:00Z">
          <w:pPr>
            <w:pStyle w:val="Corpodetexto"/>
            <w:spacing w:before="10"/>
          </w:pPr>
        </w:pPrChange>
      </w:pPr>
    </w:p>
    <w:p w14:paraId="375087A3" w14:textId="54EB94E1" w:rsidR="00DE1F5F" w:rsidDel="003E155B" w:rsidRDefault="00863E66" w:rsidP="0065725B">
      <w:pPr>
        <w:pStyle w:val="Ttulo2"/>
        <w:ind w:left="284" w:hanging="142"/>
        <w:rPr>
          <w:del w:id="16366" w:author="Isabelly Cristina Santos Maia" w:date="2024-03-21T12:29:00Z"/>
        </w:rPr>
        <w:pPrChange w:id="16367" w:author="Isabelly Cristina Santos Maia" w:date="2024-04-26T16:28:00Z">
          <w:pPr>
            <w:pStyle w:val="Ttulo5"/>
            <w:spacing w:before="95"/>
          </w:pPr>
        </w:pPrChange>
      </w:pPr>
      <w:del w:id="16368" w:author="Isabelly Cristina Santos Maia" w:date="2024-03-21T12:29:00Z">
        <w:r w:rsidDel="003E155B">
          <w:delText>(Alteração de redação através do Decreto Municipal nº. 28.169/2019)</w:delText>
        </w:r>
      </w:del>
    </w:p>
    <w:p w14:paraId="27705607" w14:textId="6CBB70C6" w:rsidR="00DE1F5F" w:rsidDel="003E155B" w:rsidRDefault="00DE1F5F" w:rsidP="0065725B">
      <w:pPr>
        <w:pStyle w:val="Ttulo2"/>
        <w:ind w:left="284" w:hanging="142"/>
        <w:rPr>
          <w:del w:id="16369" w:author="Isabelly Cristina Santos Maia" w:date="2024-03-21T12:29:00Z"/>
        </w:rPr>
        <w:sectPr w:rsidR="00DE1F5F" w:rsidDel="003E155B" w:rsidSect="0065725B">
          <w:pgSz w:w="11910" w:h="16840"/>
          <w:pgMar w:top="1320" w:right="1320" w:bottom="820" w:left="1420" w:header="0" w:footer="545" w:gutter="0"/>
          <w:cols w:space="720"/>
          <w:sectPrChange w:id="16370" w:author="Isabelly Cristina Santos Maia" w:date="2024-04-26T16:24:00Z">
            <w:sectPr w:rsidR="00DE1F5F" w:rsidDel="003E155B" w:rsidSect="0065725B">
              <w:pgMar w:top="1320" w:right="1320" w:bottom="820" w:left="1420" w:header="0" w:footer="545" w:gutter="0"/>
            </w:sectPr>
          </w:sectPrChange>
        </w:sectPr>
        <w:pPrChange w:id="16371" w:author="Isabelly Cristina Santos Maia" w:date="2024-04-26T16:28:00Z">
          <w:pPr/>
        </w:pPrChange>
      </w:pPr>
    </w:p>
    <w:p w14:paraId="1BA10DE8" w14:textId="00CAA81A" w:rsidR="00DE1F5F" w:rsidDel="003E155B" w:rsidRDefault="00863E66" w:rsidP="0065725B">
      <w:pPr>
        <w:pStyle w:val="Ttulo2"/>
        <w:ind w:left="284" w:hanging="142"/>
        <w:rPr>
          <w:del w:id="16372" w:author="Isabelly Cristina Santos Maia" w:date="2024-03-21T12:29:00Z"/>
        </w:rPr>
        <w:pPrChange w:id="16373" w:author="Isabelly Cristina Santos Maia" w:date="2024-04-26T16:28:00Z">
          <w:pPr>
            <w:pStyle w:val="Corpodetexto"/>
            <w:spacing w:before="68" w:line="362" w:lineRule="auto"/>
            <w:ind w:left="280" w:right="376" w:firstLine="1416"/>
            <w:jc w:val="both"/>
          </w:pPr>
        </w:pPrChange>
      </w:pPr>
      <w:del w:id="16374" w:author="Isabelly Cristina Santos Maia" w:date="2024-03-21T12:29:00Z">
        <w:r w:rsidDel="003E155B">
          <w:rPr>
            <w:spacing w:val="-3"/>
          </w:rPr>
          <w:delText>Art.</w:delText>
        </w:r>
        <w:r w:rsidDel="003E155B">
          <w:rPr>
            <w:spacing w:val="-9"/>
          </w:rPr>
          <w:delText xml:space="preserve"> </w:delText>
        </w:r>
        <w:r w:rsidDel="003E155B">
          <w:delText>61</w:delText>
        </w:r>
        <w:r w:rsidDel="003E155B">
          <w:rPr>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65725B">
      <w:pPr>
        <w:pStyle w:val="Ttulo2"/>
        <w:ind w:left="284" w:hanging="142"/>
        <w:rPr>
          <w:del w:id="16375" w:author="Isabelly Cristina Santos Maia" w:date="2024-03-21T12:29:00Z"/>
        </w:rPr>
        <w:pPrChange w:id="16376" w:author="Isabelly Cristina Santos Maia" w:date="2024-04-26T16:28:00Z">
          <w:pPr>
            <w:pStyle w:val="Corpodetexto"/>
            <w:spacing w:before="5"/>
          </w:pPr>
        </w:pPrChange>
      </w:pPr>
    </w:p>
    <w:p w14:paraId="53D0609F" w14:textId="70100072" w:rsidR="00DE1F5F" w:rsidDel="003E155B" w:rsidRDefault="00863E66" w:rsidP="0065725B">
      <w:pPr>
        <w:pStyle w:val="Ttulo2"/>
        <w:ind w:left="284" w:hanging="142"/>
        <w:rPr>
          <w:del w:id="16377" w:author="Isabelly Cristina Santos Maia" w:date="2024-03-21T12:29:00Z"/>
        </w:rPr>
        <w:pPrChange w:id="16378" w:author="Isabelly Cristina Santos Maia" w:date="2024-04-26T16:28:00Z">
          <w:pPr>
            <w:pStyle w:val="Ttulo5"/>
          </w:pPr>
        </w:pPrChange>
      </w:pPr>
      <w:del w:id="16379" w:author="Isabelly Cristina Santos Maia" w:date="2024-03-21T12:29:00Z">
        <w:r w:rsidDel="003E155B">
          <w:delText>(Alteração de redação através do Decreto Municipal nº. 28.169/2019)</w:delText>
        </w:r>
      </w:del>
    </w:p>
    <w:p w14:paraId="7C1784AE" w14:textId="30EE15EB" w:rsidR="00DE1F5F" w:rsidDel="003E155B" w:rsidRDefault="00DE1F5F" w:rsidP="0065725B">
      <w:pPr>
        <w:pStyle w:val="Ttulo2"/>
        <w:ind w:left="284" w:hanging="142"/>
        <w:rPr>
          <w:del w:id="16380" w:author="Isabelly Cristina Santos Maia" w:date="2024-03-21T12:29:00Z"/>
          <w:b w:val="0"/>
          <w:i/>
          <w:sz w:val="19"/>
        </w:rPr>
        <w:pPrChange w:id="16381" w:author="Isabelly Cristina Santos Maia" w:date="2024-04-26T16:28:00Z">
          <w:pPr>
            <w:pStyle w:val="Corpodetexto"/>
            <w:spacing w:before="4"/>
          </w:pPr>
        </w:pPrChange>
      </w:pPr>
    </w:p>
    <w:p w14:paraId="2D4A0E02" w14:textId="76B7B35C" w:rsidR="00DE1F5F" w:rsidDel="003E155B" w:rsidRDefault="00863E66" w:rsidP="0065725B">
      <w:pPr>
        <w:pStyle w:val="Ttulo2"/>
        <w:ind w:left="284" w:hanging="142"/>
        <w:rPr>
          <w:del w:id="16382" w:author="Isabelly Cristina Santos Maia" w:date="2024-03-21T12:29:00Z"/>
          <w:b w:val="0"/>
          <w:sz w:val="20"/>
        </w:rPr>
        <w:pPrChange w:id="16383" w:author="Isabelly Cristina Santos Maia" w:date="2024-04-26T16:28:00Z">
          <w:pPr>
            <w:spacing w:before="95"/>
            <w:ind w:left="280" w:right="370"/>
            <w:jc w:val="center"/>
          </w:pPr>
        </w:pPrChange>
      </w:pPr>
      <w:del w:id="16384" w:author="Isabelly Cristina Santos Maia" w:date="2024-03-21T12:29:00Z">
        <w:r w:rsidDel="003E155B">
          <w:rPr>
            <w:sz w:val="20"/>
          </w:rPr>
          <w:delText>Seção VI</w:delText>
        </w:r>
      </w:del>
    </w:p>
    <w:p w14:paraId="0D0833E1" w14:textId="0068C264" w:rsidR="00DE1F5F" w:rsidDel="003E155B" w:rsidRDefault="00DE1F5F" w:rsidP="0065725B">
      <w:pPr>
        <w:pStyle w:val="Ttulo2"/>
        <w:ind w:left="284" w:hanging="142"/>
        <w:rPr>
          <w:del w:id="16385" w:author="Isabelly Cristina Santos Maia" w:date="2024-03-21T12:29:00Z"/>
          <w:b w:val="0"/>
          <w:sz w:val="27"/>
        </w:rPr>
        <w:pPrChange w:id="16386" w:author="Isabelly Cristina Santos Maia" w:date="2024-04-26T16:28:00Z">
          <w:pPr>
            <w:pStyle w:val="Corpodetexto"/>
            <w:spacing w:before="2"/>
          </w:pPr>
        </w:pPrChange>
      </w:pPr>
    </w:p>
    <w:p w14:paraId="0EBAE75A" w14:textId="2AB9407A" w:rsidR="00DE1F5F" w:rsidDel="003E155B" w:rsidRDefault="00863E66" w:rsidP="0065725B">
      <w:pPr>
        <w:pStyle w:val="Ttulo2"/>
        <w:ind w:left="284" w:hanging="142"/>
        <w:rPr>
          <w:del w:id="16387" w:author="Isabelly Cristina Santos Maia" w:date="2024-03-21T12:29:00Z"/>
          <w:b w:val="0"/>
          <w:sz w:val="20"/>
        </w:rPr>
        <w:pPrChange w:id="16388" w:author="Isabelly Cristina Santos Maia" w:date="2024-04-26T16:28:00Z">
          <w:pPr>
            <w:ind w:left="280" w:right="368"/>
            <w:jc w:val="center"/>
          </w:pPr>
        </w:pPrChange>
      </w:pPr>
      <w:del w:id="16389" w:author="Isabelly Cristina Santos Maia" w:date="2024-03-21T12:29:00Z">
        <w:r w:rsidDel="003E155B">
          <w:rPr>
            <w:sz w:val="20"/>
          </w:rPr>
          <w:delText>Dos pareceres técnicos e fundamentados</w:delText>
        </w:r>
      </w:del>
    </w:p>
    <w:p w14:paraId="334A2C68" w14:textId="1FEB60AA" w:rsidR="00DE1F5F" w:rsidDel="003E155B" w:rsidRDefault="00DE1F5F" w:rsidP="0065725B">
      <w:pPr>
        <w:pStyle w:val="Ttulo2"/>
        <w:ind w:left="284" w:hanging="142"/>
        <w:rPr>
          <w:del w:id="16390" w:author="Isabelly Cristina Santos Maia" w:date="2024-03-21T12:29:00Z"/>
          <w:b w:val="0"/>
          <w:sz w:val="27"/>
        </w:rPr>
        <w:pPrChange w:id="16391" w:author="Isabelly Cristina Santos Maia" w:date="2024-04-26T16:28:00Z">
          <w:pPr>
            <w:pStyle w:val="Corpodetexto"/>
            <w:spacing w:before="7"/>
          </w:pPr>
        </w:pPrChange>
      </w:pPr>
    </w:p>
    <w:p w14:paraId="3F965AE9" w14:textId="6C4AEA58" w:rsidR="00DE1F5F" w:rsidDel="003E155B" w:rsidRDefault="00863E66" w:rsidP="0065725B">
      <w:pPr>
        <w:pStyle w:val="Ttulo2"/>
        <w:ind w:left="284" w:hanging="142"/>
        <w:rPr>
          <w:del w:id="16392" w:author="Isabelly Cristina Santos Maia" w:date="2024-03-21T12:29:00Z"/>
        </w:rPr>
        <w:pPrChange w:id="16393" w:author="Isabelly Cristina Santos Maia" w:date="2024-04-26T16:28:00Z">
          <w:pPr>
            <w:pStyle w:val="Corpodetexto"/>
            <w:spacing w:line="360" w:lineRule="auto"/>
            <w:ind w:left="280" w:right="376" w:firstLine="1416"/>
            <w:jc w:val="both"/>
          </w:pPr>
        </w:pPrChange>
      </w:pPr>
      <w:del w:id="16394" w:author="Isabelly Cristina Santos Maia" w:date="2024-03-21T12:29:00Z">
        <w:r w:rsidDel="003E155B">
          <w:delText>Art. 62 - 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65725B">
      <w:pPr>
        <w:pStyle w:val="Ttulo2"/>
        <w:ind w:left="284" w:hanging="142"/>
        <w:rPr>
          <w:del w:id="16395" w:author="Isabelly Cristina Santos Maia" w:date="2024-03-21T12:29:00Z"/>
          <w:sz w:val="17"/>
        </w:rPr>
        <w:pPrChange w:id="16396" w:author="Isabelly Cristina Santos Maia" w:date="2024-04-26T16:28:00Z">
          <w:pPr>
            <w:pStyle w:val="Corpodetexto"/>
            <w:spacing w:before="4"/>
          </w:pPr>
        </w:pPrChange>
      </w:pPr>
    </w:p>
    <w:p w14:paraId="27AE3219" w14:textId="4F317474" w:rsidR="00DE1F5F" w:rsidDel="003E155B" w:rsidRDefault="00863E66" w:rsidP="0065725B">
      <w:pPr>
        <w:pStyle w:val="Ttulo2"/>
        <w:ind w:left="284" w:hanging="142"/>
        <w:rPr>
          <w:del w:id="16397" w:author="Isabelly Cristina Santos Maia" w:date="2024-03-21T12:29:00Z"/>
          <w:sz w:val="20"/>
        </w:rPr>
        <w:pPrChange w:id="16398" w:author="Isabelly Cristina Santos Maia" w:date="2024-04-26T16:28:00Z">
          <w:pPr>
            <w:pStyle w:val="PargrafodaLista"/>
            <w:numPr>
              <w:numId w:val="23"/>
            </w:numPr>
            <w:tabs>
              <w:tab w:val="left" w:pos="1812"/>
            </w:tabs>
            <w:spacing w:before="1"/>
            <w:ind w:left="1811" w:hanging="116"/>
          </w:pPr>
        </w:pPrChange>
      </w:pPr>
      <w:del w:id="16399"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65725B">
      <w:pPr>
        <w:pStyle w:val="Ttulo2"/>
        <w:ind w:left="284" w:hanging="142"/>
        <w:rPr>
          <w:del w:id="16400" w:author="Isabelly Cristina Santos Maia" w:date="2024-03-21T12:29:00Z"/>
          <w:sz w:val="27"/>
        </w:rPr>
        <w:pPrChange w:id="16401" w:author="Isabelly Cristina Santos Maia" w:date="2024-04-26T16:28:00Z">
          <w:pPr>
            <w:pStyle w:val="Corpodetexto"/>
            <w:spacing w:before="1"/>
          </w:pPr>
        </w:pPrChange>
      </w:pPr>
    </w:p>
    <w:p w14:paraId="74B38938" w14:textId="6B1198A5" w:rsidR="00DE1F5F" w:rsidDel="003E155B" w:rsidRDefault="00863E66" w:rsidP="0065725B">
      <w:pPr>
        <w:pStyle w:val="Ttulo2"/>
        <w:ind w:left="284" w:hanging="142"/>
        <w:rPr>
          <w:del w:id="16402" w:author="Isabelly Cristina Santos Maia" w:date="2024-03-21T12:29:00Z"/>
          <w:sz w:val="20"/>
        </w:rPr>
        <w:pPrChange w:id="16403" w:author="Isabelly Cristina Santos Maia" w:date="2024-04-26T16:28:00Z">
          <w:pPr>
            <w:pStyle w:val="PargrafodaLista"/>
            <w:numPr>
              <w:numId w:val="23"/>
            </w:numPr>
            <w:tabs>
              <w:tab w:val="left" w:pos="1870"/>
            </w:tabs>
            <w:spacing w:before="1"/>
            <w:ind w:left="1869" w:hanging="174"/>
          </w:pPr>
        </w:pPrChange>
      </w:pPr>
      <w:del w:id="16404"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65725B">
      <w:pPr>
        <w:pStyle w:val="Ttulo2"/>
        <w:ind w:left="284" w:hanging="142"/>
        <w:rPr>
          <w:del w:id="16405" w:author="Isabelly Cristina Santos Maia" w:date="2024-03-21T12:29:00Z"/>
          <w:sz w:val="27"/>
        </w:rPr>
        <w:pPrChange w:id="16406" w:author="Isabelly Cristina Santos Maia" w:date="2024-04-26T16:28:00Z">
          <w:pPr>
            <w:pStyle w:val="Corpodetexto"/>
            <w:spacing w:before="6"/>
          </w:pPr>
        </w:pPrChange>
      </w:pPr>
    </w:p>
    <w:p w14:paraId="7F7C5866" w14:textId="1A775DBE" w:rsidR="00DE1F5F" w:rsidDel="003E155B" w:rsidRDefault="00863E66" w:rsidP="0065725B">
      <w:pPr>
        <w:pStyle w:val="Ttulo2"/>
        <w:ind w:left="284" w:hanging="142"/>
        <w:rPr>
          <w:del w:id="16407" w:author="Isabelly Cristina Santos Maia" w:date="2024-03-21T12:29:00Z"/>
          <w:sz w:val="20"/>
        </w:rPr>
        <w:pPrChange w:id="16408" w:author="Isabelly Cristina Santos Maia" w:date="2024-04-26T16:28:00Z">
          <w:pPr>
            <w:pStyle w:val="PargrafodaLista"/>
            <w:numPr>
              <w:numId w:val="23"/>
            </w:numPr>
            <w:tabs>
              <w:tab w:val="left" w:pos="1923"/>
            </w:tabs>
            <w:ind w:left="1922" w:hanging="227"/>
          </w:pPr>
        </w:pPrChange>
      </w:pPr>
      <w:del w:id="16409"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65725B">
      <w:pPr>
        <w:pStyle w:val="Ttulo2"/>
        <w:ind w:left="284" w:hanging="142"/>
        <w:rPr>
          <w:del w:id="16410" w:author="Isabelly Cristina Santos Maia" w:date="2024-03-21T12:29:00Z"/>
          <w:sz w:val="27"/>
        </w:rPr>
        <w:pPrChange w:id="16411" w:author="Isabelly Cristina Santos Maia" w:date="2024-04-26T16:28:00Z">
          <w:pPr>
            <w:pStyle w:val="Corpodetexto"/>
            <w:spacing w:before="2"/>
          </w:pPr>
        </w:pPrChange>
      </w:pPr>
    </w:p>
    <w:p w14:paraId="3713D88C" w14:textId="67470128" w:rsidR="00DE1F5F" w:rsidDel="003E155B" w:rsidRDefault="00863E66" w:rsidP="0065725B">
      <w:pPr>
        <w:pStyle w:val="Ttulo2"/>
        <w:ind w:left="284" w:hanging="142"/>
        <w:rPr>
          <w:del w:id="16412" w:author="Isabelly Cristina Santos Maia" w:date="2024-03-21T12:29:00Z"/>
        </w:rPr>
        <w:pPrChange w:id="16413" w:author="Isabelly Cristina Santos Maia" w:date="2024-04-26T16:28:00Z">
          <w:pPr>
            <w:pStyle w:val="Corpodetexto"/>
            <w:spacing w:before="1" w:line="364" w:lineRule="auto"/>
            <w:ind w:left="280" w:right="380" w:firstLine="1416"/>
            <w:jc w:val="both"/>
          </w:pPr>
        </w:pPrChange>
      </w:pPr>
      <w:del w:id="16414" w:author="Isabelly Cristina Santos Maia" w:date="2024-03-21T12:29:00Z">
        <w:r w:rsidDel="003E155B">
          <w:delText>§ 1º - A aprovação das contas ocorrerá quando constatado o cumprimento do objeto e das metas da parceria, conforme disposto neste Decreto.</w:delText>
        </w:r>
      </w:del>
    </w:p>
    <w:p w14:paraId="0F673B3E" w14:textId="5BE30E14" w:rsidR="00DE1F5F" w:rsidDel="003E155B" w:rsidRDefault="00863E66" w:rsidP="0065725B">
      <w:pPr>
        <w:pStyle w:val="Ttulo2"/>
        <w:ind w:left="284" w:hanging="142"/>
        <w:rPr>
          <w:del w:id="16415" w:author="Isabelly Cristina Santos Maia" w:date="2024-03-21T12:29:00Z"/>
        </w:rPr>
        <w:pPrChange w:id="16416" w:author="Isabelly Cristina Santos Maia" w:date="2024-04-26T16:28:00Z">
          <w:pPr>
            <w:pStyle w:val="Corpodetexto"/>
            <w:spacing w:before="193" w:line="362" w:lineRule="auto"/>
            <w:ind w:left="280" w:right="374" w:firstLine="1416"/>
            <w:jc w:val="both"/>
          </w:pPr>
        </w:pPrChange>
      </w:pPr>
      <w:del w:id="16417" w:author="Isabelly Cristina Santos Maia" w:date="2024-03-21T12:29:00Z">
        <w:r w:rsidDel="003E155B">
          <w:delText xml:space="preserve">§ 2º - 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65725B">
      <w:pPr>
        <w:pStyle w:val="Ttulo2"/>
        <w:ind w:left="284" w:hanging="142"/>
        <w:rPr>
          <w:del w:id="16418" w:author="Isabelly Cristina Santos Maia" w:date="2024-03-21T12:29:00Z"/>
        </w:rPr>
        <w:pPrChange w:id="16419" w:author="Isabelly Cristina Santos Maia" w:date="2024-04-26T16:28:00Z">
          <w:pPr>
            <w:pStyle w:val="Corpodetexto"/>
            <w:spacing w:before="192"/>
            <w:ind w:left="1696"/>
          </w:pPr>
        </w:pPrChange>
      </w:pPr>
      <w:del w:id="16420" w:author="Isabelly Cristina Santos Maia" w:date="2024-03-21T12:29:00Z">
        <w:r w:rsidDel="003E155B">
          <w:delText>§ 3º - A rejeição das contas ocorrerá nas seguintes hipóteses:</w:delText>
        </w:r>
      </w:del>
    </w:p>
    <w:p w14:paraId="0C068BE5" w14:textId="21A17718" w:rsidR="00DE1F5F" w:rsidDel="003E155B" w:rsidRDefault="00DE1F5F" w:rsidP="0065725B">
      <w:pPr>
        <w:pStyle w:val="Ttulo2"/>
        <w:ind w:left="284" w:hanging="142"/>
        <w:rPr>
          <w:del w:id="16421" w:author="Isabelly Cristina Santos Maia" w:date="2024-03-21T12:29:00Z"/>
          <w:sz w:val="27"/>
        </w:rPr>
        <w:pPrChange w:id="16422" w:author="Isabelly Cristina Santos Maia" w:date="2024-04-26T16:28:00Z">
          <w:pPr>
            <w:pStyle w:val="Corpodetexto"/>
            <w:spacing w:before="7"/>
          </w:pPr>
        </w:pPrChange>
      </w:pPr>
    </w:p>
    <w:p w14:paraId="723193D9" w14:textId="288F9026" w:rsidR="00DE1F5F" w:rsidDel="003E155B" w:rsidRDefault="00863E66" w:rsidP="0065725B">
      <w:pPr>
        <w:pStyle w:val="Ttulo2"/>
        <w:ind w:left="284" w:hanging="142"/>
        <w:rPr>
          <w:del w:id="16423" w:author="Isabelly Cristina Santos Maia" w:date="2024-03-21T12:29:00Z"/>
          <w:sz w:val="20"/>
        </w:rPr>
        <w:pPrChange w:id="16424" w:author="Isabelly Cristina Santos Maia" w:date="2024-04-26T16:28:00Z">
          <w:pPr>
            <w:pStyle w:val="PargrafodaLista"/>
            <w:numPr>
              <w:numId w:val="22"/>
            </w:numPr>
            <w:tabs>
              <w:tab w:val="left" w:pos="1812"/>
            </w:tabs>
            <w:ind w:left="1811" w:hanging="116"/>
          </w:pPr>
        </w:pPrChange>
      </w:pPr>
      <w:del w:id="16425"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65725B">
      <w:pPr>
        <w:pStyle w:val="Ttulo2"/>
        <w:ind w:left="284" w:hanging="142"/>
        <w:rPr>
          <w:del w:id="16426" w:author="Isabelly Cristina Santos Maia" w:date="2024-03-21T12:29:00Z"/>
          <w:sz w:val="19"/>
        </w:rPr>
        <w:pPrChange w:id="16427" w:author="Isabelly Cristina Santos Maia" w:date="2024-04-26T16:28:00Z">
          <w:pPr>
            <w:pStyle w:val="Corpodetexto"/>
          </w:pPr>
        </w:pPrChange>
      </w:pPr>
    </w:p>
    <w:p w14:paraId="2BE885AC" w14:textId="77F4502E" w:rsidR="00DE1F5F" w:rsidDel="003E155B" w:rsidRDefault="00863E66" w:rsidP="0065725B">
      <w:pPr>
        <w:pStyle w:val="Ttulo2"/>
        <w:ind w:left="284" w:hanging="142"/>
        <w:rPr>
          <w:del w:id="16428" w:author="Isabelly Cristina Santos Maia" w:date="2024-03-21T12:29:00Z"/>
          <w:sz w:val="20"/>
        </w:rPr>
        <w:pPrChange w:id="16429" w:author="Isabelly Cristina Santos Maia" w:date="2024-04-26T16:28:00Z">
          <w:pPr>
            <w:pStyle w:val="PargrafodaLista"/>
            <w:numPr>
              <w:numId w:val="22"/>
            </w:numPr>
            <w:tabs>
              <w:tab w:val="left" w:pos="1875"/>
            </w:tabs>
            <w:spacing w:before="95"/>
            <w:ind w:left="1874" w:hanging="179"/>
          </w:pPr>
        </w:pPrChange>
      </w:pPr>
      <w:del w:id="16430"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65725B">
      <w:pPr>
        <w:pStyle w:val="Ttulo2"/>
        <w:ind w:left="284" w:hanging="142"/>
        <w:rPr>
          <w:del w:id="16431" w:author="Isabelly Cristina Santos Maia" w:date="2024-03-21T12:29:00Z"/>
        </w:rPr>
        <w:pPrChange w:id="16432" w:author="Isabelly Cristina Santos Maia" w:date="2024-04-26T16:28:00Z">
          <w:pPr>
            <w:pStyle w:val="Corpodetexto"/>
            <w:spacing w:before="120"/>
            <w:ind w:left="280"/>
          </w:pPr>
        </w:pPrChange>
      </w:pPr>
      <w:del w:id="16433" w:author="Isabelly Cristina Santos Maia" w:date="2024-03-21T12:29:00Z">
        <w:r w:rsidDel="003E155B">
          <w:delText>de trabalho;</w:delText>
        </w:r>
      </w:del>
    </w:p>
    <w:p w14:paraId="0DE005A9" w14:textId="6C3990FD" w:rsidR="00DE1F5F" w:rsidDel="003E155B" w:rsidRDefault="00DE1F5F" w:rsidP="0065725B">
      <w:pPr>
        <w:pStyle w:val="Ttulo2"/>
        <w:ind w:left="284" w:hanging="142"/>
        <w:rPr>
          <w:del w:id="16434" w:author="Isabelly Cristina Santos Maia" w:date="2024-03-21T12:29:00Z"/>
          <w:sz w:val="18"/>
        </w:rPr>
        <w:pPrChange w:id="16435" w:author="Isabelly Cristina Santos Maia" w:date="2024-04-26T16:28:00Z">
          <w:pPr>
            <w:pStyle w:val="Corpodetexto"/>
            <w:spacing w:before="11"/>
          </w:pPr>
        </w:pPrChange>
      </w:pPr>
    </w:p>
    <w:p w14:paraId="6645EC66" w14:textId="4AE24645" w:rsidR="00DE1F5F" w:rsidDel="003E155B" w:rsidRDefault="00863E66" w:rsidP="0065725B">
      <w:pPr>
        <w:pStyle w:val="Ttulo2"/>
        <w:ind w:left="284" w:hanging="142"/>
        <w:rPr>
          <w:del w:id="16436" w:author="Isabelly Cristina Santos Maia" w:date="2024-03-21T12:29:00Z"/>
          <w:sz w:val="20"/>
        </w:rPr>
        <w:pPrChange w:id="16437" w:author="Isabelly Cristina Santos Maia" w:date="2024-04-26T16:28:00Z">
          <w:pPr>
            <w:pStyle w:val="PargrafodaLista"/>
            <w:numPr>
              <w:numId w:val="22"/>
            </w:numPr>
            <w:tabs>
              <w:tab w:val="left" w:pos="1923"/>
            </w:tabs>
            <w:spacing w:before="95"/>
            <w:ind w:left="1922" w:hanging="227"/>
          </w:pPr>
        </w:pPrChange>
      </w:pPr>
      <w:del w:id="16438"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65725B">
      <w:pPr>
        <w:pStyle w:val="Ttulo2"/>
        <w:ind w:left="284" w:hanging="142"/>
        <w:rPr>
          <w:del w:id="16439" w:author="Isabelly Cristina Santos Maia" w:date="2024-03-21T12:29:00Z"/>
          <w:sz w:val="27"/>
        </w:rPr>
        <w:pPrChange w:id="16440" w:author="Isabelly Cristina Santos Maia" w:date="2024-04-26T16:28:00Z">
          <w:pPr>
            <w:pStyle w:val="Corpodetexto"/>
            <w:spacing w:before="2"/>
          </w:pPr>
        </w:pPrChange>
      </w:pPr>
    </w:p>
    <w:p w14:paraId="24C90402" w14:textId="1868625B" w:rsidR="00DE1F5F" w:rsidDel="003E155B" w:rsidRDefault="00863E66" w:rsidP="0065725B">
      <w:pPr>
        <w:pStyle w:val="Ttulo2"/>
        <w:ind w:left="284" w:hanging="142"/>
        <w:rPr>
          <w:del w:id="16441" w:author="Isabelly Cristina Santos Maia" w:date="2024-03-21T12:29:00Z"/>
          <w:sz w:val="20"/>
        </w:rPr>
        <w:pPrChange w:id="16442" w:author="Isabelly Cristina Santos Maia" w:date="2024-04-26T16:28:00Z">
          <w:pPr>
            <w:pStyle w:val="PargrafodaLista"/>
            <w:numPr>
              <w:numId w:val="22"/>
            </w:numPr>
            <w:tabs>
              <w:tab w:val="left" w:pos="1947"/>
            </w:tabs>
            <w:ind w:left="1946" w:hanging="251"/>
          </w:pPr>
        </w:pPrChange>
      </w:pPr>
      <w:del w:id="16443"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65725B">
      <w:pPr>
        <w:pStyle w:val="Ttulo2"/>
        <w:ind w:left="284" w:hanging="142"/>
        <w:rPr>
          <w:del w:id="16444" w:author="Isabelly Cristina Santos Maia" w:date="2024-03-21T12:29:00Z"/>
          <w:sz w:val="27"/>
        </w:rPr>
        <w:pPrChange w:id="16445" w:author="Isabelly Cristina Santos Maia" w:date="2024-04-26T16:28:00Z">
          <w:pPr>
            <w:pStyle w:val="Corpodetexto"/>
            <w:spacing w:before="7"/>
          </w:pPr>
        </w:pPrChange>
      </w:pPr>
    </w:p>
    <w:p w14:paraId="24BAC7DD" w14:textId="29285C98" w:rsidR="00DE1F5F" w:rsidDel="003E155B" w:rsidRDefault="00863E66" w:rsidP="0065725B">
      <w:pPr>
        <w:pStyle w:val="Ttulo2"/>
        <w:ind w:left="284" w:hanging="142"/>
        <w:rPr>
          <w:del w:id="16446" w:author="Isabelly Cristina Santos Maia" w:date="2024-03-21T12:29:00Z"/>
        </w:rPr>
        <w:pPrChange w:id="16447" w:author="Isabelly Cristina Santos Maia" w:date="2024-04-26T16:28:00Z">
          <w:pPr>
            <w:pStyle w:val="Ttulo4"/>
            <w:ind w:right="374"/>
          </w:pPr>
        </w:pPrChange>
      </w:pPr>
      <w:del w:id="16448" w:author="Isabelly Cristina Santos Maia" w:date="2024-03-21T12:29:00Z">
        <w:r w:rsidDel="003E155B">
          <w:delText>Seção VII</w:delText>
        </w:r>
      </w:del>
    </w:p>
    <w:p w14:paraId="2C922ED2" w14:textId="0C750199" w:rsidR="00DE1F5F" w:rsidDel="003E155B" w:rsidRDefault="00DE1F5F" w:rsidP="0065725B">
      <w:pPr>
        <w:pStyle w:val="Ttulo2"/>
        <w:ind w:left="284" w:hanging="142"/>
        <w:rPr>
          <w:del w:id="16449" w:author="Isabelly Cristina Santos Maia" w:date="2024-03-21T12:29:00Z"/>
          <w:b w:val="0"/>
          <w:sz w:val="27"/>
        </w:rPr>
        <w:pPrChange w:id="16450" w:author="Isabelly Cristina Santos Maia" w:date="2024-04-26T16:28:00Z">
          <w:pPr>
            <w:pStyle w:val="Corpodetexto"/>
            <w:spacing w:before="1"/>
          </w:pPr>
        </w:pPrChange>
      </w:pPr>
    </w:p>
    <w:p w14:paraId="7F1AF757" w14:textId="297B9762" w:rsidR="00DE1F5F" w:rsidDel="003E155B" w:rsidRDefault="00863E66" w:rsidP="0065725B">
      <w:pPr>
        <w:pStyle w:val="Ttulo2"/>
        <w:ind w:left="284" w:hanging="142"/>
        <w:rPr>
          <w:del w:id="16451" w:author="Isabelly Cristina Santos Maia" w:date="2024-03-21T12:29:00Z"/>
          <w:b w:val="0"/>
          <w:sz w:val="20"/>
        </w:rPr>
        <w:pPrChange w:id="16452" w:author="Isabelly Cristina Santos Maia" w:date="2024-04-26T16:28:00Z">
          <w:pPr>
            <w:spacing w:before="1"/>
            <w:ind w:left="280" w:right="373"/>
            <w:jc w:val="center"/>
          </w:pPr>
        </w:pPrChange>
      </w:pPr>
      <w:del w:id="16453" w:author="Isabelly Cristina Santos Maia" w:date="2024-03-21T12:29:00Z">
        <w:r w:rsidDel="003E155B">
          <w:rPr>
            <w:sz w:val="20"/>
          </w:rPr>
          <w:delText>Das disposições finais</w:delText>
        </w:r>
      </w:del>
    </w:p>
    <w:p w14:paraId="488FC8A1" w14:textId="056B45E0" w:rsidR="00DE1F5F" w:rsidDel="003E155B" w:rsidRDefault="00DE1F5F" w:rsidP="0065725B">
      <w:pPr>
        <w:pStyle w:val="Ttulo2"/>
        <w:ind w:left="284" w:hanging="142"/>
        <w:rPr>
          <w:del w:id="16454" w:author="Isabelly Cristina Santos Maia" w:date="2024-03-21T12:29:00Z"/>
          <w:b w:val="0"/>
          <w:sz w:val="31"/>
        </w:rPr>
        <w:pPrChange w:id="16455" w:author="Isabelly Cristina Santos Maia" w:date="2024-04-26T16:28:00Z">
          <w:pPr>
            <w:pStyle w:val="Corpodetexto"/>
            <w:spacing w:before="4"/>
          </w:pPr>
        </w:pPrChange>
      </w:pPr>
    </w:p>
    <w:p w14:paraId="4F10A46D" w14:textId="10B66746" w:rsidR="00DE1F5F" w:rsidDel="003E155B" w:rsidRDefault="00863E66" w:rsidP="0065725B">
      <w:pPr>
        <w:pStyle w:val="Ttulo2"/>
        <w:ind w:left="284" w:hanging="142"/>
        <w:rPr>
          <w:del w:id="16456" w:author="Isabelly Cristina Santos Maia" w:date="2024-03-21T12:29:00Z"/>
        </w:rPr>
        <w:pPrChange w:id="16457" w:author="Isabelly Cristina Santos Maia" w:date="2024-04-26T16:28:00Z">
          <w:pPr>
            <w:pStyle w:val="Corpodetexto"/>
            <w:spacing w:line="360" w:lineRule="auto"/>
            <w:ind w:left="280" w:right="372" w:firstLine="1416"/>
          </w:pPr>
        </w:pPrChange>
      </w:pPr>
      <w:del w:id="16458" w:author="Isabelly Cristina Santos Maia" w:date="2024-03-21T12:29:00Z">
        <w:r w:rsidDel="003E155B">
          <w:delText>Art. 63 - Após a decisão do Gestor da Unidade interessada, conforme previsão dos arts. 50, 55 e 60 deste Decreto, a Administração Pública Municipal deverá:</w:delText>
        </w:r>
      </w:del>
    </w:p>
    <w:p w14:paraId="4C80BE91" w14:textId="40A4B5AE" w:rsidR="00DE1F5F" w:rsidDel="003E155B" w:rsidRDefault="00DE1F5F" w:rsidP="0065725B">
      <w:pPr>
        <w:pStyle w:val="Ttulo2"/>
        <w:ind w:left="284" w:hanging="142"/>
        <w:rPr>
          <w:del w:id="16459" w:author="Isabelly Cristina Santos Maia" w:date="2024-03-21T12:29:00Z"/>
        </w:rPr>
        <w:pPrChange w:id="16460" w:author="Isabelly Cristina Santos Maia" w:date="2024-04-26T16:28:00Z">
          <w:pPr>
            <w:pStyle w:val="Corpodetexto"/>
            <w:spacing w:before="2"/>
          </w:pPr>
        </w:pPrChange>
      </w:pPr>
    </w:p>
    <w:p w14:paraId="021B99C5" w14:textId="26E3886C" w:rsidR="00DE1F5F" w:rsidDel="003E155B" w:rsidRDefault="00863E66" w:rsidP="0065725B">
      <w:pPr>
        <w:pStyle w:val="Ttulo2"/>
        <w:ind w:left="284" w:hanging="142"/>
        <w:rPr>
          <w:del w:id="16461" w:author="Isabelly Cristina Santos Maia" w:date="2024-03-21T12:29:00Z"/>
        </w:rPr>
        <w:pPrChange w:id="16462" w:author="Isabelly Cristina Santos Maia" w:date="2024-04-26T16:28:00Z">
          <w:pPr>
            <w:pStyle w:val="Ttulo5"/>
          </w:pPr>
        </w:pPrChange>
      </w:pPr>
      <w:del w:id="16463" w:author="Isabelly Cristina Santos Maia" w:date="2024-03-21T12:29:00Z">
        <w:r w:rsidDel="003E155B">
          <w:delText>(Alteração de redação através do Decreto Municipal nº. 28.169/2019)</w:delText>
        </w:r>
      </w:del>
    </w:p>
    <w:p w14:paraId="77E6CCEA" w14:textId="01F54CE3" w:rsidR="00DE1F5F" w:rsidDel="003E155B" w:rsidRDefault="00DE1F5F" w:rsidP="0065725B">
      <w:pPr>
        <w:pStyle w:val="Ttulo2"/>
        <w:ind w:left="284" w:hanging="142"/>
        <w:rPr>
          <w:del w:id="16464" w:author="Isabelly Cristina Santos Maia" w:date="2024-03-21T12:29:00Z"/>
        </w:rPr>
        <w:sectPr w:rsidR="00DE1F5F" w:rsidDel="003E155B" w:rsidSect="0065725B">
          <w:pgSz w:w="11910" w:h="16840"/>
          <w:pgMar w:top="1320" w:right="1320" w:bottom="820" w:left="1420" w:header="0" w:footer="545" w:gutter="0"/>
          <w:cols w:space="720"/>
          <w:sectPrChange w:id="16465" w:author="Isabelly Cristina Santos Maia" w:date="2024-04-26T16:24:00Z">
            <w:sectPr w:rsidR="00DE1F5F" w:rsidDel="003E155B" w:rsidSect="0065725B">
              <w:pgMar w:top="1320" w:right="1320" w:bottom="820" w:left="1420" w:header="0" w:footer="545" w:gutter="0"/>
            </w:sectPr>
          </w:sectPrChange>
        </w:sectPr>
        <w:pPrChange w:id="16466" w:author="Isabelly Cristina Santos Maia" w:date="2024-04-26T16:28:00Z">
          <w:pPr/>
        </w:pPrChange>
      </w:pPr>
    </w:p>
    <w:p w14:paraId="6C502F9C" w14:textId="67EA06B1" w:rsidR="00DE1F5F" w:rsidDel="003E155B" w:rsidRDefault="00863E66" w:rsidP="0065725B">
      <w:pPr>
        <w:pStyle w:val="Ttulo2"/>
        <w:ind w:left="284" w:hanging="142"/>
        <w:rPr>
          <w:del w:id="16467" w:author="Isabelly Cristina Santos Maia" w:date="2024-03-21T12:29:00Z"/>
          <w:sz w:val="20"/>
        </w:rPr>
        <w:pPrChange w:id="16468" w:author="Isabelly Cristina Santos Maia" w:date="2024-04-26T16:28:00Z">
          <w:pPr>
            <w:pStyle w:val="PargrafodaLista"/>
            <w:numPr>
              <w:numId w:val="21"/>
            </w:numPr>
            <w:tabs>
              <w:tab w:val="left" w:pos="1836"/>
            </w:tabs>
            <w:spacing w:before="68" w:line="364" w:lineRule="auto"/>
            <w:ind w:right="375" w:firstLine="1416"/>
          </w:pPr>
        </w:pPrChange>
      </w:pPr>
      <w:del w:id="16469"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65725B">
      <w:pPr>
        <w:pStyle w:val="Ttulo2"/>
        <w:ind w:left="284" w:hanging="142"/>
        <w:rPr>
          <w:del w:id="16470" w:author="Isabelly Cristina Santos Maia" w:date="2024-03-21T12:29:00Z"/>
          <w:sz w:val="20"/>
        </w:rPr>
        <w:pPrChange w:id="16471" w:author="Isabelly Cristina Santos Maia" w:date="2024-04-26T16:28:00Z">
          <w:pPr>
            <w:pStyle w:val="PargrafodaLista"/>
            <w:numPr>
              <w:numId w:val="21"/>
            </w:numPr>
            <w:tabs>
              <w:tab w:val="left" w:pos="1908"/>
            </w:tabs>
            <w:spacing w:before="194" w:line="364" w:lineRule="auto"/>
            <w:ind w:right="381" w:firstLine="1416"/>
          </w:pPr>
        </w:pPrChange>
      </w:pPr>
      <w:del w:id="16472"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65725B">
      <w:pPr>
        <w:pStyle w:val="Ttulo2"/>
        <w:ind w:left="284" w:hanging="142"/>
        <w:rPr>
          <w:del w:id="16473" w:author="Isabelly Cristina Santos Maia" w:date="2024-03-21T12:29:00Z"/>
          <w:sz w:val="20"/>
        </w:rPr>
        <w:pPrChange w:id="16474" w:author="Isabelly Cristina Santos Maia" w:date="2024-04-26T16:28:00Z">
          <w:pPr>
            <w:pStyle w:val="PargrafodaLista"/>
            <w:numPr>
              <w:numId w:val="20"/>
            </w:numPr>
            <w:tabs>
              <w:tab w:val="left" w:pos="2009"/>
            </w:tabs>
            <w:spacing w:before="189" w:line="364" w:lineRule="auto"/>
            <w:ind w:right="380" w:firstLine="1416"/>
          </w:pPr>
        </w:pPrChange>
      </w:pPr>
      <w:del w:id="16475"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65725B">
      <w:pPr>
        <w:pStyle w:val="Ttulo2"/>
        <w:ind w:left="284" w:hanging="142"/>
        <w:rPr>
          <w:del w:id="16476" w:author="Isabelly Cristina Santos Maia" w:date="2024-03-21T12:29:00Z"/>
          <w:sz w:val="20"/>
        </w:rPr>
        <w:pPrChange w:id="16477" w:author="Isabelly Cristina Santos Maia" w:date="2024-04-26T16:28:00Z">
          <w:pPr>
            <w:pStyle w:val="PargrafodaLista"/>
            <w:numPr>
              <w:numId w:val="20"/>
            </w:numPr>
            <w:tabs>
              <w:tab w:val="left" w:pos="1990"/>
            </w:tabs>
            <w:spacing w:before="194" w:line="360" w:lineRule="auto"/>
            <w:ind w:right="377" w:firstLine="1416"/>
          </w:pPr>
        </w:pPrChange>
      </w:pPr>
      <w:del w:id="16478"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65725B">
      <w:pPr>
        <w:pStyle w:val="Ttulo2"/>
        <w:ind w:left="284" w:hanging="142"/>
        <w:rPr>
          <w:del w:id="16479" w:author="Isabelly Cristina Santos Maia" w:date="2024-03-21T12:29:00Z"/>
          <w:sz w:val="17"/>
        </w:rPr>
        <w:pPrChange w:id="16480" w:author="Isabelly Cristina Santos Maia" w:date="2024-04-26T16:28:00Z">
          <w:pPr>
            <w:pStyle w:val="Corpodetexto"/>
            <w:spacing w:before="3"/>
          </w:pPr>
        </w:pPrChange>
      </w:pPr>
    </w:p>
    <w:p w14:paraId="78746B7C" w14:textId="4A81D2CC" w:rsidR="00DE1F5F" w:rsidDel="003E155B" w:rsidRDefault="00863E66" w:rsidP="0065725B">
      <w:pPr>
        <w:pStyle w:val="Ttulo2"/>
        <w:ind w:left="284" w:hanging="142"/>
        <w:rPr>
          <w:del w:id="16481" w:author="Isabelly Cristina Santos Maia" w:date="2024-03-21T12:29:00Z"/>
        </w:rPr>
        <w:pPrChange w:id="16482" w:author="Isabelly Cristina Santos Maia" w:date="2024-04-26T16:28:00Z">
          <w:pPr>
            <w:pStyle w:val="Corpodetexto"/>
            <w:spacing w:line="362" w:lineRule="auto"/>
            <w:ind w:left="280" w:right="374" w:firstLine="1416"/>
            <w:jc w:val="both"/>
          </w:pPr>
        </w:pPrChange>
      </w:pPr>
      <w:del w:id="16483" w:author="Isabelly Cristina Santos Maia" w:date="2024-03-21T12:29:00Z">
        <w:r w:rsidDel="003E155B">
          <w:delText xml:space="preserve">§ 1º - 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65725B">
      <w:pPr>
        <w:pStyle w:val="Ttulo2"/>
        <w:ind w:left="284" w:hanging="142"/>
        <w:rPr>
          <w:del w:id="16484" w:author="Isabelly Cristina Santos Maia" w:date="2024-03-21T12:29:00Z"/>
        </w:rPr>
        <w:pPrChange w:id="16485" w:author="Isabelly Cristina Santos Maia" w:date="2024-04-26T16:28:00Z">
          <w:pPr>
            <w:pStyle w:val="Corpodetexto"/>
            <w:spacing w:before="192" w:line="362" w:lineRule="auto"/>
            <w:ind w:left="280" w:right="371" w:firstLine="1416"/>
            <w:jc w:val="both"/>
          </w:pPr>
        </w:pPrChange>
      </w:pPr>
      <w:del w:id="16486" w:author="Isabelly Cristina Santos Maia" w:date="2024-03-21T12:29:00Z">
        <w:r w:rsidDel="003E155B">
          <w:delText>§ 2º - 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65725B">
      <w:pPr>
        <w:pStyle w:val="Ttulo2"/>
        <w:ind w:left="284" w:hanging="142"/>
        <w:rPr>
          <w:del w:id="16487" w:author="Isabelly Cristina Santos Maia" w:date="2024-03-21T12:29:00Z"/>
        </w:rPr>
        <w:pPrChange w:id="16488" w:author="Isabelly Cristina Santos Maia" w:date="2024-04-26T16:28:00Z">
          <w:pPr>
            <w:pStyle w:val="Corpodetexto"/>
            <w:spacing w:before="193" w:line="362" w:lineRule="auto"/>
            <w:ind w:left="280" w:right="376" w:firstLine="1416"/>
            <w:jc w:val="both"/>
          </w:pPr>
        </w:pPrChange>
      </w:pPr>
      <w:del w:id="16489" w:author="Isabelly Cristina Santos Maia" w:date="2024-03-21T12:29:00Z">
        <w:r w:rsidDel="003E155B">
          <w:delText>§ 3º - 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65725B">
      <w:pPr>
        <w:pStyle w:val="Ttulo2"/>
        <w:ind w:left="284" w:hanging="142"/>
        <w:rPr>
          <w:del w:id="16490" w:author="Isabelly Cristina Santos Maia" w:date="2024-03-21T12:29:00Z"/>
        </w:rPr>
        <w:pPrChange w:id="16491" w:author="Isabelly Cristina Santos Maia" w:date="2024-04-26T16:28:00Z">
          <w:pPr>
            <w:pStyle w:val="Corpodetexto"/>
            <w:spacing w:before="197" w:line="364" w:lineRule="auto"/>
            <w:ind w:left="280" w:right="376" w:firstLine="1416"/>
            <w:jc w:val="both"/>
          </w:pPr>
        </w:pPrChange>
      </w:pPr>
      <w:del w:id="16492" w:author="Isabelly Cristina Santos Maia" w:date="2024-03-21T12:29:00Z">
        <w:r w:rsidDel="003E155B">
          <w:delText>§ 4º - A realização das ações compensatórias de interesse público não deverá ultrapassar a metade do prazo previsto para a execução da parceria.</w:delText>
        </w:r>
      </w:del>
    </w:p>
    <w:p w14:paraId="7825B200" w14:textId="31A480A7" w:rsidR="00DE1F5F" w:rsidDel="003E155B" w:rsidRDefault="00863E66" w:rsidP="0065725B">
      <w:pPr>
        <w:pStyle w:val="Ttulo2"/>
        <w:ind w:left="284" w:hanging="142"/>
        <w:rPr>
          <w:del w:id="16493" w:author="Isabelly Cristina Santos Maia" w:date="2024-03-21T12:29:00Z"/>
        </w:rPr>
        <w:pPrChange w:id="16494" w:author="Isabelly Cristina Santos Maia" w:date="2024-04-26T16:28:00Z">
          <w:pPr>
            <w:pStyle w:val="Corpodetexto"/>
            <w:spacing w:before="189" w:line="362" w:lineRule="auto"/>
            <w:ind w:left="280" w:right="372" w:firstLine="1416"/>
            <w:jc w:val="both"/>
          </w:pPr>
        </w:pPrChange>
      </w:pPr>
      <w:del w:id="16495" w:author="Isabelly Cristina Santos Maia" w:date="2024-03-21T12:29:00Z">
        <w:r w:rsidDel="003E155B">
          <w:delText>§ 5º - 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65725B">
      <w:pPr>
        <w:pStyle w:val="Ttulo2"/>
        <w:ind w:left="284" w:hanging="142"/>
        <w:rPr>
          <w:del w:id="16496" w:author="Isabelly Cristina Santos Maia" w:date="2024-03-21T12:29:00Z"/>
        </w:rPr>
        <w:pPrChange w:id="16497" w:author="Isabelly Cristina Santos Maia" w:date="2024-04-26T16:28:00Z">
          <w:pPr>
            <w:pStyle w:val="Corpodetexto"/>
            <w:spacing w:before="190" w:line="364" w:lineRule="auto"/>
            <w:ind w:left="280" w:right="378" w:firstLine="1416"/>
            <w:jc w:val="both"/>
          </w:pPr>
        </w:pPrChange>
      </w:pPr>
      <w:del w:id="16498" w:author="Isabelly Cristina Santos Maia" w:date="2024-03-21T12:29:00Z">
        <w:r w:rsidDel="003E155B">
          <w:delText>§ 6º - Na hipótese do inciso II deste artigo, o não ressarcimento ao erário ensejará a adoção das medidas jurídicas cabíveis.</w:delText>
        </w:r>
      </w:del>
    </w:p>
    <w:p w14:paraId="53EA68FC" w14:textId="597E1013" w:rsidR="00DE1F5F" w:rsidDel="003E155B" w:rsidRDefault="00DE1F5F" w:rsidP="0065725B">
      <w:pPr>
        <w:pStyle w:val="Ttulo2"/>
        <w:ind w:left="284" w:hanging="142"/>
        <w:rPr>
          <w:del w:id="16499" w:author="Isabelly Cristina Santos Maia" w:date="2024-03-21T12:29:00Z"/>
        </w:rPr>
        <w:pPrChange w:id="16500" w:author="Isabelly Cristina Santos Maia" w:date="2024-04-26T16:28:00Z">
          <w:pPr>
            <w:pStyle w:val="Corpodetexto"/>
          </w:pPr>
        </w:pPrChange>
      </w:pPr>
    </w:p>
    <w:p w14:paraId="62CA5C51" w14:textId="543B81C4" w:rsidR="00DE1F5F" w:rsidDel="003E155B" w:rsidRDefault="00DE1F5F" w:rsidP="0065725B">
      <w:pPr>
        <w:pStyle w:val="Ttulo2"/>
        <w:ind w:left="284" w:hanging="142"/>
        <w:rPr>
          <w:del w:id="16501" w:author="Isabelly Cristina Santos Maia" w:date="2024-03-21T12:29:00Z"/>
        </w:rPr>
        <w:pPrChange w:id="16502" w:author="Isabelly Cristina Santos Maia" w:date="2024-04-26T16:28:00Z">
          <w:pPr>
            <w:pStyle w:val="Corpodetexto"/>
          </w:pPr>
        </w:pPrChange>
      </w:pPr>
    </w:p>
    <w:p w14:paraId="0844884A" w14:textId="09EE2661" w:rsidR="00DE1F5F" w:rsidDel="003E155B" w:rsidRDefault="00DE1F5F" w:rsidP="0065725B">
      <w:pPr>
        <w:pStyle w:val="Ttulo2"/>
        <w:ind w:left="284" w:hanging="142"/>
        <w:rPr>
          <w:del w:id="16503" w:author="Isabelly Cristina Santos Maia" w:date="2024-03-21T12:29:00Z"/>
        </w:rPr>
        <w:pPrChange w:id="16504" w:author="Isabelly Cristina Santos Maia" w:date="2024-04-26T16:28:00Z">
          <w:pPr>
            <w:pStyle w:val="Corpodetexto"/>
            <w:spacing w:before="1"/>
          </w:pPr>
        </w:pPrChange>
      </w:pPr>
    </w:p>
    <w:p w14:paraId="482D31D5" w14:textId="793526AC" w:rsidR="00DE1F5F" w:rsidDel="003E155B" w:rsidRDefault="00863E66" w:rsidP="0065725B">
      <w:pPr>
        <w:pStyle w:val="Ttulo2"/>
        <w:ind w:left="284" w:hanging="142"/>
        <w:rPr>
          <w:del w:id="16505" w:author="Isabelly Cristina Santos Maia" w:date="2024-03-21T12:29:00Z"/>
        </w:rPr>
        <w:pPrChange w:id="16506" w:author="Isabelly Cristina Santos Maia" w:date="2024-04-26T16:28:00Z">
          <w:pPr>
            <w:pStyle w:val="Ttulo4"/>
            <w:ind w:right="369"/>
          </w:pPr>
        </w:pPrChange>
      </w:pPr>
      <w:del w:id="16507" w:author="Isabelly Cristina Santos Maia" w:date="2024-03-21T12:29:00Z">
        <w:r w:rsidDel="003E155B">
          <w:delText>CAPÍTULO IX</w:delText>
        </w:r>
      </w:del>
    </w:p>
    <w:p w14:paraId="08DDA601" w14:textId="07198E06" w:rsidR="00DE1F5F" w:rsidDel="003E155B" w:rsidRDefault="00DE1F5F" w:rsidP="0065725B">
      <w:pPr>
        <w:pStyle w:val="Ttulo2"/>
        <w:ind w:left="284" w:hanging="142"/>
        <w:rPr>
          <w:del w:id="16508" w:author="Isabelly Cristina Santos Maia" w:date="2024-03-21T12:29:00Z"/>
          <w:b w:val="0"/>
          <w:sz w:val="27"/>
        </w:rPr>
        <w:pPrChange w:id="16509" w:author="Isabelly Cristina Santos Maia" w:date="2024-04-26T16:28:00Z">
          <w:pPr>
            <w:pStyle w:val="Corpodetexto"/>
            <w:spacing w:before="6"/>
          </w:pPr>
        </w:pPrChange>
      </w:pPr>
    </w:p>
    <w:p w14:paraId="3A361DE0" w14:textId="548B2A88" w:rsidR="00DE1F5F" w:rsidDel="003E155B" w:rsidRDefault="00863E66" w:rsidP="0065725B">
      <w:pPr>
        <w:pStyle w:val="Ttulo2"/>
        <w:ind w:left="284" w:hanging="142"/>
        <w:rPr>
          <w:del w:id="16510" w:author="Isabelly Cristina Santos Maia" w:date="2024-03-21T12:29:00Z"/>
          <w:b w:val="0"/>
          <w:sz w:val="20"/>
        </w:rPr>
        <w:pPrChange w:id="16511" w:author="Isabelly Cristina Santos Maia" w:date="2024-04-26T16:28:00Z">
          <w:pPr>
            <w:ind w:left="280" w:right="381"/>
            <w:jc w:val="center"/>
          </w:pPr>
        </w:pPrChange>
      </w:pPr>
      <w:del w:id="16512" w:author="Isabelly Cristina Santos Maia" w:date="2024-03-21T12:29:00Z">
        <w:r w:rsidDel="003E155B">
          <w:rPr>
            <w:sz w:val="20"/>
          </w:rPr>
          <w:delText>DA RESPONSABILIDADE E DAS SANÇÕES</w:delText>
        </w:r>
      </w:del>
    </w:p>
    <w:p w14:paraId="4924E5FA" w14:textId="79EB94EB" w:rsidR="00DE1F5F" w:rsidDel="003E155B" w:rsidRDefault="00DE1F5F" w:rsidP="0065725B">
      <w:pPr>
        <w:pStyle w:val="Ttulo2"/>
        <w:ind w:left="284" w:hanging="142"/>
        <w:rPr>
          <w:del w:id="16513" w:author="Isabelly Cristina Santos Maia" w:date="2024-03-21T12:29:00Z"/>
          <w:b w:val="0"/>
          <w:sz w:val="27"/>
        </w:rPr>
        <w:pPrChange w:id="16514" w:author="Isabelly Cristina Santos Maia" w:date="2024-04-26T16:28:00Z">
          <w:pPr>
            <w:pStyle w:val="Corpodetexto"/>
            <w:spacing w:before="3"/>
          </w:pPr>
        </w:pPrChange>
      </w:pPr>
    </w:p>
    <w:p w14:paraId="27978C3A" w14:textId="72C5A5A5" w:rsidR="00DE1F5F" w:rsidDel="003E155B" w:rsidRDefault="00863E66" w:rsidP="0065725B">
      <w:pPr>
        <w:pStyle w:val="Ttulo2"/>
        <w:ind w:left="284" w:hanging="142"/>
        <w:rPr>
          <w:del w:id="16515" w:author="Isabelly Cristina Santos Maia" w:date="2024-03-21T12:29:00Z"/>
        </w:rPr>
        <w:pPrChange w:id="16516" w:author="Isabelly Cristina Santos Maia" w:date="2024-04-26T16:28:00Z">
          <w:pPr>
            <w:pStyle w:val="Corpodetexto"/>
            <w:spacing w:line="362" w:lineRule="auto"/>
            <w:ind w:left="280" w:right="372" w:firstLine="1416"/>
            <w:jc w:val="both"/>
          </w:pPr>
        </w:pPrChange>
      </w:pPr>
      <w:del w:id="16517" w:author="Isabelly Cristina Santos Maia" w:date="2024-03-21T12:29:00Z">
        <w:r w:rsidDel="003E155B">
          <w:delText>Art. 64 - 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65725B">
      <w:pPr>
        <w:pStyle w:val="Ttulo2"/>
        <w:ind w:left="284" w:hanging="142"/>
        <w:rPr>
          <w:del w:id="16518" w:author="Isabelly Cristina Santos Maia" w:date="2024-03-21T12:29:00Z"/>
        </w:rPr>
        <w:sectPr w:rsidR="00DE1F5F" w:rsidDel="003E155B" w:rsidSect="0065725B">
          <w:pgSz w:w="11910" w:h="16840"/>
          <w:pgMar w:top="1320" w:right="1320" w:bottom="820" w:left="1420" w:header="0" w:footer="545" w:gutter="0"/>
          <w:cols w:space="720"/>
          <w:sectPrChange w:id="16519" w:author="Isabelly Cristina Santos Maia" w:date="2024-04-26T16:24:00Z">
            <w:sectPr w:rsidR="00DE1F5F" w:rsidDel="003E155B" w:rsidSect="0065725B">
              <w:pgMar w:top="1320" w:right="1320" w:bottom="820" w:left="1420" w:header="0" w:footer="545" w:gutter="0"/>
            </w:sectPr>
          </w:sectPrChange>
        </w:sectPr>
        <w:pPrChange w:id="16520" w:author="Isabelly Cristina Santos Maia" w:date="2024-04-26T16:28:00Z">
          <w:pPr>
            <w:spacing w:line="362" w:lineRule="auto"/>
            <w:jc w:val="both"/>
          </w:pPr>
        </w:pPrChange>
      </w:pPr>
    </w:p>
    <w:p w14:paraId="0D627227" w14:textId="2A3232D1" w:rsidR="00DE1F5F" w:rsidDel="003E155B" w:rsidRDefault="00863E66" w:rsidP="0065725B">
      <w:pPr>
        <w:pStyle w:val="Ttulo2"/>
        <w:ind w:left="284" w:hanging="142"/>
        <w:rPr>
          <w:del w:id="16521" w:author="Isabelly Cristina Santos Maia" w:date="2024-03-21T12:29:00Z"/>
        </w:rPr>
        <w:pPrChange w:id="16522" w:author="Isabelly Cristina Santos Maia" w:date="2024-04-26T16:28:00Z">
          <w:pPr>
            <w:pStyle w:val="Corpodetexto"/>
            <w:spacing w:before="73" w:line="360" w:lineRule="auto"/>
            <w:ind w:left="280" w:right="372"/>
          </w:pPr>
        </w:pPrChange>
      </w:pPr>
      <w:del w:id="16523"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65725B">
      <w:pPr>
        <w:pStyle w:val="Ttulo2"/>
        <w:ind w:left="284" w:hanging="142"/>
        <w:rPr>
          <w:del w:id="16524" w:author="Isabelly Cristina Santos Maia" w:date="2024-03-21T12:29:00Z"/>
          <w:sz w:val="17"/>
        </w:rPr>
        <w:pPrChange w:id="16525" w:author="Isabelly Cristina Santos Maia" w:date="2024-04-26T16:28:00Z">
          <w:pPr>
            <w:pStyle w:val="Corpodetexto"/>
            <w:spacing w:before="2"/>
          </w:pPr>
        </w:pPrChange>
      </w:pPr>
    </w:p>
    <w:p w14:paraId="706C8770" w14:textId="4F2F8A16" w:rsidR="00DE1F5F" w:rsidDel="003E155B" w:rsidRDefault="00863E66" w:rsidP="0065725B">
      <w:pPr>
        <w:pStyle w:val="Ttulo2"/>
        <w:ind w:left="284" w:hanging="142"/>
        <w:rPr>
          <w:del w:id="16526" w:author="Isabelly Cristina Santos Maia" w:date="2024-03-21T12:29:00Z"/>
        </w:rPr>
        <w:pPrChange w:id="16527" w:author="Isabelly Cristina Santos Maia" w:date="2024-04-26T16:28:00Z">
          <w:pPr>
            <w:pStyle w:val="Corpodetexto"/>
            <w:spacing w:before="1" w:line="362" w:lineRule="auto"/>
            <w:ind w:left="280" w:right="373" w:firstLine="1416"/>
            <w:jc w:val="both"/>
          </w:pPr>
        </w:pPrChange>
      </w:pPr>
      <w:del w:id="16528" w:author="Isabelly Cristina Santos Maia" w:date="2024-03-21T12:29:00Z">
        <w:r w:rsidDel="003E155B">
          <w:delText>§ 1º - 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65725B">
      <w:pPr>
        <w:pStyle w:val="Ttulo2"/>
        <w:ind w:left="284" w:hanging="142"/>
        <w:rPr>
          <w:del w:id="16529" w:author="Isabelly Cristina Santos Maia" w:date="2024-03-21T12:29:00Z"/>
        </w:rPr>
        <w:pPrChange w:id="16530" w:author="Isabelly Cristina Santos Maia" w:date="2024-04-26T16:28:00Z">
          <w:pPr>
            <w:pStyle w:val="Corpodetexto"/>
            <w:spacing w:before="191" w:line="362" w:lineRule="auto"/>
            <w:ind w:left="280" w:right="372" w:firstLine="1416"/>
            <w:jc w:val="both"/>
          </w:pPr>
        </w:pPrChange>
      </w:pPr>
      <w:del w:id="16531" w:author="Isabelly Cristina Santos Maia" w:date="2024-03-21T12:29:00Z">
        <w:r w:rsidDel="003E155B">
          <w:delText>§</w:delText>
        </w:r>
        <w:r w:rsidDel="003E155B">
          <w:rPr>
            <w:spacing w:val="-7"/>
          </w:rPr>
          <w:delText xml:space="preserve"> </w:delText>
        </w:r>
        <w:r w:rsidDel="003E155B">
          <w:delText>2º</w:delText>
        </w:r>
        <w:r w:rsidDel="003E155B">
          <w:rPr>
            <w:spacing w:val="-6"/>
          </w:rPr>
          <w:delText xml:space="preserve"> </w:delText>
        </w:r>
        <w:r w:rsidDel="003E155B">
          <w:delText>-</w:delText>
        </w:r>
        <w:r w:rsidDel="003E155B">
          <w:rPr>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65725B">
      <w:pPr>
        <w:pStyle w:val="Ttulo2"/>
        <w:ind w:left="284" w:hanging="142"/>
        <w:rPr>
          <w:del w:id="16532" w:author="Isabelly Cristina Santos Maia" w:date="2024-03-21T12:29:00Z"/>
        </w:rPr>
        <w:pPrChange w:id="16533" w:author="Isabelly Cristina Santos Maia" w:date="2024-04-26T16:28:00Z">
          <w:pPr>
            <w:pStyle w:val="Corpodetexto"/>
            <w:spacing w:before="189" w:line="362" w:lineRule="auto"/>
            <w:ind w:left="280" w:right="375" w:firstLine="1416"/>
            <w:jc w:val="both"/>
          </w:pPr>
        </w:pPrChange>
      </w:pPr>
      <w:del w:id="16534" w:author="Isabelly Cristina Santos Maia" w:date="2024-03-21T12:29:00Z">
        <w:r w:rsidDel="003E155B">
          <w:delText xml:space="preserve">§ 3º - 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65725B">
      <w:pPr>
        <w:pStyle w:val="Ttulo2"/>
        <w:ind w:left="284" w:hanging="142"/>
        <w:rPr>
          <w:del w:id="16535" w:author="Isabelly Cristina Santos Maia" w:date="2024-03-21T12:29:00Z"/>
        </w:rPr>
        <w:pPrChange w:id="16536" w:author="Isabelly Cristina Santos Maia" w:date="2024-04-26T16:28:00Z">
          <w:pPr>
            <w:pStyle w:val="Corpodetexto"/>
            <w:spacing w:before="193" w:line="362" w:lineRule="auto"/>
            <w:ind w:left="280" w:right="381" w:firstLine="1416"/>
            <w:jc w:val="both"/>
          </w:pPr>
        </w:pPrChange>
      </w:pPr>
      <w:del w:id="16537" w:author="Isabelly Cristina Santos Maia" w:date="2024-03-21T12:29:00Z">
        <w:r w:rsidDel="003E155B">
          <w:delText>§ 4º - 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65725B">
      <w:pPr>
        <w:pStyle w:val="Ttulo2"/>
        <w:ind w:left="284" w:hanging="142"/>
        <w:rPr>
          <w:del w:id="16538" w:author="Isabelly Cristina Santos Maia" w:date="2024-03-21T12:29:00Z"/>
        </w:rPr>
        <w:pPrChange w:id="16539" w:author="Isabelly Cristina Santos Maia" w:date="2024-04-26T16:28:00Z">
          <w:pPr>
            <w:pStyle w:val="Corpodetexto"/>
            <w:spacing w:before="197" w:line="360" w:lineRule="auto"/>
            <w:ind w:left="280" w:right="373" w:firstLine="1416"/>
            <w:jc w:val="both"/>
          </w:pPr>
        </w:pPrChange>
      </w:pPr>
      <w:del w:id="16540" w:author="Isabelly Cristina Santos Maia" w:date="2024-03-21T12:29:00Z">
        <w:r w:rsidDel="003E155B">
          <w:delText xml:space="preserve">§ 5º - 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65725B">
      <w:pPr>
        <w:pStyle w:val="Ttulo2"/>
        <w:ind w:left="284" w:hanging="142"/>
        <w:rPr>
          <w:del w:id="16541" w:author="Isabelly Cristina Santos Maia" w:date="2024-03-21T12:29:00Z"/>
          <w:sz w:val="8"/>
        </w:rPr>
        <w:pPrChange w:id="16542" w:author="Isabelly Cristina Santos Maia" w:date="2024-04-26T16:28:00Z">
          <w:pPr>
            <w:pStyle w:val="Corpodetexto"/>
            <w:spacing w:before="10"/>
          </w:pPr>
        </w:pPrChange>
      </w:pPr>
    </w:p>
    <w:p w14:paraId="693B1B3B" w14:textId="6B75F172" w:rsidR="00DE1F5F" w:rsidDel="003E155B" w:rsidRDefault="00863E66" w:rsidP="0065725B">
      <w:pPr>
        <w:pStyle w:val="Ttulo2"/>
        <w:ind w:left="284" w:hanging="142"/>
        <w:rPr>
          <w:del w:id="16543" w:author="Isabelly Cristina Santos Maia" w:date="2024-03-21T12:29:00Z"/>
        </w:rPr>
        <w:pPrChange w:id="16544" w:author="Isabelly Cristina Santos Maia" w:date="2024-04-26T16:28:00Z">
          <w:pPr>
            <w:pStyle w:val="Corpodetexto"/>
            <w:spacing w:before="95"/>
            <w:ind w:left="1696"/>
          </w:pPr>
        </w:pPrChange>
      </w:pPr>
      <w:del w:id="16545" w:author="Isabelly Cristina Santos Maia" w:date="2024-03-21T12:29:00Z">
        <w:r w:rsidDel="003E155B">
          <w:delText>Art. 65 - Na aplicação de penalidades, serão observados os seguintes</w:delText>
        </w:r>
      </w:del>
    </w:p>
    <w:p w14:paraId="1B90A404" w14:textId="28EBF04B" w:rsidR="00DE1F5F" w:rsidDel="003E155B" w:rsidRDefault="00863E66" w:rsidP="0065725B">
      <w:pPr>
        <w:pStyle w:val="Ttulo2"/>
        <w:ind w:left="284" w:hanging="142"/>
        <w:rPr>
          <w:del w:id="16546" w:author="Isabelly Cristina Santos Maia" w:date="2024-03-21T12:29:00Z"/>
        </w:rPr>
        <w:pPrChange w:id="16547" w:author="Isabelly Cristina Santos Maia" w:date="2024-04-26T16:28:00Z">
          <w:pPr>
            <w:pStyle w:val="Corpodetexto"/>
            <w:spacing w:before="121"/>
            <w:ind w:left="280"/>
          </w:pPr>
        </w:pPrChange>
      </w:pPr>
      <w:del w:id="16548" w:author="Isabelly Cristina Santos Maia" w:date="2024-03-21T12:29:00Z">
        <w:r w:rsidDel="003E155B">
          <w:delText>procedimentos:</w:delText>
        </w:r>
      </w:del>
    </w:p>
    <w:p w14:paraId="16F0F16A" w14:textId="7E6E419D" w:rsidR="00DE1F5F" w:rsidDel="003E155B" w:rsidRDefault="00DE1F5F" w:rsidP="0065725B">
      <w:pPr>
        <w:pStyle w:val="Ttulo2"/>
        <w:ind w:left="284" w:hanging="142"/>
        <w:rPr>
          <w:del w:id="16549" w:author="Isabelly Cristina Santos Maia" w:date="2024-03-21T12:29:00Z"/>
          <w:sz w:val="18"/>
        </w:rPr>
        <w:pPrChange w:id="16550" w:author="Isabelly Cristina Santos Maia" w:date="2024-04-26T16:28:00Z">
          <w:pPr>
            <w:pStyle w:val="Corpodetexto"/>
            <w:spacing w:before="10"/>
          </w:pPr>
        </w:pPrChange>
      </w:pPr>
    </w:p>
    <w:p w14:paraId="346A3FAF" w14:textId="246ED794" w:rsidR="00DE1F5F" w:rsidDel="003E155B" w:rsidRDefault="00863E66" w:rsidP="0065725B">
      <w:pPr>
        <w:pStyle w:val="Ttulo2"/>
        <w:ind w:left="284" w:hanging="142"/>
        <w:rPr>
          <w:del w:id="16551" w:author="Isabelly Cristina Santos Maia" w:date="2024-03-21T12:29:00Z"/>
          <w:sz w:val="20"/>
        </w:rPr>
        <w:pPrChange w:id="16552" w:author="Isabelly Cristina Santos Maia" w:date="2024-04-26T16:28:00Z">
          <w:pPr>
            <w:pStyle w:val="PargrafodaLista"/>
            <w:numPr>
              <w:numId w:val="19"/>
            </w:numPr>
            <w:tabs>
              <w:tab w:val="left" w:pos="1860"/>
            </w:tabs>
            <w:spacing w:before="95" w:line="360" w:lineRule="auto"/>
            <w:ind w:right="376" w:firstLine="1416"/>
          </w:pPr>
        </w:pPrChange>
      </w:pPr>
      <w:del w:id="16553"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65725B">
      <w:pPr>
        <w:pStyle w:val="Ttulo2"/>
        <w:ind w:left="284" w:hanging="142"/>
        <w:rPr>
          <w:del w:id="16554" w:author="Isabelly Cristina Santos Maia" w:date="2024-03-21T12:29:00Z"/>
          <w:sz w:val="17"/>
        </w:rPr>
        <w:pPrChange w:id="16555" w:author="Isabelly Cristina Santos Maia" w:date="2024-04-26T16:28:00Z">
          <w:pPr>
            <w:pStyle w:val="Corpodetexto"/>
            <w:spacing w:before="4"/>
          </w:pPr>
        </w:pPrChange>
      </w:pPr>
    </w:p>
    <w:p w14:paraId="5A5A7CDB" w14:textId="5E89BA14" w:rsidR="00DE1F5F" w:rsidDel="003E155B" w:rsidRDefault="00863E66" w:rsidP="0065725B">
      <w:pPr>
        <w:pStyle w:val="Ttulo2"/>
        <w:ind w:left="284" w:hanging="142"/>
        <w:rPr>
          <w:del w:id="16556" w:author="Isabelly Cristina Santos Maia" w:date="2024-03-21T12:29:00Z"/>
          <w:sz w:val="20"/>
        </w:rPr>
        <w:pPrChange w:id="16557" w:author="Isabelly Cristina Santos Maia" w:date="2024-04-26T16:28:00Z">
          <w:pPr>
            <w:pStyle w:val="PargrafodaLista"/>
            <w:numPr>
              <w:numId w:val="19"/>
            </w:numPr>
            <w:tabs>
              <w:tab w:val="left" w:pos="1899"/>
            </w:tabs>
            <w:spacing w:line="360" w:lineRule="auto"/>
            <w:ind w:right="374" w:firstLine="1416"/>
          </w:pPr>
        </w:pPrChange>
      </w:pPr>
      <w:del w:id="16558"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65725B">
      <w:pPr>
        <w:pStyle w:val="Ttulo2"/>
        <w:ind w:left="284" w:hanging="142"/>
        <w:rPr>
          <w:del w:id="16559" w:author="Isabelly Cristina Santos Maia" w:date="2024-03-21T12:29:00Z"/>
          <w:sz w:val="20"/>
        </w:rPr>
        <w:sectPr w:rsidR="00DE1F5F" w:rsidDel="003E155B" w:rsidSect="0065725B">
          <w:pgSz w:w="11910" w:h="16840"/>
          <w:pgMar w:top="1320" w:right="1320" w:bottom="820" w:left="1420" w:header="0" w:footer="545" w:gutter="0"/>
          <w:cols w:space="720"/>
          <w:sectPrChange w:id="16560" w:author="Isabelly Cristina Santos Maia" w:date="2024-04-26T16:24:00Z">
            <w:sectPr w:rsidR="00DE1F5F" w:rsidDel="003E155B" w:rsidSect="0065725B">
              <w:pgMar w:top="1320" w:right="1320" w:bottom="820" w:left="1420" w:header="0" w:footer="545" w:gutter="0"/>
            </w:sectPr>
          </w:sectPrChange>
        </w:sectPr>
        <w:pPrChange w:id="16561" w:author="Isabelly Cristina Santos Maia" w:date="2024-04-26T16:28:00Z">
          <w:pPr>
            <w:spacing w:line="360" w:lineRule="auto"/>
            <w:jc w:val="both"/>
          </w:pPr>
        </w:pPrChange>
      </w:pPr>
    </w:p>
    <w:p w14:paraId="073078C3" w14:textId="7B2D0A45" w:rsidR="00DE1F5F" w:rsidDel="003E155B" w:rsidRDefault="00863E66" w:rsidP="0065725B">
      <w:pPr>
        <w:pStyle w:val="Ttulo2"/>
        <w:ind w:left="284" w:hanging="142"/>
        <w:rPr>
          <w:del w:id="16562" w:author="Isabelly Cristina Santos Maia" w:date="2024-03-21T12:29:00Z"/>
          <w:sz w:val="20"/>
        </w:rPr>
        <w:pPrChange w:id="16563" w:author="Isabelly Cristina Santos Maia" w:date="2024-04-26T16:28:00Z">
          <w:pPr>
            <w:pStyle w:val="PargrafodaLista"/>
            <w:numPr>
              <w:numId w:val="19"/>
            </w:numPr>
            <w:tabs>
              <w:tab w:val="left" w:pos="1923"/>
            </w:tabs>
            <w:spacing w:before="68" w:line="362" w:lineRule="auto"/>
            <w:ind w:right="374" w:firstLine="1416"/>
          </w:pPr>
        </w:pPrChange>
      </w:pPr>
      <w:del w:id="16564"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65725B">
      <w:pPr>
        <w:pStyle w:val="Ttulo2"/>
        <w:ind w:left="284" w:hanging="142"/>
        <w:rPr>
          <w:del w:id="16565" w:author="Isabelly Cristina Santos Maia" w:date="2024-03-21T12:29:00Z"/>
          <w:sz w:val="20"/>
        </w:rPr>
        <w:pPrChange w:id="16566" w:author="Isabelly Cristina Santos Maia" w:date="2024-04-26T16:28:00Z">
          <w:pPr>
            <w:pStyle w:val="PargrafodaLista"/>
            <w:numPr>
              <w:numId w:val="19"/>
            </w:numPr>
            <w:tabs>
              <w:tab w:val="left" w:pos="1947"/>
            </w:tabs>
            <w:spacing w:before="189"/>
            <w:ind w:left="1946" w:hanging="251"/>
          </w:pPr>
        </w:pPrChange>
      </w:pPr>
      <w:del w:id="16567"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65725B">
      <w:pPr>
        <w:pStyle w:val="Ttulo2"/>
        <w:ind w:left="284" w:hanging="142"/>
        <w:rPr>
          <w:del w:id="16568" w:author="Isabelly Cristina Santos Maia" w:date="2024-03-21T12:29:00Z"/>
          <w:sz w:val="27"/>
        </w:rPr>
        <w:pPrChange w:id="16569" w:author="Isabelly Cristina Santos Maia" w:date="2024-04-26T16:28:00Z">
          <w:pPr>
            <w:pStyle w:val="Corpodetexto"/>
            <w:spacing w:before="6"/>
          </w:pPr>
        </w:pPrChange>
      </w:pPr>
    </w:p>
    <w:p w14:paraId="0DE485A1" w14:textId="2BE91E4B" w:rsidR="00DE1F5F" w:rsidDel="003E155B" w:rsidRDefault="00863E66" w:rsidP="0065725B">
      <w:pPr>
        <w:pStyle w:val="Ttulo2"/>
        <w:ind w:left="284" w:hanging="142"/>
        <w:rPr>
          <w:del w:id="16570" w:author="Isabelly Cristina Santos Maia" w:date="2024-03-21T12:29:00Z"/>
          <w:sz w:val="20"/>
        </w:rPr>
        <w:pPrChange w:id="16571" w:author="Isabelly Cristina Santos Maia" w:date="2024-04-26T16:28:00Z">
          <w:pPr>
            <w:pStyle w:val="PargrafodaLista"/>
            <w:numPr>
              <w:numId w:val="19"/>
            </w:numPr>
            <w:tabs>
              <w:tab w:val="left" w:pos="1889"/>
            </w:tabs>
            <w:spacing w:line="362" w:lineRule="auto"/>
            <w:ind w:right="372" w:firstLine="1416"/>
          </w:pPr>
        </w:pPrChange>
      </w:pPr>
      <w:del w:id="16572"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65725B">
      <w:pPr>
        <w:pStyle w:val="Ttulo2"/>
        <w:ind w:left="284" w:hanging="142"/>
        <w:rPr>
          <w:del w:id="16573" w:author="Isabelly Cristina Santos Maia" w:date="2024-03-21T12:29:00Z"/>
          <w:sz w:val="20"/>
        </w:rPr>
        <w:pPrChange w:id="16574" w:author="Isabelly Cristina Santos Maia" w:date="2024-04-26T16:28:00Z">
          <w:pPr>
            <w:pStyle w:val="PargrafodaLista"/>
            <w:numPr>
              <w:numId w:val="19"/>
            </w:numPr>
            <w:tabs>
              <w:tab w:val="left" w:pos="1999"/>
            </w:tabs>
            <w:spacing w:before="191"/>
            <w:ind w:left="1999" w:hanging="303"/>
          </w:pPr>
        </w:pPrChange>
      </w:pPr>
      <w:del w:id="16575"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65725B">
      <w:pPr>
        <w:pStyle w:val="Ttulo2"/>
        <w:ind w:left="284" w:hanging="142"/>
        <w:rPr>
          <w:del w:id="16576" w:author="Isabelly Cristina Santos Maia" w:date="2024-03-21T12:29:00Z"/>
        </w:rPr>
        <w:pPrChange w:id="16577" w:author="Isabelly Cristina Santos Maia" w:date="2024-04-26T16:28:00Z">
          <w:pPr>
            <w:pStyle w:val="Corpodetexto"/>
            <w:spacing w:before="121"/>
            <w:ind w:left="280"/>
          </w:pPr>
        </w:pPrChange>
      </w:pPr>
      <w:del w:id="16578" w:author="Isabelly Cristina Santos Maia" w:date="2024-03-21T12:29:00Z">
        <w:r w:rsidDel="003E155B">
          <w:delText>aplicada;</w:delText>
        </w:r>
      </w:del>
    </w:p>
    <w:p w14:paraId="2AD3018D" w14:textId="15E7FB94" w:rsidR="00DE1F5F" w:rsidDel="003E155B" w:rsidRDefault="00DE1F5F" w:rsidP="0065725B">
      <w:pPr>
        <w:pStyle w:val="Ttulo2"/>
        <w:ind w:left="284" w:hanging="142"/>
        <w:rPr>
          <w:del w:id="16579" w:author="Isabelly Cristina Santos Maia" w:date="2024-03-21T12:29:00Z"/>
          <w:sz w:val="18"/>
        </w:rPr>
        <w:pPrChange w:id="16580" w:author="Isabelly Cristina Santos Maia" w:date="2024-04-26T16:28:00Z">
          <w:pPr>
            <w:pStyle w:val="Corpodetexto"/>
            <w:spacing w:before="10"/>
          </w:pPr>
        </w:pPrChange>
      </w:pPr>
    </w:p>
    <w:p w14:paraId="7BEF3E48" w14:textId="2413868B" w:rsidR="00DE1F5F" w:rsidDel="003E155B" w:rsidRDefault="00863E66" w:rsidP="0065725B">
      <w:pPr>
        <w:pStyle w:val="Ttulo2"/>
        <w:ind w:left="284" w:hanging="142"/>
        <w:rPr>
          <w:del w:id="16581" w:author="Isabelly Cristina Santos Maia" w:date="2024-03-21T12:29:00Z"/>
          <w:sz w:val="20"/>
        </w:rPr>
        <w:pPrChange w:id="16582" w:author="Isabelly Cristina Santos Maia" w:date="2024-04-26T16:28:00Z">
          <w:pPr>
            <w:pStyle w:val="PargrafodaLista"/>
            <w:numPr>
              <w:numId w:val="19"/>
            </w:numPr>
            <w:tabs>
              <w:tab w:val="left" w:pos="2067"/>
            </w:tabs>
            <w:spacing w:before="95" w:line="360" w:lineRule="auto"/>
            <w:ind w:right="380" w:firstLine="1416"/>
          </w:pPr>
        </w:pPrChange>
      </w:pPr>
      <w:del w:id="16583"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65725B">
      <w:pPr>
        <w:pStyle w:val="Ttulo2"/>
        <w:ind w:left="284" w:hanging="142"/>
        <w:rPr>
          <w:del w:id="16584" w:author="Isabelly Cristina Santos Maia" w:date="2024-03-21T12:29:00Z"/>
          <w:sz w:val="17"/>
        </w:rPr>
        <w:pPrChange w:id="16585" w:author="Isabelly Cristina Santos Maia" w:date="2024-04-26T16:28:00Z">
          <w:pPr>
            <w:pStyle w:val="Corpodetexto"/>
            <w:spacing w:before="3"/>
          </w:pPr>
        </w:pPrChange>
      </w:pPr>
    </w:p>
    <w:p w14:paraId="2E163733" w14:textId="7969B88C" w:rsidR="00DE1F5F" w:rsidDel="003E155B" w:rsidRDefault="00863E66" w:rsidP="0065725B">
      <w:pPr>
        <w:pStyle w:val="Ttulo2"/>
        <w:ind w:left="284" w:hanging="142"/>
        <w:rPr>
          <w:del w:id="16586" w:author="Isabelly Cristina Santos Maia" w:date="2024-03-21T12:29:00Z"/>
          <w:sz w:val="20"/>
        </w:rPr>
        <w:pPrChange w:id="16587" w:author="Isabelly Cristina Santos Maia" w:date="2024-04-26T16:28:00Z">
          <w:pPr>
            <w:pStyle w:val="PargrafodaLista"/>
            <w:numPr>
              <w:numId w:val="19"/>
            </w:numPr>
            <w:tabs>
              <w:tab w:val="left" w:pos="2052"/>
            </w:tabs>
            <w:spacing w:line="362" w:lineRule="auto"/>
            <w:ind w:right="374" w:firstLine="1416"/>
          </w:pPr>
        </w:pPrChange>
      </w:pPr>
      <w:del w:id="16588"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65725B">
      <w:pPr>
        <w:pStyle w:val="Ttulo2"/>
        <w:ind w:left="284" w:hanging="142"/>
        <w:rPr>
          <w:del w:id="16589" w:author="Isabelly Cristina Santos Maia" w:date="2024-03-21T12:29:00Z"/>
        </w:rPr>
        <w:pPrChange w:id="16590" w:author="Isabelly Cristina Santos Maia" w:date="2024-04-26T16:28:00Z">
          <w:pPr>
            <w:pStyle w:val="Corpodetexto"/>
            <w:spacing w:before="191" w:line="362" w:lineRule="auto"/>
            <w:ind w:left="280" w:right="372" w:firstLine="1416"/>
            <w:jc w:val="both"/>
          </w:pPr>
        </w:pPrChange>
      </w:pPr>
      <w:del w:id="16591" w:author="Isabelly Cristina Santos Maia" w:date="2024-03-21T12:29:00Z">
        <w:r w:rsidDel="003E155B">
          <w:delText>Parágrafo único - 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65725B">
      <w:pPr>
        <w:pStyle w:val="Ttulo2"/>
        <w:ind w:left="284" w:hanging="142"/>
        <w:rPr>
          <w:del w:id="16592" w:author="Isabelly Cristina Santos Maia" w:date="2024-03-21T12:29:00Z"/>
        </w:rPr>
        <w:pPrChange w:id="16593" w:author="Isabelly Cristina Santos Maia" w:date="2024-04-26T16:28:00Z">
          <w:pPr>
            <w:pStyle w:val="Corpodetexto"/>
            <w:spacing w:before="190" w:line="362" w:lineRule="auto"/>
            <w:ind w:left="280" w:right="379" w:firstLine="1416"/>
            <w:jc w:val="both"/>
          </w:pPr>
        </w:pPrChange>
      </w:pPr>
      <w:del w:id="16594" w:author="Isabelly Cristina Santos Maia" w:date="2024-03-21T12:29:00Z">
        <w:r w:rsidDel="003E155B">
          <w:delText>Art. 66 - 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65725B">
      <w:pPr>
        <w:pStyle w:val="Ttulo2"/>
        <w:ind w:left="284" w:hanging="142"/>
        <w:rPr>
          <w:del w:id="16595" w:author="Isabelly Cristina Santos Maia" w:date="2024-03-21T12:29:00Z"/>
        </w:rPr>
        <w:pPrChange w:id="16596" w:author="Isabelly Cristina Santos Maia" w:date="2024-04-26T16:28:00Z">
          <w:pPr>
            <w:pStyle w:val="Corpodetexto"/>
            <w:spacing w:before="191" w:line="367" w:lineRule="auto"/>
            <w:ind w:left="280" w:right="371" w:firstLine="1416"/>
            <w:jc w:val="both"/>
          </w:pPr>
        </w:pPrChange>
      </w:pPr>
      <w:del w:id="16597" w:author="Isabelly Cristina Santos Maia" w:date="2024-03-21T12:29:00Z">
        <w:r w:rsidDel="003E155B">
          <w:delText>Parágrafo único - A prescrição será interrompida com a edição de ato administrativo destinado à apuração da infração.</w:delText>
        </w:r>
      </w:del>
    </w:p>
    <w:p w14:paraId="676F1B69" w14:textId="6D8E5B85" w:rsidR="00DE1F5F" w:rsidDel="003E155B" w:rsidRDefault="00DE1F5F" w:rsidP="0065725B">
      <w:pPr>
        <w:pStyle w:val="Ttulo2"/>
        <w:ind w:left="284" w:hanging="142"/>
        <w:rPr>
          <w:del w:id="16598" w:author="Isabelly Cristina Santos Maia" w:date="2024-03-21T12:29:00Z"/>
        </w:rPr>
        <w:pPrChange w:id="16599" w:author="Isabelly Cristina Santos Maia" w:date="2024-04-26T16:28:00Z">
          <w:pPr>
            <w:pStyle w:val="Corpodetexto"/>
          </w:pPr>
        </w:pPrChange>
      </w:pPr>
    </w:p>
    <w:p w14:paraId="2C7B7EFC" w14:textId="0959FC06" w:rsidR="00DE1F5F" w:rsidDel="003E155B" w:rsidRDefault="00DE1F5F" w:rsidP="0065725B">
      <w:pPr>
        <w:pStyle w:val="Ttulo2"/>
        <w:ind w:left="284" w:hanging="142"/>
        <w:rPr>
          <w:del w:id="16600" w:author="Isabelly Cristina Santos Maia" w:date="2024-03-21T12:29:00Z"/>
        </w:rPr>
        <w:pPrChange w:id="16601" w:author="Isabelly Cristina Santos Maia" w:date="2024-04-26T16:28:00Z">
          <w:pPr>
            <w:pStyle w:val="Corpodetexto"/>
          </w:pPr>
        </w:pPrChange>
      </w:pPr>
    </w:p>
    <w:p w14:paraId="18C35C58" w14:textId="5C262BA6" w:rsidR="00DE1F5F" w:rsidDel="003E155B" w:rsidRDefault="00DE1F5F" w:rsidP="0065725B">
      <w:pPr>
        <w:pStyle w:val="Ttulo2"/>
        <w:ind w:left="284" w:hanging="142"/>
        <w:rPr>
          <w:del w:id="16602" w:author="Isabelly Cristina Santos Maia" w:date="2024-03-21T12:29:00Z"/>
          <w:sz w:val="19"/>
        </w:rPr>
        <w:pPrChange w:id="16603" w:author="Isabelly Cristina Santos Maia" w:date="2024-04-26T16:28:00Z">
          <w:pPr>
            <w:pStyle w:val="Corpodetexto"/>
            <w:spacing w:before="7"/>
          </w:pPr>
        </w:pPrChange>
      </w:pPr>
    </w:p>
    <w:p w14:paraId="19BA6ACC" w14:textId="2FEE3D09" w:rsidR="00DE1F5F" w:rsidDel="003E155B" w:rsidRDefault="00863E66" w:rsidP="0065725B">
      <w:pPr>
        <w:pStyle w:val="Ttulo2"/>
        <w:ind w:left="284" w:hanging="142"/>
        <w:rPr>
          <w:del w:id="16604" w:author="Isabelly Cristina Santos Maia" w:date="2024-03-21T12:29:00Z"/>
        </w:rPr>
        <w:pPrChange w:id="16605" w:author="Isabelly Cristina Santos Maia" w:date="2024-04-26T16:28:00Z">
          <w:pPr>
            <w:pStyle w:val="Ttulo4"/>
            <w:ind w:right="369"/>
          </w:pPr>
        </w:pPrChange>
      </w:pPr>
      <w:del w:id="16606" w:author="Isabelly Cristina Santos Maia" w:date="2024-03-21T12:29:00Z">
        <w:r w:rsidDel="003E155B">
          <w:delText>CAPÍTULO X</w:delText>
        </w:r>
      </w:del>
    </w:p>
    <w:p w14:paraId="1F9FCAE2" w14:textId="61A8481A" w:rsidR="00DE1F5F" w:rsidDel="003E155B" w:rsidRDefault="00DE1F5F" w:rsidP="0065725B">
      <w:pPr>
        <w:pStyle w:val="Ttulo2"/>
        <w:ind w:left="284" w:hanging="142"/>
        <w:rPr>
          <w:del w:id="16607" w:author="Isabelly Cristina Santos Maia" w:date="2024-03-21T12:29:00Z"/>
          <w:b w:val="0"/>
          <w:sz w:val="27"/>
        </w:rPr>
        <w:pPrChange w:id="16608" w:author="Isabelly Cristina Santos Maia" w:date="2024-04-26T16:28:00Z">
          <w:pPr>
            <w:pStyle w:val="Corpodetexto"/>
            <w:spacing w:before="7"/>
          </w:pPr>
        </w:pPrChange>
      </w:pPr>
    </w:p>
    <w:p w14:paraId="50371179" w14:textId="10791A0E" w:rsidR="00DE1F5F" w:rsidDel="003E155B" w:rsidRDefault="00863E66" w:rsidP="0065725B">
      <w:pPr>
        <w:pStyle w:val="Ttulo2"/>
        <w:ind w:left="284" w:hanging="142"/>
        <w:rPr>
          <w:del w:id="16609" w:author="Isabelly Cristina Santos Maia" w:date="2024-03-21T12:29:00Z"/>
          <w:b w:val="0"/>
          <w:sz w:val="20"/>
        </w:rPr>
        <w:pPrChange w:id="16610" w:author="Isabelly Cristina Santos Maia" w:date="2024-04-26T16:28:00Z">
          <w:pPr>
            <w:spacing w:before="1" w:line="360" w:lineRule="auto"/>
            <w:ind w:left="366" w:right="472"/>
            <w:jc w:val="center"/>
          </w:pPr>
        </w:pPrChange>
      </w:pPr>
      <w:del w:id="16611" w:author="Isabelly Cristina Santos Maia" w:date="2024-03-21T12:29:00Z">
        <w:r w:rsidDel="003E155B">
          <w:rPr>
            <w:sz w:val="20"/>
          </w:rPr>
          <w:delText>DA TRANSPARÊNCIA E DIVULGAÇÃO DAS AÇÕES E DO PROGRAMA DE CAPACITAÇÃO</w:delText>
        </w:r>
      </w:del>
    </w:p>
    <w:p w14:paraId="6BA632D6" w14:textId="10E94203" w:rsidR="00DE1F5F" w:rsidDel="003E155B" w:rsidRDefault="00DE1F5F" w:rsidP="0065725B">
      <w:pPr>
        <w:pStyle w:val="Ttulo2"/>
        <w:ind w:left="284" w:hanging="142"/>
        <w:rPr>
          <w:del w:id="16612" w:author="Isabelly Cristina Santos Maia" w:date="2024-03-21T12:29:00Z"/>
          <w:sz w:val="20"/>
        </w:rPr>
        <w:sectPr w:rsidR="00DE1F5F" w:rsidDel="003E155B" w:rsidSect="0065725B">
          <w:pgSz w:w="11910" w:h="16840"/>
          <w:pgMar w:top="1320" w:right="1320" w:bottom="820" w:left="1420" w:header="0" w:footer="545" w:gutter="0"/>
          <w:cols w:space="720"/>
          <w:sectPrChange w:id="16613" w:author="Isabelly Cristina Santos Maia" w:date="2024-04-26T16:24:00Z">
            <w:sectPr w:rsidR="00DE1F5F" w:rsidDel="003E155B" w:rsidSect="0065725B">
              <w:pgMar w:top="1320" w:right="1320" w:bottom="820" w:left="1420" w:header="0" w:footer="545" w:gutter="0"/>
            </w:sectPr>
          </w:sectPrChange>
        </w:sectPr>
        <w:pPrChange w:id="16614" w:author="Isabelly Cristina Santos Maia" w:date="2024-04-26T16:28:00Z">
          <w:pPr>
            <w:spacing w:line="360" w:lineRule="auto"/>
            <w:jc w:val="center"/>
          </w:pPr>
        </w:pPrChange>
      </w:pPr>
    </w:p>
    <w:p w14:paraId="61F91A73" w14:textId="62A18A87" w:rsidR="00DE1F5F" w:rsidDel="003E155B" w:rsidRDefault="00863E66" w:rsidP="0065725B">
      <w:pPr>
        <w:pStyle w:val="Ttulo2"/>
        <w:ind w:left="284" w:hanging="142"/>
        <w:rPr>
          <w:del w:id="16615" w:author="Isabelly Cristina Santos Maia" w:date="2024-03-21T12:29:00Z"/>
        </w:rPr>
        <w:pPrChange w:id="16616" w:author="Isabelly Cristina Santos Maia" w:date="2024-04-26T16:28:00Z">
          <w:pPr>
            <w:pStyle w:val="Corpodetexto"/>
            <w:spacing w:before="68" w:line="362" w:lineRule="auto"/>
            <w:ind w:left="280" w:right="374" w:firstLine="1416"/>
            <w:jc w:val="both"/>
          </w:pPr>
        </w:pPrChange>
      </w:pPr>
      <w:del w:id="16617" w:author="Isabelly Cristina Santos Maia" w:date="2024-03-21T12:29:00Z">
        <w:r w:rsidDel="003E155B">
          <w:rPr>
            <w:spacing w:val="-3"/>
          </w:rPr>
          <w:delText>Art.</w:delText>
        </w:r>
        <w:r w:rsidDel="003E155B">
          <w:rPr>
            <w:spacing w:val="-7"/>
          </w:rPr>
          <w:delText xml:space="preserve"> </w:delText>
        </w:r>
        <w:r w:rsidDel="003E155B">
          <w:delText>67</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65725B">
      <w:pPr>
        <w:pStyle w:val="Ttulo2"/>
        <w:ind w:left="284" w:hanging="142"/>
        <w:rPr>
          <w:del w:id="16618" w:author="Isabelly Cristina Santos Maia" w:date="2024-03-21T12:29:00Z"/>
        </w:rPr>
        <w:pPrChange w:id="16619" w:author="Isabelly Cristina Santos Maia" w:date="2024-04-26T16:28:00Z">
          <w:pPr>
            <w:pStyle w:val="Corpodetexto"/>
            <w:spacing w:before="197" w:line="360" w:lineRule="auto"/>
            <w:ind w:left="280" w:right="373" w:firstLine="1416"/>
            <w:jc w:val="both"/>
          </w:pPr>
        </w:pPrChange>
      </w:pPr>
      <w:del w:id="16620" w:author="Isabelly Cristina Santos Maia" w:date="2024-03-21T12:29:00Z">
        <w:r w:rsidDel="003E155B">
          <w:delText>Parágrafo único - 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65725B">
      <w:pPr>
        <w:pStyle w:val="Ttulo2"/>
        <w:ind w:left="284" w:hanging="142"/>
        <w:rPr>
          <w:del w:id="16621" w:author="Isabelly Cristina Santos Maia" w:date="2024-03-21T12:29:00Z"/>
          <w:sz w:val="17"/>
        </w:rPr>
        <w:pPrChange w:id="16622" w:author="Isabelly Cristina Santos Maia" w:date="2024-04-26T16:28:00Z">
          <w:pPr>
            <w:pStyle w:val="Corpodetexto"/>
            <w:spacing w:before="5"/>
          </w:pPr>
        </w:pPrChange>
      </w:pPr>
    </w:p>
    <w:p w14:paraId="75166CB0" w14:textId="19848DCE" w:rsidR="00DE1F5F" w:rsidDel="003E155B" w:rsidRDefault="00863E66" w:rsidP="0065725B">
      <w:pPr>
        <w:pStyle w:val="Ttulo2"/>
        <w:ind w:left="284" w:hanging="142"/>
        <w:rPr>
          <w:del w:id="16623" w:author="Isabelly Cristina Santos Maia" w:date="2024-03-21T12:29:00Z"/>
        </w:rPr>
        <w:pPrChange w:id="16624" w:author="Isabelly Cristina Santos Maia" w:date="2024-04-26T16:28:00Z">
          <w:pPr>
            <w:pStyle w:val="Corpodetexto"/>
            <w:spacing w:line="364" w:lineRule="auto"/>
            <w:ind w:left="280" w:right="370" w:firstLine="1416"/>
            <w:jc w:val="both"/>
          </w:pPr>
        </w:pPrChange>
      </w:pPr>
      <w:del w:id="16625" w:author="Isabelly Cristina Santos Maia" w:date="2024-03-21T12:29:00Z">
        <w:r w:rsidDel="003E155B">
          <w:delText>Art. 68 - Serão disponibilizadas as seguintes informações pela Administração Pública Municipal e pela organização da sociedade civil celebrante:</w:delText>
        </w:r>
      </w:del>
    </w:p>
    <w:p w14:paraId="78548F53" w14:textId="4F4F0FC2" w:rsidR="00DE1F5F" w:rsidDel="003E155B" w:rsidRDefault="00863E66" w:rsidP="0065725B">
      <w:pPr>
        <w:pStyle w:val="Ttulo2"/>
        <w:ind w:left="284" w:hanging="142"/>
        <w:rPr>
          <w:del w:id="16626" w:author="Isabelly Cristina Santos Maia" w:date="2024-03-21T12:29:00Z"/>
          <w:sz w:val="20"/>
        </w:rPr>
        <w:pPrChange w:id="16627" w:author="Isabelly Cristina Santos Maia" w:date="2024-04-26T16:28:00Z">
          <w:pPr>
            <w:pStyle w:val="PargrafodaLista"/>
            <w:numPr>
              <w:numId w:val="18"/>
            </w:numPr>
            <w:tabs>
              <w:tab w:val="left" w:pos="1812"/>
            </w:tabs>
            <w:spacing w:before="189"/>
            <w:ind w:left="1811" w:hanging="116"/>
          </w:pPr>
        </w:pPrChange>
      </w:pPr>
      <w:del w:id="16628"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65725B">
      <w:pPr>
        <w:pStyle w:val="Ttulo2"/>
        <w:ind w:left="284" w:hanging="142"/>
        <w:rPr>
          <w:del w:id="16629" w:author="Isabelly Cristina Santos Maia" w:date="2024-03-21T12:29:00Z"/>
          <w:sz w:val="27"/>
        </w:rPr>
        <w:pPrChange w:id="16630" w:author="Isabelly Cristina Santos Maia" w:date="2024-04-26T16:28:00Z">
          <w:pPr>
            <w:pStyle w:val="Corpodetexto"/>
            <w:spacing w:before="7"/>
          </w:pPr>
        </w:pPrChange>
      </w:pPr>
    </w:p>
    <w:p w14:paraId="515CFDE9" w14:textId="4ACBF7A3" w:rsidR="00DE1F5F" w:rsidDel="003E155B" w:rsidRDefault="00863E66" w:rsidP="0065725B">
      <w:pPr>
        <w:pStyle w:val="Ttulo2"/>
        <w:ind w:left="284" w:hanging="142"/>
        <w:rPr>
          <w:del w:id="16631" w:author="Isabelly Cristina Santos Maia" w:date="2024-03-21T12:29:00Z"/>
          <w:sz w:val="20"/>
        </w:rPr>
        <w:pPrChange w:id="16632" w:author="Isabelly Cristina Santos Maia" w:date="2024-04-26T16:28:00Z">
          <w:pPr>
            <w:pStyle w:val="PargrafodaLista"/>
            <w:numPr>
              <w:numId w:val="18"/>
            </w:numPr>
            <w:tabs>
              <w:tab w:val="left" w:pos="1870"/>
            </w:tabs>
            <w:ind w:left="1869" w:hanging="174"/>
          </w:pPr>
        </w:pPrChange>
      </w:pPr>
      <w:del w:id="16633"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65725B">
      <w:pPr>
        <w:pStyle w:val="Ttulo2"/>
        <w:ind w:left="284" w:hanging="142"/>
        <w:rPr>
          <w:del w:id="16634" w:author="Isabelly Cristina Santos Maia" w:date="2024-03-21T12:29:00Z"/>
          <w:sz w:val="18"/>
        </w:rPr>
        <w:pPrChange w:id="16635" w:author="Isabelly Cristina Santos Maia" w:date="2024-04-26T16:28:00Z">
          <w:pPr>
            <w:pStyle w:val="Corpodetexto"/>
            <w:spacing w:before="10"/>
          </w:pPr>
        </w:pPrChange>
      </w:pPr>
    </w:p>
    <w:p w14:paraId="5F90D1E1" w14:textId="76FDBEDC" w:rsidR="00DE1F5F" w:rsidDel="003E155B" w:rsidRDefault="00863E66" w:rsidP="0065725B">
      <w:pPr>
        <w:pStyle w:val="Ttulo2"/>
        <w:ind w:left="284" w:hanging="142"/>
        <w:rPr>
          <w:del w:id="16636" w:author="Isabelly Cristina Santos Maia" w:date="2024-03-21T12:29:00Z"/>
          <w:sz w:val="20"/>
        </w:rPr>
        <w:pPrChange w:id="16637" w:author="Isabelly Cristina Santos Maia" w:date="2024-04-26T16:28:00Z">
          <w:pPr>
            <w:pStyle w:val="PargrafodaLista"/>
            <w:numPr>
              <w:numId w:val="18"/>
            </w:numPr>
            <w:tabs>
              <w:tab w:val="left" w:pos="1947"/>
            </w:tabs>
            <w:spacing w:before="95"/>
            <w:ind w:left="1946" w:hanging="251"/>
          </w:pPr>
        </w:pPrChange>
      </w:pPr>
      <w:del w:id="16638"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65725B">
      <w:pPr>
        <w:pStyle w:val="Ttulo2"/>
        <w:ind w:left="284" w:hanging="142"/>
        <w:rPr>
          <w:del w:id="16639" w:author="Isabelly Cristina Santos Maia" w:date="2024-03-21T12:29:00Z"/>
        </w:rPr>
        <w:pPrChange w:id="16640" w:author="Isabelly Cristina Santos Maia" w:date="2024-04-26T16:28:00Z">
          <w:pPr>
            <w:pStyle w:val="Corpodetexto"/>
            <w:spacing w:before="121"/>
            <w:ind w:left="280"/>
          </w:pPr>
        </w:pPrChange>
      </w:pPr>
      <w:del w:id="16641" w:author="Isabelly Cristina Santos Maia" w:date="2024-03-21T12:29:00Z">
        <w:r w:rsidDel="003E155B">
          <w:delText>parceira;</w:delText>
        </w:r>
      </w:del>
    </w:p>
    <w:p w14:paraId="496EE497" w14:textId="17FE0CF3" w:rsidR="00DE1F5F" w:rsidDel="003E155B" w:rsidRDefault="00DE1F5F" w:rsidP="0065725B">
      <w:pPr>
        <w:pStyle w:val="Ttulo2"/>
        <w:ind w:left="284" w:hanging="142"/>
        <w:rPr>
          <w:del w:id="16642" w:author="Isabelly Cristina Santos Maia" w:date="2024-03-21T12:29:00Z"/>
          <w:sz w:val="18"/>
        </w:rPr>
        <w:pPrChange w:id="16643" w:author="Isabelly Cristina Santos Maia" w:date="2024-04-26T16:28:00Z">
          <w:pPr>
            <w:pStyle w:val="Corpodetexto"/>
            <w:spacing w:before="11"/>
          </w:pPr>
        </w:pPrChange>
      </w:pPr>
    </w:p>
    <w:p w14:paraId="3E44434E" w14:textId="3A33FD88" w:rsidR="00DE1F5F" w:rsidDel="003E155B" w:rsidRDefault="00863E66" w:rsidP="0065725B">
      <w:pPr>
        <w:pStyle w:val="Ttulo2"/>
        <w:ind w:left="284" w:hanging="142"/>
        <w:rPr>
          <w:del w:id="16644" w:author="Isabelly Cristina Santos Maia" w:date="2024-03-21T12:29:00Z"/>
          <w:sz w:val="20"/>
        </w:rPr>
        <w:pPrChange w:id="16645" w:author="Isabelly Cristina Santos Maia" w:date="2024-04-26T16:28:00Z">
          <w:pPr>
            <w:pStyle w:val="PargrafodaLista"/>
            <w:numPr>
              <w:numId w:val="18"/>
            </w:numPr>
            <w:tabs>
              <w:tab w:val="left" w:pos="1947"/>
            </w:tabs>
            <w:spacing w:before="95"/>
            <w:ind w:left="1946" w:hanging="251"/>
          </w:pPr>
        </w:pPrChange>
      </w:pPr>
      <w:del w:id="16646"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65725B">
      <w:pPr>
        <w:pStyle w:val="Ttulo2"/>
        <w:ind w:left="284" w:hanging="142"/>
        <w:rPr>
          <w:del w:id="16647" w:author="Isabelly Cristina Santos Maia" w:date="2024-03-21T12:29:00Z"/>
          <w:sz w:val="27"/>
        </w:rPr>
        <w:pPrChange w:id="16648" w:author="Isabelly Cristina Santos Maia" w:date="2024-04-26T16:28:00Z">
          <w:pPr>
            <w:pStyle w:val="Corpodetexto"/>
            <w:spacing w:before="1"/>
          </w:pPr>
        </w:pPrChange>
      </w:pPr>
    </w:p>
    <w:p w14:paraId="5E8EE140" w14:textId="109A0AB4" w:rsidR="00DE1F5F" w:rsidDel="003E155B" w:rsidRDefault="00863E66" w:rsidP="0065725B">
      <w:pPr>
        <w:pStyle w:val="Ttulo2"/>
        <w:ind w:left="284" w:hanging="142"/>
        <w:rPr>
          <w:del w:id="16649" w:author="Isabelly Cristina Santos Maia" w:date="2024-03-21T12:29:00Z"/>
          <w:sz w:val="20"/>
        </w:rPr>
        <w:pPrChange w:id="16650" w:author="Isabelly Cristina Santos Maia" w:date="2024-04-26T16:28:00Z">
          <w:pPr>
            <w:pStyle w:val="PargrafodaLista"/>
            <w:numPr>
              <w:numId w:val="18"/>
            </w:numPr>
            <w:tabs>
              <w:tab w:val="left" w:pos="1903"/>
            </w:tabs>
            <w:spacing w:before="1" w:line="362" w:lineRule="auto"/>
            <w:ind w:left="1811" w:right="374" w:firstLine="1416"/>
          </w:pPr>
        </w:pPrChange>
      </w:pPr>
      <w:del w:id="16651"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65725B">
      <w:pPr>
        <w:pStyle w:val="Ttulo2"/>
        <w:ind w:left="284" w:hanging="142"/>
        <w:rPr>
          <w:del w:id="16652" w:author="Isabelly Cristina Santos Maia" w:date="2024-03-21T12:29:00Z"/>
          <w:sz w:val="20"/>
        </w:rPr>
        <w:pPrChange w:id="16653" w:author="Isabelly Cristina Santos Maia" w:date="2024-04-26T16:28:00Z">
          <w:pPr>
            <w:pStyle w:val="PargrafodaLista"/>
            <w:numPr>
              <w:numId w:val="18"/>
            </w:numPr>
            <w:tabs>
              <w:tab w:val="left" w:pos="1942"/>
            </w:tabs>
            <w:spacing w:before="192" w:line="364" w:lineRule="auto"/>
            <w:ind w:left="1811" w:right="373" w:firstLine="1416"/>
          </w:pPr>
        </w:pPrChange>
      </w:pPr>
      <w:del w:id="16654"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65725B">
      <w:pPr>
        <w:pStyle w:val="Ttulo2"/>
        <w:ind w:left="284" w:hanging="142"/>
        <w:rPr>
          <w:del w:id="16655" w:author="Isabelly Cristina Santos Maia" w:date="2024-03-21T12:29:00Z"/>
          <w:sz w:val="20"/>
        </w:rPr>
        <w:pPrChange w:id="16656" w:author="Isabelly Cristina Santos Maia" w:date="2024-04-26T16:28:00Z">
          <w:pPr>
            <w:pStyle w:val="PargrafodaLista"/>
            <w:numPr>
              <w:numId w:val="18"/>
            </w:numPr>
            <w:tabs>
              <w:tab w:val="left" w:pos="1995"/>
            </w:tabs>
            <w:spacing w:before="193" w:line="362" w:lineRule="auto"/>
            <w:ind w:left="1811" w:right="374" w:firstLine="1416"/>
          </w:pPr>
        </w:pPrChange>
      </w:pPr>
      <w:del w:id="16657"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65725B">
      <w:pPr>
        <w:pStyle w:val="Ttulo2"/>
        <w:ind w:left="284" w:hanging="142"/>
        <w:rPr>
          <w:del w:id="16658" w:author="Isabelly Cristina Santos Maia" w:date="2024-03-21T12:29:00Z"/>
          <w:sz w:val="20"/>
        </w:rPr>
        <w:pPrChange w:id="16659" w:author="Isabelly Cristina Santos Maia" w:date="2024-04-26T16:28:00Z">
          <w:pPr>
            <w:pStyle w:val="PargrafodaLista"/>
            <w:numPr>
              <w:numId w:val="18"/>
            </w:numPr>
            <w:tabs>
              <w:tab w:val="left" w:pos="2052"/>
            </w:tabs>
            <w:spacing w:before="193" w:line="364" w:lineRule="auto"/>
            <w:ind w:left="1811" w:right="378" w:firstLine="1416"/>
          </w:pPr>
        </w:pPrChange>
      </w:pPr>
      <w:del w:id="16660"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65725B">
      <w:pPr>
        <w:pStyle w:val="Ttulo2"/>
        <w:ind w:left="284" w:hanging="142"/>
        <w:rPr>
          <w:del w:id="16661" w:author="Isabelly Cristina Santos Maia" w:date="2024-03-21T12:29:00Z"/>
        </w:rPr>
        <w:pPrChange w:id="16662" w:author="Isabelly Cristina Santos Maia" w:date="2024-04-26T16:28:00Z">
          <w:pPr>
            <w:pStyle w:val="Corpodetexto"/>
            <w:spacing w:before="189" w:line="362" w:lineRule="auto"/>
            <w:ind w:left="280" w:right="373" w:firstLine="1416"/>
            <w:jc w:val="both"/>
          </w:pPr>
        </w:pPrChange>
      </w:pPr>
      <w:del w:id="16663" w:author="Isabelly Cristina Santos Maia" w:date="2024-03-21T12:29:00Z">
        <w:r w:rsidDel="003E155B">
          <w:delText>Parágrafo único - 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65725B">
      <w:pPr>
        <w:pStyle w:val="Ttulo2"/>
        <w:ind w:left="284" w:hanging="142"/>
        <w:rPr>
          <w:del w:id="16664" w:author="Isabelly Cristina Santos Maia" w:date="2024-03-21T12:29:00Z"/>
        </w:rPr>
        <w:pPrChange w:id="16665" w:author="Isabelly Cristina Santos Maia" w:date="2024-04-26T16:28:00Z">
          <w:pPr>
            <w:pStyle w:val="Corpodetexto"/>
            <w:spacing w:before="197" w:line="360" w:lineRule="auto"/>
            <w:ind w:left="280" w:right="374" w:firstLine="1416"/>
            <w:jc w:val="both"/>
          </w:pPr>
        </w:pPrChange>
      </w:pPr>
      <w:del w:id="16666" w:author="Isabelly Cristina Santos Maia" w:date="2024-03-21T12:29:00Z">
        <w:r w:rsidDel="003E155B">
          <w:rPr>
            <w:spacing w:val="-3"/>
          </w:rPr>
          <w:delText>Art.</w:delText>
        </w:r>
        <w:r w:rsidDel="003E155B">
          <w:rPr>
            <w:spacing w:val="-7"/>
          </w:rPr>
          <w:delText xml:space="preserve"> </w:delText>
        </w:r>
        <w:r w:rsidDel="003E155B">
          <w:delText>69</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65725B">
      <w:pPr>
        <w:pStyle w:val="Ttulo2"/>
        <w:ind w:left="284" w:hanging="142"/>
        <w:rPr>
          <w:del w:id="16667" w:author="Isabelly Cristina Santos Maia" w:date="2024-03-21T12:29:00Z"/>
        </w:rPr>
        <w:sectPr w:rsidR="00DE1F5F" w:rsidDel="003E155B" w:rsidSect="0065725B">
          <w:pgSz w:w="11910" w:h="16840"/>
          <w:pgMar w:top="1320" w:right="1320" w:bottom="820" w:left="1420" w:header="0" w:footer="545" w:gutter="0"/>
          <w:cols w:space="720"/>
          <w:sectPrChange w:id="16668" w:author="Isabelly Cristina Santos Maia" w:date="2024-04-26T16:24:00Z">
            <w:sectPr w:rsidR="00DE1F5F" w:rsidDel="003E155B" w:rsidSect="0065725B">
              <w:pgMar w:top="1320" w:right="1320" w:bottom="820" w:left="1420" w:header="0" w:footer="545" w:gutter="0"/>
            </w:sectPr>
          </w:sectPrChange>
        </w:sectPr>
        <w:pPrChange w:id="16669" w:author="Isabelly Cristina Santos Maia" w:date="2024-04-26T16:28:00Z">
          <w:pPr>
            <w:spacing w:line="360" w:lineRule="auto"/>
            <w:jc w:val="both"/>
          </w:pPr>
        </w:pPrChange>
      </w:pPr>
    </w:p>
    <w:p w14:paraId="62D70953" w14:textId="386ABCC3" w:rsidR="00DE1F5F" w:rsidDel="003E155B" w:rsidRDefault="00863E66" w:rsidP="0065725B">
      <w:pPr>
        <w:pStyle w:val="Ttulo2"/>
        <w:ind w:left="284" w:hanging="142"/>
        <w:rPr>
          <w:del w:id="16670" w:author="Isabelly Cristina Santos Maia" w:date="2024-03-21T12:29:00Z"/>
        </w:rPr>
        <w:pPrChange w:id="16671" w:author="Isabelly Cristina Santos Maia" w:date="2024-04-26T16:28:00Z">
          <w:pPr>
            <w:pStyle w:val="Ttulo4"/>
            <w:spacing w:before="68"/>
            <w:ind w:right="370"/>
          </w:pPr>
        </w:pPrChange>
      </w:pPr>
      <w:del w:id="16672" w:author="Isabelly Cristina Santos Maia" w:date="2024-03-21T12:29:00Z">
        <w:r w:rsidDel="003E155B">
          <w:delText>CAPÍTULO XI</w:delText>
        </w:r>
      </w:del>
    </w:p>
    <w:p w14:paraId="6E8DAEE9" w14:textId="71D84BCB" w:rsidR="00DE1F5F" w:rsidDel="003E155B" w:rsidRDefault="00DE1F5F" w:rsidP="0065725B">
      <w:pPr>
        <w:pStyle w:val="Ttulo2"/>
        <w:ind w:left="284" w:hanging="142"/>
        <w:rPr>
          <w:del w:id="16673" w:author="Isabelly Cristina Santos Maia" w:date="2024-03-21T12:29:00Z"/>
          <w:b w:val="0"/>
          <w:sz w:val="27"/>
        </w:rPr>
        <w:pPrChange w:id="16674" w:author="Isabelly Cristina Santos Maia" w:date="2024-04-26T16:28:00Z">
          <w:pPr>
            <w:pStyle w:val="Corpodetexto"/>
            <w:spacing w:before="6"/>
          </w:pPr>
        </w:pPrChange>
      </w:pPr>
    </w:p>
    <w:p w14:paraId="4C7C00DA" w14:textId="731F1D31" w:rsidR="00DE1F5F" w:rsidDel="003E155B" w:rsidRDefault="00863E66" w:rsidP="0065725B">
      <w:pPr>
        <w:pStyle w:val="Ttulo2"/>
        <w:ind w:left="284" w:hanging="142"/>
        <w:rPr>
          <w:del w:id="16675" w:author="Isabelly Cristina Santos Maia" w:date="2024-03-21T12:29:00Z"/>
          <w:b w:val="0"/>
          <w:sz w:val="20"/>
        </w:rPr>
        <w:pPrChange w:id="16676" w:author="Isabelly Cristina Santos Maia" w:date="2024-04-26T16:28:00Z">
          <w:pPr>
            <w:ind w:left="280" w:right="380"/>
            <w:jc w:val="center"/>
          </w:pPr>
        </w:pPrChange>
      </w:pPr>
      <w:del w:id="16677" w:author="Isabelly Cristina Santos Maia" w:date="2024-03-21T12:29:00Z">
        <w:r w:rsidDel="003E155B">
          <w:rPr>
            <w:sz w:val="20"/>
          </w:rPr>
          <w:delText>DAS DISPOSIÇÕES TRANSITÓRIAS</w:delText>
        </w:r>
      </w:del>
    </w:p>
    <w:p w14:paraId="4C398DBA" w14:textId="0BAFD1A5" w:rsidR="00DE1F5F" w:rsidDel="003E155B" w:rsidRDefault="00DE1F5F" w:rsidP="0065725B">
      <w:pPr>
        <w:pStyle w:val="Ttulo2"/>
        <w:ind w:left="284" w:hanging="142"/>
        <w:rPr>
          <w:del w:id="16678" w:author="Isabelly Cristina Santos Maia" w:date="2024-03-21T12:29:00Z"/>
          <w:b w:val="0"/>
          <w:sz w:val="27"/>
        </w:rPr>
        <w:pPrChange w:id="16679" w:author="Isabelly Cristina Santos Maia" w:date="2024-04-26T16:28:00Z">
          <w:pPr>
            <w:pStyle w:val="Corpodetexto"/>
            <w:spacing w:before="3"/>
          </w:pPr>
        </w:pPrChange>
      </w:pPr>
    </w:p>
    <w:p w14:paraId="56FEECF0" w14:textId="30A902FC" w:rsidR="00DE1F5F" w:rsidDel="003E155B" w:rsidRDefault="00863E66" w:rsidP="0065725B">
      <w:pPr>
        <w:pStyle w:val="Ttulo2"/>
        <w:ind w:left="284" w:hanging="142"/>
        <w:rPr>
          <w:del w:id="16680" w:author="Isabelly Cristina Santos Maia" w:date="2024-03-21T12:29:00Z"/>
        </w:rPr>
        <w:pPrChange w:id="16681" w:author="Isabelly Cristina Santos Maia" w:date="2024-04-26T16:28:00Z">
          <w:pPr>
            <w:pStyle w:val="Corpodetexto"/>
            <w:spacing w:line="364" w:lineRule="auto"/>
            <w:ind w:left="280" w:right="372" w:firstLine="1416"/>
            <w:jc w:val="both"/>
          </w:pPr>
        </w:pPrChange>
      </w:pPr>
      <w:del w:id="16682" w:author="Isabelly Cristina Santos Maia" w:date="2024-03-21T12:29:00Z">
        <w:r w:rsidDel="003E155B">
          <w:delText>Art. 70 - As parcerias existentes a partir de 1º de janeiro de 2017 serão regidas pela legislação vigente no momento da sua celebração.</w:delText>
        </w:r>
      </w:del>
    </w:p>
    <w:p w14:paraId="0CD4A143" w14:textId="2A76F794" w:rsidR="00DE1F5F" w:rsidDel="003E155B" w:rsidRDefault="00863E66" w:rsidP="0065725B">
      <w:pPr>
        <w:pStyle w:val="Ttulo2"/>
        <w:ind w:left="284" w:hanging="142"/>
        <w:rPr>
          <w:del w:id="16683" w:author="Isabelly Cristina Santos Maia" w:date="2024-03-21T12:29:00Z"/>
        </w:rPr>
        <w:pPrChange w:id="16684" w:author="Isabelly Cristina Santos Maia" w:date="2024-04-26T16:28:00Z">
          <w:pPr>
            <w:pStyle w:val="Corpodetexto"/>
            <w:spacing w:before="194" w:line="362" w:lineRule="auto"/>
            <w:ind w:left="280" w:right="374" w:firstLine="1416"/>
            <w:jc w:val="both"/>
          </w:pPr>
        </w:pPrChange>
      </w:pPr>
      <w:del w:id="16685" w:author="Isabelly Cristina Santos Maia" w:date="2024-03-21T12:29:00Z">
        <w:r w:rsidDel="003E155B">
          <w:delText>§ 1º - 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65725B">
      <w:pPr>
        <w:pStyle w:val="Ttulo2"/>
        <w:ind w:left="284" w:hanging="142"/>
        <w:rPr>
          <w:del w:id="16686" w:author="Isabelly Cristina Santos Maia" w:date="2024-03-21T12:29:00Z"/>
        </w:rPr>
        <w:pPrChange w:id="16687" w:author="Isabelly Cristina Santos Maia" w:date="2024-04-26T16:28:00Z">
          <w:pPr>
            <w:pStyle w:val="Corpodetexto"/>
            <w:spacing w:before="192" w:line="362" w:lineRule="auto"/>
            <w:ind w:left="280" w:right="377" w:firstLine="1416"/>
            <w:jc w:val="both"/>
          </w:pPr>
        </w:pPrChange>
      </w:pPr>
      <w:del w:id="16688" w:author="Isabelly Cristina Santos Maia" w:date="2024-03-21T12:29:00Z">
        <w:r w:rsidDel="003E155B">
          <w:delText xml:space="preserve">§ 2º - 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65725B">
      <w:pPr>
        <w:pStyle w:val="Ttulo2"/>
        <w:ind w:left="284" w:hanging="142"/>
        <w:rPr>
          <w:del w:id="16689" w:author="Isabelly Cristina Santos Maia" w:date="2024-03-21T12:29:00Z"/>
          <w:sz w:val="20"/>
        </w:rPr>
        <w:pPrChange w:id="16690" w:author="Isabelly Cristina Santos Maia" w:date="2024-04-26T16:28:00Z">
          <w:pPr>
            <w:pStyle w:val="PargrafodaLista"/>
            <w:numPr>
              <w:numId w:val="17"/>
            </w:numPr>
            <w:tabs>
              <w:tab w:val="left" w:pos="1831"/>
            </w:tabs>
            <w:spacing w:before="192"/>
            <w:ind w:left="1831" w:hanging="135"/>
          </w:pPr>
        </w:pPrChange>
      </w:pPr>
      <w:del w:id="16691"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65725B">
      <w:pPr>
        <w:pStyle w:val="Ttulo2"/>
        <w:ind w:left="284" w:hanging="142"/>
        <w:rPr>
          <w:del w:id="16692" w:author="Isabelly Cristina Santos Maia" w:date="2024-03-21T12:29:00Z"/>
        </w:rPr>
        <w:pPrChange w:id="16693" w:author="Isabelly Cristina Santos Maia" w:date="2024-04-26T16:28:00Z">
          <w:pPr>
            <w:pStyle w:val="Corpodetexto"/>
            <w:spacing w:before="121"/>
            <w:ind w:left="280"/>
          </w:pPr>
        </w:pPrChange>
      </w:pPr>
      <w:del w:id="16694" w:author="Isabelly Cristina Santos Maia" w:date="2024-03-21T12:29:00Z">
        <w:r w:rsidDel="003E155B">
          <w:delText>cooperação; ou</w:delText>
        </w:r>
      </w:del>
    </w:p>
    <w:p w14:paraId="689C6830" w14:textId="5D015403" w:rsidR="00DE1F5F" w:rsidDel="003E155B" w:rsidRDefault="00DE1F5F" w:rsidP="0065725B">
      <w:pPr>
        <w:pStyle w:val="Ttulo2"/>
        <w:ind w:left="284" w:hanging="142"/>
        <w:rPr>
          <w:del w:id="16695" w:author="Isabelly Cristina Santos Maia" w:date="2024-03-21T12:29:00Z"/>
          <w:sz w:val="18"/>
        </w:rPr>
        <w:pPrChange w:id="16696" w:author="Isabelly Cristina Santos Maia" w:date="2024-04-26T16:28:00Z">
          <w:pPr>
            <w:pStyle w:val="Corpodetexto"/>
            <w:spacing w:before="10"/>
          </w:pPr>
        </w:pPrChange>
      </w:pPr>
    </w:p>
    <w:p w14:paraId="5355F8F7" w14:textId="49080D93" w:rsidR="00DE1F5F" w:rsidDel="003E155B" w:rsidRDefault="00863E66" w:rsidP="0065725B">
      <w:pPr>
        <w:pStyle w:val="Ttulo2"/>
        <w:ind w:left="284" w:hanging="142"/>
        <w:rPr>
          <w:del w:id="16697" w:author="Isabelly Cristina Santos Maia" w:date="2024-03-21T12:29:00Z"/>
          <w:sz w:val="20"/>
        </w:rPr>
        <w:pPrChange w:id="16698" w:author="Isabelly Cristina Santos Maia" w:date="2024-04-26T16:28:00Z">
          <w:pPr>
            <w:pStyle w:val="PargrafodaLista"/>
            <w:numPr>
              <w:numId w:val="17"/>
            </w:numPr>
            <w:tabs>
              <w:tab w:val="left" w:pos="1903"/>
            </w:tabs>
            <w:spacing w:before="95" w:line="362" w:lineRule="auto"/>
            <w:ind w:left="1831" w:right="376" w:firstLine="1416"/>
          </w:pPr>
        </w:pPrChange>
      </w:pPr>
      <w:del w:id="16699"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65725B">
      <w:pPr>
        <w:pStyle w:val="Ttulo2"/>
        <w:ind w:left="284" w:hanging="142"/>
        <w:rPr>
          <w:del w:id="16700" w:author="Isabelly Cristina Santos Maia" w:date="2024-03-21T12:29:00Z"/>
        </w:rPr>
        <w:pPrChange w:id="16701" w:author="Isabelly Cristina Santos Maia" w:date="2024-04-26T16:28:00Z">
          <w:pPr>
            <w:pStyle w:val="Corpodetexto"/>
            <w:spacing w:before="192" w:line="362" w:lineRule="auto"/>
            <w:ind w:left="280" w:right="374" w:firstLine="1416"/>
            <w:jc w:val="both"/>
          </w:pPr>
        </w:pPrChange>
      </w:pPr>
      <w:del w:id="16702" w:author="Isabelly Cristina Santos Maia" w:date="2024-03-21T12:29:00Z">
        <w:r w:rsidDel="003E155B">
          <w:delText>Art. 71 - 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65725B">
      <w:pPr>
        <w:pStyle w:val="Ttulo2"/>
        <w:ind w:left="284" w:hanging="142"/>
        <w:rPr>
          <w:del w:id="16703" w:author="Isabelly Cristina Santos Maia" w:date="2024-03-21T12:29:00Z"/>
        </w:rPr>
        <w:pPrChange w:id="16704" w:author="Isabelly Cristina Santos Maia" w:date="2024-04-26T16:28:00Z">
          <w:pPr>
            <w:pStyle w:val="Corpodetexto"/>
            <w:spacing w:before="191"/>
            <w:ind w:left="1696"/>
          </w:pPr>
        </w:pPrChange>
      </w:pPr>
      <w:del w:id="16705" w:author="Isabelly Cristina Santos Maia" w:date="2024-03-21T12:29:00Z">
        <w:r w:rsidDel="003E155B">
          <w:delText>Art. 72 - Este Decreto entra em vigor a partir de 1º de janeiro de 2017.</w:delText>
        </w:r>
      </w:del>
    </w:p>
    <w:p w14:paraId="766069FA" w14:textId="6ABC87C3" w:rsidR="00DE1F5F" w:rsidDel="003E155B" w:rsidRDefault="00DE1F5F" w:rsidP="0065725B">
      <w:pPr>
        <w:pStyle w:val="Ttulo2"/>
        <w:ind w:left="284" w:hanging="142"/>
        <w:rPr>
          <w:del w:id="16706" w:author="Isabelly Cristina Santos Maia" w:date="2024-03-21T12:29:00Z"/>
          <w:sz w:val="28"/>
        </w:rPr>
        <w:pPrChange w:id="16707" w:author="Isabelly Cristina Santos Maia" w:date="2024-04-26T16:28:00Z">
          <w:pPr>
            <w:pStyle w:val="Corpodetexto"/>
          </w:pPr>
        </w:pPrChange>
      </w:pPr>
    </w:p>
    <w:p w14:paraId="6BCE8744" w14:textId="6E054A95" w:rsidR="00DE1F5F" w:rsidDel="003E155B" w:rsidRDefault="00863E66" w:rsidP="0065725B">
      <w:pPr>
        <w:pStyle w:val="Ttulo2"/>
        <w:ind w:left="284" w:hanging="142"/>
        <w:rPr>
          <w:del w:id="16708" w:author="Isabelly Cristina Santos Maia" w:date="2024-03-21T12:29:00Z"/>
          <w:i/>
          <w:sz w:val="20"/>
        </w:rPr>
        <w:pPrChange w:id="16709" w:author="Isabelly Cristina Santos Maia" w:date="2024-04-26T16:28:00Z">
          <w:pPr>
            <w:spacing w:line="273" w:lineRule="auto"/>
            <w:ind w:left="280" w:right="376" w:firstLine="1416"/>
            <w:jc w:val="both"/>
          </w:pPr>
        </w:pPrChange>
      </w:pPr>
      <w:del w:id="16710"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6711" w:author="Claudia Oliveira Del Monte Sianga" w:date="2024-01-17T11:10:00Z">
        <w:del w:id="16712" w:author="Isabelly Cristina Santos Maia" w:date="2024-03-21T12:29:00Z">
          <w:r w:rsidR="00A1534D" w:rsidDel="003E155B">
            <w:rPr>
              <w:i/>
              <w:sz w:val="20"/>
            </w:rPr>
            <w:delText>.</w:delText>
          </w:r>
        </w:del>
      </w:ins>
    </w:p>
    <w:p w14:paraId="6D2827D2" w14:textId="5C0B1A28" w:rsidR="00DE1F5F" w:rsidDel="003E155B" w:rsidRDefault="00DE1F5F" w:rsidP="0065725B">
      <w:pPr>
        <w:pStyle w:val="Ttulo2"/>
        <w:ind w:left="284" w:hanging="142"/>
        <w:rPr>
          <w:del w:id="16713" w:author="Isabelly Cristina Santos Maia" w:date="2024-03-21T12:29:00Z"/>
          <w:sz w:val="20"/>
        </w:rPr>
        <w:sectPr w:rsidR="00DE1F5F" w:rsidDel="003E155B" w:rsidSect="0065725B">
          <w:pgSz w:w="11910" w:h="16840"/>
          <w:pgMar w:top="1320" w:right="1320" w:bottom="820" w:left="1420" w:header="0" w:footer="545" w:gutter="0"/>
          <w:cols w:space="720"/>
          <w:sectPrChange w:id="16714" w:author="Isabelly Cristina Santos Maia" w:date="2024-04-26T16:24:00Z">
            <w:sectPr w:rsidR="00DE1F5F" w:rsidDel="003E155B" w:rsidSect="0065725B">
              <w:pgMar w:top="1320" w:right="1320" w:bottom="820" w:left="1420" w:header="0" w:footer="545" w:gutter="0"/>
            </w:sectPr>
          </w:sectPrChange>
        </w:sectPr>
        <w:pPrChange w:id="16715" w:author="Isabelly Cristina Santos Maia" w:date="2024-04-26T16:28:00Z">
          <w:pPr>
            <w:spacing w:line="273" w:lineRule="auto"/>
            <w:jc w:val="both"/>
          </w:pPr>
        </w:pPrChange>
      </w:pPr>
    </w:p>
    <w:p w14:paraId="388CA7B0" w14:textId="6137C278" w:rsidR="00DE1F5F" w:rsidDel="003E155B" w:rsidRDefault="00863E66" w:rsidP="0065725B">
      <w:pPr>
        <w:pStyle w:val="Ttulo2"/>
        <w:ind w:left="284" w:hanging="142"/>
        <w:rPr>
          <w:del w:id="16716" w:author="Isabelly Cristina Santos Maia" w:date="2024-03-21T12:29:00Z"/>
        </w:rPr>
        <w:pPrChange w:id="16717" w:author="Isabelly Cristina Santos Maia" w:date="2024-04-26T16:28:00Z">
          <w:pPr>
            <w:pStyle w:val="Corpodetexto"/>
            <w:ind w:left="1120"/>
          </w:pPr>
        </w:pPrChange>
      </w:pPr>
      <w:del w:id="16718"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65725B">
      <w:pPr>
        <w:pStyle w:val="Ttulo2"/>
        <w:ind w:left="284" w:hanging="142"/>
        <w:rPr>
          <w:del w:id="16719" w:author="Isabelly Cristina Santos Maia" w:date="2024-03-21T12:29:00Z"/>
          <w:i/>
        </w:rPr>
        <w:pPrChange w:id="16720" w:author="Isabelly Cristina Santos Maia" w:date="2024-04-26T16:28:00Z">
          <w:pPr>
            <w:pStyle w:val="Corpodetexto"/>
          </w:pPr>
        </w:pPrChange>
      </w:pPr>
    </w:p>
    <w:p w14:paraId="2160FA8E" w14:textId="4629A469" w:rsidR="00DE1F5F" w:rsidDel="003E155B" w:rsidRDefault="00DE1F5F" w:rsidP="0065725B">
      <w:pPr>
        <w:pStyle w:val="Ttulo2"/>
        <w:ind w:left="284" w:hanging="142"/>
        <w:rPr>
          <w:del w:id="16721" w:author="Isabelly Cristina Santos Maia" w:date="2024-03-21T12:29:00Z"/>
          <w:i/>
          <w:sz w:val="18"/>
        </w:rPr>
        <w:pPrChange w:id="16722" w:author="Isabelly Cristina Santos Maia" w:date="2024-04-26T16:28:00Z">
          <w:pPr>
            <w:pStyle w:val="Corpodetexto"/>
            <w:spacing w:before="2"/>
          </w:pPr>
        </w:pPrChange>
      </w:pPr>
    </w:p>
    <w:p w14:paraId="2078D24F" w14:textId="14CF74FA" w:rsidR="00DE1F5F" w:rsidDel="003E155B" w:rsidRDefault="00863E66" w:rsidP="0065725B">
      <w:pPr>
        <w:pStyle w:val="Ttulo2"/>
        <w:ind w:left="284" w:hanging="142"/>
        <w:rPr>
          <w:del w:id="16723" w:author="Isabelly Cristina Santos Maia" w:date="2024-03-21T12:29:00Z"/>
        </w:rPr>
        <w:pPrChange w:id="16724" w:author="Isabelly Cristina Santos Maia" w:date="2024-04-26T16:28:00Z">
          <w:pPr>
            <w:pStyle w:val="Ttulo1"/>
            <w:spacing w:before="91"/>
            <w:ind w:right="376"/>
          </w:pPr>
        </w:pPrChange>
      </w:pPr>
      <w:bookmarkStart w:id="16725" w:name="_Toc157096929"/>
      <w:bookmarkStart w:id="16726" w:name="_Toc157410675"/>
      <w:del w:id="16727" w:author="Isabelly Cristina Santos Maia" w:date="2024-03-21T12:29:00Z">
        <w:r w:rsidDel="003E155B">
          <w:rPr>
            <w:u w:val="thick"/>
          </w:rPr>
          <w:delText>PORTARIA Nº. 118, DE 16 DE MAIO DE 2017</w:delText>
        </w:r>
        <w:bookmarkEnd w:id="16725"/>
        <w:bookmarkEnd w:id="16726"/>
      </w:del>
    </w:p>
    <w:p w14:paraId="5628E76E" w14:textId="75C75530" w:rsidR="00DE1F5F" w:rsidDel="003E155B" w:rsidRDefault="00DE1F5F" w:rsidP="0065725B">
      <w:pPr>
        <w:pStyle w:val="Ttulo2"/>
        <w:ind w:left="284" w:hanging="142"/>
        <w:rPr>
          <w:del w:id="16728" w:author="Isabelly Cristina Santos Maia" w:date="2024-03-21T12:29:00Z"/>
          <w:b w:val="0"/>
        </w:rPr>
        <w:pPrChange w:id="16729" w:author="Isabelly Cristina Santos Maia" w:date="2024-04-26T16:28:00Z">
          <w:pPr>
            <w:pStyle w:val="Corpodetexto"/>
          </w:pPr>
        </w:pPrChange>
      </w:pPr>
    </w:p>
    <w:p w14:paraId="7A4352C8" w14:textId="7B1C1662" w:rsidR="00DE1F5F" w:rsidDel="003E155B" w:rsidRDefault="00DE1F5F" w:rsidP="0065725B">
      <w:pPr>
        <w:pStyle w:val="Ttulo2"/>
        <w:ind w:left="284" w:hanging="142"/>
        <w:rPr>
          <w:del w:id="16730" w:author="Isabelly Cristina Santos Maia" w:date="2024-03-21T12:29:00Z"/>
          <w:b w:val="0"/>
        </w:rPr>
        <w:pPrChange w:id="16731" w:author="Isabelly Cristina Santos Maia" w:date="2024-04-26T16:28:00Z">
          <w:pPr>
            <w:pStyle w:val="Corpodetexto"/>
            <w:spacing w:before="6"/>
          </w:pPr>
        </w:pPrChange>
      </w:pPr>
    </w:p>
    <w:p w14:paraId="03CBAB1C" w14:textId="5EC1D21E" w:rsidR="00DE1F5F" w:rsidDel="003E155B" w:rsidRDefault="00863E66" w:rsidP="0065725B">
      <w:pPr>
        <w:pStyle w:val="Ttulo2"/>
        <w:ind w:left="284" w:hanging="142"/>
        <w:rPr>
          <w:del w:id="16732" w:author="Isabelly Cristina Santos Maia" w:date="2024-03-21T12:29:00Z"/>
        </w:rPr>
        <w:pPrChange w:id="16733" w:author="Isabelly Cristina Santos Maia" w:date="2024-04-26T16:28:00Z">
          <w:pPr>
            <w:pStyle w:val="Corpodetexto"/>
            <w:spacing w:line="271" w:lineRule="auto"/>
            <w:ind w:left="2200" w:right="415" w:hanging="1873"/>
          </w:pPr>
        </w:pPrChange>
      </w:pPr>
      <w:del w:id="16734"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65725B">
      <w:pPr>
        <w:pStyle w:val="Ttulo2"/>
        <w:ind w:left="284" w:hanging="142"/>
        <w:rPr>
          <w:del w:id="16735" w:author="Isabelly Cristina Santos Maia" w:date="2024-03-21T12:29:00Z"/>
          <w:sz w:val="17"/>
        </w:rPr>
        <w:pPrChange w:id="16736" w:author="Isabelly Cristina Santos Maia" w:date="2024-04-26T16:28:00Z">
          <w:pPr>
            <w:pStyle w:val="Corpodetexto"/>
            <w:spacing w:before="5"/>
          </w:pPr>
        </w:pPrChange>
      </w:pPr>
    </w:p>
    <w:p w14:paraId="60A59802" w14:textId="2629F172" w:rsidR="00DE1F5F" w:rsidDel="003E155B" w:rsidRDefault="00863E66" w:rsidP="0065725B">
      <w:pPr>
        <w:pStyle w:val="Ttulo2"/>
        <w:ind w:left="284" w:hanging="142"/>
        <w:rPr>
          <w:del w:id="16737" w:author="Isabelly Cristina Santos Maia" w:date="2024-03-21T12:29:00Z"/>
          <w:i/>
        </w:rPr>
        <w:pPrChange w:id="16738" w:author="Isabelly Cristina Santos Maia" w:date="2024-04-26T16:28:00Z">
          <w:pPr>
            <w:ind w:left="280" w:right="369"/>
            <w:jc w:val="right"/>
          </w:pPr>
        </w:pPrChange>
      </w:pPr>
      <w:del w:id="16739"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65725B">
      <w:pPr>
        <w:pStyle w:val="Ttulo2"/>
        <w:ind w:left="284" w:hanging="142"/>
        <w:rPr>
          <w:del w:id="16740" w:author="Isabelly Cristina Santos Maia" w:date="2024-03-21T12:29:00Z"/>
          <w:i/>
        </w:rPr>
        <w:pPrChange w:id="16741" w:author="Isabelly Cristina Santos Maia" w:date="2024-04-26T16:28:00Z">
          <w:pPr>
            <w:pStyle w:val="Corpodetexto"/>
            <w:spacing w:before="6"/>
          </w:pPr>
        </w:pPrChange>
      </w:pPr>
    </w:p>
    <w:p w14:paraId="7002D8BD" w14:textId="3990E820" w:rsidR="00DE1F5F" w:rsidDel="003E155B" w:rsidRDefault="00863E66" w:rsidP="0065725B">
      <w:pPr>
        <w:pStyle w:val="Ttulo2"/>
        <w:ind w:left="284" w:hanging="142"/>
        <w:rPr>
          <w:del w:id="16742" w:author="Isabelly Cristina Santos Maia" w:date="2024-03-21T12:29:00Z"/>
        </w:rPr>
        <w:pPrChange w:id="16743" w:author="Isabelly Cristina Santos Maia" w:date="2024-04-26T16:28:00Z">
          <w:pPr>
            <w:tabs>
              <w:tab w:val="left" w:leader="hyphen" w:pos="6949"/>
              <w:tab w:val="left" w:pos="8834"/>
            </w:tabs>
            <w:spacing w:before="1" w:line="278" w:lineRule="auto"/>
            <w:ind w:left="280" w:right="327" w:firstLine="1987"/>
            <w:jc w:val="both"/>
          </w:pPr>
        </w:pPrChange>
      </w:pPr>
      <w:del w:id="16744" w:author="Isabelly Cristina Santos Maia" w:date="2024-03-21T12:29:00Z">
        <w:r w:rsidDel="003E155B">
          <w:delText>LUIZ FERNANDO MACHADO,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65725B">
      <w:pPr>
        <w:pStyle w:val="Ttulo2"/>
        <w:ind w:left="284" w:hanging="142"/>
        <w:rPr>
          <w:del w:id="16745" w:author="Isabelly Cristina Santos Maia" w:date="2024-03-21T12:29:00Z"/>
          <w:sz w:val="16"/>
        </w:rPr>
        <w:pPrChange w:id="16746" w:author="Isabelly Cristina Santos Maia" w:date="2024-04-26T16:28:00Z">
          <w:pPr>
            <w:pStyle w:val="Corpodetexto"/>
            <w:spacing w:before="9"/>
          </w:pPr>
        </w:pPrChange>
      </w:pPr>
    </w:p>
    <w:p w14:paraId="4D7264A8" w14:textId="5F9DB113" w:rsidR="00DE1F5F" w:rsidDel="003E155B" w:rsidRDefault="00863E66" w:rsidP="0065725B">
      <w:pPr>
        <w:pStyle w:val="Ttulo2"/>
        <w:ind w:left="284" w:hanging="142"/>
        <w:rPr>
          <w:del w:id="16747" w:author="Isabelly Cristina Santos Maia" w:date="2024-03-21T12:29:00Z"/>
        </w:rPr>
        <w:pPrChange w:id="16748" w:author="Isabelly Cristina Santos Maia" w:date="2024-04-26T16:28:00Z">
          <w:pPr>
            <w:spacing w:before="93" w:line="276" w:lineRule="auto"/>
            <w:ind w:left="280" w:right="376" w:firstLine="1987"/>
            <w:jc w:val="both"/>
          </w:pPr>
        </w:pPrChange>
      </w:pPr>
      <w:del w:id="16749" w:author="Isabelly Cristina Santos Maia" w:date="2024-03-21T12:29:00Z">
        <w:r w:rsidDel="003E155B">
          <w:delText xml:space="preserve">D E S I G N A os servidores TALES VICTOR CALEGARI DA SILVA, representante da Unidade de Gestão da Casa Civil; </w:delText>
        </w:r>
        <w:r w:rsidDel="003E155B">
          <w:rPr>
            <w:spacing w:val="-3"/>
          </w:rPr>
          <w:delText xml:space="preserve">EDUARDO </w:delText>
        </w:r>
        <w:r w:rsidDel="003E155B">
          <w:delText>RIBEIRO PAGLIARDE,</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Cidadania; JOSÉ  MARIA BUENO  e  LILIAN  CRISTINA  MENDES  LOBO  MANTOVANI,</w:delText>
        </w:r>
        <w:r w:rsidDel="003E155B">
          <w:rPr>
            <w:spacing w:val="23"/>
          </w:rPr>
          <w:delText xml:space="preserve"> </w:delText>
        </w:r>
        <w:r w:rsidDel="003E155B">
          <w:delText>como</w:delText>
        </w:r>
      </w:del>
    </w:p>
    <w:p w14:paraId="388C4D02" w14:textId="5C9F8423" w:rsidR="00DE1F5F" w:rsidDel="003E155B" w:rsidRDefault="00863E66" w:rsidP="0065725B">
      <w:pPr>
        <w:pStyle w:val="Ttulo2"/>
        <w:ind w:left="284" w:hanging="142"/>
        <w:rPr>
          <w:del w:id="16750" w:author="Isabelly Cristina Santos Maia" w:date="2024-03-21T12:29:00Z"/>
        </w:rPr>
        <w:pPrChange w:id="16751" w:author="Isabelly Cristina Santos Maia" w:date="2024-04-26T16:28:00Z">
          <w:pPr>
            <w:spacing w:before="3" w:line="276" w:lineRule="auto"/>
            <w:ind w:left="280" w:right="370"/>
            <w:jc w:val="both"/>
          </w:pPr>
        </w:pPrChange>
      </w:pPr>
      <w:del w:id="16752" w:author="Isabelly Cristina Santos Maia" w:date="2024-03-21T12:29:00Z">
        <w:r w:rsidDel="003E155B">
          <w:delText>representantes da Unidade de Gestão de Administração e Gestão de Pessoas; EDILAINE</w:delText>
        </w:r>
        <w:r w:rsidDel="003E155B">
          <w:rPr>
            <w:spacing w:val="-11"/>
          </w:rPr>
          <w:delText xml:space="preserve"> </w:delText>
        </w:r>
        <w:r w:rsidDel="003E155B">
          <w:delText>CARDOSO</w:delText>
        </w:r>
        <w:r w:rsidDel="003E155B">
          <w:rPr>
            <w:spacing w:val="-11"/>
          </w:rPr>
          <w:delText xml:space="preserve"> </w:delText>
        </w:r>
        <w:r w:rsidDel="003E155B">
          <w:delText>SANTOS</w:delText>
        </w:r>
        <w:r w:rsidDel="003E155B">
          <w:rPr>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delText>ADRIANA BALDASSO PICCIANO (Incluída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ADAUTO DOUGLAS</w:delText>
        </w:r>
        <w:r w:rsidDel="003E155B">
          <w:rPr>
            <w:spacing w:val="-6"/>
          </w:rPr>
          <w:delText xml:space="preserve"> </w:delText>
        </w:r>
        <w:r w:rsidDel="003E155B">
          <w:delText>PARRE</w:delText>
        </w:r>
        <w:r w:rsidDel="003E155B">
          <w:rPr>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da Unidade de Gestão de Educação; ELAINE CRISTINA CONTATO, como representante da Unidade de Gestão de Promoção da Saúde; e CLAUDIA OLIVEIRA DELMONTE SIANGA e  MICHELE  PRISCILLA VAZ  DE  LIMA YAMAMOTO  (Incluída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65725B">
      <w:pPr>
        <w:pStyle w:val="Ttulo2"/>
        <w:ind w:left="284" w:hanging="142"/>
        <w:rPr>
          <w:del w:id="16753" w:author="Isabelly Cristina Santos Maia" w:date="2024-03-21T12:29:00Z"/>
          <w:sz w:val="25"/>
        </w:rPr>
        <w:pPrChange w:id="16754" w:author="Isabelly Cristina Santos Maia" w:date="2024-04-26T16:28:00Z">
          <w:pPr>
            <w:pStyle w:val="Corpodetexto"/>
            <w:spacing w:before="4"/>
          </w:pPr>
        </w:pPrChange>
      </w:pPr>
    </w:p>
    <w:p w14:paraId="519D0331" w14:textId="21E39FF1" w:rsidR="00DE1F5F" w:rsidDel="003E155B" w:rsidRDefault="00863E66" w:rsidP="0065725B">
      <w:pPr>
        <w:pStyle w:val="Ttulo2"/>
        <w:ind w:left="284" w:hanging="142"/>
        <w:rPr>
          <w:del w:id="16755" w:author="Isabelly Cristina Santos Maia" w:date="2024-03-21T12:29:00Z"/>
        </w:rPr>
        <w:pPrChange w:id="16756" w:author="Isabelly Cristina Santos Maia" w:date="2024-04-26T16:28:00Z">
          <w:pPr>
            <w:spacing w:line="552" w:lineRule="auto"/>
            <w:ind w:left="2267" w:right="1468"/>
            <w:jc w:val="both"/>
          </w:pPr>
        </w:pPrChange>
      </w:pPr>
      <w:del w:id="16757"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65725B">
      <w:pPr>
        <w:pStyle w:val="Ttulo2"/>
        <w:ind w:left="284" w:hanging="142"/>
        <w:rPr>
          <w:del w:id="16758" w:author="Isabelly Cristina Santos Maia" w:date="2024-03-21T12:29:00Z"/>
          <w:sz w:val="24"/>
        </w:rPr>
        <w:pPrChange w:id="16759" w:author="Isabelly Cristina Santos Maia" w:date="2024-04-26T16:28:00Z">
          <w:pPr>
            <w:pStyle w:val="Corpodetexto"/>
            <w:spacing w:before="10"/>
          </w:pPr>
        </w:pPrChange>
      </w:pPr>
    </w:p>
    <w:p w14:paraId="2C9E947E" w14:textId="616DEBAA" w:rsidR="00DE1F5F" w:rsidDel="003E155B" w:rsidRDefault="00863E66" w:rsidP="0065725B">
      <w:pPr>
        <w:pStyle w:val="Ttulo2"/>
        <w:ind w:left="284" w:hanging="142"/>
        <w:rPr>
          <w:del w:id="16760" w:author="Isabelly Cristina Santos Maia" w:date="2024-03-21T12:29:00Z"/>
          <w:i/>
        </w:rPr>
        <w:pPrChange w:id="16761" w:author="Isabelly Cristina Santos Maia" w:date="2024-04-26T16:28:00Z">
          <w:pPr>
            <w:spacing w:line="276" w:lineRule="auto"/>
            <w:ind w:left="280" w:right="371" w:firstLine="1987"/>
            <w:jc w:val="both"/>
          </w:pPr>
        </w:pPrChange>
      </w:pPr>
      <w:del w:id="16762"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65725B">
      <w:pPr>
        <w:pStyle w:val="Ttulo2"/>
        <w:ind w:left="284" w:hanging="142"/>
        <w:rPr>
          <w:del w:id="16763" w:author="Isabelly Cristina Santos Maia" w:date="2024-04-24T16:45:00Z"/>
        </w:rPr>
        <w:pPrChange w:id="16764" w:author="Isabelly Cristina Santos Maia" w:date="2024-04-26T16:28:00Z">
          <w:pPr/>
        </w:pPrChange>
      </w:pPr>
      <w:del w:id="16765" w:author="Isabelly Cristina Santos Maia" w:date="2024-04-24T16:45:00Z">
        <w:r w:rsidDel="004E5521">
          <w:br w:type="page"/>
        </w:r>
      </w:del>
    </w:p>
    <w:p w14:paraId="33393B73" w14:textId="12467F16" w:rsidR="00DE1F5F" w:rsidDel="004E5521" w:rsidRDefault="00DE1F5F" w:rsidP="0065725B">
      <w:pPr>
        <w:pStyle w:val="Ttulo2"/>
        <w:ind w:left="284" w:hanging="142"/>
        <w:rPr>
          <w:del w:id="16766" w:author="Isabelly Cristina Santos Maia" w:date="2024-04-24T16:45:00Z"/>
        </w:rPr>
        <w:sectPr w:rsidR="00DE1F5F" w:rsidDel="004E5521" w:rsidSect="0065725B">
          <w:pgSz w:w="11910" w:h="16840"/>
          <w:pgMar w:top="1320" w:right="1320" w:bottom="820" w:left="1420" w:header="0" w:footer="545" w:gutter="0"/>
          <w:cols w:space="720"/>
          <w:sectPrChange w:id="16767" w:author="Isabelly Cristina Santos Maia" w:date="2024-04-26T16:24:00Z">
            <w:sectPr w:rsidR="00DE1F5F" w:rsidDel="004E5521" w:rsidSect="0065725B">
              <w:pgMar w:top="1400" w:right="1320" w:bottom="820" w:left="1420" w:header="0" w:footer="545" w:gutter="0"/>
            </w:sectPr>
          </w:sectPrChange>
        </w:sectPr>
        <w:pPrChange w:id="16768" w:author="Isabelly Cristina Santos Maia" w:date="2024-04-26T16:28:00Z">
          <w:pPr/>
        </w:pPrChange>
      </w:pPr>
    </w:p>
    <w:p w14:paraId="35AA7BED" w14:textId="154B00DE" w:rsidR="00DE1F5F" w:rsidDel="004E5521" w:rsidRDefault="00863E66" w:rsidP="0065725B">
      <w:pPr>
        <w:pStyle w:val="Ttulo2"/>
        <w:ind w:left="284" w:hanging="142"/>
        <w:rPr>
          <w:del w:id="16769" w:author="Isabelly Cristina Santos Maia" w:date="2024-04-24T16:45:00Z"/>
        </w:rPr>
        <w:pPrChange w:id="16770" w:author="Isabelly Cristina Santos Maia" w:date="2024-04-26T16:28:00Z">
          <w:pPr>
            <w:pStyle w:val="Ttulo1"/>
            <w:spacing w:before="66"/>
            <w:jc w:val="left"/>
          </w:pPr>
        </w:pPrChange>
      </w:pPr>
      <w:bookmarkStart w:id="16771" w:name="_Toc157096930"/>
      <w:bookmarkStart w:id="16772" w:name="_Toc157410676"/>
      <w:del w:id="16773" w:author="Isabelly Cristina Santos Maia" w:date="2024-04-24T16:45:00Z">
        <w:r w:rsidDel="004E5521">
          <w:delText>FLUXOGRAMA</w:delText>
        </w:r>
        <w:bookmarkEnd w:id="16771"/>
        <w:bookmarkEnd w:id="16772"/>
      </w:del>
    </w:p>
    <w:p w14:paraId="68610212" w14:textId="358627A4" w:rsidR="00DE1F5F" w:rsidDel="004E5521" w:rsidRDefault="00DE1F5F" w:rsidP="0065725B">
      <w:pPr>
        <w:pStyle w:val="Ttulo2"/>
        <w:ind w:left="284" w:hanging="142"/>
        <w:rPr>
          <w:del w:id="16774" w:author="Isabelly Cristina Santos Maia" w:date="2024-04-24T16:45:00Z"/>
          <w:b w:val="0"/>
        </w:rPr>
        <w:pPrChange w:id="16775" w:author="Isabelly Cristina Santos Maia" w:date="2024-04-26T16:28:00Z">
          <w:pPr>
            <w:pStyle w:val="Corpodetexto"/>
          </w:pPr>
        </w:pPrChange>
      </w:pPr>
    </w:p>
    <w:p w14:paraId="6C99579C" w14:textId="76AB7E57" w:rsidR="00DE1F5F" w:rsidDel="004E5521" w:rsidRDefault="00DE1F5F" w:rsidP="0065725B">
      <w:pPr>
        <w:pStyle w:val="Ttulo2"/>
        <w:ind w:left="284" w:hanging="142"/>
        <w:rPr>
          <w:del w:id="16776" w:author="Isabelly Cristina Santos Maia" w:date="2024-04-24T16:45:00Z"/>
          <w:b w:val="0"/>
        </w:rPr>
        <w:pPrChange w:id="16777" w:author="Isabelly Cristina Santos Maia" w:date="2024-04-26T16:28:00Z">
          <w:pPr>
            <w:pStyle w:val="Corpodetexto"/>
          </w:pPr>
        </w:pPrChange>
      </w:pPr>
    </w:p>
    <w:p w14:paraId="51C2EB2A" w14:textId="2C1ABF8D" w:rsidR="00DE1F5F" w:rsidDel="004E5521" w:rsidRDefault="00DE1F5F" w:rsidP="0065725B">
      <w:pPr>
        <w:pStyle w:val="Ttulo2"/>
        <w:ind w:left="284" w:hanging="142"/>
        <w:rPr>
          <w:del w:id="16778" w:author="Isabelly Cristina Santos Maia" w:date="2024-04-24T16:45:00Z"/>
          <w:b w:val="0"/>
        </w:rPr>
        <w:pPrChange w:id="16779" w:author="Isabelly Cristina Santos Maia" w:date="2024-04-26T16:28:00Z">
          <w:pPr>
            <w:pStyle w:val="Corpodetexto"/>
          </w:pPr>
        </w:pPrChange>
      </w:pPr>
    </w:p>
    <w:p w14:paraId="3DC48EE3" w14:textId="5F0F53AE" w:rsidR="00DE1F5F" w:rsidDel="004E5521" w:rsidRDefault="00863E66" w:rsidP="0065725B">
      <w:pPr>
        <w:pStyle w:val="Ttulo2"/>
        <w:ind w:left="284" w:hanging="142"/>
        <w:rPr>
          <w:del w:id="16780" w:author="Isabelly Cristina Santos Maia" w:date="2024-04-24T16:45:00Z"/>
          <w:b w:val="0"/>
          <w:sz w:val="16"/>
        </w:rPr>
        <w:pPrChange w:id="16781" w:author="Isabelly Cristina Santos Maia" w:date="2024-04-26T16:28:00Z">
          <w:pPr>
            <w:pStyle w:val="Corpodetexto"/>
            <w:spacing w:before="6"/>
          </w:pPr>
        </w:pPrChange>
      </w:pPr>
      <w:del w:id="16782"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65725B">
      <w:pPr>
        <w:pStyle w:val="Ttulo2"/>
        <w:ind w:left="284" w:hanging="142"/>
        <w:rPr>
          <w:del w:id="16783" w:author="Isabelly Cristina Santos Maia" w:date="2024-04-24T16:45:00Z"/>
          <w:sz w:val="16"/>
        </w:rPr>
        <w:sectPr w:rsidR="00DE1F5F" w:rsidDel="004E5521" w:rsidSect="0065725B">
          <w:pgSz w:w="11910" w:h="16840"/>
          <w:pgMar w:top="1320" w:right="1320" w:bottom="820" w:left="1420" w:header="0" w:footer="545" w:gutter="0"/>
          <w:cols w:space="720"/>
          <w:sectPrChange w:id="16784" w:author="Isabelly Cristina Santos Maia" w:date="2024-04-26T16:24:00Z">
            <w:sectPr w:rsidR="00DE1F5F" w:rsidDel="004E5521" w:rsidSect="0065725B">
              <w:pgMar w:top="1320" w:right="1320" w:bottom="820" w:left="1420" w:header="0" w:footer="545" w:gutter="0"/>
            </w:sectPr>
          </w:sectPrChange>
        </w:sectPr>
        <w:pPrChange w:id="16785" w:author="Isabelly Cristina Santos Maia" w:date="2024-04-26T16:28:00Z">
          <w:pPr/>
        </w:pPrChange>
      </w:pPr>
    </w:p>
    <w:p w14:paraId="7DE949C1" w14:textId="22A40662" w:rsidR="00DE1F5F" w:rsidDel="004E5521" w:rsidRDefault="00DE1F5F" w:rsidP="0065725B">
      <w:pPr>
        <w:pStyle w:val="Ttulo2"/>
        <w:ind w:left="284" w:hanging="142"/>
        <w:rPr>
          <w:del w:id="16786" w:author="Isabelly Cristina Santos Maia" w:date="2024-04-24T16:45:00Z"/>
          <w:b w:val="0"/>
        </w:rPr>
        <w:pPrChange w:id="16787" w:author="Isabelly Cristina Santos Maia" w:date="2024-04-26T16:28:00Z">
          <w:pPr>
            <w:pStyle w:val="Corpodetexto"/>
          </w:pPr>
        </w:pPrChange>
      </w:pPr>
    </w:p>
    <w:p w14:paraId="79BF7549" w14:textId="0995AD54" w:rsidR="00DE1F5F" w:rsidDel="004E5521" w:rsidRDefault="00DE1F5F" w:rsidP="0065725B">
      <w:pPr>
        <w:pStyle w:val="Ttulo2"/>
        <w:ind w:left="284" w:hanging="142"/>
        <w:rPr>
          <w:del w:id="16788" w:author="Isabelly Cristina Santos Maia" w:date="2024-04-24T16:45:00Z"/>
          <w:b w:val="0"/>
        </w:rPr>
        <w:pPrChange w:id="16789" w:author="Isabelly Cristina Santos Maia" w:date="2024-04-26T16:28:00Z">
          <w:pPr>
            <w:pStyle w:val="Corpodetexto"/>
          </w:pPr>
        </w:pPrChange>
      </w:pPr>
    </w:p>
    <w:p w14:paraId="41035B3E" w14:textId="4E272D2E" w:rsidR="00DE1F5F" w:rsidDel="004E5521" w:rsidRDefault="00DE1F5F" w:rsidP="0065725B">
      <w:pPr>
        <w:pStyle w:val="Ttulo2"/>
        <w:ind w:left="284" w:hanging="142"/>
        <w:rPr>
          <w:del w:id="16790" w:author="Isabelly Cristina Santos Maia" w:date="2024-04-24T16:45:00Z"/>
          <w:b w:val="0"/>
        </w:rPr>
        <w:pPrChange w:id="16791" w:author="Isabelly Cristina Santos Maia" w:date="2024-04-26T16:28:00Z">
          <w:pPr>
            <w:pStyle w:val="Corpodetexto"/>
          </w:pPr>
        </w:pPrChange>
      </w:pPr>
    </w:p>
    <w:p w14:paraId="38D03EC1" w14:textId="4FFD2A5B" w:rsidR="00DE1F5F" w:rsidDel="004E5521" w:rsidRDefault="00DE1F5F" w:rsidP="0065725B">
      <w:pPr>
        <w:pStyle w:val="Ttulo2"/>
        <w:ind w:left="284" w:hanging="142"/>
        <w:rPr>
          <w:del w:id="16792" w:author="Isabelly Cristina Santos Maia" w:date="2024-04-24T16:45:00Z"/>
          <w:b w:val="0"/>
        </w:rPr>
        <w:pPrChange w:id="16793" w:author="Isabelly Cristina Santos Maia" w:date="2024-04-26T16:28:00Z">
          <w:pPr>
            <w:pStyle w:val="Corpodetexto"/>
          </w:pPr>
        </w:pPrChange>
      </w:pPr>
    </w:p>
    <w:p w14:paraId="280434CD" w14:textId="3E4ECD6F" w:rsidR="00DE1F5F" w:rsidDel="004E5521" w:rsidRDefault="00DE1F5F" w:rsidP="0065725B">
      <w:pPr>
        <w:pStyle w:val="Ttulo2"/>
        <w:ind w:left="284" w:hanging="142"/>
        <w:rPr>
          <w:del w:id="16794" w:author="Isabelly Cristina Santos Maia" w:date="2024-04-24T16:45:00Z"/>
          <w:b w:val="0"/>
        </w:rPr>
        <w:pPrChange w:id="16795" w:author="Isabelly Cristina Santos Maia" w:date="2024-04-26T16:28:00Z">
          <w:pPr>
            <w:pStyle w:val="Corpodetexto"/>
          </w:pPr>
        </w:pPrChange>
      </w:pPr>
    </w:p>
    <w:p w14:paraId="446A6946" w14:textId="702BF622" w:rsidR="00DE1F5F" w:rsidDel="004E5521" w:rsidRDefault="00DE1F5F" w:rsidP="0065725B">
      <w:pPr>
        <w:pStyle w:val="Ttulo2"/>
        <w:ind w:left="284" w:hanging="142"/>
        <w:rPr>
          <w:del w:id="16796" w:author="Isabelly Cristina Santos Maia" w:date="2024-04-24T16:45:00Z"/>
          <w:b w:val="0"/>
          <w:sz w:val="19"/>
        </w:rPr>
        <w:pPrChange w:id="16797" w:author="Isabelly Cristina Santos Maia" w:date="2024-04-26T16:28:00Z">
          <w:pPr>
            <w:pStyle w:val="Corpodetexto"/>
            <w:spacing w:before="9"/>
          </w:pPr>
        </w:pPrChange>
      </w:pPr>
    </w:p>
    <w:p w14:paraId="4155833D" w14:textId="74D0B2B9" w:rsidR="00DE1F5F" w:rsidDel="004E5521" w:rsidRDefault="00863E66" w:rsidP="0065725B">
      <w:pPr>
        <w:pStyle w:val="Ttulo2"/>
        <w:ind w:left="284" w:hanging="142"/>
        <w:rPr>
          <w:del w:id="16798" w:author="Isabelly Cristina Santos Maia" w:date="2024-04-24T16:45:00Z"/>
        </w:rPr>
        <w:pPrChange w:id="16799" w:author="Isabelly Cristina Santos Maia" w:date="2024-04-26T16:28:00Z">
          <w:pPr>
            <w:pStyle w:val="Corpodetexto"/>
            <w:ind w:left="280"/>
          </w:pPr>
        </w:pPrChange>
      </w:pPr>
      <w:del w:id="16800"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65725B">
      <w:pPr>
        <w:pStyle w:val="Ttulo2"/>
        <w:ind w:left="284" w:hanging="142"/>
        <w:rPr>
          <w:del w:id="16801" w:author="Isabelly Cristina Santos Maia" w:date="2024-04-24T16:45:00Z"/>
        </w:rPr>
        <w:sectPr w:rsidR="00DE1F5F" w:rsidDel="004E5521" w:rsidSect="0065725B">
          <w:pgSz w:w="11910" w:h="16840"/>
          <w:pgMar w:top="1320" w:right="1320" w:bottom="820" w:left="1420" w:header="0" w:footer="545" w:gutter="0"/>
          <w:cols w:space="720"/>
          <w:sectPrChange w:id="16802" w:author="Isabelly Cristina Santos Maia" w:date="2024-04-26T16:24:00Z">
            <w:sectPr w:rsidR="00DE1F5F" w:rsidDel="004E5521" w:rsidSect="0065725B">
              <w:pgMar w:top="1580" w:right="1320" w:bottom="740" w:left="1420" w:header="0" w:footer="545" w:gutter="0"/>
            </w:sectPr>
          </w:sectPrChange>
        </w:sectPr>
        <w:pPrChange w:id="16803" w:author="Isabelly Cristina Santos Maia" w:date="2024-04-26T16:28:00Z">
          <w:pPr/>
        </w:pPrChange>
      </w:pPr>
    </w:p>
    <w:p w14:paraId="5EC187E1" w14:textId="19F4AF50" w:rsidR="00DE1F5F" w:rsidDel="004E5521" w:rsidRDefault="00DE1F5F" w:rsidP="0065725B">
      <w:pPr>
        <w:pStyle w:val="Ttulo2"/>
        <w:ind w:left="284" w:hanging="142"/>
        <w:rPr>
          <w:del w:id="16804" w:author="Isabelly Cristina Santos Maia" w:date="2024-04-24T16:45:00Z"/>
          <w:b w:val="0"/>
        </w:rPr>
        <w:pPrChange w:id="16805" w:author="Isabelly Cristina Santos Maia" w:date="2024-04-26T16:28:00Z">
          <w:pPr>
            <w:pStyle w:val="Corpodetexto"/>
          </w:pPr>
        </w:pPrChange>
      </w:pPr>
    </w:p>
    <w:p w14:paraId="4186B3CE" w14:textId="5AF6530C" w:rsidR="00DE1F5F" w:rsidDel="004E5521" w:rsidRDefault="00DE1F5F" w:rsidP="0065725B">
      <w:pPr>
        <w:pStyle w:val="Ttulo2"/>
        <w:ind w:left="284" w:hanging="142"/>
        <w:rPr>
          <w:del w:id="16806" w:author="Isabelly Cristina Santos Maia" w:date="2024-04-24T16:45:00Z"/>
          <w:b w:val="0"/>
        </w:rPr>
        <w:pPrChange w:id="16807" w:author="Isabelly Cristina Santos Maia" w:date="2024-04-26T16:28:00Z">
          <w:pPr>
            <w:pStyle w:val="Corpodetexto"/>
          </w:pPr>
        </w:pPrChange>
      </w:pPr>
    </w:p>
    <w:p w14:paraId="67ACC358" w14:textId="36DCDC09" w:rsidR="00DE1F5F" w:rsidDel="004E5521" w:rsidRDefault="00DE1F5F" w:rsidP="0065725B">
      <w:pPr>
        <w:pStyle w:val="Ttulo2"/>
        <w:ind w:left="284" w:hanging="142"/>
        <w:rPr>
          <w:del w:id="16808" w:author="Isabelly Cristina Santos Maia" w:date="2024-04-24T16:45:00Z"/>
          <w:b w:val="0"/>
        </w:rPr>
        <w:pPrChange w:id="16809" w:author="Isabelly Cristina Santos Maia" w:date="2024-04-26T16:28:00Z">
          <w:pPr>
            <w:pStyle w:val="Corpodetexto"/>
          </w:pPr>
        </w:pPrChange>
      </w:pPr>
    </w:p>
    <w:p w14:paraId="69CEFB2E" w14:textId="51F21598" w:rsidR="00DE1F5F" w:rsidDel="004E5521" w:rsidRDefault="00DE1F5F" w:rsidP="0065725B">
      <w:pPr>
        <w:pStyle w:val="Ttulo2"/>
        <w:ind w:left="284" w:hanging="142"/>
        <w:rPr>
          <w:del w:id="16810" w:author="Isabelly Cristina Santos Maia" w:date="2024-04-24T16:45:00Z"/>
          <w:b w:val="0"/>
        </w:rPr>
        <w:pPrChange w:id="16811" w:author="Isabelly Cristina Santos Maia" w:date="2024-04-26T16:28:00Z">
          <w:pPr>
            <w:pStyle w:val="Corpodetexto"/>
          </w:pPr>
        </w:pPrChange>
      </w:pPr>
    </w:p>
    <w:p w14:paraId="44870959" w14:textId="4F333744" w:rsidR="00DE1F5F" w:rsidDel="004E5521" w:rsidRDefault="00DE1F5F" w:rsidP="0065725B">
      <w:pPr>
        <w:pStyle w:val="Ttulo2"/>
        <w:ind w:left="284" w:hanging="142"/>
        <w:rPr>
          <w:del w:id="16812" w:author="Isabelly Cristina Santos Maia" w:date="2024-04-24T16:45:00Z"/>
          <w:b w:val="0"/>
        </w:rPr>
        <w:pPrChange w:id="16813" w:author="Isabelly Cristina Santos Maia" w:date="2024-04-26T16:28:00Z">
          <w:pPr>
            <w:pStyle w:val="Corpodetexto"/>
          </w:pPr>
        </w:pPrChange>
      </w:pPr>
    </w:p>
    <w:p w14:paraId="0B7E7BEB" w14:textId="7ADC1DBE" w:rsidR="00DE1F5F" w:rsidDel="004E5521" w:rsidRDefault="00DE1F5F" w:rsidP="0065725B">
      <w:pPr>
        <w:pStyle w:val="Ttulo2"/>
        <w:ind w:left="284" w:hanging="142"/>
        <w:rPr>
          <w:del w:id="16814" w:author="Isabelly Cristina Santos Maia" w:date="2024-04-24T16:45:00Z"/>
          <w:b w:val="0"/>
        </w:rPr>
        <w:pPrChange w:id="16815" w:author="Isabelly Cristina Santos Maia" w:date="2024-04-26T16:28:00Z">
          <w:pPr>
            <w:pStyle w:val="Corpodetexto"/>
          </w:pPr>
        </w:pPrChange>
      </w:pPr>
    </w:p>
    <w:p w14:paraId="0E649F05" w14:textId="696DED65" w:rsidR="00DE1F5F" w:rsidDel="004E5521" w:rsidRDefault="00DE1F5F" w:rsidP="0065725B">
      <w:pPr>
        <w:pStyle w:val="Ttulo2"/>
        <w:ind w:left="284" w:hanging="142"/>
        <w:rPr>
          <w:del w:id="16816" w:author="Isabelly Cristina Santos Maia" w:date="2024-04-24T16:45:00Z"/>
          <w:b w:val="0"/>
        </w:rPr>
        <w:pPrChange w:id="16817" w:author="Isabelly Cristina Santos Maia" w:date="2024-04-26T16:28:00Z">
          <w:pPr>
            <w:pStyle w:val="Corpodetexto"/>
          </w:pPr>
        </w:pPrChange>
      </w:pPr>
    </w:p>
    <w:p w14:paraId="45354295" w14:textId="393920C5" w:rsidR="00DE1F5F" w:rsidDel="004E5521" w:rsidRDefault="00DE1F5F" w:rsidP="0065725B">
      <w:pPr>
        <w:pStyle w:val="Ttulo2"/>
        <w:ind w:left="284" w:hanging="142"/>
        <w:rPr>
          <w:del w:id="16818" w:author="Isabelly Cristina Santos Maia" w:date="2024-04-24T16:45:00Z"/>
          <w:b w:val="0"/>
        </w:rPr>
        <w:pPrChange w:id="16819" w:author="Isabelly Cristina Santos Maia" w:date="2024-04-26T16:28:00Z">
          <w:pPr>
            <w:pStyle w:val="Corpodetexto"/>
          </w:pPr>
        </w:pPrChange>
      </w:pPr>
    </w:p>
    <w:p w14:paraId="274817B6" w14:textId="5FAB00AD" w:rsidR="00DE1F5F" w:rsidDel="004E5521" w:rsidRDefault="00DE1F5F" w:rsidP="0065725B">
      <w:pPr>
        <w:pStyle w:val="Ttulo2"/>
        <w:ind w:left="284" w:hanging="142"/>
        <w:rPr>
          <w:del w:id="16820" w:author="Isabelly Cristina Santos Maia" w:date="2024-04-24T16:45:00Z"/>
          <w:b w:val="0"/>
        </w:rPr>
        <w:pPrChange w:id="16821" w:author="Isabelly Cristina Santos Maia" w:date="2024-04-26T16:28:00Z">
          <w:pPr>
            <w:pStyle w:val="Corpodetexto"/>
          </w:pPr>
        </w:pPrChange>
      </w:pPr>
    </w:p>
    <w:p w14:paraId="13C262D5" w14:textId="3E45E841" w:rsidR="00DE1F5F" w:rsidDel="004E5521" w:rsidRDefault="00DE1F5F" w:rsidP="0065725B">
      <w:pPr>
        <w:pStyle w:val="Ttulo2"/>
        <w:ind w:left="284" w:hanging="142"/>
        <w:rPr>
          <w:del w:id="16822" w:author="Isabelly Cristina Santos Maia" w:date="2024-04-24T16:45:00Z"/>
          <w:b w:val="0"/>
        </w:rPr>
        <w:pPrChange w:id="16823" w:author="Isabelly Cristina Santos Maia" w:date="2024-04-26T16:28:00Z">
          <w:pPr>
            <w:pStyle w:val="Corpodetexto"/>
          </w:pPr>
        </w:pPrChange>
      </w:pPr>
    </w:p>
    <w:p w14:paraId="23564452" w14:textId="1AEBE5AD" w:rsidR="00DE1F5F" w:rsidDel="004E5521" w:rsidRDefault="00DE1F5F" w:rsidP="0065725B">
      <w:pPr>
        <w:pStyle w:val="Ttulo2"/>
        <w:ind w:left="284" w:hanging="142"/>
        <w:rPr>
          <w:del w:id="16824" w:author="Isabelly Cristina Santos Maia" w:date="2024-04-24T16:45:00Z"/>
          <w:b w:val="0"/>
        </w:rPr>
        <w:pPrChange w:id="16825" w:author="Isabelly Cristina Santos Maia" w:date="2024-04-26T16:28:00Z">
          <w:pPr>
            <w:pStyle w:val="Corpodetexto"/>
          </w:pPr>
        </w:pPrChange>
      </w:pPr>
    </w:p>
    <w:p w14:paraId="3F87C772" w14:textId="66D6CC14" w:rsidR="00DE1F5F" w:rsidDel="004E5521" w:rsidRDefault="00DE1F5F" w:rsidP="0065725B">
      <w:pPr>
        <w:pStyle w:val="Ttulo2"/>
        <w:ind w:left="284" w:hanging="142"/>
        <w:rPr>
          <w:del w:id="16826" w:author="Isabelly Cristina Santos Maia" w:date="2024-04-24T16:45:00Z"/>
          <w:b w:val="0"/>
        </w:rPr>
        <w:pPrChange w:id="16827" w:author="Isabelly Cristina Santos Maia" w:date="2024-04-26T16:28:00Z">
          <w:pPr>
            <w:pStyle w:val="Corpodetexto"/>
          </w:pPr>
        </w:pPrChange>
      </w:pPr>
    </w:p>
    <w:p w14:paraId="56FB2918" w14:textId="595FF7E0" w:rsidR="00DE1F5F" w:rsidDel="004E5521" w:rsidRDefault="00DE1F5F" w:rsidP="0065725B">
      <w:pPr>
        <w:pStyle w:val="Ttulo2"/>
        <w:ind w:left="284" w:hanging="142"/>
        <w:rPr>
          <w:del w:id="16828" w:author="Isabelly Cristina Santos Maia" w:date="2024-04-24T16:45:00Z"/>
          <w:b w:val="0"/>
        </w:rPr>
        <w:pPrChange w:id="16829" w:author="Isabelly Cristina Santos Maia" w:date="2024-04-26T16:28:00Z">
          <w:pPr>
            <w:pStyle w:val="Corpodetexto"/>
          </w:pPr>
        </w:pPrChange>
      </w:pPr>
    </w:p>
    <w:p w14:paraId="7C645EE6" w14:textId="51B539B2" w:rsidR="00DE1F5F" w:rsidDel="004E5521" w:rsidRDefault="00DE1F5F" w:rsidP="0065725B">
      <w:pPr>
        <w:pStyle w:val="Ttulo2"/>
        <w:ind w:left="284" w:hanging="142"/>
        <w:rPr>
          <w:del w:id="16830" w:author="Isabelly Cristina Santos Maia" w:date="2024-04-24T16:45:00Z"/>
          <w:b w:val="0"/>
          <w:sz w:val="25"/>
        </w:rPr>
        <w:pPrChange w:id="16831" w:author="Isabelly Cristina Santos Maia" w:date="2024-04-26T16:28:00Z">
          <w:pPr>
            <w:pStyle w:val="Corpodetexto"/>
          </w:pPr>
        </w:pPrChange>
      </w:pPr>
    </w:p>
    <w:p w14:paraId="31998DF3" w14:textId="7D535E89" w:rsidR="00DE1F5F" w:rsidDel="004E5521" w:rsidRDefault="00863E66" w:rsidP="0065725B">
      <w:pPr>
        <w:pStyle w:val="Ttulo2"/>
        <w:ind w:left="284" w:hanging="142"/>
        <w:rPr>
          <w:del w:id="16832" w:author="Isabelly Cristina Santos Maia" w:date="2024-04-24T16:45:00Z"/>
        </w:rPr>
        <w:pPrChange w:id="16833" w:author="Isabelly Cristina Santos Maia" w:date="2024-04-26T16:28:00Z">
          <w:pPr>
            <w:spacing w:before="94"/>
            <w:ind w:left="280" w:right="371"/>
            <w:jc w:val="right"/>
          </w:pPr>
        </w:pPrChange>
      </w:pPr>
      <w:del w:id="16834"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65725B">
      <w:pPr>
        <w:pStyle w:val="Ttulo2"/>
        <w:ind w:left="284" w:hanging="142"/>
        <w:rPr>
          <w:del w:id="16835" w:author="Isabelly Cristina Santos Maia" w:date="2024-04-24T16:45:00Z"/>
          <w:sz w:val="23"/>
        </w:rPr>
        <w:pPrChange w:id="16836" w:author="Isabelly Cristina Santos Maia" w:date="2024-04-26T16:28:00Z">
          <w:pPr>
            <w:pStyle w:val="Corpodetexto"/>
            <w:spacing w:before="5"/>
          </w:pPr>
        </w:pPrChange>
      </w:pPr>
    </w:p>
    <w:p w14:paraId="4A9E5D44" w14:textId="560389C3" w:rsidR="00DE1F5F" w:rsidDel="004E5521" w:rsidRDefault="00863E66" w:rsidP="0065725B">
      <w:pPr>
        <w:pStyle w:val="Ttulo2"/>
        <w:ind w:left="284" w:hanging="142"/>
        <w:rPr>
          <w:del w:id="16837" w:author="Isabelly Cristina Santos Maia" w:date="2024-04-24T16:45:00Z"/>
          <w:b w:val="0"/>
        </w:rPr>
        <w:pPrChange w:id="16838" w:author="Isabelly Cristina Santos Maia" w:date="2024-04-26T16:28:00Z">
          <w:pPr>
            <w:ind w:left="280" w:right="372"/>
            <w:jc w:val="right"/>
          </w:pPr>
        </w:pPrChange>
      </w:pPr>
      <w:del w:id="16839" w:author="Isabelly Cristina Santos Maia" w:date="2024-04-24T16:45:00Z">
        <w:r w:rsidDel="004E5521">
          <w:delText xml:space="preserve">Decreto Municipal n°. 26.773, </w:delText>
        </w:r>
        <w:r w:rsidDel="004E5521">
          <w:rPr>
            <w:spacing w:val="-3"/>
          </w:rPr>
          <w:delText xml:space="preserve">de </w:delText>
        </w:r>
        <w:r w:rsidDel="004E5521">
          <w:delText xml:space="preserve">22 </w:delText>
        </w:r>
        <w:r w:rsidDel="004E5521">
          <w:rPr>
            <w:spacing w:val="-3"/>
          </w:rPr>
          <w:delText xml:space="preserve">de </w:delText>
        </w:r>
        <w:r w:rsidDel="004E5521">
          <w:delText>dezembro de</w:delText>
        </w:r>
        <w:r w:rsidDel="004E5521">
          <w:rPr>
            <w:spacing w:val="1"/>
          </w:rPr>
          <w:delText xml:space="preserve"> </w:delText>
        </w:r>
        <w:r w:rsidDel="004E5521">
          <w:delText>2016</w:delText>
        </w:r>
      </w:del>
    </w:p>
    <w:p w14:paraId="386CC5C2" w14:textId="41E65734" w:rsidR="00DE1F5F" w:rsidDel="004E5521" w:rsidRDefault="00C848C6" w:rsidP="0065725B">
      <w:pPr>
        <w:pStyle w:val="Ttulo2"/>
        <w:ind w:left="284" w:hanging="142"/>
        <w:rPr>
          <w:del w:id="16840" w:author="Isabelly Cristina Santos Maia" w:date="2024-04-24T16:45:00Z"/>
        </w:rPr>
        <w:pPrChange w:id="16841" w:author="Isabelly Cristina Santos Maia" w:date="2024-04-26T16:28:00Z">
          <w:pPr>
            <w:spacing w:before="7"/>
            <w:ind w:left="280" w:right="369"/>
            <w:jc w:val="right"/>
          </w:pPr>
        </w:pPrChange>
      </w:pPr>
      <w:del w:id="16842"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65725B">
      <w:pPr>
        <w:pStyle w:val="Ttulo2"/>
        <w:ind w:left="284" w:hanging="142"/>
        <w:rPr>
          <w:del w:id="16843" w:author="Isabelly Cristina Santos Maia" w:date="2024-04-24T16:45:00Z"/>
          <w:sz w:val="13"/>
        </w:rPr>
        <w:pPrChange w:id="16844" w:author="Isabelly Cristina Santos Maia" w:date="2024-04-26T16:28:00Z">
          <w:pPr>
            <w:pStyle w:val="Corpodetexto"/>
            <w:spacing w:before="3"/>
          </w:pPr>
        </w:pPrChange>
      </w:pPr>
    </w:p>
    <w:p w14:paraId="448D2821" w14:textId="2FD1CCF9" w:rsidR="00DE1F5F" w:rsidDel="004E5521" w:rsidRDefault="00863E66" w:rsidP="0065725B">
      <w:pPr>
        <w:pStyle w:val="Ttulo2"/>
        <w:ind w:left="284" w:hanging="142"/>
        <w:rPr>
          <w:del w:id="16845" w:author="Isabelly Cristina Santos Maia" w:date="2024-04-24T16:45:00Z"/>
          <w:b w:val="0"/>
        </w:rPr>
        <w:pPrChange w:id="16846" w:author="Isabelly Cristina Santos Maia" w:date="2024-04-26T16:28:00Z">
          <w:pPr>
            <w:spacing w:before="94"/>
            <w:ind w:left="280" w:right="373"/>
            <w:jc w:val="right"/>
          </w:pPr>
        </w:pPrChange>
      </w:pPr>
      <w:del w:id="16847" w:author="Isabelly Cristina Santos Maia" w:date="2024-04-24T16:45:00Z">
        <w:r w:rsidDel="004E5521">
          <w:delText xml:space="preserve">Decreto Municipal n°. 28.169, </w:delText>
        </w:r>
        <w:r w:rsidDel="004E5521">
          <w:rPr>
            <w:spacing w:val="-3"/>
          </w:rPr>
          <w:delText xml:space="preserve">de </w:delText>
        </w:r>
        <w:r w:rsidDel="004E5521">
          <w:delText xml:space="preserve">02 </w:delText>
        </w:r>
        <w:r w:rsidDel="004E5521">
          <w:rPr>
            <w:spacing w:val="-3"/>
          </w:rPr>
          <w:delText xml:space="preserve">de </w:delText>
        </w:r>
        <w:r w:rsidDel="004E5521">
          <w:delText>maio de</w:delText>
        </w:r>
        <w:r w:rsidDel="004E5521">
          <w:rPr>
            <w:spacing w:val="-1"/>
          </w:rPr>
          <w:delText xml:space="preserve"> </w:delText>
        </w:r>
        <w:r w:rsidDel="004E5521">
          <w:delText>2019</w:delText>
        </w:r>
      </w:del>
    </w:p>
    <w:p w14:paraId="76495001" w14:textId="438B994E" w:rsidR="00DE1F5F" w:rsidDel="004E5521" w:rsidRDefault="00C848C6" w:rsidP="0065725B">
      <w:pPr>
        <w:pStyle w:val="Ttulo2"/>
        <w:ind w:left="284" w:hanging="142"/>
        <w:rPr>
          <w:del w:id="16848" w:author="Isabelly Cristina Santos Maia" w:date="2024-04-24T16:45:00Z"/>
        </w:rPr>
        <w:pPrChange w:id="16849" w:author="Isabelly Cristina Santos Maia" w:date="2024-04-26T16:28:00Z">
          <w:pPr>
            <w:spacing w:before="6"/>
            <w:ind w:left="280" w:right="369"/>
            <w:jc w:val="right"/>
          </w:pPr>
        </w:pPrChange>
      </w:pPr>
      <w:del w:id="16850"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65725B">
      <w:pPr>
        <w:pStyle w:val="Ttulo2"/>
        <w:ind w:left="284" w:hanging="142"/>
        <w:rPr>
          <w:del w:id="16851" w:author="Isabelly Cristina Santos Maia" w:date="2024-04-24T16:45:00Z"/>
          <w:sz w:val="13"/>
        </w:rPr>
        <w:pPrChange w:id="16852" w:author="Isabelly Cristina Santos Maia" w:date="2024-04-26T16:28:00Z">
          <w:pPr>
            <w:pStyle w:val="Corpodetexto"/>
            <w:spacing w:before="3"/>
          </w:pPr>
        </w:pPrChange>
      </w:pPr>
    </w:p>
    <w:p w14:paraId="0F6FC9FB" w14:textId="1A0FC8F3" w:rsidR="00DE1F5F" w:rsidDel="004E5521" w:rsidRDefault="00863E66" w:rsidP="0065725B">
      <w:pPr>
        <w:pStyle w:val="Ttulo2"/>
        <w:ind w:left="284" w:hanging="142"/>
        <w:rPr>
          <w:del w:id="16853" w:author="Isabelly Cristina Santos Maia" w:date="2024-04-24T16:45:00Z"/>
          <w:b w:val="0"/>
        </w:rPr>
        <w:pPrChange w:id="16854" w:author="Isabelly Cristina Santos Maia" w:date="2024-04-26T16:28:00Z">
          <w:pPr>
            <w:spacing w:before="94"/>
            <w:ind w:left="280" w:right="375"/>
            <w:jc w:val="right"/>
          </w:pPr>
        </w:pPrChange>
      </w:pPr>
      <w:del w:id="16855" w:author="Isabelly Cristina Santos Maia" w:date="2024-04-24T16:45:00Z">
        <w:r w:rsidDel="004E5521">
          <w:delText xml:space="preserve">Departamento </w:delText>
        </w:r>
        <w:r w:rsidDel="004E5521">
          <w:rPr>
            <w:spacing w:val="-3"/>
          </w:rPr>
          <w:delText xml:space="preserve">de </w:delText>
        </w:r>
        <w:r w:rsidDel="004E5521">
          <w:delText>Convênios e</w:delText>
        </w:r>
        <w:r w:rsidDel="004E5521">
          <w:rPr>
            <w:spacing w:val="-7"/>
          </w:rPr>
          <w:delText xml:space="preserve"> </w:delText>
        </w:r>
        <w:r w:rsidDel="004E5521">
          <w:delText>Parcerias</w:delText>
        </w:r>
      </w:del>
    </w:p>
    <w:p w14:paraId="4EA46458" w14:textId="4D641598" w:rsidR="00DE1F5F" w:rsidDel="004E5521" w:rsidRDefault="00C848C6" w:rsidP="0065725B">
      <w:pPr>
        <w:pStyle w:val="Ttulo2"/>
        <w:ind w:left="284" w:hanging="142"/>
        <w:rPr>
          <w:del w:id="16856" w:author="Isabelly Cristina Santos Maia" w:date="2024-04-24T16:45:00Z"/>
        </w:rPr>
        <w:pPrChange w:id="16857" w:author="Isabelly Cristina Santos Maia" w:date="2024-04-26T16:28:00Z">
          <w:pPr>
            <w:spacing w:before="6"/>
            <w:ind w:left="280" w:right="370"/>
            <w:jc w:val="right"/>
          </w:pPr>
        </w:pPrChange>
      </w:pPr>
      <w:del w:id="16858"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65725B">
      <w:pPr>
        <w:pStyle w:val="Ttulo2"/>
        <w:ind w:left="284" w:hanging="142"/>
        <w:rPr>
          <w:del w:id="16859" w:author="Isabelly Cristina Santos Maia" w:date="2024-04-24T16:45:00Z"/>
          <w:sz w:val="13"/>
        </w:rPr>
        <w:pPrChange w:id="16860" w:author="Isabelly Cristina Santos Maia" w:date="2024-04-26T16:28:00Z">
          <w:pPr>
            <w:pStyle w:val="Corpodetexto"/>
            <w:spacing w:before="3"/>
          </w:pPr>
        </w:pPrChange>
      </w:pPr>
    </w:p>
    <w:p w14:paraId="0C19A624" w14:textId="05298741" w:rsidR="00DE1F5F" w:rsidDel="004E5521" w:rsidRDefault="00863E66" w:rsidP="0065725B">
      <w:pPr>
        <w:pStyle w:val="Ttulo2"/>
        <w:ind w:left="284" w:hanging="142"/>
        <w:rPr>
          <w:del w:id="16861" w:author="Isabelly Cristina Santos Maia" w:date="2024-04-24T16:45:00Z"/>
          <w:b w:val="0"/>
        </w:rPr>
        <w:pPrChange w:id="16862" w:author="Isabelly Cristina Santos Maia" w:date="2024-04-26T16:28:00Z">
          <w:pPr>
            <w:spacing w:before="94"/>
            <w:ind w:left="280" w:right="372"/>
            <w:jc w:val="right"/>
          </w:pPr>
        </w:pPrChange>
      </w:pPr>
      <w:del w:id="16863" w:author="Isabelly Cristina Santos Maia" w:date="2024-04-24T16:45:00Z">
        <w:r w:rsidDel="004E5521">
          <w:delText>Entenda o Marco Regulatório das Organizações da Sociedade Civil -</w:delText>
        </w:r>
        <w:r w:rsidDel="004E5521">
          <w:rPr>
            <w:spacing w:val="-26"/>
          </w:rPr>
          <w:delText xml:space="preserve"> </w:delText>
        </w:r>
        <w:r w:rsidDel="004E5521">
          <w:delText>MROSC</w:delText>
        </w:r>
      </w:del>
    </w:p>
    <w:p w14:paraId="4F0757A4" w14:textId="74975A71" w:rsidR="00DE1F5F" w:rsidDel="004E5521" w:rsidRDefault="00C848C6" w:rsidP="0065725B">
      <w:pPr>
        <w:pStyle w:val="Ttulo2"/>
        <w:ind w:left="284" w:hanging="142"/>
        <w:rPr>
          <w:del w:id="16864" w:author="Isabelly Cristina Santos Maia" w:date="2024-04-24T16:45:00Z"/>
        </w:rPr>
        <w:pPrChange w:id="16865" w:author="Isabelly Cristina Santos Maia" w:date="2024-04-26T16:28:00Z">
          <w:pPr>
            <w:spacing w:before="6"/>
            <w:ind w:left="280" w:right="374"/>
            <w:jc w:val="right"/>
          </w:pPr>
        </w:pPrChange>
      </w:pPr>
      <w:del w:id="16866"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65725B">
      <w:pPr>
        <w:pStyle w:val="Ttulo2"/>
        <w:ind w:left="284" w:hanging="142"/>
        <w:rPr>
          <w:del w:id="16867" w:author="Isabelly Cristina Santos Maia" w:date="2024-04-24T16:45:00Z"/>
          <w:sz w:val="13"/>
        </w:rPr>
        <w:pPrChange w:id="16868" w:author="Isabelly Cristina Santos Maia" w:date="2024-04-26T16:28:00Z">
          <w:pPr>
            <w:pStyle w:val="Corpodetexto"/>
            <w:spacing w:before="3"/>
          </w:pPr>
        </w:pPrChange>
      </w:pPr>
    </w:p>
    <w:p w14:paraId="6A90981F" w14:textId="1650605B" w:rsidR="00DE1F5F" w:rsidDel="004E5521" w:rsidRDefault="00863E66" w:rsidP="0065725B">
      <w:pPr>
        <w:pStyle w:val="Ttulo2"/>
        <w:ind w:left="284" w:hanging="142"/>
        <w:rPr>
          <w:del w:id="16869" w:author="Isabelly Cristina Santos Maia" w:date="2024-04-24T16:45:00Z"/>
          <w:b w:val="0"/>
        </w:rPr>
        <w:pPrChange w:id="16870" w:author="Isabelly Cristina Santos Maia" w:date="2024-04-26T16:28:00Z">
          <w:pPr>
            <w:spacing w:before="94"/>
            <w:ind w:left="280" w:right="377"/>
            <w:jc w:val="right"/>
          </w:pPr>
        </w:pPrChange>
      </w:pPr>
      <w:del w:id="16871" w:author="Isabelly Cristina Santos Maia" w:date="2024-04-24T16:45:00Z">
        <w:r w:rsidDel="004E5521">
          <w:delText>Instrução Normativa – Tribunal de Contas do Estado de São</w:delText>
        </w:r>
        <w:r w:rsidDel="004E5521">
          <w:rPr>
            <w:spacing w:val="-24"/>
          </w:rPr>
          <w:delText xml:space="preserve"> </w:delText>
        </w:r>
        <w:r w:rsidDel="004E5521">
          <w:delText>Paulo</w:delText>
        </w:r>
      </w:del>
    </w:p>
    <w:p w14:paraId="4828D406" w14:textId="5C0F8DCC" w:rsidR="00DE1F5F" w:rsidDel="004E5521" w:rsidRDefault="00863E66" w:rsidP="0065725B">
      <w:pPr>
        <w:pStyle w:val="Ttulo2"/>
        <w:ind w:left="284" w:hanging="142"/>
        <w:rPr>
          <w:del w:id="16872" w:author="Isabelly Cristina Santos Maia" w:date="2024-04-24T16:45:00Z"/>
        </w:rPr>
        <w:pPrChange w:id="16873" w:author="Isabelly Cristina Santos Maia" w:date="2024-04-26T16:28:00Z">
          <w:pPr>
            <w:spacing w:before="6"/>
            <w:ind w:left="280" w:right="370"/>
            <w:jc w:val="right"/>
          </w:pPr>
        </w:pPrChange>
      </w:pPr>
      <w:del w:id="16874"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65725B">
      <w:pPr>
        <w:pStyle w:val="Ttulo2"/>
        <w:ind w:left="284" w:hanging="142"/>
        <w:rPr>
          <w:del w:id="16875" w:author="Isabelly Cristina Santos Maia" w:date="2024-04-24T16:45:00Z"/>
          <w:sz w:val="13"/>
        </w:rPr>
        <w:pPrChange w:id="16876" w:author="Isabelly Cristina Santos Maia" w:date="2024-04-26T16:28:00Z">
          <w:pPr>
            <w:pStyle w:val="Corpodetexto"/>
            <w:spacing w:before="4"/>
          </w:pPr>
        </w:pPrChange>
      </w:pPr>
    </w:p>
    <w:p w14:paraId="718C2C15" w14:textId="398D7EA7" w:rsidR="00DE1F5F" w:rsidDel="004E5521" w:rsidRDefault="00863E66" w:rsidP="0065725B">
      <w:pPr>
        <w:pStyle w:val="Ttulo2"/>
        <w:ind w:left="284" w:hanging="142"/>
        <w:rPr>
          <w:del w:id="16877" w:author="Isabelly Cristina Santos Maia" w:date="2024-04-24T16:45:00Z"/>
          <w:b w:val="0"/>
        </w:rPr>
        <w:pPrChange w:id="16878" w:author="Isabelly Cristina Santos Maia" w:date="2024-04-26T16:28:00Z">
          <w:pPr>
            <w:spacing w:before="93"/>
            <w:ind w:left="280" w:right="375"/>
            <w:jc w:val="right"/>
          </w:pPr>
        </w:pPrChange>
      </w:pPr>
      <w:del w:id="16879" w:author="Isabelly Cristina Santos Maia" w:date="2024-04-24T16:45:00Z">
        <w:r w:rsidDel="004E5521">
          <w:delText xml:space="preserve">Lei Federal n°. 13.019, de 13 </w:delText>
        </w:r>
        <w:r w:rsidDel="004E5521">
          <w:rPr>
            <w:spacing w:val="-3"/>
          </w:rPr>
          <w:delText xml:space="preserve">de </w:delText>
        </w:r>
        <w:r w:rsidDel="004E5521">
          <w:delText>julho de</w:delText>
        </w:r>
        <w:r w:rsidDel="004E5521">
          <w:rPr>
            <w:spacing w:val="-5"/>
          </w:rPr>
          <w:delText xml:space="preserve"> </w:delText>
        </w:r>
        <w:r w:rsidDel="004E5521">
          <w:delText>2014</w:delText>
        </w:r>
      </w:del>
    </w:p>
    <w:p w14:paraId="29840D61" w14:textId="1DD6CD7D" w:rsidR="00DE1F5F" w:rsidDel="004E5521" w:rsidRDefault="00C848C6" w:rsidP="0065725B">
      <w:pPr>
        <w:pStyle w:val="Ttulo2"/>
        <w:ind w:left="284" w:hanging="142"/>
        <w:rPr>
          <w:del w:id="16880" w:author="Isabelly Cristina Santos Maia" w:date="2024-04-24T16:45:00Z"/>
        </w:rPr>
        <w:pPrChange w:id="16881" w:author="Isabelly Cristina Santos Maia" w:date="2024-04-26T16:28:00Z">
          <w:pPr>
            <w:spacing w:before="7"/>
            <w:ind w:left="280" w:right="373"/>
            <w:jc w:val="right"/>
          </w:pPr>
        </w:pPrChange>
      </w:pPr>
      <w:del w:id="16882"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65725B">
      <w:pPr>
        <w:pStyle w:val="Ttulo2"/>
        <w:ind w:left="284" w:hanging="142"/>
        <w:rPr>
          <w:del w:id="16883" w:author="Isabelly Cristina Santos Maia" w:date="2024-04-24T16:45:00Z"/>
          <w:sz w:val="13"/>
        </w:rPr>
        <w:pPrChange w:id="16884" w:author="Isabelly Cristina Santos Maia" w:date="2024-04-26T16:28:00Z">
          <w:pPr>
            <w:pStyle w:val="Corpodetexto"/>
            <w:spacing w:before="7"/>
          </w:pPr>
        </w:pPrChange>
      </w:pPr>
    </w:p>
    <w:p w14:paraId="496731B4" w14:textId="3279C490" w:rsidR="00DE1F5F" w:rsidDel="004E5521" w:rsidRDefault="00863E66" w:rsidP="0065725B">
      <w:pPr>
        <w:pStyle w:val="Ttulo2"/>
        <w:ind w:left="284" w:hanging="142"/>
        <w:rPr>
          <w:del w:id="16885" w:author="Isabelly Cristina Santos Maia" w:date="2024-04-24T16:45:00Z"/>
          <w:b w:val="0"/>
        </w:rPr>
        <w:pPrChange w:id="16886" w:author="Isabelly Cristina Santos Maia" w:date="2024-04-26T16:28:00Z">
          <w:pPr>
            <w:spacing w:before="94"/>
            <w:ind w:left="280" w:right="380"/>
            <w:jc w:val="right"/>
          </w:pPr>
        </w:pPrChange>
      </w:pPr>
      <w:del w:id="16887" w:author="Isabelly Cristina Santos Maia" w:date="2024-04-24T16:45:00Z">
        <w:r w:rsidDel="004E5521">
          <w:delText xml:space="preserve">Marco Regulatório das Organizações </w:delText>
        </w:r>
        <w:r w:rsidDel="004E5521">
          <w:rPr>
            <w:spacing w:val="-3"/>
          </w:rPr>
          <w:delText xml:space="preserve">da </w:delText>
        </w:r>
        <w:r w:rsidDel="004E5521">
          <w:delText>Sociedade</w:delText>
        </w:r>
        <w:r w:rsidDel="004E5521">
          <w:rPr>
            <w:spacing w:val="-3"/>
          </w:rPr>
          <w:delText xml:space="preserve"> Civil</w:delText>
        </w:r>
      </w:del>
    </w:p>
    <w:p w14:paraId="16EA9930" w14:textId="063D1C2B" w:rsidR="00DE1F5F" w:rsidDel="004E5521" w:rsidRDefault="00C848C6" w:rsidP="0065725B">
      <w:pPr>
        <w:pStyle w:val="Ttulo2"/>
        <w:ind w:left="284" w:hanging="142"/>
        <w:rPr>
          <w:del w:id="16888" w:author="Isabelly Cristina Santos Maia" w:date="2024-04-24T16:45:00Z"/>
        </w:rPr>
        <w:pPrChange w:id="16889" w:author="Isabelly Cristina Santos Maia" w:date="2024-04-26T16:28:00Z">
          <w:pPr>
            <w:spacing w:before="2"/>
            <w:ind w:left="280" w:right="376"/>
            <w:jc w:val="right"/>
          </w:pPr>
        </w:pPrChange>
      </w:pPr>
      <w:del w:id="16890"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65725B">
      <w:pPr>
        <w:pStyle w:val="Ttulo2"/>
        <w:ind w:left="284" w:hanging="142"/>
        <w:rPr>
          <w:del w:id="16891" w:author="Isabelly Cristina Santos Maia" w:date="2024-04-24T16:45:00Z"/>
          <w:sz w:val="13"/>
        </w:rPr>
        <w:pPrChange w:id="16892" w:author="Isabelly Cristina Santos Maia" w:date="2024-04-26T16:28:00Z">
          <w:pPr>
            <w:pStyle w:val="Corpodetexto"/>
            <w:spacing w:before="8"/>
          </w:pPr>
        </w:pPrChange>
      </w:pPr>
    </w:p>
    <w:p w14:paraId="4182087A" w14:textId="19E23DA0" w:rsidR="00DE1F5F" w:rsidDel="004E5521" w:rsidRDefault="00863E66" w:rsidP="0065725B">
      <w:pPr>
        <w:pStyle w:val="Ttulo2"/>
        <w:ind w:left="284" w:hanging="142"/>
        <w:rPr>
          <w:del w:id="16893" w:author="Isabelly Cristina Santos Maia" w:date="2024-04-24T16:45:00Z"/>
          <w:b w:val="0"/>
        </w:rPr>
        <w:pPrChange w:id="16894" w:author="Isabelly Cristina Santos Maia" w:date="2024-04-26T16:28:00Z">
          <w:pPr>
            <w:spacing w:before="94"/>
            <w:ind w:left="3660"/>
          </w:pPr>
        </w:pPrChange>
      </w:pPr>
      <w:del w:id="16895" w:author="Isabelly Cristina Santos Maia" w:date="2024-04-24T16:45:00Z">
        <w:r w:rsidDel="004E5521">
          <w:delText xml:space="preserve">Portaria Municipal n°. 118, </w:delText>
        </w:r>
        <w:r w:rsidDel="004E5521">
          <w:rPr>
            <w:spacing w:val="-3"/>
          </w:rPr>
          <w:delText xml:space="preserve">de </w:delText>
        </w:r>
        <w:r w:rsidDel="004E5521">
          <w:delText xml:space="preserve">16 </w:delText>
        </w:r>
        <w:r w:rsidDel="004E5521">
          <w:rPr>
            <w:spacing w:val="-3"/>
          </w:rPr>
          <w:delText xml:space="preserve">de </w:delText>
        </w:r>
        <w:r w:rsidDel="004E5521">
          <w:delText>maio de</w:delText>
        </w:r>
        <w:r w:rsidDel="004E5521">
          <w:rPr>
            <w:spacing w:val="1"/>
          </w:rPr>
          <w:delText xml:space="preserve"> </w:delText>
        </w:r>
        <w:r w:rsidDel="004E5521">
          <w:delText>2017</w:delText>
        </w:r>
      </w:del>
    </w:p>
    <w:p w14:paraId="348C01B2" w14:textId="3F37D358" w:rsidR="00DE1F5F" w:rsidDel="004E5521" w:rsidRDefault="00C848C6" w:rsidP="0065725B">
      <w:pPr>
        <w:pStyle w:val="Ttulo2"/>
        <w:ind w:left="284" w:hanging="142"/>
        <w:rPr>
          <w:del w:id="16896" w:author="Isabelly Cristina Santos Maia" w:date="2024-04-24T16:45:00Z"/>
        </w:rPr>
        <w:pPrChange w:id="16897" w:author="Isabelly Cristina Santos Maia" w:date="2024-04-26T16:28:00Z">
          <w:pPr>
            <w:spacing w:before="1"/>
            <w:ind w:left="3660"/>
          </w:pPr>
        </w:pPrChange>
      </w:pPr>
      <w:del w:id="16898"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65725B">
      <w:pPr>
        <w:pStyle w:val="Ttulo2"/>
        <w:ind w:left="284" w:hanging="142"/>
        <w:rPr>
          <w:del w:id="16899" w:author="Isabelly Cristina Santos Maia" w:date="2024-04-24T16:45:00Z"/>
          <w:sz w:val="13"/>
        </w:rPr>
        <w:pPrChange w:id="16900" w:author="Isabelly Cristina Santos Maia" w:date="2024-04-26T16:28:00Z">
          <w:pPr>
            <w:pStyle w:val="Corpodetexto"/>
            <w:spacing w:before="8"/>
          </w:pPr>
        </w:pPrChange>
      </w:pPr>
    </w:p>
    <w:p w14:paraId="2FCB0E6C" w14:textId="7D493AAB" w:rsidR="00DE1F5F" w:rsidDel="004E5521" w:rsidRDefault="00863E66" w:rsidP="0065725B">
      <w:pPr>
        <w:pStyle w:val="Ttulo2"/>
        <w:ind w:left="284" w:hanging="142"/>
        <w:rPr>
          <w:del w:id="16901" w:author="Isabelly Cristina Santos Maia" w:date="2024-04-24T16:45:00Z"/>
          <w:b w:val="0"/>
        </w:rPr>
        <w:pPrChange w:id="16902" w:author="Isabelly Cristina Santos Maia" w:date="2024-04-26T16:28:00Z">
          <w:pPr>
            <w:spacing w:before="94"/>
            <w:ind w:left="280" w:right="373"/>
            <w:jc w:val="right"/>
          </w:pPr>
        </w:pPrChange>
      </w:pPr>
      <w:del w:id="16903" w:author="Isabelly Cristina Santos Maia" w:date="2024-04-24T16:45:00Z">
        <w:r w:rsidDel="004E5521">
          <w:delText xml:space="preserve">Portaria Municipal n°. 251, </w:delText>
        </w:r>
        <w:r w:rsidDel="004E5521">
          <w:rPr>
            <w:spacing w:val="-3"/>
          </w:rPr>
          <w:delText xml:space="preserve">de </w:delText>
        </w:r>
        <w:r w:rsidDel="004E5521">
          <w:delText xml:space="preserve">18 </w:delText>
        </w:r>
        <w:r w:rsidDel="004E5521">
          <w:rPr>
            <w:spacing w:val="-3"/>
          </w:rPr>
          <w:delText xml:space="preserve">de </w:delText>
        </w:r>
        <w:r w:rsidDel="004E5521">
          <w:delText xml:space="preserve">outubro </w:delText>
        </w:r>
        <w:r w:rsidDel="004E5521">
          <w:rPr>
            <w:spacing w:val="-3"/>
          </w:rPr>
          <w:delText>de</w:delText>
        </w:r>
        <w:r w:rsidDel="004E5521">
          <w:rPr>
            <w:spacing w:val="7"/>
          </w:rPr>
          <w:delText xml:space="preserve"> </w:delText>
        </w:r>
        <w:r w:rsidDel="004E5521">
          <w:delText>2018</w:delText>
        </w:r>
      </w:del>
    </w:p>
    <w:p w14:paraId="1BF50F7E" w14:textId="63A05948" w:rsidR="00DE1F5F" w:rsidDel="004E5521" w:rsidRDefault="00C848C6" w:rsidP="0065725B">
      <w:pPr>
        <w:pStyle w:val="Ttulo2"/>
        <w:ind w:left="284" w:hanging="142"/>
        <w:rPr>
          <w:del w:id="16904" w:author="Isabelly Cristina Santos Maia" w:date="2024-04-24T16:45:00Z"/>
        </w:rPr>
        <w:pPrChange w:id="16905" w:author="Isabelly Cristina Santos Maia" w:date="2024-04-26T16:28:00Z">
          <w:pPr>
            <w:spacing w:before="1"/>
            <w:ind w:left="280" w:right="369"/>
            <w:jc w:val="right"/>
          </w:pPr>
        </w:pPrChange>
      </w:pPr>
      <w:del w:id="16906"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65725B">
      <w:pPr>
        <w:pStyle w:val="Ttulo2"/>
        <w:ind w:left="284" w:hanging="142"/>
        <w:rPr>
          <w:del w:id="16907" w:author="Isabelly Cristina Santos Maia" w:date="2024-04-24T16:45:00Z"/>
          <w:sz w:val="13"/>
        </w:rPr>
        <w:pPrChange w:id="16908" w:author="Isabelly Cristina Santos Maia" w:date="2024-04-26T16:28:00Z">
          <w:pPr>
            <w:pStyle w:val="Corpodetexto"/>
            <w:spacing w:before="8"/>
          </w:pPr>
        </w:pPrChange>
      </w:pPr>
    </w:p>
    <w:p w14:paraId="3631F089" w14:textId="28F0C3AF" w:rsidR="00DE1F5F" w:rsidDel="004E5521" w:rsidRDefault="00863E66" w:rsidP="0065725B">
      <w:pPr>
        <w:pStyle w:val="Ttulo2"/>
        <w:ind w:left="284" w:hanging="142"/>
        <w:rPr>
          <w:del w:id="16909" w:author="Isabelly Cristina Santos Maia" w:date="2024-04-24T16:45:00Z"/>
          <w:b w:val="0"/>
        </w:rPr>
        <w:pPrChange w:id="16910" w:author="Isabelly Cristina Santos Maia" w:date="2024-04-26T16:28:00Z">
          <w:pPr>
            <w:spacing w:before="94"/>
            <w:ind w:left="280" w:right="373"/>
            <w:jc w:val="right"/>
          </w:pPr>
        </w:pPrChange>
      </w:pPr>
      <w:del w:id="16911" w:author="Isabelly Cristina Santos Maia" w:date="2024-04-24T16:45:00Z">
        <w:r w:rsidDel="004E5521">
          <w:delText>Portaria Municipal n°. 33, de 18 de fevereiro de</w:delText>
        </w:r>
        <w:r w:rsidDel="004E5521">
          <w:rPr>
            <w:spacing w:val="-16"/>
          </w:rPr>
          <w:delText xml:space="preserve"> </w:delText>
        </w:r>
        <w:r w:rsidDel="004E5521">
          <w:delText>2019</w:delText>
        </w:r>
      </w:del>
    </w:p>
    <w:p w14:paraId="34E584CC" w14:textId="0F0C8B9F" w:rsidR="00DE1F5F" w:rsidDel="004E5521" w:rsidRDefault="00C848C6" w:rsidP="0065725B">
      <w:pPr>
        <w:pStyle w:val="Ttulo2"/>
        <w:ind w:left="284" w:hanging="142"/>
        <w:rPr>
          <w:del w:id="16912" w:author="Isabelly Cristina Santos Maia" w:date="2024-04-24T16:45:00Z"/>
        </w:rPr>
        <w:pPrChange w:id="16913" w:author="Isabelly Cristina Santos Maia" w:date="2024-04-26T16:28:00Z">
          <w:pPr>
            <w:spacing w:before="6"/>
            <w:ind w:left="280" w:right="369"/>
            <w:jc w:val="right"/>
          </w:pPr>
        </w:pPrChange>
      </w:pPr>
      <w:del w:id="16914"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65725B">
      <w:pPr>
        <w:pStyle w:val="Ttulo2"/>
        <w:ind w:left="284" w:hanging="142"/>
        <w:rPr>
          <w:del w:id="16915" w:author="Isabelly Cristina Santos Maia" w:date="2024-04-24T16:45:00Z"/>
          <w:sz w:val="13"/>
        </w:rPr>
        <w:pPrChange w:id="16916" w:author="Isabelly Cristina Santos Maia" w:date="2024-04-26T16:28:00Z">
          <w:pPr>
            <w:pStyle w:val="Corpodetexto"/>
            <w:spacing w:before="3"/>
          </w:pPr>
        </w:pPrChange>
      </w:pPr>
    </w:p>
    <w:p w14:paraId="60EF510E" w14:textId="7FE46635" w:rsidR="00DE1F5F" w:rsidDel="004E5521" w:rsidRDefault="00863E66" w:rsidP="0065725B">
      <w:pPr>
        <w:pStyle w:val="Ttulo2"/>
        <w:ind w:left="284" w:hanging="142"/>
        <w:rPr>
          <w:del w:id="16917" w:author="Isabelly Cristina Santos Maia" w:date="2024-04-24T16:45:00Z"/>
          <w:b w:val="0"/>
        </w:rPr>
        <w:pPrChange w:id="16918" w:author="Isabelly Cristina Santos Maia" w:date="2024-04-26T16:28:00Z">
          <w:pPr>
            <w:spacing w:before="94"/>
            <w:ind w:left="280" w:right="373"/>
            <w:jc w:val="right"/>
          </w:pPr>
        </w:pPrChange>
      </w:pPr>
      <w:del w:id="16919" w:author="Isabelly Cristina Santos Maia" w:date="2024-04-24T16:45:00Z">
        <w:r w:rsidDel="004E5521">
          <w:delText xml:space="preserve">Portaria Municipal n°. 273, </w:delText>
        </w:r>
        <w:r w:rsidDel="004E5521">
          <w:rPr>
            <w:spacing w:val="-3"/>
          </w:rPr>
          <w:delText xml:space="preserve">de </w:delText>
        </w:r>
        <w:r w:rsidDel="004E5521">
          <w:delText xml:space="preserve">13 </w:delText>
        </w:r>
        <w:r w:rsidDel="004E5521">
          <w:rPr>
            <w:spacing w:val="-3"/>
          </w:rPr>
          <w:delText xml:space="preserve">de </w:delText>
        </w:r>
        <w:r w:rsidDel="004E5521">
          <w:delText>novembro de</w:delText>
        </w:r>
        <w:r w:rsidDel="004E5521">
          <w:rPr>
            <w:spacing w:val="1"/>
          </w:rPr>
          <w:delText xml:space="preserve"> </w:delText>
        </w:r>
        <w:r w:rsidDel="004E5521">
          <w:delText>2019</w:delText>
        </w:r>
      </w:del>
    </w:p>
    <w:p w14:paraId="580560F9" w14:textId="0E395FCA" w:rsidR="00DE1F5F" w:rsidDel="004E5521" w:rsidRDefault="00C848C6" w:rsidP="0065725B">
      <w:pPr>
        <w:pStyle w:val="Ttulo2"/>
        <w:ind w:left="284" w:hanging="142"/>
        <w:rPr>
          <w:del w:id="16920" w:author="Isabelly Cristina Santos Maia" w:date="2024-04-24T16:45:00Z"/>
        </w:rPr>
        <w:pPrChange w:id="16921" w:author="Isabelly Cristina Santos Maia" w:date="2024-04-26T16:28:00Z">
          <w:pPr>
            <w:spacing w:before="6"/>
            <w:ind w:left="280" w:right="369"/>
            <w:jc w:val="right"/>
          </w:pPr>
        </w:pPrChange>
      </w:pPr>
      <w:del w:id="16922"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65725B">
      <w:pPr>
        <w:pStyle w:val="Ttulo2"/>
        <w:ind w:left="284" w:hanging="142"/>
        <w:rPr>
          <w:del w:id="16923" w:author="Isabelly Cristina Santos Maia" w:date="2024-04-24T16:45:00Z"/>
          <w:sz w:val="13"/>
        </w:rPr>
        <w:pPrChange w:id="16924" w:author="Isabelly Cristina Santos Maia" w:date="2024-04-26T16:28:00Z">
          <w:pPr>
            <w:pStyle w:val="Corpodetexto"/>
            <w:spacing w:before="4"/>
          </w:pPr>
        </w:pPrChange>
      </w:pPr>
    </w:p>
    <w:p w14:paraId="248BA16D" w14:textId="1A956F81" w:rsidR="00DE1F5F" w:rsidDel="004E5521" w:rsidRDefault="00863E66" w:rsidP="0065725B">
      <w:pPr>
        <w:pStyle w:val="Ttulo2"/>
        <w:ind w:left="284" w:hanging="142"/>
        <w:rPr>
          <w:del w:id="16925" w:author="Isabelly Cristina Santos Maia" w:date="2024-04-24T16:45:00Z"/>
          <w:b w:val="0"/>
        </w:rPr>
        <w:pPrChange w:id="16926" w:author="Isabelly Cristina Santos Maia" w:date="2024-04-26T16:28:00Z">
          <w:pPr>
            <w:spacing w:before="94"/>
            <w:ind w:left="280" w:right="376"/>
            <w:jc w:val="right"/>
          </w:pPr>
        </w:pPrChange>
      </w:pPr>
      <w:del w:id="16927" w:author="Isabelly Cristina Santos Maia" w:date="2024-04-24T16:45:00Z">
        <w:r w:rsidDel="004E5521">
          <w:delText xml:space="preserve">Prefeitura </w:delText>
        </w:r>
        <w:r w:rsidDel="004E5521">
          <w:rPr>
            <w:spacing w:val="-3"/>
          </w:rPr>
          <w:delText>de</w:delText>
        </w:r>
        <w:r w:rsidDel="004E5521">
          <w:rPr>
            <w:spacing w:val="-2"/>
          </w:rPr>
          <w:delText xml:space="preserve"> </w:delText>
        </w:r>
        <w:r w:rsidDel="004E5521">
          <w:delText>Jundiaí</w:delText>
        </w:r>
      </w:del>
    </w:p>
    <w:p w14:paraId="1BBCA612" w14:textId="5B8E729B" w:rsidR="00DE1F5F" w:rsidDel="004E5521" w:rsidRDefault="00C848C6" w:rsidP="0065725B">
      <w:pPr>
        <w:pStyle w:val="Ttulo2"/>
        <w:ind w:left="284" w:hanging="142"/>
        <w:rPr>
          <w:del w:id="16928" w:author="Isabelly Cristina Santos Maia" w:date="2024-04-24T16:45:00Z"/>
        </w:rPr>
        <w:pPrChange w:id="16929" w:author="Isabelly Cristina Santos Maia" w:date="2024-04-26T16:28:00Z">
          <w:pPr>
            <w:spacing w:before="6"/>
            <w:ind w:left="280" w:right="370"/>
            <w:jc w:val="right"/>
          </w:pPr>
        </w:pPrChange>
      </w:pPr>
      <w:del w:id="16930"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65725B">
      <w:pPr>
        <w:pStyle w:val="Ttulo2"/>
        <w:ind w:left="284" w:hanging="142"/>
        <w:rPr>
          <w:del w:id="16931" w:author="Isabelly Cristina Santos Maia" w:date="2024-04-24T16:45:00Z"/>
          <w:sz w:val="13"/>
        </w:rPr>
        <w:pPrChange w:id="16932" w:author="Isabelly Cristina Santos Maia" w:date="2024-04-26T16:28:00Z">
          <w:pPr>
            <w:pStyle w:val="Corpodetexto"/>
            <w:spacing w:before="3"/>
          </w:pPr>
        </w:pPrChange>
      </w:pPr>
    </w:p>
    <w:p w14:paraId="2275781B" w14:textId="0B1A0F0A" w:rsidR="00DE1F5F" w:rsidDel="004E5521" w:rsidRDefault="00863E66" w:rsidP="0065725B">
      <w:pPr>
        <w:pStyle w:val="Ttulo2"/>
        <w:ind w:left="284" w:hanging="142"/>
        <w:rPr>
          <w:del w:id="16933" w:author="Isabelly Cristina Santos Maia" w:date="2024-04-24T16:45:00Z"/>
          <w:b w:val="0"/>
        </w:rPr>
        <w:pPrChange w:id="16934" w:author="Isabelly Cristina Santos Maia" w:date="2024-04-26T16:28:00Z">
          <w:pPr>
            <w:spacing w:before="94"/>
            <w:ind w:left="280" w:right="380"/>
            <w:jc w:val="right"/>
          </w:pPr>
        </w:pPrChange>
      </w:pPr>
      <w:del w:id="16935" w:author="Isabelly Cristina Santos Maia" w:date="2024-04-24T16:45:00Z">
        <w:r w:rsidDel="004E5521">
          <w:delText>Seção MROSC - Marco Regulatório das Organizações da Sociedade</w:delText>
        </w:r>
        <w:r w:rsidDel="004E5521">
          <w:rPr>
            <w:spacing w:val="-32"/>
          </w:rPr>
          <w:delText xml:space="preserve"> </w:delText>
        </w:r>
        <w:r w:rsidDel="004E5521">
          <w:delText>Civil</w:delText>
        </w:r>
      </w:del>
    </w:p>
    <w:p w14:paraId="0F8D788E" w14:textId="15BAAF8B" w:rsidR="00DE1F5F" w:rsidDel="004E5521" w:rsidRDefault="00C848C6" w:rsidP="0065725B">
      <w:pPr>
        <w:pStyle w:val="Ttulo2"/>
        <w:ind w:left="284" w:hanging="142"/>
        <w:rPr>
          <w:del w:id="16936" w:author="Isabelly Cristina Santos Maia" w:date="2024-04-24T16:45:00Z"/>
        </w:rPr>
        <w:pPrChange w:id="16937" w:author="Isabelly Cristina Santos Maia" w:date="2024-04-26T16:28:00Z">
          <w:pPr>
            <w:spacing w:before="6"/>
            <w:ind w:left="280" w:right="381"/>
            <w:jc w:val="right"/>
          </w:pPr>
        </w:pPrChange>
      </w:pPr>
      <w:del w:id="16938"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65725B">
      <w:pPr>
        <w:pStyle w:val="Ttulo2"/>
        <w:ind w:left="284" w:hanging="142"/>
        <w:rPr>
          <w:del w:id="16939" w:author="Isabelly Cristina Santos Maia" w:date="2024-04-24T16:46:00Z"/>
        </w:rPr>
        <w:sectPr w:rsidR="00DE1F5F" w:rsidDel="004E5521" w:rsidSect="0065725B">
          <w:pgSz w:w="11910" w:h="16840"/>
          <w:pgMar w:top="1320" w:right="1320" w:bottom="820" w:left="1420" w:header="0" w:footer="545" w:gutter="0"/>
          <w:cols w:space="720"/>
          <w:sectPrChange w:id="16940" w:author="Isabelly Cristina Santos Maia" w:date="2024-04-26T16:24:00Z">
            <w:sectPr w:rsidR="00DE1F5F" w:rsidDel="004E5521" w:rsidSect="0065725B">
              <w:pgMar w:top="1580" w:right="1320" w:bottom="740" w:left="1420" w:header="0" w:footer="545" w:gutter="0"/>
            </w:sectPr>
          </w:sectPrChange>
        </w:sectPr>
        <w:pPrChange w:id="16941" w:author="Isabelly Cristina Santos Maia" w:date="2024-04-26T16:28:00Z">
          <w:pPr>
            <w:jc w:val="right"/>
          </w:pPr>
        </w:pPrChange>
      </w:pPr>
    </w:p>
    <w:p w14:paraId="33D5A1A5" w14:textId="292118B8" w:rsidR="00DE1F5F" w:rsidDel="004E5521" w:rsidRDefault="001B52C2" w:rsidP="0065725B">
      <w:pPr>
        <w:pStyle w:val="Ttulo2"/>
        <w:ind w:left="284" w:hanging="142"/>
        <w:rPr>
          <w:del w:id="16942" w:author="Isabelly Cristina Santos Maia" w:date="2024-04-24T16:46:00Z"/>
        </w:rPr>
        <w:pPrChange w:id="16943" w:author="Isabelly Cristina Santos Maia" w:date="2024-04-26T16:28:00Z">
          <w:pPr>
            <w:pStyle w:val="Corpodetexto"/>
          </w:pPr>
        </w:pPrChange>
      </w:pPr>
      <w:del w:id="16944"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65725B">
      <w:pPr>
        <w:pStyle w:val="Ttulo2"/>
        <w:ind w:left="284" w:hanging="142"/>
        <w:rPr>
          <w:del w:id="16945" w:author="Isabelly Cristina Santos Maia" w:date="2024-04-24T16:46:00Z"/>
        </w:rPr>
        <w:pPrChange w:id="16946" w:author="Isabelly Cristina Santos Maia" w:date="2024-04-26T16:28:00Z">
          <w:pPr>
            <w:pStyle w:val="Corpodetexto"/>
          </w:pPr>
        </w:pPrChange>
      </w:pPr>
    </w:p>
    <w:p w14:paraId="156C7822" w14:textId="5D614796" w:rsidR="00DE1F5F" w:rsidDel="004E5521" w:rsidRDefault="00DE1F5F" w:rsidP="0065725B">
      <w:pPr>
        <w:pStyle w:val="Ttulo2"/>
        <w:ind w:left="284" w:hanging="142"/>
        <w:rPr>
          <w:del w:id="16947" w:author="Isabelly Cristina Santos Maia" w:date="2024-04-24T16:46:00Z"/>
        </w:rPr>
        <w:pPrChange w:id="16948" w:author="Isabelly Cristina Santos Maia" w:date="2024-04-26T16:28:00Z">
          <w:pPr>
            <w:pStyle w:val="Corpodetexto"/>
          </w:pPr>
        </w:pPrChange>
      </w:pPr>
    </w:p>
    <w:p w14:paraId="7D496A0B" w14:textId="78043C1A" w:rsidR="00DE1F5F" w:rsidDel="004E5521" w:rsidRDefault="00DE1F5F" w:rsidP="0065725B">
      <w:pPr>
        <w:pStyle w:val="Ttulo2"/>
        <w:ind w:left="284" w:hanging="142"/>
        <w:rPr>
          <w:del w:id="16949" w:author="Isabelly Cristina Santos Maia" w:date="2024-04-24T16:46:00Z"/>
        </w:rPr>
        <w:pPrChange w:id="16950" w:author="Isabelly Cristina Santos Maia" w:date="2024-04-26T16:28:00Z">
          <w:pPr>
            <w:pStyle w:val="Corpodetexto"/>
          </w:pPr>
        </w:pPrChange>
      </w:pPr>
    </w:p>
    <w:p w14:paraId="047622F5" w14:textId="55829FE3" w:rsidR="00DE1F5F" w:rsidDel="004E5521" w:rsidRDefault="00DE1F5F" w:rsidP="0065725B">
      <w:pPr>
        <w:pStyle w:val="Ttulo2"/>
        <w:ind w:left="284" w:hanging="142"/>
        <w:rPr>
          <w:del w:id="16951" w:author="Isabelly Cristina Santos Maia" w:date="2024-04-24T16:46:00Z"/>
        </w:rPr>
        <w:pPrChange w:id="16952" w:author="Isabelly Cristina Santos Maia" w:date="2024-04-26T16:28:00Z">
          <w:pPr>
            <w:pStyle w:val="Corpodetexto"/>
          </w:pPr>
        </w:pPrChange>
      </w:pPr>
    </w:p>
    <w:p w14:paraId="4327C754" w14:textId="77777777" w:rsidR="00DE1F5F" w:rsidDel="004E5521" w:rsidRDefault="00DE1F5F" w:rsidP="0065725B">
      <w:pPr>
        <w:pStyle w:val="Ttulo2"/>
        <w:ind w:left="284" w:hanging="142"/>
        <w:rPr>
          <w:del w:id="16953" w:author="Isabelly Cristina Santos Maia" w:date="2024-04-24T16:46:00Z"/>
        </w:rPr>
        <w:pPrChange w:id="16954" w:author="Isabelly Cristina Santos Maia" w:date="2024-04-26T16:28:00Z">
          <w:pPr>
            <w:pStyle w:val="Corpodetexto"/>
          </w:pPr>
        </w:pPrChange>
      </w:pPr>
    </w:p>
    <w:p w14:paraId="6816AF70" w14:textId="77777777" w:rsidR="00DE1F5F" w:rsidDel="004E5521" w:rsidRDefault="00DE1F5F" w:rsidP="0065725B">
      <w:pPr>
        <w:pStyle w:val="Ttulo2"/>
        <w:ind w:left="284" w:hanging="142"/>
        <w:rPr>
          <w:del w:id="16955" w:author="Isabelly Cristina Santos Maia" w:date="2024-04-24T16:46:00Z"/>
        </w:rPr>
        <w:pPrChange w:id="16956" w:author="Isabelly Cristina Santos Maia" w:date="2024-04-26T16:28:00Z">
          <w:pPr>
            <w:pStyle w:val="Corpodetexto"/>
          </w:pPr>
        </w:pPrChange>
      </w:pPr>
    </w:p>
    <w:p w14:paraId="4955584B" w14:textId="77777777" w:rsidR="00DE1F5F" w:rsidDel="004E5521" w:rsidRDefault="00DE1F5F" w:rsidP="0065725B">
      <w:pPr>
        <w:pStyle w:val="Ttulo2"/>
        <w:ind w:left="284" w:hanging="142"/>
        <w:rPr>
          <w:del w:id="16957" w:author="Isabelly Cristina Santos Maia" w:date="2024-04-24T16:46:00Z"/>
        </w:rPr>
        <w:pPrChange w:id="16958" w:author="Isabelly Cristina Santos Maia" w:date="2024-04-26T16:28:00Z">
          <w:pPr>
            <w:pStyle w:val="Corpodetexto"/>
          </w:pPr>
        </w:pPrChange>
      </w:pPr>
    </w:p>
    <w:p w14:paraId="6A2911B5" w14:textId="77777777" w:rsidR="00DE1F5F" w:rsidDel="004E5521" w:rsidRDefault="00DE1F5F" w:rsidP="0065725B">
      <w:pPr>
        <w:pStyle w:val="Ttulo2"/>
        <w:ind w:left="284" w:hanging="142"/>
        <w:rPr>
          <w:del w:id="16959" w:author="Isabelly Cristina Santos Maia" w:date="2024-04-24T16:46:00Z"/>
        </w:rPr>
        <w:pPrChange w:id="16960" w:author="Isabelly Cristina Santos Maia" w:date="2024-04-26T16:28:00Z">
          <w:pPr>
            <w:pStyle w:val="Corpodetexto"/>
          </w:pPr>
        </w:pPrChange>
      </w:pPr>
    </w:p>
    <w:p w14:paraId="44992C23" w14:textId="77777777" w:rsidR="00DE1F5F" w:rsidDel="004E5521" w:rsidRDefault="00DE1F5F" w:rsidP="0065725B">
      <w:pPr>
        <w:pStyle w:val="Ttulo2"/>
        <w:ind w:left="284" w:hanging="142"/>
        <w:rPr>
          <w:del w:id="16961" w:author="Isabelly Cristina Santos Maia" w:date="2024-04-24T16:46:00Z"/>
        </w:rPr>
        <w:pPrChange w:id="16962" w:author="Isabelly Cristina Santos Maia" w:date="2024-04-26T16:28:00Z">
          <w:pPr>
            <w:pStyle w:val="Corpodetexto"/>
          </w:pPr>
        </w:pPrChange>
      </w:pPr>
    </w:p>
    <w:p w14:paraId="433F1D52" w14:textId="77777777" w:rsidR="00DE1F5F" w:rsidDel="004E5521" w:rsidRDefault="00DE1F5F" w:rsidP="0065725B">
      <w:pPr>
        <w:pStyle w:val="Ttulo2"/>
        <w:ind w:left="284" w:hanging="142"/>
        <w:rPr>
          <w:del w:id="16963" w:author="Isabelly Cristina Santos Maia" w:date="2024-04-24T16:46:00Z"/>
        </w:rPr>
        <w:pPrChange w:id="16964" w:author="Isabelly Cristina Santos Maia" w:date="2024-04-26T16:28:00Z">
          <w:pPr>
            <w:pStyle w:val="Corpodetexto"/>
          </w:pPr>
        </w:pPrChange>
      </w:pPr>
    </w:p>
    <w:p w14:paraId="6754AE20" w14:textId="77777777" w:rsidR="00DE1F5F" w:rsidDel="004E5521" w:rsidRDefault="00DE1F5F" w:rsidP="0065725B">
      <w:pPr>
        <w:pStyle w:val="Ttulo2"/>
        <w:ind w:left="284" w:hanging="142"/>
        <w:rPr>
          <w:del w:id="16965" w:author="Isabelly Cristina Santos Maia" w:date="2024-04-24T16:46:00Z"/>
        </w:rPr>
        <w:pPrChange w:id="16966" w:author="Isabelly Cristina Santos Maia" w:date="2024-04-26T16:28:00Z">
          <w:pPr>
            <w:pStyle w:val="Corpodetexto"/>
          </w:pPr>
        </w:pPrChange>
      </w:pPr>
    </w:p>
    <w:p w14:paraId="36A8EB93" w14:textId="1376979F" w:rsidR="00DE1F5F" w:rsidDel="004E5521" w:rsidRDefault="00DE1F5F" w:rsidP="0065725B">
      <w:pPr>
        <w:pStyle w:val="Ttulo2"/>
        <w:ind w:left="284" w:hanging="142"/>
        <w:rPr>
          <w:del w:id="16967" w:author="Isabelly Cristina Santos Maia" w:date="2024-04-24T16:46:00Z"/>
        </w:rPr>
        <w:pPrChange w:id="16968" w:author="Isabelly Cristina Santos Maia" w:date="2024-04-26T16:28:00Z">
          <w:pPr>
            <w:pStyle w:val="Corpodetexto"/>
          </w:pPr>
        </w:pPrChange>
      </w:pPr>
    </w:p>
    <w:p w14:paraId="09623A1A" w14:textId="0F3CBDC8" w:rsidR="00DE1F5F" w:rsidDel="004E5521" w:rsidRDefault="00DE1F5F" w:rsidP="0065725B">
      <w:pPr>
        <w:pStyle w:val="Ttulo2"/>
        <w:ind w:left="284" w:hanging="142"/>
        <w:rPr>
          <w:del w:id="16969" w:author="Isabelly Cristina Santos Maia" w:date="2024-04-24T16:46:00Z"/>
        </w:rPr>
        <w:pPrChange w:id="16970" w:author="Isabelly Cristina Santos Maia" w:date="2024-04-26T16:28:00Z">
          <w:pPr>
            <w:pStyle w:val="Corpodetexto"/>
          </w:pPr>
        </w:pPrChange>
      </w:pPr>
    </w:p>
    <w:p w14:paraId="185BA6CE" w14:textId="28494DDE" w:rsidR="00DE1F5F" w:rsidDel="004E5521" w:rsidRDefault="00DE1F5F" w:rsidP="0065725B">
      <w:pPr>
        <w:pStyle w:val="Ttulo2"/>
        <w:ind w:left="284" w:hanging="142"/>
        <w:rPr>
          <w:del w:id="16971" w:author="Isabelly Cristina Santos Maia" w:date="2024-04-24T16:46:00Z"/>
        </w:rPr>
        <w:pPrChange w:id="16972" w:author="Isabelly Cristina Santos Maia" w:date="2024-04-26T16:28:00Z">
          <w:pPr>
            <w:pStyle w:val="Corpodetexto"/>
          </w:pPr>
        </w:pPrChange>
      </w:pPr>
    </w:p>
    <w:p w14:paraId="0F1AD886" w14:textId="1F3CF792" w:rsidR="00DE1F5F" w:rsidDel="004E5521" w:rsidRDefault="00DE1F5F" w:rsidP="0065725B">
      <w:pPr>
        <w:pStyle w:val="Ttulo2"/>
        <w:ind w:left="284" w:hanging="142"/>
        <w:rPr>
          <w:del w:id="16973" w:author="Isabelly Cristina Santos Maia" w:date="2024-04-24T16:46:00Z"/>
        </w:rPr>
        <w:pPrChange w:id="16974" w:author="Isabelly Cristina Santos Maia" w:date="2024-04-26T16:28:00Z">
          <w:pPr>
            <w:pStyle w:val="Corpodetexto"/>
          </w:pPr>
        </w:pPrChange>
      </w:pPr>
    </w:p>
    <w:p w14:paraId="13F13C30" w14:textId="00F25F2E" w:rsidR="00DE1F5F" w:rsidDel="004E5521" w:rsidRDefault="00DE1F5F" w:rsidP="0065725B">
      <w:pPr>
        <w:pStyle w:val="Ttulo2"/>
        <w:ind w:left="284" w:hanging="142"/>
        <w:rPr>
          <w:del w:id="16975" w:author="Isabelly Cristina Santos Maia" w:date="2024-04-24T16:46:00Z"/>
        </w:rPr>
        <w:pPrChange w:id="16976" w:author="Isabelly Cristina Santos Maia" w:date="2024-04-26T16:28:00Z">
          <w:pPr>
            <w:pStyle w:val="Corpodetexto"/>
          </w:pPr>
        </w:pPrChange>
      </w:pPr>
    </w:p>
    <w:p w14:paraId="289EB70F" w14:textId="6D3A1198" w:rsidR="00DE1F5F" w:rsidDel="004E5521" w:rsidRDefault="00DE1F5F" w:rsidP="0065725B">
      <w:pPr>
        <w:pStyle w:val="Ttulo2"/>
        <w:ind w:left="284" w:hanging="142"/>
        <w:rPr>
          <w:del w:id="16977" w:author="Isabelly Cristina Santos Maia" w:date="2024-04-24T16:46:00Z"/>
        </w:rPr>
        <w:pPrChange w:id="16978" w:author="Isabelly Cristina Santos Maia" w:date="2024-04-26T16:28:00Z">
          <w:pPr>
            <w:pStyle w:val="Corpodetexto"/>
          </w:pPr>
        </w:pPrChange>
      </w:pPr>
    </w:p>
    <w:p w14:paraId="6BE18813" w14:textId="67C1E2AA" w:rsidR="00DE1F5F" w:rsidDel="004E5521" w:rsidRDefault="00DE1F5F" w:rsidP="0065725B">
      <w:pPr>
        <w:pStyle w:val="Ttulo2"/>
        <w:ind w:left="284" w:hanging="142"/>
        <w:rPr>
          <w:del w:id="16979" w:author="Isabelly Cristina Santos Maia" w:date="2024-04-24T16:46:00Z"/>
        </w:rPr>
        <w:pPrChange w:id="16980" w:author="Isabelly Cristina Santos Maia" w:date="2024-04-26T16:28:00Z">
          <w:pPr>
            <w:pStyle w:val="Corpodetexto"/>
          </w:pPr>
        </w:pPrChange>
      </w:pPr>
    </w:p>
    <w:p w14:paraId="462E21A2" w14:textId="14216F19" w:rsidR="00DE1F5F" w:rsidDel="004E5521" w:rsidRDefault="00DE1F5F" w:rsidP="0065725B">
      <w:pPr>
        <w:pStyle w:val="Ttulo2"/>
        <w:ind w:left="284" w:hanging="142"/>
        <w:rPr>
          <w:del w:id="16981" w:author="Isabelly Cristina Santos Maia" w:date="2024-04-24T16:46:00Z"/>
        </w:rPr>
        <w:pPrChange w:id="16982" w:author="Isabelly Cristina Santos Maia" w:date="2024-04-26T16:28:00Z">
          <w:pPr>
            <w:pStyle w:val="Corpodetexto"/>
          </w:pPr>
        </w:pPrChange>
      </w:pPr>
    </w:p>
    <w:p w14:paraId="72CD30DF" w14:textId="61AFD5AA" w:rsidR="00DE1F5F" w:rsidDel="004E5521" w:rsidRDefault="00DE1F5F" w:rsidP="0065725B">
      <w:pPr>
        <w:pStyle w:val="Ttulo2"/>
        <w:ind w:left="284" w:hanging="142"/>
        <w:rPr>
          <w:del w:id="16983" w:author="Isabelly Cristina Santos Maia" w:date="2024-04-24T16:46:00Z"/>
        </w:rPr>
        <w:pPrChange w:id="16984" w:author="Isabelly Cristina Santos Maia" w:date="2024-04-26T16:28:00Z">
          <w:pPr>
            <w:pStyle w:val="Corpodetexto"/>
          </w:pPr>
        </w:pPrChange>
      </w:pPr>
    </w:p>
    <w:p w14:paraId="44D8BFDE" w14:textId="31A4D4D1" w:rsidR="00DE1F5F" w:rsidDel="004E5521" w:rsidRDefault="00DE1F5F" w:rsidP="0065725B">
      <w:pPr>
        <w:pStyle w:val="Ttulo2"/>
        <w:ind w:left="284" w:hanging="142"/>
        <w:rPr>
          <w:del w:id="16985" w:author="Isabelly Cristina Santos Maia" w:date="2024-04-24T16:46:00Z"/>
        </w:rPr>
        <w:pPrChange w:id="16986" w:author="Isabelly Cristina Santos Maia" w:date="2024-04-26T16:28:00Z">
          <w:pPr>
            <w:pStyle w:val="Corpodetexto"/>
          </w:pPr>
        </w:pPrChange>
      </w:pPr>
    </w:p>
    <w:p w14:paraId="4A456E01" w14:textId="1B852BA5" w:rsidR="00DE1F5F" w:rsidDel="004E5521" w:rsidRDefault="00DE1F5F" w:rsidP="0065725B">
      <w:pPr>
        <w:pStyle w:val="Ttulo2"/>
        <w:ind w:left="284" w:hanging="142"/>
        <w:rPr>
          <w:del w:id="16987" w:author="Isabelly Cristina Santos Maia" w:date="2024-04-24T16:46:00Z"/>
        </w:rPr>
        <w:pPrChange w:id="16988" w:author="Isabelly Cristina Santos Maia" w:date="2024-04-26T16:28:00Z">
          <w:pPr>
            <w:pStyle w:val="Corpodetexto"/>
          </w:pPr>
        </w:pPrChange>
      </w:pPr>
    </w:p>
    <w:p w14:paraId="649A0BB4" w14:textId="5EE82AFC" w:rsidR="00DE1F5F" w:rsidDel="004E5521" w:rsidRDefault="00DE1F5F" w:rsidP="0065725B">
      <w:pPr>
        <w:pStyle w:val="Ttulo2"/>
        <w:ind w:left="284" w:hanging="142"/>
        <w:rPr>
          <w:del w:id="16989" w:author="Isabelly Cristina Santos Maia" w:date="2024-04-24T16:46:00Z"/>
        </w:rPr>
        <w:pPrChange w:id="16990" w:author="Isabelly Cristina Santos Maia" w:date="2024-04-26T16:28:00Z">
          <w:pPr>
            <w:pStyle w:val="Corpodetexto"/>
          </w:pPr>
        </w:pPrChange>
      </w:pPr>
    </w:p>
    <w:p w14:paraId="04BFF573" w14:textId="0BC601C8" w:rsidR="00DE1F5F" w:rsidDel="004E5521" w:rsidRDefault="00DE1F5F" w:rsidP="0065725B">
      <w:pPr>
        <w:pStyle w:val="Ttulo2"/>
        <w:ind w:left="284" w:hanging="142"/>
        <w:rPr>
          <w:del w:id="16991" w:author="Isabelly Cristina Santos Maia" w:date="2024-04-24T16:46:00Z"/>
        </w:rPr>
        <w:pPrChange w:id="16992" w:author="Isabelly Cristina Santos Maia" w:date="2024-04-26T16:28:00Z">
          <w:pPr>
            <w:pStyle w:val="Corpodetexto"/>
          </w:pPr>
        </w:pPrChange>
      </w:pPr>
    </w:p>
    <w:p w14:paraId="5337F652" w14:textId="463F0F47" w:rsidR="00DE1F5F" w:rsidDel="004E5521" w:rsidRDefault="00DE1F5F" w:rsidP="0065725B">
      <w:pPr>
        <w:pStyle w:val="Ttulo2"/>
        <w:ind w:left="284" w:hanging="142"/>
        <w:rPr>
          <w:del w:id="16993" w:author="Isabelly Cristina Santos Maia" w:date="2024-04-24T16:46:00Z"/>
        </w:rPr>
        <w:pPrChange w:id="16994" w:author="Isabelly Cristina Santos Maia" w:date="2024-04-26T16:28:00Z">
          <w:pPr>
            <w:pStyle w:val="Corpodetexto"/>
          </w:pPr>
        </w:pPrChange>
      </w:pPr>
    </w:p>
    <w:p w14:paraId="24F194D0" w14:textId="7C39E46A" w:rsidR="00DE1F5F" w:rsidDel="004E5521" w:rsidRDefault="00DE1F5F" w:rsidP="0065725B">
      <w:pPr>
        <w:pStyle w:val="Ttulo2"/>
        <w:ind w:left="284" w:hanging="142"/>
        <w:rPr>
          <w:del w:id="16995" w:author="Isabelly Cristina Santos Maia" w:date="2024-04-24T16:46:00Z"/>
        </w:rPr>
        <w:pPrChange w:id="16996" w:author="Isabelly Cristina Santos Maia" w:date="2024-04-26T16:28:00Z">
          <w:pPr>
            <w:pStyle w:val="Corpodetexto"/>
          </w:pPr>
        </w:pPrChange>
      </w:pPr>
    </w:p>
    <w:p w14:paraId="62E6AE0D" w14:textId="53FCBD9A" w:rsidR="00DE1F5F" w:rsidDel="004E5521" w:rsidRDefault="00DE1F5F" w:rsidP="0065725B">
      <w:pPr>
        <w:pStyle w:val="Ttulo2"/>
        <w:ind w:left="284" w:hanging="142"/>
        <w:rPr>
          <w:del w:id="16997" w:author="Isabelly Cristina Santos Maia" w:date="2024-04-24T16:46:00Z"/>
        </w:rPr>
        <w:pPrChange w:id="16998" w:author="Isabelly Cristina Santos Maia" w:date="2024-04-26T16:28:00Z">
          <w:pPr>
            <w:pStyle w:val="Corpodetexto"/>
          </w:pPr>
        </w:pPrChange>
      </w:pPr>
    </w:p>
    <w:p w14:paraId="46B0154B" w14:textId="6524434A" w:rsidR="00DE1F5F" w:rsidDel="004E5521" w:rsidRDefault="00DE1F5F" w:rsidP="0065725B">
      <w:pPr>
        <w:pStyle w:val="Ttulo2"/>
        <w:ind w:left="284" w:hanging="142"/>
        <w:rPr>
          <w:del w:id="16999" w:author="Isabelly Cristina Santos Maia" w:date="2024-04-24T16:46:00Z"/>
        </w:rPr>
        <w:pPrChange w:id="17000" w:author="Isabelly Cristina Santos Maia" w:date="2024-04-26T16:28:00Z">
          <w:pPr>
            <w:pStyle w:val="Corpodetexto"/>
          </w:pPr>
        </w:pPrChange>
      </w:pPr>
    </w:p>
    <w:p w14:paraId="6C2DBFA7" w14:textId="3B365B5B" w:rsidR="00DE1F5F" w:rsidDel="004E5521" w:rsidRDefault="00DE1F5F" w:rsidP="0065725B">
      <w:pPr>
        <w:pStyle w:val="Ttulo2"/>
        <w:ind w:left="284" w:hanging="142"/>
        <w:rPr>
          <w:del w:id="17001" w:author="Isabelly Cristina Santos Maia" w:date="2024-04-24T16:46:00Z"/>
        </w:rPr>
        <w:pPrChange w:id="17002" w:author="Isabelly Cristina Santos Maia" w:date="2024-04-26T16:28:00Z">
          <w:pPr>
            <w:pStyle w:val="Corpodetexto"/>
          </w:pPr>
        </w:pPrChange>
      </w:pPr>
    </w:p>
    <w:p w14:paraId="321E489A" w14:textId="2F5B73FF" w:rsidR="00DE1F5F" w:rsidDel="004E5521" w:rsidRDefault="00DE1F5F" w:rsidP="0065725B">
      <w:pPr>
        <w:pStyle w:val="Ttulo2"/>
        <w:ind w:left="284" w:hanging="142"/>
        <w:rPr>
          <w:del w:id="17003" w:author="Isabelly Cristina Santos Maia" w:date="2024-04-24T16:46:00Z"/>
        </w:rPr>
        <w:pPrChange w:id="17004" w:author="Isabelly Cristina Santos Maia" w:date="2024-04-26T16:28:00Z">
          <w:pPr>
            <w:pStyle w:val="Corpodetexto"/>
          </w:pPr>
        </w:pPrChange>
      </w:pPr>
    </w:p>
    <w:p w14:paraId="4ED41B2E" w14:textId="627DD17B" w:rsidR="00DE1F5F" w:rsidDel="004E5521" w:rsidRDefault="00DE1F5F" w:rsidP="0065725B">
      <w:pPr>
        <w:pStyle w:val="Ttulo2"/>
        <w:ind w:left="284" w:hanging="142"/>
        <w:rPr>
          <w:del w:id="17005" w:author="Isabelly Cristina Santos Maia" w:date="2024-04-24T16:46:00Z"/>
        </w:rPr>
        <w:pPrChange w:id="17006" w:author="Isabelly Cristina Santos Maia" w:date="2024-04-26T16:28:00Z">
          <w:pPr>
            <w:pStyle w:val="Corpodetexto"/>
          </w:pPr>
        </w:pPrChange>
      </w:pPr>
    </w:p>
    <w:p w14:paraId="3A238861" w14:textId="0FDA3F57" w:rsidR="00DE1F5F" w:rsidDel="004E5521" w:rsidRDefault="00DE1F5F" w:rsidP="0065725B">
      <w:pPr>
        <w:pStyle w:val="Ttulo2"/>
        <w:ind w:left="284" w:hanging="142"/>
        <w:rPr>
          <w:del w:id="17007" w:author="Isabelly Cristina Santos Maia" w:date="2024-04-24T16:46:00Z"/>
        </w:rPr>
        <w:pPrChange w:id="17008" w:author="Isabelly Cristina Santos Maia" w:date="2024-04-26T16:28:00Z">
          <w:pPr>
            <w:pStyle w:val="Corpodetexto"/>
          </w:pPr>
        </w:pPrChange>
      </w:pPr>
    </w:p>
    <w:p w14:paraId="0033D4D2" w14:textId="42BCB669" w:rsidR="00DE1F5F" w:rsidDel="004E5521" w:rsidRDefault="00DE1F5F" w:rsidP="0065725B">
      <w:pPr>
        <w:pStyle w:val="Ttulo2"/>
        <w:ind w:left="284" w:hanging="142"/>
        <w:rPr>
          <w:del w:id="17009" w:author="Isabelly Cristina Santos Maia" w:date="2024-04-24T16:46:00Z"/>
        </w:rPr>
        <w:pPrChange w:id="17010" w:author="Isabelly Cristina Santos Maia" w:date="2024-04-26T16:28:00Z">
          <w:pPr>
            <w:pStyle w:val="Corpodetexto"/>
          </w:pPr>
        </w:pPrChange>
      </w:pPr>
    </w:p>
    <w:p w14:paraId="5F783F20" w14:textId="5CAEB0C3" w:rsidR="00DE1F5F" w:rsidDel="004E5521" w:rsidRDefault="00DE1F5F" w:rsidP="0065725B">
      <w:pPr>
        <w:pStyle w:val="Ttulo2"/>
        <w:ind w:left="284" w:hanging="142"/>
        <w:rPr>
          <w:del w:id="17011" w:author="Isabelly Cristina Santos Maia" w:date="2024-04-24T16:46:00Z"/>
        </w:rPr>
        <w:pPrChange w:id="17012" w:author="Isabelly Cristina Santos Maia" w:date="2024-04-26T16:28:00Z">
          <w:pPr>
            <w:pStyle w:val="Corpodetexto"/>
          </w:pPr>
        </w:pPrChange>
      </w:pPr>
    </w:p>
    <w:p w14:paraId="231A895E" w14:textId="34C001C8" w:rsidR="00DE1F5F" w:rsidDel="004E5521" w:rsidRDefault="00DE1F5F" w:rsidP="0065725B">
      <w:pPr>
        <w:pStyle w:val="Ttulo2"/>
        <w:ind w:left="284" w:hanging="142"/>
        <w:rPr>
          <w:del w:id="17013" w:author="Isabelly Cristina Santos Maia" w:date="2024-04-24T16:46:00Z"/>
        </w:rPr>
        <w:pPrChange w:id="17014" w:author="Isabelly Cristina Santos Maia" w:date="2024-04-26T16:28:00Z">
          <w:pPr>
            <w:pStyle w:val="Corpodetexto"/>
          </w:pPr>
        </w:pPrChange>
      </w:pPr>
    </w:p>
    <w:p w14:paraId="4C149BBC" w14:textId="4511206F" w:rsidR="00DE1F5F" w:rsidDel="004E5521" w:rsidRDefault="00DE1F5F" w:rsidP="0065725B">
      <w:pPr>
        <w:pStyle w:val="Ttulo2"/>
        <w:ind w:left="284" w:hanging="142"/>
        <w:rPr>
          <w:del w:id="17015" w:author="Isabelly Cristina Santos Maia" w:date="2024-04-24T16:46:00Z"/>
        </w:rPr>
        <w:pPrChange w:id="17016" w:author="Isabelly Cristina Santos Maia" w:date="2024-04-26T16:28:00Z">
          <w:pPr>
            <w:pStyle w:val="Corpodetexto"/>
          </w:pPr>
        </w:pPrChange>
      </w:pPr>
    </w:p>
    <w:p w14:paraId="4DA76B2A" w14:textId="3D1626CE" w:rsidR="00DE1F5F" w:rsidDel="004E5521" w:rsidRDefault="00DE1F5F" w:rsidP="0065725B">
      <w:pPr>
        <w:pStyle w:val="Ttulo2"/>
        <w:ind w:left="284" w:hanging="142"/>
        <w:rPr>
          <w:del w:id="17017" w:author="Isabelly Cristina Santos Maia" w:date="2024-04-24T16:46:00Z"/>
        </w:rPr>
        <w:pPrChange w:id="17018" w:author="Isabelly Cristina Santos Maia" w:date="2024-04-26T16:28:00Z">
          <w:pPr>
            <w:pStyle w:val="Corpodetexto"/>
          </w:pPr>
        </w:pPrChange>
      </w:pPr>
    </w:p>
    <w:p w14:paraId="2AC70B5E" w14:textId="15DB7691" w:rsidR="00DE1F5F" w:rsidDel="004E5521" w:rsidRDefault="00DE1F5F" w:rsidP="0065725B">
      <w:pPr>
        <w:pStyle w:val="Ttulo2"/>
        <w:ind w:left="284" w:hanging="142"/>
        <w:rPr>
          <w:del w:id="17019" w:author="Isabelly Cristina Santos Maia" w:date="2024-04-24T16:46:00Z"/>
        </w:rPr>
        <w:pPrChange w:id="17020" w:author="Isabelly Cristina Santos Maia" w:date="2024-04-26T16:28:00Z">
          <w:pPr>
            <w:pStyle w:val="Corpodetexto"/>
          </w:pPr>
        </w:pPrChange>
      </w:pPr>
    </w:p>
    <w:p w14:paraId="310BD836" w14:textId="1F606854" w:rsidR="00DE1F5F" w:rsidDel="004E5521" w:rsidRDefault="00DE1F5F" w:rsidP="0065725B">
      <w:pPr>
        <w:pStyle w:val="Ttulo2"/>
        <w:ind w:left="284" w:hanging="142"/>
        <w:rPr>
          <w:del w:id="17021" w:author="Isabelly Cristina Santos Maia" w:date="2024-04-24T16:46:00Z"/>
        </w:rPr>
        <w:pPrChange w:id="17022" w:author="Isabelly Cristina Santos Maia" w:date="2024-04-26T16:28:00Z">
          <w:pPr>
            <w:pStyle w:val="Corpodetexto"/>
          </w:pPr>
        </w:pPrChange>
      </w:pPr>
    </w:p>
    <w:p w14:paraId="2E7258E6" w14:textId="508F1536" w:rsidR="00DE1F5F" w:rsidDel="004E5521" w:rsidRDefault="00DE1F5F" w:rsidP="0065725B">
      <w:pPr>
        <w:pStyle w:val="Ttulo2"/>
        <w:ind w:left="284" w:hanging="142"/>
        <w:rPr>
          <w:del w:id="17023" w:author="Isabelly Cristina Santos Maia" w:date="2024-04-24T16:46:00Z"/>
        </w:rPr>
        <w:pPrChange w:id="17024" w:author="Isabelly Cristina Santos Maia" w:date="2024-04-26T16:28:00Z">
          <w:pPr>
            <w:pStyle w:val="Corpodetexto"/>
          </w:pPr>
        </w:pPrChange>
      </w:pPr>
    </w:p>
    <w:p w14:paraId="73C93BC1" w14:textId="1C2DA963" w:rsidR="00DE1F5F" w:rsidDel="004E5521" w:rsidRDefault="00DE1F5F" w:rsidP="0065725B">
      <w:pPr>
        <w:pStyle w:val="Ttulo2"/>
        <w:ind w:left="284" w:hanging="142"/>
        <w:rPr>
          <w:del w:id="17025" w:author="Isabelly Cristina Santos Maia" w:date="2024-04-24T16:46:00Z"/>
        </w:rPr>
        <w:pPrChange w:id="17026" w:author="Isabelly Cristina Santos Maia" w:date="2024-04-26T16:28:00Z">
          <w:pPr>
            <w:pStyle w:val="Corpodetexto"/>
          </w:pPr>
        </w:pPrChange>
      </w:pPr>
    </w:p>
    <w:p w14:paraId="0A0650E7" w14:textId="1EC7FC9B" w:rsidR="00DE1F5F" w:rsidDel="004E5521" w:rsidRDefault="00DE1F5F" w:rsidP="0065725B">
      <w:pPr>
        <w:pStyle w:val="Ttulo2"/>
        <w:ind w:left="284" w:hanging="142"/>
        <w:rPr>
          <w:del w:id="17027" w:author="Isabelly Cristina Santos Maia" w:date="2024-04-24T16:46:00Z"/>
        </w:rPr>
        <w:pPrChange w:id="17028" w:author="Isabelly Cristina Santos Maia" w:date="2024-04-26T16:28:00Z">
          <w:pPr>
            <w:pStyle w:val="Corpodetexto"/>
          </w:pPr>
        </w:pPrChange>
      </w:pPr>
    </w:p>
    <w:p w14:paraId="2F5A7613" w14:textId="79327E47" w:rsidR="00DE1F5F" w:rsidDel="004E5521" w:rsidRDefault="00DE1F5F" w:rsidP="0065725B">
      <w:pPr>
        <w:pStyle w:val="Ttulo2"/>
        <w:ind w:left="284" w:hanging="142"/>
        <w:rPr>
          <w:del w:id="17029" w:author="Isabelly Cristina Santos Maia" w:date="2024-04-24T16:46:00Z"/>
        </w:rPr>
        <w:pPrChange w:id="17030" w:author="Isabelly Cristina Santos Maia" w:date="2024-04-26T16:28:00Z">
          <w:pPr>
            <w:pStyle w:val="Corpodetexto"/>
          </w:pPr>
        </w:pPrChange>
      </w:pPr>
    </w:p>
    <w:p w14:paraId="3C708DAB" w14:textId="21235DEF" w:rsidR="00DE1F5F" w:rsidDel="004E5521" w:rsidRDefault="00DE1F5F" w:rsidP="0065725B">
      <w:pPr>
        <w:pStyle w:val="Ttulo2"/>
        <w:ind w:left="284" w:hanging="142"/>
        <w:rPr>
          <w:del w:id="17031" w:author="Isabelly Cristina Santos Maia" w:date="2024-04-24T16:46:00Z"/>
        </w:rPr>
        <w:pPrChange w:id="17032" w:author="Isabelly Cristina Santos Maia" w:date="2024-04-26T16:28:00Z">
          <w:pPr>
            <w:pStyle w:val="Corpodetexto"/>
          </w:pPr>
        </w:pPrChange>
      </w:pPr>
    </w:p>
    <w:p w14:paraId="44F7BFFF" w14:textId="64D76247" w:rsidR="00DE1F5F" w:rsidDel="004E5521" w:rsidRDefault="00DE1F5F" w:rsidP="0065725B">
      <w:pPr>
        <w:pStyle w:val="Ttulo2"/>
        <w:ind w:left="284" w:hanging="142"/>
        <w:rPr>
          <w:del w:id="17033" w:author="Isabelly Cristina Santos Maia" w:date="2024-04-24T16:46:00Z"/>
        </w:rPr>
        <w:pPrChange w:id="17034" w:author="Isabelly Cristina Santos Maia" w:date="2024-04-26T16:28:00Z">
          <w:pPr>
            <w:pStyle w:val="Corpodetexto"/>
          </w:pPr>
        </w:pPrChange>
      </w:pPr>
    </w:p>
    <w:p w14:paraId="6F8D8289" w14:textId="35E2306F" w:rsidR="00DE1F5F" w:rsidDel="004E5521" w:rsidRDefault="00DE1F5F" w:rsidP="0065725B">
      <w:pPr>
        <w:pStyle w:val="Ttulo2"/>
        <w:ind w:left="284" w:hanging="142"/>
        <w:rPr>
          <w:del w:id="17035" w:author="Isabelly Cristina Santos Maia" w:date="2024-04-24T16:46:00Z"/>
        </w:rPr>
        <w:pPrChange w:id="17036" w:author="Isabelly Cristina Santos Maia" w:date="2024-04-26T16:28:00Z">
          <w:pPr>
            <w:pStyle w:val="Corpodetexto"/>
          </w:pPr>
        </w:pPrChange>
      </w:pPr>
    </w:p>
    <w:p w14:paraId="22D5A700" w14:textId="4168E8B7" w:rsidR="00DE1F5F" w:rsidDel="004E5521" w:rsidRDefault="00DE1F5F" w:rsidP="0065725B">
      <w:pPr>
        <w:pStyle w:val="Ttulo2"/>
        <w:ind w:left="284" w:hanging="142"/>
        <w:rPr>
          <w:del w:id="17037" w:author="Isabelly Cristina Santos Maia" w:date="2024-04-24T16:46:00Z"/>
        </w:rPr>
        <w:pPrChange w:id="17038" w:author="Isabelly Cristina Santos Maia" w:date="2024-04-26T16:28:00Z">
          <w:pPr>
            <w:pStyle w:val="Corpodetexto"/>
          </w:pPr>
        </w:pPrChange>
      </w:pPr>
    </w:p>
    <w:p w14:paraId="79746DC2" w14:textId="70B49EE0" w:rsidR="00DE1F5F" w:rsidDel="004E5521" w:rsidRDefault="00DE1F5F" w:rsidP="0065725B">
      <w:pPr>
        <w:pStyle w:val="Ttulo2"/>
        <w:ind w:left="284" w:hanging="142"/>
        <w:rPr>
          <w:del w:id="17039" w:author="Isabelly Cristina Santos Maia" w:date="2024-04-24T16:46:00Z"/>
        </w:rPr>
        <w:pPrChange w:id="17040" w:author="Isabelly Cristina Santos Maia" w:date="2024-04-26T16:28:00Z">
          <w:pPr>
            <w:pStyle w:val="Corpodetexto"/>
          </w:pPr>
        </w:pPrChange>
      </w:pPr>
    </w:p>
    <w:p w14:paraId="02A3A59D" w14:textId="5C3FF4E1" w:rsidR="00DE1F5F" w:rsidDel="004E5521" w:rsidRDefault="00DE1F5F" w:rsidP="0065725B">
      <w:pPr>
        <w:pStyle w:val="Ttulo2"/>
        <w:ind w:left="284" w:hanging="142"/>
        <w:rPr>
          <w:del w:id="17041" w:author="Isabelly Cristina Santos Maia" w:date="2024-04-24T16:46:00Z"/>
        </w:rPr>
        <w:pPrChange w:id="17042" w:author="Isabelly Cristina Santos Maia" w:date="2024-04-26T16:28:00Z">
          <w:pPr>
            <w:pStyle w:val="Corpodetexto"/>
          </w:pPr>
        </w:pPrChange>
      </w:pPr>
    </w:p>
    <w:p w14:paraId="5B152E82" w14:textId="1CA23F2C" w:rsidR="00DE1F5F" w:rsidDel="004E5521" w:rsidRDefault="00DE1F5F" w:rsidP="0065725B">
      <w:pPr>
        <w:pStyle w:val="Ttulo2"/>
        <w:ind w:left="284" w:hanging="142"/>
        <w:rPr>
          <w:del w:id="17043" w:author="Isabelly Cristina Santos Maia" w:date="2024-04-24T16:46:00Z"/>
        </w:rPr>
        <w:pPrChange w:id="17044" w:author="Isabelly Cristina Santos Maia" w:date="2024-04-26T16:28:00Z">
          <w:pPr>
            <w:pStyle w:val="Corpodetexto"/>
          </w:pPr>
        </w:pPrChange>
      </w:pPr>
    </w:p>
    <w:p w14:paraId="56A60D17" w14:textId="175E2FE3" w:rsidR="00DE1F5F" w:rsidDel="004E5521" w:rsidRDefault="00DE1F5F" w:rsidP="0065725B">
      <w:pPr>
        <w:pStyle w:val="Ttulo2"/>
        <w:ind w:left="284" w:hanging="142"/>
        <w:rPr>
          <w:del w:id="17045" w:author="Isabelly Cristina Santos Maia" w:date="2024-04-24T16:46:00Z"/>
        </w:rPr>
        <w:pPrChange w:id="17046" w:author="Isabelly Cristina Santos Maia" w:date="2024-04-26T16:28:00Z">
          <w:pPr>
            <w:pStyle w:val="Corpodetexto"/>
          </w:pPr>
        </w:pPrChange>
      </w:pPr>
    </w:p>
    <w:p w14:paraId="3B51105C" w14:textId="135FD416" w:rsidR="00DE1F5F" w:rsidDel="004E5521" w:rsidRDefault="00DE1F5F" w:rsidP="0065725B">
      <w:pPr>
        <w:pStyle w:val="Ttulo2"/>
        <w:ind w:left="284" w:hanging="142"/>
        <w:rPr>
          <w:del w:id="17047" w:author="Isabelly Cristina Santos Maia" w:date="2024-04-24T16:46:00Z"/>
        </w:rPr>
        <w:pPrChange w:id="17048" w:author="Isabelly Cristina Santos Maia" w:date="2024-04-26T16:28:00Z">
          <w:pPr>
            <w:pStyle w:val="Corpodetexto"/>
          </w:pPr>
        </w:pPrChange>
      </w:pPr>
    </w:p>
    <w:p w14:paraId="2FED6D91" w14:textId="5E580171" w:rsidR="00DE1F5F" w:rsidDel="004E5521" w:rsidRDefault="00DE1F5F" w:rsidP="0065725B">
      <w:pPr>
        <w:pStyle w:val="Ttulo2"/>
        <w:ind w:left="284" w:hanging="142"/>
        <w:rPr>
          <w:del w:id="17049" w:author="Isabelly Cristina Santos Maia" w:date="2024-04-24T16:46:00Z"/>
        </w:rPr>
        <w:pPrChange w:id="17050" w:author="Isabelly Cristina Santos Maia" w:date="2024-04-26T16:28:00Z">
          <w:pPr>
            <w:pStyle w:val="Corpodetexto"/>
          </w:pPr>
        </w:pPrChange>
      </w:pPr>
    </w:p>
    <w:p w14:paraId="42912CD7" w14:textId="713C47C1" w:rsidR="00DE1F5F" w:rsidDel="004E5521" w:rsidRDefault="00DE1F5F" w:rsidP="0065725B">
      <w:pPr>
        <w:pStyle w:val="Ttulo2"/>
        <w:ind w:left="284" w:hanging="142"/>
        <w:rPr>
          <w:del w:id="17051" w:author="Isabelly Cristina Santos Maia" w:date="2024-04-24T16:46:00Z"/>
        </w:rPr>
        <w:pPrChange w:id="17052" w:author="Isabelly Cristina Santos Maia" w:date="2024-04-26T16:28:00Z">
          <w:pPr>
            <w:pStyle w:val="Corpodetexto"/>
          </w:pPr>
        </w:pPrChange>
      </w:pPr>
    </w:p>
    <w:p w14:paraId="567213CA" w14:textId="3099B30C" w:rsidR="00DE1F5F" w:rsidDel="004E5521" w:rsidRDefault="00DE1F5F" w:rsidP="0065725B">
      <w:pPr>
        <w:pStyle w:val="Ttulo2"/>
        <w:ind w:left="284" w:hanging="142"/>
        <w:rPr>
          <w:del w:id="17053" w:author="Isabelly Cristina Santos Maia" w:date="2024-04-24T16:46:00Z"/>
        </w:rPr>
        <w:pPrChange w:id="17054" w:author="Isabelly Cristina Santos Maia" w:date="2024-04-26T16:28:00Z">
          <w:pPr>
            <w:pStyle w:val="Corpodetexto"/>
          </w:pPr>
        </w:pPrChange>
      </w:pPr>
    </w:p>
    <w:p w14:paraId="716E047F" w14:textId="56870B62" w:rsidR="00DE1F5F" w:rsidRDefault="001B52C2" w:rsidP="0065725B">
      <w:pPr>
        <w:pStyle w:val="Ttulo2"/>
        <w:ind w:left="284" w:hanging="142"/>
        <w:rPr>
          <w:sz w:val="40"/>
        </w:rPr>
        <w:pPrChange w:id="17055" w:author="Isabelly Cristina Santos Maia" w:date="2024-04-26T16:28:00Z">
          <w:pPr>
            <w:spacing w:before="204"/>
            <w:ind w:right="375"/>
          </w:pPr>
        </w:pPrChange>
      </w:pPr>
      <w:del w:id="17056"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65725B">
      <w:footerReference w:type="default" r:id="rId35"/>
      <w:pgSz w:w="11910" w:h="16840"/>
      <w:pgMar w:top="1320" w:right="1320" w:bottom="820" w:left="1420" w:header="0" w:footer="545" w:gutter="0"/>
      <w:cols w:space="720"/>
      <w:sectPrChange w:id="17057" w:author="Isabelly Cristina Santos Maia" w:date="2024-04-26T16:24:00Z">
        <w:sectPr w:rsidR="00DE1F5F" w:rsidSect="0065725B">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B76FB" w14:textId="77777777" w:rsidR="00F739DC" w:rsidRDefault="00F739DC">
      <w:r>
        <w:separator/>
      </w:r>
    </w:p>
  </w:endnote>
  <w:endnote w:type="continuationSeparator" w:id="0">
    <w:p w14:paraId="25A13AA6" w14:textId="77777777" w:rsidR="00F739DC" w:rsidRDefault="00F7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B2F1C" w14:textId="77777777" w:rsidR="00F739DC" w:rsidRDefault="00F739DC">
      <w:r>
        <w:separator/>
      </w:r>
    </w:p>
  </w:footnote>
  <w:footnote w:type="continuationSeparator" w:id="0">
    <w:p w14:paraId="6BBD0B92" w14:textId="77777777" w:rsidR="00F739DC" w:rsidRDefault="00F73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trackRevisions/>
  <w:documentProtection w:edit="forms" w:enforcement="1" w:cryptProviderType="rsaAES" w:cryptAlgorithmClass="hash" w:cryptAlgorithmType="typeAny" w:cryptAlgorithmSid="14" w:cryptSpinCount="100000" w:hash="NqeGiEN0RCKIpqYRgLJgAfkjbpoe4QZ7rJLU2Tz2RYq/VDOwRAJ5W4Kkc9HYTWAa1fm728Yj1GfB3NAip3vEWg==" w:salt="v89ZEMqLtSaF1PlBSg42S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5725B"/>
    <w:rsid w:val="00662B9D"/>
    <w:rsid w:val="0067262E"/>
    <w:rsid w:val="006972F0"/>
    <w:rsid w:val="006A0708"/>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9DC"/>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56002</Words>
  <Characters>302417</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