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500" w:author="Isabelly Cristina Santos Maia" w:date="2024-04-24T16:42:00Z">
        <w:r w:rsidR="00863E66" w:rsidRPr="0046155C" w:rsidDel="004E5521">
          <w:rPr>
            <w:noProof/>
            <w:lang w:val="pt-BR" w:eastAsia="pt-BR"/>
            <w:rPrChange w:id="501"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502" w:author="Tales Victor Calegari" w:date="2024-01-25T17:24:00Z">
        <w:del w:id="503"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504" w:author="Tales Victor Calegari" w:date="2024-01-25T17:24:00Z"/>
          <w:del w:id="505"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506" w:author="Tales Victor Calegari" w:date="2024-01-25T17:29:00Z"/>
          <w:del w:id="507" w:author="Isabelly Cristina Santos Maia" w:date="2024-04-24T16:42:00Z"/>
        </w:rPr>
      </w:pPr>
      <w:ins w:id="508" w:author="Tales Victor Calegari" w:date="2024-01-25T17:25:00Z">
        <w:del w:id="509" w:author="Isabelly Cristina Santos Maia" w:date="2024-04-24T16:42:00Z">
          <w:r w:rsidRPr="0046155C" w:rsidDel="004E5521">
            <w:delText xml:space="preserve">Esse copilado de informações, fluxos, padrões e procedimentos é resultado do contínuo trabalho e estudo desenvolvido pela </w:delText>
          </w:r>
        </w:del>
      </w:ins>
      <w:ins w:id="510" w:author="Tales Victor Calegari" w:date="2024-01-25T17:26:00Z">
        <w:del w:id="511" w:author="Isabelly Cristina Santos Maia" w:date="2024-04-24T16:42:00Z">
          <w:r w:rsidRPr="0046155C" w:rsidDel="004E5521">
            <w:delText>Comissão Intersetorial das Parcerias, atualizada através da Portaria nº 153/2021</w:delText>
          </w:r>
        </w:del>
      </w:ins>
      <w:ins w:id="512" w:author="Tales Victor Calegari" w:date="2024-01-25T17:27:00Z">
        <w:del w:id="513" w:author="Isabelly Cristina Santos Maia" w:date="2024-04-24T16:42:00Z">
          <w:r w:rsidRPr="0046155C" w:rsidDel="004E5521">
            <w:delText>,com a finalidade de esclarecer e orientar OSCs, gestores da administração pública, munícipes e demais interessados</w:delText>
          </w:r>
        </w:del>
      </w:ins>
      <w:ins w:id="514" w:author="Tales Victor Calegari" w:date="2024-01-25T17:28:00Z">
        <w:del w:id="515" w:author="Isabelly Cristina Santos Maia" w:date="2024-04-24T16:42:00Z">
          <w:r w:rsidRPr="0046155C" w:rsidDel="004E5521">
            <w:delText xml:space="preserve">, sobre os avanços e atualizações da Lei Federal nº 13.019/2014, conhecida como </w:delText>
          </w:r>
        </w:del>
      </w:ins>
      <w:ins w:id="516" w:author="Tales Victor Calegari" w:date="2024-01-25T17:27:00Z">
        <w:del w:id="517" w:author="Isabelly Cristina Santos Maia" w:date="2024-04-24T16:42:00Z">
          <w:r w:rsidRPr="0046155C" w:rsidDel="004E5521">
            <w:delText xml:space="preserve"> </w:delText>
          </w:r>
        </w:del>
      </w:ins>
      <w:del w:id="518"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9" w:author="Tales Victor Calegari" w:date="2024-01-25T17:28:00Z">
        <w:del w:id="520" w:author="Isabelly Cristina Santos Maia" w:date="2024-04-24T16:42:00Z">
          <w:r w:rsidRPr="0046155C" w:rsidDel="004E5521">
            <w:delText xml:space="preserve"> que, desde 2017, vigora nos </w:delText>
          </w:r>
        </w:del>
      </w:ins>
      <w:ins w:id="521" w:author="Tales Victor Calegari" w:date="2024-01-25T17:29:00Z">
        <w:del w:id="522" w:author="Isabelly Cristina Santos Maia" w:date="2024-04-24T16:42:00Z">
          <w:r w:rsidRPr="0046155C" w:rsidDel="004E5521">
            <w:delText>Municípios de todo o país com normas gerais para as parcerias</w:delText>
          </w:r>
        </w:del>
      </w:ins>
      <w:del w:id="523"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24" w:author="Tales Victor Calegari" w:date="2024-01-25T17:29:00Z"/>
          <w:del w:id="525" w:author="Isabelly Cristina Santos Maia" w:date="2024-04-24T16:42:00Z"/>
        </w:rPr>
      </w:pPr>
    </w:p>
    <w:p w14:paraId="5C9EDB0B" w14:textId="5D034CCE" w:rsidR="001312CB" w:rsidRPr="0046155C" w:rsidDel="004E5521" w:rsidRDefault="001312CB">
      <w:pPr>
        <w:spacing w:line="360" w:lineRule="auto"/>
        <w:ind w:left="284" w:right="365"/>
        <w:jc w:val="both"/>
        <w:rPr>
          <w:ins w:id="526" w:author="Tales Victor Calegari" w:date="2024-01-25T17:34:00Z"/>
          <w:del w:id="527" w:author="Isabelly Cristina Santos Maia" w:date="2024-04-24T16:42:00Z"/>
        </w:rPr>
      </w:pPr>
      <w:ins w:id="528" w:author="Tales Victor Calegari" w:date="2024-01-25T17:30:00Z">
        <w:del w:id="529"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30" w:author="Tales Victor Calegari" w:date="2024-01-25T17:31:00Z">
        <w:del w:id="531"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32" w:author="Tales Victor Calegari" w:date="2024-01-25T17:34:00Z"/>
          <w:del w:id="533"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34"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35" w:author="Isabelly Cristina Santos Maia" w:date="2024-04-24T16:42:00Z"/>
        </w:rPr>
      </w:pPr>
      <w:del w:id="536"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7" w:author="Isabelly Cristina Santos Maia" w:date="2024-04-08T17:55:00Z">
              <w:rPr>
                <w:b/>
                <w:bCs/>
                <w:sz w:val="20"/>
                <w:szCs w:val="20"/>
              </w:rPr>
            </w:rPrChange>
          </w:rPr>
          <w:delText xml:space="preserve">Portaria </w:delText>
        </w:r>
        <w:r w:rsidRPr="0046155C" w:rsidDel="004E5521">
          <w:rPr>
            <w:spacing w:val="2"/>
            <w:highlight w:val="yellow"/>
            <w:rPrChange w:id="538" w:author="Isabelly Cristina Santos Maia" w:date="2024-04-08T17:55:00Z">
              <w:rPr>
                <w:b/>
                <w:bCs/>
                <w:spacing w:val="2"/>
                <w:sz w:val="20"/>
                <w:szCs w:val="20"/>
              </w:rPr>
            </w:rPrChange>
          </w:rPr>
          <w:delText xml:space="preserve">nº. </w:delText>
        </w:r>
        <w:r w:rsidRPr="0046155C" w:rsidDel="004E5521">
          <w:rPr>
            <w:highlight w:val="yellow"/>
            <w:rPrChange w:id="539"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40" w:author="Isabelly Cristina Santos Maia" w:date="2024-04-24T16:42:00Z"/>
        </w:rPr>
      </w:pPr>
      <w:del w:id="541"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42" w:author="Isabelly Cristina Santos Maia" w:date="2024-04-24T16:42:00Z"/>
        </w:rPr>
        <w:pPrChange w:id="543" w:author="Tales Victor Calegari" w:date="2024-01-25T17:31:00Z">
          <w:pPr>
            <w:spacing w:line="360" w:lineRule="auto"/>
            <w:ind w:left="284" w:right="374"/>
            <w:jc w:val="both"/>
          </w:pPr>
        </w:pPrChange>
      </w:pPr>
      <w:del w:id="544"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45" w:author="Claudia Oliveira Del Monte Sianga" w:date="2024-01-10T10:40:00Z">
        <w:del w:id="546" w:author="Isabelly Cristina Santos Maia" w:date="2024-04-24T16:42:00Z">
          <w:r w:rsidR="00712630" w:rsidRPr="0046155C" w:rsidDel="004E5521">
            <w:delText>Decreto Municipal nº. 26.773, de 22 de dezembro de 2016 e suas posteriores alterações</w:delText>
          </w:r>
        </w:del>
      </w:ins>
      <w:del w:id="547"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8" w:author="Tales Victor Calegari" w:date="2024-01-25T17:36:00Z"/>
          <w:del w:id="549" w:author="Isabelly Cristina Santos Maia" w:date="2024-04-24T16:42:00Z"/>
          <w:shd w:val="clear" w:color="auto" w:fill="FFFFFF"/>
          <w:rPrChange w:id="550" w:author="Isabelly Cristina Santos Maia" w:date="2024-04-08T17:55:00Z">
            <w:rPr>
              <w:ins w:id="551" w:author="Tales Victor Calegari" w:date="2024-01-25T17:36:00Z"/>
              <w:del w:id="552" w:author="Isabelly Cristina Santos Maia" w:date="2024-04-24T16:42:00Z"/>
              <w:color w:val="212121"/>
            </w:rPr>
          </w:rPrChange>
        </w:rPr>
      </w:pPr>
      <w:del w:id="553"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54" w:author="Tales Victor Calegari" w:date="2024-01-25T17:35:00Z">
        <w:del w:id="555" w:author="Isabelly Cristina Santos Maia" w:date="2024-04-24T16:42:00Z">
          <w:r w:rsidR="00BC6EFF" w:rsidRPr="0046155C" w:rsidDel="004E5521">
            <w:delText xml:space="preserve">Portanto, o compromisso de Jundiaí é </w:delText>
          </w:r>
        </w:del>
      </w:ins>
      <w:ins w:id="556" w:author="Tales Victor Calegari" w:date="2024-01-25T17:36:00Z">
        <w:del w:id="557" w:author="Isabelly Cristina Santos Maia" w:date="2024-04-24T16:42:00Z">
          <w:r w:rsidR="00BC6EFF" w:rsidRPr="0046155C" w:rsidDel="004E5521">
            <w:delText>a</w:delText>
          </w:r>
        </w:del>
      </w:ins>
      <w:del w:id="558" w:author="Isabelly Cristina Santos Maia" w:date="2024-04-24T16:42:00Z">
        <w:r w:rsidRPr="0046155C" w:rsidDel="004E5521">
          <w:delText xml:space="preserve">Para tanto, </w:delText>
        </w:r>
        <w:r w:rsidRPr="0046155C" w:rsidDel="004E5521">
          <w:rPr>
            <w:rPrChange w:id="559"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60" w:author="Isabelly Cristina Santos Maia" w:date="2024-04-08T17:55:00Z">
              <w:rPr>
                <w:b/>
                <w:color w:val="212121"/>
              </w:rPr>
            </w:rPrChange>
          </w:rPr>
          <w:delText xml:space="preserve">segunda edição do Manual </w:delText>
        </w:r>
        <w:r w:rsidRPr="0046155C" w:rsidDel="004E5521">
          <w:rPr>
            <w:rPrChange w:id="561"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62" w:author="Tales Victor Calegari" w:date="2024-01-25T17:36:00Z"/>
          <w:del w:id="563"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64" w:author="Tales Victor Calegari" w:date="2024-01-25T17:36:00Z"/>
          <w:del w:id="565" w:author="Isabelly Cristina Santos Maia" w:date="2024-04-24T16:42:00Z"/>
        </w:rPr>
      </w:pPr>
      <w:ins w:id="566" w:author="Tales Victor Calegari" w:date="2024-01-25T17:36:00Z">
        <w:del w:id="567" w:author="Isabelly Cristina Santos Maia" w:date="2024-04-24T16:42:00Z">
          <w:r w:rsidRPr="0046155C" w:rsidDel="004E5521">
            <w:delText>Os pilares para as parcerias</w:delText>
          </w:r>
        </w:del>
      </w:ins>
      <w:ins w:id="568" w:author="Tales Victor Calegari" w:date="2024-01-25T17:37:00Z">
        <w:del w:id="569" w:author="Isabelly Cristina Santos Maia" w:date="2024-04-24T16:42:00Z">
          <w:r w:rsidRPr="0046155C" w:rsidDel="004E5521">
            <w:delText xml:space="preserve"> permanecem: comunicação, efetividade e transparência.</w:delText>
          </w:r>
        </w:del>
      </w:ins>
      <w:ins w:id="570" w:author="Tales Victor Calegari" w:date="2024-01-25T17:36:00Z">
        <w:del w:id="571"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72" w:author="Tales Victor Calegari" w:date="2024-01-25T17:38:00Z"/>
          <w:del w:id="573"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74"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75" w:author="Isabelly Cristina Santos Maia" w:date="2024-04-24T16:42:00Z"/>
        </w:rPr>
      </w:pPr>
      <w:del w:id="576" w:author="Isabelly Cristina Santos Maia" w:date="2024-04-24T16:42:00Z">
        <w:r w:rsidRPr="0046155C" w:rsidDel="004E5521">
          <w:rPr>
            <w:rPrChange w:id="577"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8" w:author="Isabelly Cristina Santos Maia" w:date="2024-04-24T16:42:00Z"/>
          <w:sz w:val="32"/>
        </w:rPr>
      </w:pPr>
    </w:p>
    <w:p w14:paraId="312CE024" w14:textId="7E42D9A9" w:rsidR="00DE1F5F" w:rsidRPr="0046155C" w:rsidDel="004E5521" w:rsidRDefault="00863E66">
      <w:pPr>
        <w:ind w:left="280" w:right="379"/>
        <w:jc w:val="center"/>
        <w:rPr>
          <w:del w:id="579" w:author="Isabelly Cristina Santos Maia" w:date="2024-04-24T16:42:00Z"/>
          <w:b/>
        </w:rPr>
      </w:pPr>
      <w:del w:id="580" w:author="Isabelly Cristina Santos Maia" w:date="2024-04-24T16:42:00Z">
        <w:r w:rsidRPr="0046155C" w:rsidDel="004E5521">
          <w:rPr>
            <w:b/>
          </w:rPr>
          <w:delText>Prefeito Municipal</w:delText>
        </w:r>
      </w:del>
    </w:p>
    <w:p w14:paraId="219F8272" w14:textId="65A526DF" w:rsidR="00CC1AEA" w:rsidDel="004E5521" w:rsidRDefault="00CC1AEA">
      <w:pPr>
        <w:rPr>
          <w:del w:id="581" w:author="Isabelly Cristina Santos Maia" w:date="2024-04-24T16:42:00Z"/>
        </w:rPr>
        <w:sectPr w:rsidR="00CC1AEA" w:rsidDel="004E5521" w:rsidSect="00493AFB">
          <w:pgSz w:w="11910" w:h="16840"/>
          <w:pgMar w:top="1320" w:right="1320" w:bottom="820" w:left="1420" w:header="0" w:footer="545" w:gutter="0"/>
          <w:cols w:space="720"/>
        </w:sectPr>
        <w:pPrChange w:id="582" w:author="Isabelly Cristina Santos Maia" w:date="2024-03-21T10:43:00Z">
          <w:pPr>
            <w:jc w:val="center"/>
          </w:pPr>
        </w:pPrChange>
      </w:pPr>
    </w:p>
    <w:p w14:paraId="5263EA7C" w14:textId="70420D7A" w:rsidR="004A6573" w:rsidRPr="0046155C" w:rsidDel="00E1196E" w:rsidRDefault="004A6573">
      <w:pPr>
        <w:pStyle w:val="Ttulo1"/>
        <w:jc w:val="left"/>
        <w:rPr>
          <w:ins w:id="583" w:author="Tales Victor Calegari" w:date="2024-01-25T17:40:00Z"/>
          <w:del w:id="584" w:author="Isabelly Cristina Santos Maia" w:date="2024-03-21T10:43:00Z"/>
          <w:rPrChange w:id="585" w:author="Isabelly Cristina Santos Maia" w:date="2024-04-08T17:55:00Z">
            <w:rPr>
              <w:ins w:id="586" w:author="Tales Victor Calegari" w:date="2024-01-25T17:40:00Z"/>
              <w:del w:id="587" w:author="Isabelly Cristina Santos Maia" w:date="2024-03-21T10:43:00Z"/>
            </w:rPr>
          </w:rPrChange>
        </w:rPr>
        <w:pPrChange w:id="588" w:author="Isabelly Cristina Santos Maia" w:date="2024-03-21T10:43:00Z">
          <w:pPr/>
        </w:pPrChange>
      </w:pPr>
      <w:bookmarkStart w:id="589" w:name="_Toc157096865"/>
      <w:ins w:id="590" w:author="Tales Victor Calegari" w:date="2024-01-25T17:40:00Z">
        <w:del w:id="591" w:author="Isabelly Cristina Santos Maia" w:date="2024-03-21T10:43:00Z">
          <w:r w:rsidRPr="0046155C" w:rsidDel="00E1196E">
            <w:rPr>
              <w:rPrChange w:id="592" w:author="Isabelly Cristina Santos Maia" w:date="2024-04-08T17:55:00Z">
                <w:rPr/>
              </w:rPrChange>
            </w:rPr>
            <w:br w:type="page"/>
          </w:r>
        </w:del>
      </w:ins>
    </w:p>
    <w:p w14:paraId="5C9638FE" w14:textId="724DDE84" w:rsidR="00AF0E37" w:rsidRPr="0046155C" w:rsidDel="004E5521" w:rsidRDefault="00AF0E37">
      <w:pPr>
        <w:pStyle w:val="Ttulo1"/>
        <w:jc w:val="left"/>
        <w:rPr>
          <w:ins w:id="593" w:author="Tales Victor Calegari" w:date="2024-01-29T08:09:00Z"/>
          <w:del w:id="594" w:author="Isabelly Cristina Santos Maia" w:date="2024-04-24T16:42:00Z"/>
        </w:rPr>
        <w:pPrChange w:id="595" w:author="Isabelly Cristina Santos Maia" w:date="2024-03-21T10:43:00Z">
          <w:pPr>
            <w:pStyle w:val="Ttulo1"/>
            <w:spacing w:before="66"/>
            <w:jc w:val="left"/>
          </w:pPr>
        </w:pPrChange>
      </w:pPr>
      <w:bookmarkStart w:id="596" w:name="_Toc157410606"/>
      <w:ins w:id="597" w:author="Tales Victor Calegari" w:date="2024-01-29T08:09:00Z">
        <w:del w:id="598" w:author="Isabelly Cristina Santos Maia" w:date="2024-04-24T16:42:00Z">
          <w:r w:rsidRPr="0046155C" w:rsidDel="004E5521">
            <w:delText>LINHA DO TEMPO</w:delText>
          </w:r>
          <w:bookmarkEnd w:id="596"/>
        </w:del>
      </w:ins>
    </w:p>
    <w:p w14:paraId="490C10A9" w14:textId="305E59ED" w:rsidR="00AF0E37" w:rsidRPr="0046155C" w:rsidDel="004E5521" w:rsidRDefault="00AF0E37">
      <w:pPr>
        <w:pStyle w:val="Corpodetexto"/>
        <w:rPr>
          <w:ins w:id="599" w:author="Tales Victor Calegari" w:date="2024-01-29T08:09:00Z"/>
          <w:del w:id="600" w:author="Isabelly Cristina Santos Maia" w:date="2024-04-24T16:42:00Z"/>
          <w:rPrChange w:id="601" w:author="Isabelly Cristina Santos Maia" w:date="2024-04-08T17:55:00Z">
            <w:rPr>
              <w:ins w:id="602" w:author="Tales Victor Calegari" w:date="2024-01-29T08:09:00Z"/>
              <w:del w:id="603" w:author="Isabelly Cristina Santos Maia" w:date="2024-04-24T16:42:00Z"/>
            </w:rPr>
          </w:rPrChange>
        </w:rPr>
        <w:pPrChange w:id="604"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605" w:author="Tales Victor Calegari" w:date="2024-01-29T08:11:00Z"/>
          <w:del w:id="606" w:author="Isabelly Cristina Santos Maia" w:date="2024-03-21T10:40:00Z"/>
          <w:b/>
          <w:bCs/>
          <w:sz w:val="28"/>
          <w:rPrChange w:id="607" w:author="Isabelly Cristina Santos Maia" w:date="2024-04-08T17:55:00Z">
            <w:rPr>
              <w:ins w:id="608" w:author="Tales Victor Calegari" w:date="2024-01-29T08:11:00Z"/>
              <w:del w:id="609" w:author="Isabelly Cristina Santos Maia" w:date="2024-03-21T10:40:00Z"/>
              <w:b w:val="0"/>
              <w:bCs w:val="0"/>
            </w:rPr>
          </w:rPrChange>
        </w:rPr>
        <w:pPrChange w:id="610" w:author="Isabelly Cristina Santos Maia" w:date="2024-04-08T17:54:00Z">
          <w:pPr>
            <w:pStyle w:val="Ttulo1"/>
            <w:spacing w:before="66"/>
            <w:jc w:val="left"/>
          </w:pPr>
        </w:pPrChange>
      </w:pPr>
      <w:ins w:id="611" w:author="Tales Victor Calegari" w:date="2024-01-29T08:10:00Z">
        <w:del w:id="612" w:author="Isabelly Cristina Santos Maia" w:date="2024-04-24T16:42:00Z">
          <w:r w:rsidRPr="0046155C" w:rsidDel="004E5521">
            <w:rPr>
              <w:rPrChange w:id="613" w:author="Isabelly Cristina Santos Maia" w:date="2024-04-08T17:55:00Z">
                <w:rPr>
                  <w:b w:val="0"/>
                  <w:bCs w:val="0"/>
                </w:rPr>
              </w:rPrChange>
            </w:rPr>
            <w:delText>A evolução d</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a aplicação </w:delText>
          </w:r>
        </w:del>
      </w:ins>
      <w:ins w:id="617" w:author="Tales Victor Calegari" w:date="2024-01-29T08:10:00Z">
        <w:del w:id="618" w:author="Isabelly Cristina Santos Maia" w:date="2024-04-24T16:42:00Z">
          <w:r w:rsidRPr="0046155C" w:rsidDel="004E5521">
            <w:rPr>
              <w:rPrChange w:id="619" w:author="Isabelly Cristina Santos Maia" w:date="2024-04-08T17:55:00Z">
                <w:rPr>
                  <w:b w:val="0"/>
                  <w:bCs w:val="0"/>
                </w:rPr>
              </w:rPrChange>
            </w:rPr>
            <w:delText>o Marco Regulatório das Org</w:delText>
          </w:r>
          <w:r w:rsidR="00C8688D" w:rsidRPr="0046155C" w:rsidDel="004E5521">
            <w:rPr>
              <w:rPrChange w:id="620" w:author="Isabelly Cristina Santos Maia" w:date="2024-04-08T17:55:00Z">
                <w:rPr>
                  <w:b w:val="0"/>
                  <w:bCs w:val="0"/>
                  <w:sz w:val="28"/>
                </w:rPr>
              </w:rPrChange>
            </w:rPr>
            <w:delText>anizações da Sociedade Civil</w:delText>
          </w:r>
        </w:del>
      </w:ins>
      <w:ins w:id="621" w:author="Tales Victor Calegari" w:date="2024-01-29T08:41:00Z">
        <w:del w:id="622" w:author="Isabelly Cristina Santos Maia" w:date="2024-04-24T16:42:00Z">
          <w:r w:rsidR="00C8688D" w:rsidRPr="0046155C" w:rsidDel="004E5521">
            <w:rPr>
              <w:rPrChange w:id="623"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24" w:author="Tales Victor Calegari" w:date="2024-01-29T08:11:00Z"/>
          <w:del w:id="625" w:author="Isabelly Cristina Santos Maia" w:date="2024-03-21T10:40:00Z"/>
          <w:b w:val="0"/>
          <w:bCs w:val="0"/>
          <w:sz w:val="28"/>
          <w:szCs w:val="22"/>
          <w:rPrChange w:id="626" w:author="Isabelly Cristina Santos Maia" w:date="2024-04-08T17:55:00Z">
            <w:rPr>
              <w:ins w:id="627" w:author="Tales Victor Calegari" w:date="2024-01-29T08:11:00Z"/>
              <w:del w:id="628"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9" w:author="Tales Victor Calegari" w:date="2024-01-29T08:11:00Z"/>
          <w:del w:id="630" w:author="Isabelly Cristina Santos Maia" w:date="2024-03-21T10:40:00Z"/>
          <w:b w:val="0"/>
          <w:bCs w:val="0"/>
          <w:sz w:val="28"/>
          <w:szCs w:val="22"/>
          <w:rPrChange w:id="631" w:author="Isabelly Cristina Santos Maia" w:date="2024-04-08T17:55:00Z">
            <w:rPr>
              <w:ins w:id="632" w:author="Tales Victor Calegari" w:date="2024-01-29T08:11:00Z"/>
              <w:del w:id="633"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34" w:author="Tales Victor Calegari" w:date="2024-01-29T08:11:00Z"/>
          <w:del w:id="635" w:author="Isabelly Cristina Santos Maia" w:date="2024-03-21T10:40:00Z"/>
          <w:rPrChange w:id="636" w:author="Isabelly Cristina Santos Maia" w:date="2024-04-08T17:55:00Z">
            <w:rPr>
              <w:ins w:id="637" w:author="Tales Victor Calegari" w:date="2024-01-29T08:11:00Z"/>
              <w:del w:id="638" w:author="Isabelly Cristina Santos Maia" w:date="2024-03-21T10:40:00Z"/>
            </w:rPr>
          </w:rPrChange>
        </w:rPr>
        <w:pPrChange w:id="639" w:author="Tales Victor Calegari" w:date="2024-01-29T08:40:00Z">
          <w:pPr>
            <w:pStyle w:val="Ttulo1"/>
            <w:spacing w:before="66"/>
            <w:jc w:val="left"/>
          </w:pPr>
        </w:pPrChange>
      </w:pPr>
      <w:ins w:id="640" w:author="Tales Victor Calegari" w:date="2024-01-29T08:11:00Z">
        <w:del w:id="641" w:author="Isabelly Cristina Santos Maia" w:date="2024-03-21T10:40:00Z">
          <w:r w:rsidRPr="0046155C" w:rsidDel="00611FF9">
            <w:rPr>
              <w:rPrChange w:id="642"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43" w:author="Tales Victor Calegari" w:date="2024-01-29T08:11:00Z"/>
          <w:del w:id="644" w:author="Isabelly Cristina Santos Maia" w:date="2024-03-21T10:40:00Z"/>
          <w:b w:val="0"/>
          <w:bCs w:val="0"/>
          <w:sz w:val="22"/>
          <w:szCs w:val="22"/>
          <w:rPrChange w:id="645" w:author="Isabelly Cristina Santos Maia" w:date="2024-04-08T17:55:00Z">
            <w:rPr>
              <w:ins w:id="646" w:author="Tales Victor Calegari" w:date="2024-01-29T08:11:00Z"/>
              <w:del w:id="647"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8" w:author="Tales Victor Calegari" w:date="2024-01-29T08:11:00Z"/>
          <w:del w:id="649" w:author="Isabelly Cristina Santos Maia" w:date="2024-03-21T10:40:00Z"/>
          <w:b w:val="0"/>
          <w:bCs w:val="0"/>
          <w:sz w:val="22"/>
          <w:szCs w:val="22"/>
          <w:rPrChange w:id="650" w:author="Isabelly Cristina Santos Maia" w:date="2024-04-08T17:55:00Z">
            <w:rPr>
              <w:ins w:id="651" w:author="Tales Victor Calegari" w:date="2024-01-29T08:11:00Z"/>
              <w:del w:id="652" w:author="Isabelly Cristina Santos Maia" w:date="2024-03-21T10:40:00Z"/>
              <w:b w:val="0"/>
              <w:bCs w:val="0"/>
              <w:color w:val="212121"/>
              <w:sz w:val="22"/>
              <w:szCs w:val="22"/>
            </w:rPr>
          </w:rPrChange>
        </w:rPr>
        <w:pPrChange w:id="653" w:author="Tales Victor Calegari" w:date="2024-01-29T08:11:00Z">
          <w:pPr>
            <w:pStyle w:val="Ttulo1"/>
            <w:spacing w:before="66"/>
            <w:jc w:val="left"/>
          </w:pPr>
        </w:pPrChange>
      </w:pPr>
    </w:p>
    <w:p w14:paraId="1BC22466" w14:textId="7D7DF583" w:rsidR="00AF0E37" w:rsidRPr="0046155C" w:rsidDel="00611FF9" w:rsidRDefault="00AF0E37">
      <w:pPr>
        <w:rPr>
          <w:ins w:id="654" w:author="Tales Victor Calegari" w:date="2024-01-29T08:12:00Z"/>
          <w:del w:id="655" w:author="Isabelly Cristina Santos Maia" w:date="2024-03-21T10:40:00Z"/>
          <w:rPrChange w:id="656" w:author="Isabelly Cristina Santos Maia" w:date="2024-04-08T17:55:00Z">
            <w:rPr>
              <w:ins w:id="657" w:author="Tales Victor Calegari" w:date="2024-01-29T08:12:00Z"/>
              <w:del w:id="658" w:author="Isabelly Cristina Santos Maia" w:date="2024-03-21T10:40:00Z"/>
            </w:rPr>
          </w:rPrChange>
        </w:rPr>
        <w:pPrChange w:id="659" w:author="Tales Victor Calegari" w:date="2024-01-29T08:40:00Z">
          <w:pPr>
            <w:pStyle w:val="Ttulo1"/>
            <w:spacing w:before="66"/>
            <w:jc w:val="left"/>
          </w:pPr>
        </w:pPrChange>
      </w:pPr>
      <w:ins w:id="660" w:author="Tales Victor Calegari" w:date="2024-01-29T08:11:00Z">
        <w:del w:id="661" w:author="Isabelly Cristina Santos Maia" w:date="2024-03-21T10:40:00Z">
          <w:r w:rsidRPr="0046155C" w:rsidDel="00611FF9">
            <w:rPr>
              <w:rPrChange w:id="662"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63" w:author="Tales Victor Calegari" w:date="2024-01-29T08:12:00Z"/>
          <w:del w:id="664" w:author="Isabelly Cristina Santos Maia" w:date="2024-03-21T10:40:00Z"/>
          <w:rPrChange w:id="665" w:author="Isabelly Cristina Santos Maia" w:date="2024-04-08T17:55:00Z">
            <w:rPr>
              <w:ins w:id="666" w:author="Tales Victor Calegari" w:date="2024-01-29T08:12:00Z"/>
              <w:del w:id="667" w:author="Isabelly Cristina Santos Maia" w:date="2024-03-21T10:40:00Z"/>
            </w:rPr>
          </w:rPrChange>
        </w:rPr>
        <w:pPrChange w:id="668" w:author="Tales Victor Calegari" w:date="2024-01-29T08:40:00Z">
          <w:pPr>
            <w:pStyle w:val="Ttulo1"/>
            <w:spacing w:before="66"/>
            <w:jc w:val="left"/>
          </w:pPr>
        </w:pPrChange>
      </w:pPr>
      <w:ins w:id="669" w:author="Tales Victor Calegari" w:date="2024-01-29T08:12:00Z">
        <w:del w:id="670" w:author="Isabelly Cristina Santos Maia" w:date="2024-03-21T10:40:00Z">
          <w:r w:rsidRPr="0046155C" w:rsidDel="00611FF9">
            <w:rPr>
              <w:rPrChange w:id="671" w:author="Isabelly Cristina Santos Maia" w:date="2024-04-08T17:55:00Z">
                <w:rPr>
                  <w:b w:val="0"/>
                  <w:bCs w:val="0"/>
                </w:rPr>
              </w:rPrChange>
            </w:rPr>
            <w:delText>Sancionada a Lei Federal nº. 13.019, de 31 de julho de 2014</w:delText>
          </w:r>
        </w:del>
      </w:ins>
      <w:ins w:id="672" w:author="Tales Victor Calegari" w:date="2024-01-29T08:18:00Z">
        <w:del w:id="673" w:author="Isabelly Cristina Santos Maia" w:date="2024-03-21T10:40:00Z">
          <w:r w:rsidRPr="0046155C" w:rsidDel="00611FF9">
            <w:rPr>
              <w:rPrChange w:id="674" w:author="Isabelly Cristina Santos Maia" w:date="2024-04-08T17:55:00Z">
                <w:rPr>
                  <w:b w:val="0"/>
                  <w:bCs w:val="0"/>
                </w:rPr>
              </w:rPrChange>
            </w:rPr>
            <w:delText xml:space="preserve">, conhecida  como MROSC </w:delText>
          </w:r>
        </w:del>
      </w:ins>
      <w:ins w:id="675" w:author="Tales Victor Calegari" w:date="2024-01-29T08:13:00Z">
        <w:del w:id="676" w:author="Isabelly Cristina Santos Maia" w:date="2024-03-21T10:40:00Z">
          <w:r w:rsidRPr="0046155C" w:rsidDel="00611FF9">
            <w:rPr>
              <w:rPrChange w:id="677"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8" w:author="Tales Victor Calegari" w:date="2024-01-29T08:12:00Z"/>
          <w:del w:id="679" w:author="Isabelly Cristina Santos Maia" w:date="2024-03-21T10:40:00Z"/>
          <w:rPrChange w:id="680" w:author="Isabelly Cristina Santos Maia" w:date="2024-04-08T17:55:00Z">
            <w:rPr>
              <w:ins w:id="681" w:author="Tales Victor Calegari" w:date="2024-01-29T08:12:00Z"/>
              <w:del w:id="682" w:author="Isabelly Cristina Santos Maia" w:date="2024-03-21T10:40:00Z"/>
            </w:rPr>
          </w:rPrChange>
        </w:rPr>
        <w:pPrChange w:id="683" w:author="Tales Victor Calegari" w:date="2024-01-29T08:40:00Z">
          <w:pPr>
            <w:pStyle w:val="Ttulo1"/>
            <w:spacing w:before="66"/>
            <w:jc w:val="left"/>
          </w:pPr>
        </w:pPrChange>
      </w:pPr>
    </w:p>
    <w:p w14:paraId="56378AA4" w14:textId="568225B7" w:rsidR="00342F62" w:rsidRPr="0046155C" w:rsidDel="00611FF9" w:rsidRDefault="00342F62">
      <w:pPr>
        <w:rPr>
          <w:ins w:id="684" w:author="Tales Victor Calegari" w:date="2024-01-29T08:12:00Z"/>
          <w:del w:id="685" w:author="Isabelly Cristina Santos Maia" w:date="2024-03-21T10:40:00Z"/>
          <w:rPrChange w:id="686" w:author="Isabelly Cristina Santos Maia" w:date="2024-04-08T17:55:00Z">
            <w:rPr>
              <w:ins w:id="687" w:author="Tales Victor Calegari" w:date="2024-01-29T08:12:00Z"/>
              <w:del w:id="688" w:author="Isabelly Cristina Santos Maia" w:date="2024-03-21T10:40:00Z"/>
            </w:rPr>
          </w:rPrChange>
        </w:rPr>
        <w:pPrChange w:id="689" w:author="Tales Victor Calegari" w:date="2024-01-29T08:40:00Z">
          <w:pPr>
            <w:pStyle w:val="Ttulo1"/>
            <w:spacing w:before="66"/>
            <w:jc w:val="left"/>
          </w:pPr>
        </w:pPrChange>
      </w:pPr>
      <w:ins w:id="690" w:author="Tales Victor Calegari" w:date="2024-01-29T08:12:00Z">
        <w:del w:id="691" w:author="Isabelly Cristina Santos Maia" w:date="2024-03-21T10:40:00Z">
          <w:r w:rsidRPr="0046155C" w:rsidDel="00611FF9">
            <w:rPr>
              <w:rPrChange w:id="692" w:author="Isabelly Cristina Santos Maia" w:date="2024-04-08T17:55:00Z">
                <w:rPr>
                  <w:b w:val="0"/>
                  <w:bCs w:val="0"/>
                </w:rPr>
              </w:rPrChange>
            </w:rPr>
            <w:delText>2016</w:delText>
          </w:r>
          <w:r w:rsidRPr="0046155C" w:rsidDel="00611FF9">
            <w:rPr>
              <w:rPrChange w:id="693"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94" w:author="Tales Victor Calegari" w:date="2024-01-29T08:26:00Z"/>
          <w:del w:id="695" w:author="Isabelly Cristina Santos Maia" w:date="2024-03-21T10:40:00Z"/>
          <w:rPrChange w:id="696" w:author="Isabelly Cristina Santos Maia" w:date="2024-04-08T17:55:00Z">
            <w:rPr>
              <w:ins w:id="697" w:author="Tales Victor Calegari" w:date="2024-01-29T08:26:00Z"/>
              <w:del w:id="698" w:author="Isabelly Cristina Santos Maia" w:date="2024-03-21T10:40:00Z"/>
            </w:rPr>
          </w:rPrChange>
        </w:rPr>
        <w:pPrChange w:id="699" w:author="Tales Victor Calegari" w:date="2024-01-29T08:40:00Z">
          <w:pPr>
            <w:pStyle w:val="Ttulo1"/>
            <w:spacing w:before="66"/>
            <w:jc w:val="left"/>
          </w:pPr>
        </w:pPrChange>
      </w:pPr>
      <w:ins w:id="700" w:author="Tales Victor Calegari" w:date="2024-01-29T08:13:00Z">
        <w:del w:id="701" w:author="Isabelly Cristina Santos Maia" w:date="2024-03-21T10:40:00Z">
          <w:r w:rsidRPr="0046155C" w:rsidDel="00611FF9">
            <w:rPr>
              <w:rPrChange w:id="702" w:author="Isabelly Cristina Santos Maia" w:date="2024-04-08T17:55:00Z">
                <w:rPr>
                  <w:b w:val="0"/>
                  <w:bCs w:val="0"/>
                </w:rPr>
              </w:rPrChange>
            </w:rPr>
            <w:delText>Realização de 1ª Consulta Pública Municipal</w:delText>
          </w:r>
        </w:del>
      </w:ins>
      <w:ins w:id="703" w:author="Tales Victor Calegari" w:date="2024-01-29T08:16:00Z">
        <w:del w:id="704" w:author="Isabelly Cristina Santos Maia" w:date="2024-03-21T10:40:00Z">
          <w:r w:rsidRPr="0046155C" w:rsidDel="00611FF9">
            <w:rPr>
              <w:rPrChange w:id="705" w:author="Isabelly Cristina Santos Maia" w:date="2024-04-08T17:55:00Z">
                <w:rPr>
                  <w:b w:val="0"/>
                  <w:bCs w:val="0"/>
                </w:rPr>
              </w:rPrChange>
            </w:rPr>
            <w:delText xml:space="preserve"> (cor: Gov. </w:delText>
          </w:r>
        </w:del>
      </w:ins>
      <w:ins w:id="706" w:author="Tales Victor Calegari" w:date="2024-01-29T08:17:00Z">
        <w:del w:id="707" w:author="Isabelly Cristina Santos Maia" w:date="2024-03-21T10:40:00Z">
          <w:r w:rsidRPr="0046155C" w:rsidDel="00611FF9">
            <w:rPr>
              <w:rPrChange w:id="708"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9" w:author="Tales Victor Calegari" w:date="2024-01-29T08:13:00Z"/>
          <w:del w:id="710" w:author="Isabelly Cristina Santos Maia" w:date="2024-03-21T10:40:00Z"/>
          <w:rPrChange w:id="711" w:author="Isabelly Cristina Santos Maia" w:date="2024-04-08T17:55:00Z">
            <w:rPr>
              <w:ins w:id="712" w:author="Tales Victor Calegari" w:date="2024-01-29T08:13:00Z"/>
              <w:del w:id="713" w:author="Isabelly Cristina Santos Maia" w:date="2024-03-21T10:40:00Z"/>
            </w:rPr>
          </w:rPrChange>
        </w:rPr>
        <w:pPrChange w:id="714" w:author="Tales Victor Calegari" w:date="2024-01-29T08:40:00Z">
          <w:pPr>
            <w:pStyle w:val="Ttulo1"/>
            <w:spacing w:before="66"/>
            <w:jc w:val="left"/>
          </w:pPr>
        </w:pPrChange>
      </w:pPr>
      <w:ins w:id="715" w:author="Tales Victor Calegari" w:date="2024-01-29T08:26:00Z">
        <w:del w:id="716" w:author="Isabelly Cristina Santos Maia" w:date="2024-03-21T10:40:00Z">
          <w:r w:rsidRPr="0046155C" w:rsidDel="00611FF9">
            <w:rPr>
              <w:rPrChange w:id="717" w:author="Isabelly Cristina Santos Maia" w:date="2024-04-08T17:55:00Z">
                <w:rPr>
                  <w:b w:val="0"/>
                  <w:bCs w:val="0"/>
                </w:rPr>
              </w:rPrChange>
            </w:rPr>
            <w:delText xml:space="preserve">Publicação da Instrução Normativa nº 02/2016 do TCESP (cor: Gov. </w:delText>
          </w:r>
        </w:del>
      </w:ins>
      <w:ins w:id="718" w:author="Tales Victor Calegari" w:date="2024-01-29T08:27:00Z">
        <w:del w:id="719" w:author="Isabelly Cristina Santos Maia" w:date="2024-03-21T10:40:00Z">
          <w:r w:rsidRPr="0046155C" w:rsidDel="00611FF9">
            <w:rPr>
              <w:rPrChange w:id="720"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21" w:author="Tales Victor Calegari" w:date="2024-01-29T08:14:00Z"/>
          <w:del w:id="722" w:author="Isabelly Cristina Santos Maia" w:date="2024-03-21T10:40:00Z"/>
          <w:rPrChange w:id="723" w:author="Isabelly Cristina Santos Maia" w:date="2024-04-08T17:55:00Z">
            <w:rPr>
              <w:ins w:id="724" w:author="Tales Victor Calegari" w:date="2024-01-29T08:14:00Z"/>
              <w:del w:id="725" w:author="Isabelly Cristina Santos Maia" w:date="2024-03-21T10:40:00Z"/>
            </w:rPr>
          </w:rPrChange>
        </w:rPr>
        <w:pPrChange w:id="726" w:author="Tales Victor Calegari" w:date="2024-01-29T08:40:00Z">
          <w:pPr>
            <w:pStyle w:val="Ttulo1"/>
            <w:spacing w:before="66"/>
            <w:jc w:val="left"/>
          </w:pPr>
        </w:pPrChange>
      </w:pPr>
      <w:ins w:id="727" w:author="Tales Victor Calegari" w:date="2024-01-29T08:14:00Z">
        <w:del w:id="728" w:author="Isabelly Cristina Santos Maia" w:date="2024-03-21T10:40:00Z">
          <w:r w:rsidRPr="0046155C" w:rsidDel="00611FF9">
            <w:rPr>
              <w:rPrChange w:id="729" w:author="Isabelly Cristina Santos Maia" w:date="2024-04-08T17:55:00Z">
                <w:rPr>
                  <w:b w:val="0"/>
                  <w:bCs w:val="0"/>
                </w:rPr>
              </w:rPrChange>
            </w:rPr>
            <w:delText xml:space="preserve">Publicado o </w:delText>
          </w:r>
        </w:del>
      </w:ins>
      <w:ins w:id="730" w:author="Tales Victor Calegari" w:date="2024-01-29T08:13:00Z">
        <w:del w:id="731" w:author="Isabelly Cristina Santos Maia" w:date="2024-03-21T10:40:00Z">
          <w:r w:rsidRPr="0046155C" w:rsidDel="00611FF9">
            <w:rPr>
              <w:rPrChange w:id="732" w:author="Isabelly Cristina Santos Maia" w:date="2024-04-08T17:55:00Z">
                <w:rPr>
                  <w:b w:val="0"/>
                  <w:bCs w:val="0"/>
                </w:rPr>
              </w:rPrChange>
            </w:rPr>
            <w:delText xml:space="preserve">Decreto </w:delText>
          </w:r>
        </w:del>
      </w:ins>
      <w:ins w:id="733" w:author="Tales Victor Calegari" w:date="2024-01-29T08:14:00Z">
        <w:del w:id="734" w:author="Isabelly Cristina Santos Maia" w:date="2024-03-21T10:40:00Z">
          <w:r w:rsidRPr="0046155C" w:rsidDel="00611FF9">
            <w:rPr>
              <w:rPrChange w:id="735" w:author="Isabelly Cristina Santos Maia" w:date="2024-04-08T17:55:00Z">
                <w:rPr>
                  <w:b w:val="0"/>
                  <w:bCs w:val="0"/>
                </w:rPr>
              </w:rPrChange>
            </w:rPr>
            <w:delText>Municipal nº. 26.773, de 22 de dezembro de 2016</w:delText>
          </w:r>
        </w:del>
      </w:ins>
      <w:ins w:id="736" w:author="Tales Victor Calegari" w:date="2024-01-29T08:17:00Z">
        <w:del w:id="737" w:author="Isabelly Cristina Santos Maia" w:date="2024-03-21T10:40:00Z">
          <w:r w:rsidRPr="0046155C" w:rsidDel="00611FF9">
            <w:rPr>
              <w:rPrChange w:id="738"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9" w:author="Tales Victor Calegari" w:date="2024-01-29T08:14:00Z"/>
          <w:del w:id="740" w:author="Isabelly Cristina Santos Maia" w:date="2024-03-21T10:40:00Z"/>
          <w:rPrChange w:id="741" w:author="Isabelly Cristina Santos Maia" w:date="2024-04-08T17:55:00Z">
            <w:rPr>
              <w:ins w:id="742" w:author="Tales Victor Calegari" w:date="2024-01-29T08:14:00Z"/>
              <w:del w:id="743" w:author="Isabelly Cristina Santos Maia" w:date="2024-03-21T10:40:00Z"/>
            </w:rPr>
          </w:rPrChange>
        </w:rPr>
        <w:pPrChange w:id="744" w:author="Tales Victor Calegari" w:date="2024-01-29T08:40:00Z">
          <w:pPr>
            <w:pStyle w:val="Ttulo1"/>
            <w:spacing w:before="66"/>
            <w:jc w:val="left"/>
          </w:pPr>
        </w:pPrChange>
      </w:pPr>
    </w:p>
    <w:p w14:paraId="236B5C3F" w14:textId="609AD51C" w:rsidR="00342F62" w:rsidRPr="0046155C" w:rsidDel="00611FF9" w:rsidRDefault="00342F62">
      <w:pPr>
        <w:rPr>
          <w:ins w:id="745" w:author="Tales Victor Calegari" w:date="2024-01-29T08:14:00Z"/>
          <w:del w:id="746" w:author="Isabelly Cristina Santos Maia" w:date="2024-03-21T10:40:00Z"/>
          <w:rPrChange w:id="747" w:author="Isabelly Cristina Santos Maia" w:date="2024-04-08T17:55:00Z">
            <w:rPr>
              <w:ins w:id="748" w:author="Tales Victor Calegari" w:date="2024-01-29T08:14:00Z"/>
              <w:del w:id="749" w:author="Isabelly Cristina Santos Maia" w:date="2024-03-21T10:40:00Z"/>
            </w:rPr>
          </w:rPrChange>
        </w:rPr>
        <w:pPrChange w:id="750" w:author="Tales Victor Calegari" w:date="2024-01-29T08:40:00Z">
          <w:pPr>
            <w:pStyle w:val="Ttulo1"/>
            <w:spacing w:before="66"/>
            <w:jc w:val="left"/>
          </w:pPr>
        </w:pPrChange>
      </w:pPr>
      <w:ins w:id="751" w:author="Tales Victor Calegari" w:date="2024-01-29T08:14:00Z">
        <w:del w:id="752" w:author="Isabelly Cristina Santos Maia" w:date="2024-03-21T10:40:00Z">
          <w:r w:rsidRPr="0046155C" w:rsidDel="00611FF9">
            <w:rPr>
              <w:rPrChange w:id="753" w:author="Isabelly Cristina Santos Maia" w:date="2024-04-08T17:55:00Z">
                <w:rPr>
                  <w:b w:val="0"/>
                  <w:bCs w:val="0"/>
                </w:rPr>
              </w:rPrChange>
            </w:rPr>
            <w:delText>2017</w:delText>
          </w:r>
          <w:r w:rsidRPr="0046155C" w:rsidDel="00611FF9">
            <w:rPr>
              <w:rPrChange w:id="754"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55" w:author="Tales Victor Calegari" w:date="2024-01-29T08:15:00Z"/>
          <w:del w:id="756" w:author="Isabelly Cristina Santos Maia" w:date="2024-03-21T10:40:00Z"/>
          <w:rPrChange w:id="757" w:author="Isabelly Cristina Santos Maia" w:date="2024-04-08T17:55:00Z">
            <w:rPr>
              <w:ins w:id="758" w:author="Tales Victor Calegari" w:date="2024-01-29T08:15:00Z"/>
              <w:del w:id="759" w:author="Isabelly Cristina Santos Maia" w:date="2024-03-21T10:40:00Z"/>
            </w:rPr>
          </w:rPrChange>
        </w:rPr>
        <w:pPrChange w:id="760" w:author="Tales Victor Calegari" w:date="2024-01-29T08:40:00Z">
          <w:pPr>
            <w:pStyle w:val="Ttulo1"/>
            <w:spacing w:before="66"/>
            <w:jc w:val="left"/>
          </w:pPr>
        </w:pPrChange>
      </w:pPr>
      <w:ins w:id="761" w:author="Tales Victor Calegari" w:date="2024-01-29T08:14:00Z">
        <w:del w:id="762" w:author="Isabelly Cristina Santos Maia" w:date="2024-03-21T10:40:00Z">
          <w:r w:rsidRPr="0046155C" w:rsidDel="00611FF9">
            <w:rPr>
              <w:rPrChange w:id="763" w:author="Isabelly Cristina Santos Maia" w:date="2024-04-08T17:55:00Z">
                <w:rPr>
                  <w:b w:val="0"/>
                  <w:bCs w:val="0"/>
                </w:rPr>
              </w:rPrChange>
            </w:rPr>
            <w:delText>A Lei Federal nº 13.019/2014 passa a vig</w:delText>
          </w:r>
        </w:del>
      </w:ins>
      <w:ins w:id="764" w:author="Tales Victor Calegari" w:date="2024-01-29T08:15:00Z">
        <w:del w:id="765" w:author="Isabelly Cristina Santos Maia" w:date="2024-03-21T10:40:00Z">
          <w:r w:rsidRPr="0046155C" w:rsidDel="00611FF9">
            <w:rPr>
              <w:rPrChange w:id="766" w:author="Isabelly Cristina Santos Maia" w:date="2024-04-08T17:55:00Z">
                <w:rPr>
                  <w:b w:val="0"/>
                  <w:bCs w:val="0"/>
                </w:rPr>
              </w:rPrChange>
            </w:rPr>
            <w:delText>orar nos Municípios</w:delText>
          </w:r>
        </w:del>
      </w:ins>
      <w:ins w:id="767" w:author="Tales Victor Calegari" w:date="2024-01-29T08:17:00Z">
        <w:del w:id="768" w:author="Isabelly Cristina Santos Maia" w:date="2024-03-21T10:40:00Z">
          <w:r w:rsidRPr="0046155C" w:rsidDel="00611FF9">
            <w:rPr>
              <w:rPrChange w:id="769"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70" w:author="Tales Victor Calegari" w:date="2024-01-29T08:16:00Z"/>
          <w:del w:id="771" w:author="Isabelly Cristina Santos Maia" w:date="2024-03-21T10:40:00Z"/>
          <w:rPrChange w:id="772" w:author="Isabelly Cristina Santos Maia" w:date="2024-04-08T17:55:00Z">
            <w:rPr>
              <w:ins w:id="773" w:author="Tales Victor Calegari" w:date="2024-01-29T08:16:00Z"/>
              <w:del w:id="774" w:author="Isabelly Cristina Santos Maia" w:date="2024-03-21T10:40:00Z"/>
            </w:rPr>
          </w:rPrChange>
        </w:rPr>
        <w:pPrChange w:id="775" w:author="Tales Victor Calegari" w:date="2024-01-29T08:40:00Z">
          <w:pPr>
            <w:pStyle w:val="Ttulo1"/>
            <w:spacing w:before="66"/>
            <w:jc w:val="left"/>
          </w:pPr>
        </w:pPrChange>
      </w:pPr>
      <w:ins w:id="776" w:author="Tales Victor Calegari" w:date="2024-01-29T08:15:00Z">
        <w:del w:id="777" w:author="Isabelly Cristina Santos Maia" w:date="2024-03-21T10:40:00Z">
          <w:r w:rsidRPr="0046155C" w:rsidDel="00611FF9">
            <w:rPr>
              <w:rPrChange w:id="778" w:author="Isabelly Cristina Santos Maia" w:date="2024-04-08T17:55:00Z">
                <w:rPr>
                  <w:b w:val="0"/>
                  <w:bCs w:val="0"/>
                </w:rPr>
              </w:rPrChange>
            </w:rPr>
            <w:delText>Comissão Intersetorial das Parcerias toma posse através da Portaria  n</w:delText>
          </w:r>
        </w:del>
      </w:ins>
      <w:ins w:id="779" w:author="Tales Victor Calegari" w:date="2024-01-29T08:16:00Z">
        <w:del w:id="780" w:author="Isabelly Cristina Santos Maia" w:date="2024-03-21T10:40:00Z">
          <w:r w:rsidRPr="0046155C" w:rsidDel="00611FF9">
            <w:rPr>
              <w:rPrChange w:id="781" w:author="Isabelly Cristina Santos Maia" w:date="2024-04-08T17:55:00Z">
                <w:rPr>
                  <w:b w:val="0"/>
                  <w:bCs w:val="0"/>
                </w:rPr>
              </w:rPrChange>
            </w:rPr>
            <w:delText>º. 118, de 16 de maio de 2017</w:delText>
          </w:r>
        </w:del>
      </w:ins>
      <w:ins w:id="782" w:author="Tales Victor Calegari" w:date="2024-01-29T08:17:00Z">
        <w:del w:id="783" w:author="Isabelly Cristina Santos Maia" w:date="2024-03-21T10:40:00Z">
          <w:r w:rsidRPr="0046155C" w:rsidDel="00611FF9">
            <w:rPr>
              <w:rPrChange w:id="784"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85" w:author="Tales Victor Calegari" w:date="2024-01-29T08:17:00Z"/>
          <w:del w:id="786" w:author="Isabelly Cristina Santos Maia" w:date="2024-03-21T10:40:00Z"/>
          <w:rPrChange w:id="787" w:author="Isabelly Cristina Santos Maia" w:date="2024-04-08T17:55:00Z">
            <w:rPr>
              <w:ins w:id="788" w:author="Tales Victor Calegari" w:date="2024-01-29T08:17:00Z"/>
              <w:del w:id="789" w:author="Isabelly Cristina Santos Maia" w:date="2024-03-21T10:40:00Z"/>
            </w:rPr>
          </w:rPrChange>
        </w:rPr>
        <w:pPrChange w:id="790" w:author="Tales Victor Calegari" w:date="2024-01-29T08:40:00Z">
          <w:pPr>
            <w:pStyle w:val="Ttulo1"/>
            <w:spacing w:before="66"/>
            <w:jc w:val="left"/>
          </w:pPr>
        </w:pPrChange>
      </w:pPr>
      <w:ins w:id="791" w:author="Tales Victor Calegari" w:date="2024-01-29T08:16:00Z">
        <w:del w:id="792" w:author="Isabelly Cristina Santos Maia" w:date="2024-03-21T10:40:00Z">
          <w:r w:rsidRPr="0046155C" w:rsidDel="00611FF9">
            <w:rPr>
              <w:rPrChange w:id="793" w:author="Isabelly Cristina Santos Maia" w:date="2024-04-08T17:55:00Z">
                <w:rPr>
                  <w:b w:val="0"/>
                  <w:bCs w:val="0"/>
                </w:rPr>
              </w:rPrChange>
            </w:rPr>
            <w:delText>Publicação da Resolução 03/2017 do TCESP</w:delText>
          </w:r>
        </w:del>
      </w:ins>
      <w:ins w:id="794" w:author="Tales Victor Calegari" w:date="2024-01-29T08:17:00Z">
        <w:del w:id="795" w:author="Isabelly Cristina Santos Maia" w:date="2024-03-21T10:40:00Z">
          <w:r w:rsidRPr="0046155C" w:rsidDel="00611FF9">
            <w:rPr>
              <w:rPrChange w:id="796" w:author="Isabelly Cristina Santos Maia" w:date="2024-04-08T17:55:00Z">
                <w:rPr>
                  <w:b w:val="0"/>
                  <w:bCs w:val="0"/>
                </w:rPr>
              </w:rPrChange>
            </w:rPr>
            <w:delText xml:space="preserve"> (cor: Gov. </w:delText>
          </w:r>
        </w:del>
      </w:ins>
      <w:ins w:id="797" w:author="Tales Victor Calegari" w:date="2024-01-29T08:27:00Z">
        <w:del w:id="798" w:author="Isabelly Cristina Santos Maia" w:date="2024-03-21T10:40:00Z">
          <w:r w:rsidR="006972F0" w:rsidRPr="0046155C" w:rsidDel="00611FF9">
            <w:rPr>
              <w:rPrChange w:id="799"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800" w:author="Tales Victor Calegari" w:date="2024-01-29T08:19:00Z"/>
          <w:del w:id="801" w:author="Isabelly Cristina Santos Maia" w:date="2024-03-21T10:40:00Z"/>
          <w:rPrChange w:id="802" w:author="Isabelly Cristina Santos Maia" w:date="2024-04-08T17:55:00Z">
            <w:rPr>
              <w:ins w:id="803" w:author="Tales Victor Calegari" w:date="2024-01-29T08:19:00Z"/>
              <w:del w:id="804" w:author="Isabelly Cristina Santos Maia" w:date="2024-03-21T10:40:00Z"/>
            </w:rPr>
          </w:rPrChange>
        </w:rPr>
        <w:pPrChange w:id="805" w:author="Tales Victor Calegari" w:date="2024-01-29T08:40:00Z">
          <w:pPr>
            <w:pStyle w:val="Ttulo1"/>
            <w:spacing w:before="66"/>
            <w:jc w:val="left"/>
          </w:pPr>
        </w:pPrChange>
      </w:pPr>
      <w:ins w:id="806" w:author="Tales Victor Calegari" w:date="2024-01-29T08:18:00Z">
        <w:del w:id="807" w:author="Isabelly Cristina Santos Maia" w:date="2024-03-21T10:40:00Z">
          <w:r w:rsidRPr="0046155C" w:rsidDel="00611FF9">
            <w:rPr>
              <w:rPrChange w:id="808" w:author="Isabelly Cristina Santos Maia" w:date="2024-04-08T17:55:00Z">
                <w:rPr>
                  <w:b w:val="0"/>
                  <w:bCs w:val="0"/>
                </w:rPr>
              </w:rPrChange>
            </w:rPr>
            <w:delText xml:space="preserve">Lançamento da </w:delText>
          </w:r>
          <w:r w:rsidRPr="0046155C" w:rsidDel="00611FF9">
            <w:rPr>
              <w:b/>
              <w:rPrChange w:id="809" w:author="Isabelly Cristina Santos Maia" w:date="2024-04-08T17:55:00Z">
                <w:rPr>
                  <w:b w:val="0"/>
                  <w:bCs w:val="0"/>
                  <w:color w:val="212121"/>
                </w:rPr>
              </w:rPrChange>
            </w:rPr>
            <w:delText>1ª Edição do Manual de Procedimentos do MROSC</w:delText>
          </w:r>
        </w:del>
      </w:ins>
      <w:ins w:id="810" w:author="Tales Victor Calegari" w:date="2024-01-29T08:22:00Z">
        <w:del w:id="811" w:author="Isabelly Cristina Santos Maia" w:date="2024-03-21T10:40:00Z">
          <w:r w:rsidRPr="0046155C" w:rsidDel="00611FF9">
            <w:rPr>
              <w:rPrChange w:id="812"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13" w:author="Tales Victor Calegari" w:date="2024-01-29T08:19:00Z"/>
          <w:del w:id="814" w:author="Isabelly Cristina Santos Maia" w:date="2024-03-21T10:40:00Z"/>
          <w:rPrChange w:id="815" w:author="Isabelly Cristina Santos Maia" w:date="2024-04-08T17:55:00Z">
            <w:rPr>
              <w:ins w:id="816" w:author="Tales Victor Calegari" w:date="2024-01-29T08:19:00Z"/>
              <w:del w:id="817" w:author="Isabelly Cristina Santos Maia" w:date="2024-03-21T10:40:00Z"/>
            </w:rPr>
          </w:rPrChange>
        </w:rPr>
        <w:pPrChange w:id="818" w:author="Tales Victor Calegari" w:date="2024-01-29T08:40:00Z">
          <w:pPr>
            <w:pStyle w:val="Ttulo1"/>
            <w:spacing w:before="66"/>
            <w:jc w:val="left"/>
          </w:pPr>
        </w:pPrChange>
      </w:pPr>
      <w:ins w:id="819" w:author="Tales Victor Calegari" w:date="2024-01-29T08:19:00Z">
        <w:del w:id="820" w:author="Isabelly Cristina Santos Maia" w:date="2024-03-21T10:40:00Z">
          <w:r w:rsidRPr="0046155C" w:rsidDel="00611FF9">
            <w:rPr>
              <w:rPrChange w:id="821" w:author="Isabelly Cristina Santos Maia" w:date="2024-04-08T17:55:00Z">
                <w:rPr>
                  <w:b w:val="0"/>
                  <w:bCs w:val="0"/>
                </w:rPr>
              </w:rPrChange>
            </w:rPr>
            <w:delText>Lançamento do Portal MROSC</w:delText>
          </w:r>
        </w:del>
      </w:ins>
      <w:ins w:id="822" w:author="Tales Victor Calegari" w:date="2024-01-29T08:22:00Z">
        <w:del w:id="823" w:author="Isabelly Cristina Santos Maia" w:date="2024-03-21T10:40:00Z">
          <w:r w:rsidRPr="0046155C" w:rsidDel="00611FF9">
            <w:rPr>
              <w:rPrChange w:id="824"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25" w:author="Tales Victor Calegari" w:date="2024-01-29T08:19:00Z"/>
          <w:del w:id="826" w:author="Isabelly Cristina Santos Maia" w:date="2024-03-21T10:40:00Z"/>
          <w:rPrChange w:id="827" w:author="Isabelly Cristina Santos Maia" w:date="2024-04-08T17:55:00Z">
            <w:rPr>
              <w:ins w:id="828" w:author="Tales Victor Calegari" w:date="2024-01-29T08:19:00Z"/>
              <w:del w:id="829" w:author="Isabelly Cristina Santos Maia" w:date="2024-03-21T10:40:00Z"/>
            </w:rPr>
          </w:rPrChange>
        </w:rPr>
        <w:pPrChange w:id="830" w:author="Tales Victor Calegari" w:date="2024-01-29T08:40:00Z">
          <w:pPr>
            <w:pStyle w:val="Ttulo1"/>
            <w:spacing w:before="66"/>
            <w:jc w:val="left"/>
          </w:pPr>
        </w:pPrChange>
      </w:pPr>
    </w:p>
    <w:p w14:paraId="51AD3964" w14:textId="4298CE13" w:rsidR="00342F62" w:rsidRPr="0046155C" w:rsidDel="00611FF9" w:rsidRDefault="00342F62">
      <w:pPr>
        <w:rPr>
          <w:ins w:id="831" w:author="Tales Victor Calegari" w:date="2024-01-29T08:19:00Z"/>
          <w:del w:id="832" w:author="Isabelly Cristina Santos Maia" w:date="2024-03-21T10:40:00Z"/>
          <w:rPrChange w:id="833" w:author="Isabelly Cristina Santos Maia" w:date="2024-04-08T17:55:00Z">
            <w:rPr>
              <w:ins w:id="834" w:author="Tales Victor Calegari" w:date="2024-01-29T08:19:00Z"/>
              <w:del w:id="835" w:author="Isabelly Cristina Santos Maia" w:date="2024-03-21T10:40:00Z"/>
            </w:rPr>
          </w:rPrChange>
        </w:rPr>
        <w:pPrChange w:id="836" w:author="Tales Victor Calegari" w:date="2024-01-29T08:40:00Z">
          <w:pPr>
            <w:pStyle w:val="Ttulo1"/>
            <w:spacing w:before="66"/>
            <w:jc w:val="left"/>
          </w:pPr>
        </w:pPrChange>
      </w:pPr>
      <w:ins w:id="837" w:author="Tales Victor Calegari" w:date="2024-01-29T08:19:00Z">
        <w:del w:id="838" w:author="Isabelly Cristina Santos Maia" w:date="2024-03-21T10:40:00Z">
          <w:r w:rsidRPr="0046155C" w:rsidDel="00611FF9">
            <w:rPr>
              <w:rPrChange w:id="839"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40" w:author="Tales Victor Calegari" w:date="2024-01-29T08:21:00Z"/>
          <w:del w:id="841" w:author="Isabelly Cristina Santos Maia" w:date="2024-03-21T10:40:00Z"/>
          <w:rPrChange w:id="842" w:author="Isabelly Cristina Santos Maia" w:date="2024-04-08T17:55:00Z">
            <w:rPr>
              <w:ins w:id="843" w:author="Tales Victor Calegari" w:date="2024-01-29T08:21:00Z"/>
              <w:del w:id="844" w:author="Isabelly Cristina Santos Maia" w:date="2024-03-21T10:40:00Z"/>
            </w:rPr>
          </w:rPrChange>
        </w:rPr>
        <w:pPrChange w:id="845" w:author="Tales Victor Calegari" w:date="2024-01-29T08:40:00Z">
          <w:pPr>
            <w:pStyle w:val="Ttulo1"/>
            <w:spacing w:before="66"/>
            <w:jc w:val="left"/>
          </w:pPr>
        </w:pPrChange>
      </w:pPr>
      <w:ins w:id="846" w:author="Tales Victor Calegari" w:date="2024-01-29T08:20:00Z">
        <w:del w:id="847" w:author="Isabelly Cristina Santos Maia" w:date="2024-03-21T10:40:00Z">
          <w:r w:rsidRPr="0046155C" w:rsidDel="00611FF9">
            <w:rPr>
              <w:rPrChange w:id="848" w:author="Isabelly Cristina Santos Maia" w:date="2024-04-08T17:55:00Z">
                <w:rPr>
                  <w:b w:val="0"/>
                  <w:bCs w:val="0"/>
                </w:rPr>
              </w:rPrChange>
            </w:rPr>
            <w:delText>Criação de fluxo</w:delText>
          </w:r>
        </w:del>
      </w:ins>
      <w:ins w:id="849" w:author="Tales Victor Calegari" w:date="2024-01-29T08:21:00Z">
        <w:del w:id="850" w:author="Isabelly Cristina Santos Maia" w:date="2024-03-21T10:40:00Z">
          <w:r w:rsidRPr="0046155C" w:rsidDel="00611FF9">
            <w:rPr>
              <w:rPrChange w:id="851" w:author="Isabelly Cristina Santos Maia" w:date="2024-04-08T17:55:00Z">
                <w:rPr>
                  <w:b w:val="0"/>
                  <w:bCs w:val="0"/>
                </w:rPr>
              </w:rPrChange>
            </w:rPr>
            <w:delText xml:space="preserve"> e</w:delText>
          </w:r>
        </w:del>
      </w:ins>
      <w:ins w:id="852" w:author="Tales Victor Calegari" w:date="2024-01-29T08:20:00Z">
        <w:del w:id="853" w:author="Isabelly Cristina Santos Maia" w:date="2024-03-21T10:40:00Z">
          <w:r w:rsidRPr="0046155C" w:rsidDel="00611FF9">
            <w:rPr>
              <w:rPrChange w:id="854" w:author="Isabelly Cristina Santos Maia" w:date="2024-04-08T17:55:00Z">
                <w:rPr>
                  <w:b w:val="0"/>
                  <w:bCs w:val="0"/>
                </w:rPr>
              </w:rPrChange>
            </w:rPr>
            <w:delText xml:space="preserve"> padronizaç</w:delText>
          </w:r>
        </w:del>
      </w:ins>
      <w:ins w:id="855" w:author="Tales Victor Calegari" w:date="2024-01-29T08:21:00Z">
        <w:del w:id="856" w:author="Isabelly Cristina Santos Maia" w:date="2024-03-21T10:40:00Z">
          <w:r w:rsidRPr="0046155C" w:rsidDel="00611FF9">
            <w:rPr>
              <w:rPrChange w:id="857" w:author="Isabelly Cristina Santos Maia" w:date="2024-04-08T17:55:00Z">
                <w:rPr>
                  <w:b w:val="0"/>
                  <w:bCs w:val="0"/>
                </w:rPr>
              </w:rPrChange>
            </w:rPr>
            <w:delText>ão de documentos visando a modernização e agilidade;</w:delText>
          </w:r>
        </w:del>
      </w:ins>
      <w:ins w:id="858" w:author="Tales Victor Calegari" w:date="2024-01-29T08:22:00Z">
        <w:del w:id="859" w:author="Isabelly Cristina Santos Maia" w:date="2024-03-21T10:40:00Z">
          <w:r w:rsidRPr="0046155C" w:rsidDel="00611FF9">
            <w:rPr>
              <w:rPrChange w:id="860"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61" w:author="Tales Victor Calegari" w:date="2024-01-29T08:22:00Z"/>
          <w:del w:id="862" w:author="Isabelly Cristina Santos Maia" w:date="2024-03-21T10:40:00Z"/>
          <w:rPrChange w:id="863" w:author="Isabelly Cristina Santos Maia" w:date="2024-04-08T17:55:00Z">
            <w:rPr>
              <w:ins w:id="864" w:author="Tales Victor Calegari" w:date="2024-01-29T08:22:00Z"/>
              <w:del w:id="865" w:author="Isabelly Cristina Santos Maia" w:date="2024-03-21T10:40:00Z"/>
            </w:rPr>
          </w:rPrChange>
        </w:rPr>
        <w:pPrChange w:id="866" w:author="Tales Victor Calegari" w:date="2024-01-29T08:40:00Z">
          <w:pPr>
            <w:pStyle w:val="Ttulo1"/>
            <w:spacing w:before="66"/>
            <w:jc w:val="left"/>
          </w:pPr>
        </w:pPrChange>
      </w:pPr>
      <w:ins w:id="867" w:author="Tales Victor Calegari" w:date="2024-01-29T08:22:00Z">
        <w:del w:id="868" w:author="Isabelly Cristina Santos Maia" w:date="2024-03-21T10:40:00Z">
          <w:r w:rsidRPr="0046155C" w:rsidDel="00611FF9">
            <w:rPr>
              <w:rPrChange w:id="869"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70" w:author="Tales Victor Calegari" w:date="2024-01-29T08:23:00Z"/>
          <w:del w:id="871" w:author="Isabelly Cristina Santos Maia" w:date="2024-03-21T10:40:00Z"/>
          <w:rPrChange w:id="872" w:author="Isabelly Cristina Santos Maia" w:date="2024-04-08T17:55:00Z">
            <w:rPr>
              <w:ins w:id="873" w:author="Tales Victor Calegari" w:date="2024-01-29T08:23:00Z"/>
              <w:del w:id="874" w:author="Isabelly Cristina Santos Maia" w:date="2024-03-21T10:40:00Z"/>
            </w:rPr>
          </w:rPrChange>
        </w:rPr>
        <w:pPrChange w:id="875" w:author="Tales Victor Calegari" w:date="2024-01-29T08:40:00Z">
          <w:pPr>
            <w:pStyle w:val="Ttulo1"/>
            <w:spacing w:before="66"/>
            <w:jc w:val="left"/>
          </w:pPr>
        </w:pPrChange>
      </w:pPr>
      <w:ins w:id="876" w:author="Tales Victor Calegari" w:date="2024-01-29T08:22:00Z">
        <w:del w:id="877" w:author="Isabelly Cristina Santos Maia" w:date="2024-03-21T10:40:00Z">
          <w:r w:rsidRPr="0046155C" w:rsidDel="00611FF9">
            <w:rPr>
              <w:rPrChange w:id="878" w:author="Isabelly Cristina Santos Maia" w:date="2024-04-08T17:55:00Z">
                <w:rPr>
                  <w:b w:val="0"/>
                  <w:bCs w:val="0"/>
                </w:rPr>
              </w:rPrChange>
            </w:rPr>
            <w:delText xml:space="preserve">Redução significativa no tempo necessário </w:delText>
          </w:r>
        </w:del>
      </w:ins>
      <w:ins w:id="879" w:author="Tales Victor Calegari" w:date="2024-01-29T08:23:00Z">
        <w:del w:id="880" w:author="Isabelly Cristina Santos Maia" w:date="2024-03-21T10:40:00Z">
          <w:r w:rsidRPr="0046155C" w:rsidDel="00611FF9">
            <w:rPr>
              <w:rPrChange w:id="881"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82" w:author="Tales Victor Calegari" w:date="2024-01-29T08:23:00Z"/>
          <w:del w:id="883" w:author="Isabelly Cristina Santos Maia" w:date="2024-03-21T10:40:00Z"/>
          <w:rPrChange w:id="884" w:author="Isabelly Cristina Santos Maia" w:date="2024-04-08T17:55:00Z">
            <w:rPr>
              <w:ins w:id="885" w:author="Tales Victor Calegari" w:date="2024-01-29T08:23:00Z"/>
              <w:del w:id="886" w:author="Isabelly Cristina Santos Maia" w:date="2024-03-21T10:40:00Z"/>
            </w:rPr>
          </w:rPrChange>
        </w:rPr>
        <w:pPrChange w:id="887" w:author="Tales Victor Calegari" w:date="2024-01-29T08:40:00Z">
          <w:pPr>
            <w:pStyle w:val="Ttulo1"/>
            <w:spacing w:before="66"/>
            <w:jc w:val="left"/>
          </w:pPr>
        </w:pPrChange>
      </w:pPr>
      <w:ins w:id="888" w:author="Tales Victor Calegari" w:date="2024-01-29T08:23:00Z">
        <w:del w:id="889" w:author="Isabelly Cristina Santos Maia" w:date="2024-03-21T10:40:00Z">
          <w:r w:rsidRPr="0046155C" w:rsidDel="00611FF9">
            <w:rPr>
              <w:rPrChange w:id="890" w:author="Isabelly Cristina Santos Maia" w:date="2024-04-08T17:55:00Z">
                <w:rPr>
                  <w:b w:val="0"/>
                  <w:bCs w:val="0"/>
                </w:rPr>
              </w:rPrChange>
            </w:rPr>
            <w:delText>Realização de Capacitações aos Servidores,</w:delText>
          </w:r>
        </w:del>
      </w:ins>
      <w:ins w:id="891" w:author="Tales Victor Calegari" w:date="2024-01-29T08:25:00Z">
        <w:del w:id="892" w:author="Isabelly Cristina Santos Maia" w:date="2024-03-21T10:40:00Z">
          <w:r w:rsidRPr="0046155C" w:rsidDel="00611FF9">
            <w:rPr>
              <w:rPrChange w:id="893" w:author="Isabelly Cristina Santos Maia" w:date="2024-04-08T17:55:00Z">
                <w:rPr>
                  <w:b w:val="0"/>
                  <w:bCs w:val="0"/>
                </w:rPr>
              </w:rPrChange>
            </w:rPr>
            <w:delText xml:space="preserve"> representantes</w:delText>
          </w:r>
        </w:del>
      </w:ins>
      <w:ins w:id="894" w:author="Tales Victor Calegari" w:date="2024-01-29T08:23:00Z">
        <w:del w:id="895" w:author="Isabelly Cristina Santos Maia" w:date="2024-03-21T10:40:00Z">
          <w:r w:rsidRPr="0046155C" w:rsidDel="00611FF9">
            <w:rPr>
              <w:rPrChange w:id="896"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7" w:author="Tales Victor Calegari" w:date="2024-01-29T08:23:00Z"/>
          <w:del w:id="898" w:author="Isabelly Cristina Santos Maia" w:date="2024-03-21T10:40:00Z"/>
          <w:rPrChange w:id="899" w:author="Isabelly Cristina Santos Maia" w:date="2024-04-08T17:55:00Z">
            <w:rPr>
              <w:ins w:id="900" w:author="Tales Victor Calegari" w:date="2024-01-29T08:23:00Z"/>
              <w:del w:id="901" w:author="Isabelly Cristina Santos Maia" w:date="2024-03-21T10:40:00Z"/>
            </w:rPr>
          </w:rPrChange>
        </w:rPr>
        <w:pPrChange w:id="902" w:author="Tales Victor Calegari" w:date="2024-01-29T08:40:00Z">
          <w:pPr>
            <w:pStyle w:val="Ttulo1"/>
            <w:spacing w:before="66"/>
            <w:jc w:val="left"/>
          </w:pPr>
        </w:pPrChange>
      </w:pPr>
    </w:p>
    <w:p w14:paraId="7E1572C9" w14:textId="4A3089A6" w:rsidR="006972F0" w:rsidRPr="0046155C" w:rsidDel="00611FF9" w:rsidRDefault="006972F0">
      <w:pPr>
        <w:rPr>
          <w:ins w:id="903" w:author="Tales Victor Calegari" w:date="2024-01-29T08:24:00Z"/>
          <w:del w:id="904" w:author="Isabelly Cristina Santos Maia" w:date="2024-03-21T10:40:00Z"/>
          <w:rPrChange w:id="905" w:author="Isabelly Cristina Santos Maia" w:date="2024-04-08T17:55:00Z">
            <w:rPr>
              <w:ins w:id="906" w:author="Tales Victor Calegari" w:date="2024-01-29T08:24:00Z"/>
              <w:del w:id="907" w:author="Isabelly Cristina Santos Maia" w:date="2024-03-21T10:40:00Z"/>
            </w:rPr>
          </w:rPrChange>
        </w:rPr>
        <w:pPrChange w:id="908" w:author="Tales Victor Calegari" w:date="2024-01-29T08:40:00Z">
          <w:pPr>
            <w:pStyle w:val="Ttulo1"/>
            <w:spacing w:before="66"/>
            <w:jc w:val="left"/>
          </w:pPr>
        </w:pPrChange>
      </w:pPr>
      <w:ins w:id="909" w:author="Tales Victor Calegari" w:date="2024-01-29T08:24:00Z">
        <w:del w:id="910" w:author="Isabelly Cristina Santos Maia" w:date="2024-03-21T10:40:00Z">
          <w:r w:rsidRPr="0046155C" w:rsidDel="00611FF9">
            <w:rPr>
              <w:rPrChange w:id="911"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12" w:author="Tales Victor Calegari" w:date="2024-01-29T08:25:00Z"/>
          <w:del w:id="913" w:author="Isabelly Cristina Santos Maia" w:date="2024-03-21T10:40:00Z"/>
          <w:rPrChange w:id="914" w:author="Isabelly Cristina Santos Maia" w:date="2024-04-08T17:55:00Z">
            <w:rPr>
              <w:ins w:id="915" w:author="Tales Victor Calegari" w:date="2024-01-29T08:25:00Z"/>
              <w:del w:id="916" w:author="Isabelly Cristina Santos Maia" w:date="2024-03-21T10:40:00Z"/>
            </w:rPr>
          </w:rPrChange>
        </w:rPr>
        <w:pPrChange w:id="917" w:author="Tales Victor Calegari" w:date="2024-01-29T08:40:00Z">
          <w:pPr>
            <w:pStyle w:val="Ttulo1"/>
            <w:spacing w:before="66"/>
            <w:jc w:val="left"/>
          </w:pPr>
        </w:pPrChange>
      </w:pPr>
      <w:ins w:id="918" w:author="Tales Victor Calegari" w:date="2024-01-29T08:24:00Z">
        <w:del w:id="919" w:author="Isabelly Cristina Santos Maia" w:date="2024-03-21T10:40:00Z">
          <w:r w:rsidRPr="0046155C" w:rsidDel="00611FF9">
            <w:rPr>
              <w:rPrChange w:id="920"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21" w:author="Tales Victor Calegari" w:date="2024-01-29T08:25:00Z"/>
          <w:del w:id="922" w:author="Isabelly Cristina Santos Maia" w:date="2024-03-21T10:40:00Z"/>
          <w:rPrChange w:id="923" w:author="Isabelly Cristina Santos Maia" w:date="2024-04-08T17:55:00Z">
            <w:rPr>
              <w:ins w:id="924" w:author="Tales Victor Calegari" w:date="2024-01-29T08:25:00Z"/>
              <w:del w:id="925" w:author="Isabelly Cristina Santos Maia" w:date="2024-03-21T10:40:00Z"/>
            </w:rPr>
          </w:rPrChange>
        </w:rPr>
        <w:pPrChange w:id="926" w:author="Tales Victor Calegari" w:date="2024-01-29T08:40:00Z">
          <w:pPr>
            <w:pStyle w:val="Ttulo1"/>
            <w:numPr>
              <w:numId w:val="136"/>
            </w:numPr>
            <w:spacing w:before="66"/>
            <w:ind w:left="1005" w:hanging="360"/>
            <w:jc w:val="left"/>
          </w:pPr>
        </w:pPrChange>
      </w:pPr>
      <w:ins w:id="927" w:author="Tales Victor Calegari" w:date="2024-01-29T08:25:00Z">
        <w:del w:id="928" w:author="Isabelly Cristina Santos Maia" w:date="2024-03-21T10:40:00Z">
          <w:r w:rsidRPr="0046155C" w:rsidDel="00611FF9">
            <w:rPr>
              <w:rPrChange w:id="929"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30" w:author="Tales Victor Calegari" w:date="2024-01-29T08:27:00Z"/>
          <w:del w:id="931" w:author="Isabelly Cristina Santos Maia" w:date="2024-03-21T10:40:00Z"/>
          <w:rPrChange w:id="932" w:author="Isabelly Cristina Santos Maia" w:date="2024-04-08T17:55:00Z">
            <w:rPr>
              <w:ins w:id="933" w:author="Tales Victor Calegari" w:date="2024-01-29T08:27:00Z"/>
              <w:del w:id="934" w:author="Isabelly Cristina Santos Maia" w:date="2024-03-21T10:40:00Z"/>
            </w:rPr>
          </w:rPrChange>
        </w:rPr>
        <w:pPrChange w:id="935" w:author="Tales Victor Calegari" w:date="2024-01-29T08:40:00Z">
          <w:pPr>
            <w:pStyle w:val="Ttulo1"/>
            <w:numPr>
              <w:numId w:val="136"/>
            </w:numPr>
            <w:spacing w:before="66"/>
            <w:ind w:left="1005" w:hanging="360"/>
            <w:jc w:val="left"/>
          </w:pPr>
        </w:pPrChange>
      </w:pPr>
      <w:ins w:id="936" w:author="Tales Victor Calegari" w:date="2024-01-29T08:27:00Z">
        <w:del w:id="937" w:author="Isabelly Cristina Santos Maia" w:date="2024-03-21T10:40:00Z">
          <w:r w:rsidRPr="0046155C" w:rsidDel="00611FF9">
            <w:rPr>
              <w:rPrChange w:id="938"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9" w:author="Tales Victor Calegari" w:date="2024-01-29T08:27:00Z"/>
          <w:del w:id="940" w:author="Isabelly Cristina Santos Maia" w:date="2024-03-21T10:40:00Z"/>
          <w:rPrChange w:id="941" w:author="Isabelly Cristina Santos Maia" w:date="2024-04-08T17:55:00Z">
            <w:rPr>
              <w:ins w:id="942" w:author="Tales Victor Calegari" w:date="2024-01-29T08:27:00Z"/>
              <w:del w:id="943" w:author="Isabelly Cristina Santos Maia" w:date="2024-03-21T10:40:00Z"/>
            </w:rPr>
          </w:rPrChange>
        </w:rPr>
        <w:pPrChange w:id="944" w:author="Tales Victor Calegari" w:date="2024-01-29T08:40:00Z">
          <w:pPr>
            <w:pStyle w:val="Ttulo1"/>
            <w:spacing w:before="66"/>
            <w:jc w:val="left"/>
          </w:pPr>
        </w:pPrChange>
      </w:pPr>
    </w:p>
    <w:p w14:paraId="74DF51D6" w14:textId="79367385" w:rsidR="006972F0" w:rsidRPr="0046155C" w:rsidDel="00611FF9" w:rsidRDefault="006972F0">
      <w:pPr>
        <w:rPr>
          <w:ins w:id="945" w:author="Tales Victor Calegari" w:date="2024-01-29T08:27:00Z"/>
          <w:del w:id="946" w:author="Isabelly Cristina Santos Maia" w:date="2024-03-21T10:40:00Z"/>
          <w:rPrChange w:id="947" w:author="Isabelly Cristina Santos Maia" w:date="2024-04-08T17:55:00Z">
            <w:rPr>
              <w:ins w:id="948" w:author="Tales Victor Calegari" w:date="2024-01-29T08:27:00Z"/>
              <w:del w:id="949" w:author="Isabelly Cristina Santos Maia" w:date="2024-03-21T10:40:00Z"/>
            </w:rPr>
          </w:rPrChange>
        </w:rPr>
        <w:pPrChange w:id="950" w:author="Tales Victor Calegari" w:date="2024-01-29T08:40:00Z">
          <w:pPr>
            <w:pStyle w:val="Ttulo1"/>
            <w:spacing w:before="66"/>
            <w:jc w:val="left"/>
          </w:pPr>
        </w:pPrChange>
      </w:pPr>
      <w:ins w:id="951" w:author="Tales Victor Calegari" w:date="2024-01-29T08:27:00Z">
        <w:del w:id="952" w:author="Isabelly Cristina Santos Maia" w:date="2024-03-21T10:40:00Z">
          <w:r w:rsidRPr="0046155C" w:rsidDel="00611FF9">
            <w:rPr>
              <w:rPrChange w:id="953"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54" w:author="Tales Victor Calegari" w:date="2024-01-29T08:31:00Z"/>
          <w:del w:id="955" w:author="Isabelly Cristina Santos Maia" w:date="2024-03-21T10:40:00Z"/>
          <w:rPrChange w:id="956" w:author="Isabelly Cristina Santos Maia" w:date="2024-04-08T17:55:00Z">
            <w:rPr>
              <w:ins w:id="957" w:author="Tales Victor Calegari" w:date="2024-01-29T08:31:00Z"/>
              <w:del w:id="958" w:author="Isabelly Cristina Santos Maia" w:date="2024-03-21T10:40:00Z"/>
            </w:rPr>
          </w:rPrChange>
        </w:rPr>
        <w:pPrChange w:id="959" w:author="Tales Victor Calegari" w:date="2024-01-29T08:40:00Z">
          <w:pPr>
            <w:pStyle w:val="Ttulo1"/>
            <w:numPr>
              <w:numId w:val="136"/>
            </w:numPr>
            <w:spacing w:before="66"/>
            <w:ind w:left="1005" w:hanging="360"/>
            <w:jc w:val="left"/>
          </w:pPr>
        </w:pPrChange>
      </w:pPr>
      <w:ins w:id="960" w:author="Tales Victor Calegari" w:date="2024-01-29T08:31:00Z">
        <w:del w:id="961" w:author="Isabelly Cristina Santos Maia" w:date="2024-03-21T10:40:00Z">
          <w:r w:rsidRPr="0046155C" w:rsidDel="00611FF9">
            <w:rPr>
              <w:rPrChange w:id="962"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63" w:author="Tales Victor Calegari" w:date="2024-01-29T08:32:00Z"/>
          <w:del w:id="964" w:author="Isabelly Cristina Santos Maia" w:date="2024-03-21T10:40:00Z"/>
          <w:rPrChange w:id="965" w:author="Isabelly Cristina Santos Maia" w:date="2024-04-08T17:55:00Z">
            <w:rPr>
              <w:ins w:id="966" w:author="Tales Victor Calegari" w:date="2024-01-29T08:32:00Z"/>
              <w:del w:id="967" w:author="Isabelly Cristina Santos Maia" w:date="2024-03-21T10:40:00Z"/>
            </w:rPr>
          </w:rPrChange>
        </w:rPr>
        <w:pPrChange w:id="968" w:author="Tales Victor Calegari" w:date="2024-01-29T08:40:00Z">
          <w:pPr>
            <w:pStyle w:val="Ttulo1"/>
            <w:numPr>
              <w:numId w:val="136"/>
            </w:numPr>
            <w:spacing w:before="66"/>
            <w:ind w:left="1005" w:hanging="360"/>
            <w:jc w:val="left"/>
          </w:pPr>
        </w:pPrChange>
      </w:pPr>
      <w:ins w:id="969" w:author="Tales Victor Calegari" w:date="2024-01-29T08:31:00Z">
        <w:del w:id="970" w:author="Isabelly Cristina Santos Maia" w:date="2024-03-21T10:40:00Z">
          <w:r w:rsidRPr="0046155C" w:rsidDel="00611FF9">
            <w:rPr>
              <w:rPrChange w:id="971" w:author="Isabelly Cristina Santos Maia" w:date="2024-04-08T17:55:00Z">
                <w:rPr>
                  <w:b w:val="0"/>
                  <w:bCs w:val="0"/>
                </w:rPr>
              </w:rPrChange>
            </w:rPr>
            <w:delText xml:space="preserve">Melhoramentos nos fluxos internos ocasionando maior agilidade aos procedimentos existentes </w:delText>
          </w:r>
        </w:del>
      </w:ins>
      <w:ins w:id="972" w:author="Tales Victor Calegari" w:date="2024-01-29T08:32:00Z">
        <w:del w:id="973" w:author="Isabelly Cristina Santos Maia" w:date="2024-03-21T10:40:00Z">
          <w:r w:rsidRPr="0046155C" w:rsidDel="00611FF9">
            <w:rPr>
              <w:rPrChange w:id="974"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75" w:author="Tales Victor Calegari" w:date="2024-01-29T08:33:00Z"/>
          <w:del w:id="976" w:author="Isabelly Cristina Santos Maia" w:date="2024-03-21T10:40:00Z"/>
          <w:rPrChange w:id="977" w:author="Isabelly Cristina Santos Maia" w:date="2024-04-08T17:55:00Z">
            <w:rPr>
              <w:ins w:id="978" w:author="Tales Victor Calegari" w:date="2024-01-29T08:33:00Z"/>
              <w:del w:id="979" w:author="Isabelly Cristina Santos Maia" w:date="2024-03-21T10:40:00Z"/>
            </w:rPr>
          </w:rPrChange>
        </w:rPr>
        <w:pPrChange w:id="980" w:author="Tales Victor Calegari" w:date="2024-01-29T08:40:00Z">
          <w:pPr>
            <w:pStyle w:val="Ttulo1"/>
            <w:numPr>
              <w:numId w:val="137"/>
            </w:numPr>
            <w:spacing w:before="66"/>
            <w:ind w:left="720" w:hanging="360"/>
            <w:jc w:val="left"/>
          </w:pPr>
        </w:pPrChange>
      </w:pPr>
      <w:ins w:id="981" w:author="Tales Victor Calegari" w:date="2024-01-29T08:33:00Z">
        <w:del w:id="982" w:author="Isabelly Cristina Santos Maia" w:date="2024-03-21T10:40:00Z">
          <w:r w:rsidRPr="0046155C" w:rsidDel="00611FF9">
            <w:rPr>
              <w:rPrChange w:id="983" w:author="Isabelly Cristina Santos Maia" w:date="2024-04-08T17:55:00Z">
                <w:rPr>
                  <w:b w:val="0"/>
                  <w:bCs w:val="0"/>
                </w:rPr>
              </w:rPrChange>
            </w:rPr>
            <w:delText xml:space="preserve">Lançamento da </w:delText>
          </w:r>
          <w:r w:rsidRPr="0046155C" w:rsidDel="00611FF9">
            <w:rPr>
              <w:b/>
              <w:rPrChange w:id="984" w:author="Isabelly Cristina Santos Maia" w:date="2024-04-08T17:55:00Z">
                <w:rPr/>
              </w:rPrChange>
            </w:rPr>
            <w:delText>2ª Edição do Manual de Procedimentos do MROSC</w:delText>
          </w:r>
          <w:r w:rsidRPr="0046155C" w:rsidDel="00611FF9">
            <w:rPr>
              <w:rPrChange w:id="985"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86" w:author="Tales Victor Calegari" w:date="2024-01-29T08:33:00Z"/>
          <w:del w:id="987" w:author="Isabelly Cristina Santos Maia" w:date="2024-03-21T10:40:00Z"/>
          <w:rPrChange w:id="988" w:author="Isabelly Cristina Santos Maia" w:date="2024-04-08T17:55:00Z">
            <w:rPr>
              <w:ins w:id="989" w:author="Tales Victor Calegari" w:date="2024-01-29T08:33:00Z"/>
              <w:del w:id="990" w:author="Isabelly Cristina Santos Maia" w:date="2024-03-21T10:40:00Z"/>
            </w:rPr>
          </w:rPrChange>
        </w:rPr>
        <w:pPrChange w:id="991"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92" w:author="Tales Victor Calegari" w:date="2024-01-29T08:33:00Z"/>
          <w:del w:id="993" w:author="Isabelly Cristina Santos Maia" w:date="2024-03-21T10:40:00Z"/>
          <w:rPrChange w:id="994" w:author="Isabelly Cristina Santos Maia" w:date="2024-04-08T17:55:00Z">
            <w:rPr>
              <w:ins w:id="995" w:author="Tales Victor Calegari" w:date="2024-01-29T08:33:00Z"/>
              <w:del w:id="996" w:author="Isabelly Cristina Santos Maia" w:date="2024-03-21T10:40:00Z"/>
            </w:rPr>
          </w:rPrChange>
        </w:rPr>
        <w:pPrChange w:id="997" w:author="Tales Victor Calegari" w:date="2024-01-29T08:40:00Z">
          <w:pPr>
            <w:pStyle w:val="Ttulo1"/>
            <w:numPr>
              <w:numId w:val="136"/>
            </w:numPr>
            <w:spacing w:before="66"/>
            <w:ind w:left="1005" w:hanging="360"/>
            <w:jc w:val="left"/>
          </w:pPr>
        </w:pPrChange>
      </w:pPr>
      <w:ins w:id="998" w:author="Tales Victor Calegari" w:date="2024-01-29T08:33:00Z">
        <w:del w:id="999" w:author="Isabelly Cristina Santos Maia" w:date="2024-03-21T10:40:00Z">
          <w:r w:rsidRPr="0046155C" w:rsidDel="00611FF9">
            <w:rPr>
              <w:rPrChange w:id="1000"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1001" w:author="Tales Victor Calegari" w:date="2024-01-29T08:33:00Z"/>
          <w:del w:id="1002" w:author="Isabelly Cristina Santos Maia" w:date="2024-03-21T10:40:00Z"/>
          <w:rPrChange w:id="1003" w:author="Isabelly Cristina Santos Maia" w:date="2024-04-08T17:55:00Z">
            <w:rPr>
              <w:ins w:id="1004" w:author="Tales Victor Calegari" w:date="2024-01-29T08:33:00Z"/>
              <w:del w:id="1005" w:author="Isabelly Cristina Santos Maia" w:date="2024-03-21T10:40:00Z"/>
            </w:rPr>
          </w:rPrChange>
        </w:rPr>
        <w:pPrChange w:id="1006" w:author="Tales Victor Calegari" w:date="2024-01-29T08:41:00Z">
          <w:pPr>
            <w:pStyle w:val="Ttulo1"/>
            <w:numPr>
              <w:numId w:val="137"/>
            </w:numPr>
            <w:spacing w:before="66"/>
            <w:ind w:left="720" w:hanging="360"/>
            <w:jc w:val="left"/>
          </w:pPr>
        </w:pPrChange>
      </w:pPr>
      <w:ins w:id="1007" w:author="Tales Victor Calegari" w:date="2024-01-29T08:33:00Z">
        <w:del w:id="1008" w:author="Isabelly Cristina Santos Maia" w:date="2024-03-21T10:40:00Z">
          <w:r w:rsidRPr="0046155C" w:rsidDel="00611FF9">
            <w:rPr>
              <w:rPrChange w:id="1009"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10" w:author="Tales Victor Calegari" w:date="2024-01-29T08:35:00Z"/>
          <w:del w:id="1011" w:author="Isabelly Cristina Santos Maia" w:date="2024-03-21T10:40:00Z"/>
          <w:rPrChange w:id="1012" w:author="Isabelly Cristina Santos Maia" w:date="2024-04-08T17:55:00Z">
            <w:rPr>
              <w:ins w:id="1013" w:author="Tales Victor Calegari" w:date="2024-01-29T08:35:00Z"/>
              <w:del w:id="1014" w:author="Isabelly Cristina Santos Maia" w:date="2024-03-21T10:40:00Z"/>
            </w:rPr>
          </w:rPrChange>
        </w:rPr>
        <w:pPrChange w:id="1015" w:author="Tales Victor Calegari" w:date="2024-01-29T08:41:00Z">
          <w:pPr>
            <w:pStyle w:val="Ttulo1"/>
            <w:numPr>
              <w:numId w:val="136"/>
            </w:numPr>
            <w:spacing w:before="66"/>
            <w:ind w:left="1005" w:hanging="360"/>
            <w:jc w:val="left"/>
          </w:pPr>
        </w:pPrChange>
      </w:pPr>
      <w:ins w:id="1016" w:author="Tales Victor Calegari" w:date="2024-01-29T08:34:00Z">
        <w:del w:id="1017" w:author="Isabelly Cristina Santos Maia" w:date="2024-03-21T10:40:00Z">
          <w:r w:rsidRPr="0046155C" w:rsidDel="00611FF9">
            <w:rPr>
              <w:rPrChange w:id="1018" w:author="Isabelly Cristina Santos Maia" w:date="2024-04-08T17:55:00Z">
                <w:rPr>
                  <w:b w:val="0"/>
                  <w:bCs w:val="0"/>
                  <w:color w:val="212121"/>
                </w:rPr>
              </w:rPrChange>
            </w:rPr>
            <w:delText xml:space="preserve">Nova configuração da Comissão Intersetorial das Parcerias através da Portaria  nº. </w:delText>
          </w:r>
        </w:del>
      </w:ins>
      <w:ins w:id="1019" w:author="Tales Victor Calegari" w:date="2024-01-29T08:35:00Z">
        <w:del w:id="1020" w:author="Isabelly Cristina Santos Maia" w:date="2024-03-21T10:40:00Z">
          <w:r w:rsidRPr="0046155C" w:rsidDel="00611FF9">
            <w:rPr>
              <w:rPrChange w:id="1021" w:author="Isabelly Cristina Santos Maia" w:date="2024-04-08T17:55:00Z">
                <w:rPr>
                  <w:b w:val="0"/>
                  <w:bCs w:val="0"/>
                  <w:color w:val="212121"/>
                </w:rPr>
              </w:rPrChange>
            </w:rPr>
            <w:delText>153</w:delText>
          </w:r>
        </w:del>
      </w:ins>
      <w:ins w:id="1022" w:author="Tales Victor Calegari" w:date="2024-01-29T08:34:00Z">
        <w:del w:id="1023" w:author="Isabelly Cristina Santos Maia" w:date="2024-03-21T10:40:00Z">
          <w:r w:rsidRPr="0046155C" w:rsidDel="00611FF9">
            <w:rPr>
              <w:rPrChange w:id="1024" w:author="Isabelly Cristina Santos Maia" w:date="2024-04-08T17:55:00Z">
                <w:rPr>
                  <w:b w:val="0"/>
                  <w:bCs w:val="0"/>
                  <w:color w:val="212121"/>
                </w:rPr>
              </w:rPrChange>
            </w:rPr>
            <w:delText xml:space="preserve">, de </w:delText>
          </w:r>
        </w:del>
      </w:ins>
      <w:ins w:id="1025" w:author="Tales Victor Calegari" w:date="2024-01-29T08:35:00Z">
        <w:del w:id="1026" w:author="Isabelly Cristina Santos Maia" w:date="2024-03-21T10:40:00Z">
          <w:r w:rsidRPr="0046155C" w:rsidDel="00611FF9">
            <w:rPr>
              <w:rPrChange w:id="1027" w:author="Isabelly Cristina Santos Maia" w:date="2024-04-08T17:55:00Z">
                <w:rPr>
                  <w:b w:val="0"/>
                  <w:bCs w:val="0"/>
                  <w:color w:val="212121"/>
                </w:rPr>
              </w:rPrChange>
            </w:rPr>
            <w:delText>30 de julho de 2021</w:delText>
          </w:r>
        </w:del>
      </w:ins>
      <w:ins w:id="1028" w:author="Tales Victor Calegari" w:date="2024-01-29T08:34:00Z">
        <w:del w:id="1029" w:author="Isabelly Cristina Santos Maia" w:date="2024-03-21T10:40:00Z">
          <w:r w:rsidRPr="0046155C" w:rsidDel="00611FF9">
            <w:rPr>
              <w:rPrChange w:id="1030"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31" w:author="Tales Victor Calegari" w:date="2024-01-29T08:35:00Z"/>
          <w:del w:id="1032" w:author="Isabelly Cristina Santos Maia" w:date="2024-03-21T10:40:00Z"/>
          <w:rPrChange w:id="1033" w:author="Isabelly Cristina Santos Maia" w:date="2024-04-08T17:55:00Z">
            <w:rPr>
              <w:ins w:id="1034" w:author="Tales Victor Calegari" w:date="2024-01-29T08:35:00Z"/>
              <w:del w:id="1035" w:author="Isabelly Cristina Santos Maia" w:date="2024-03-21T10:40:00Z"/>
            </w:rPr>
          </w:rPrChange>
        </w:rPr>
        <w:pPrChange w:id="1036"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7" w:author="Tales Victor Calegari" w:date="2024-01-29T08:35:00Z"/>
          <w:del w:id="1038" w:author="Isabelly Cristina Santos Maia" w:date="2024-03-21T10:40:00Z"/>
          <w:rPrChange w:id="1039" w:author="Isabelly Cristina Santos Maia" w:date="2024-04-08T17:55:00Z">
            <w:rPr>
              <w:ins w:id="1040" w:author="Tales Victor Calegari" w:date="2024-01-29T08:35:00Z"/>
              <w:del w:id="1041" w:author="Isabelly Cristina Santos Maia" w:date="2024-03-21T10:40:00Z"/>
            </w:rPr>
          </w:rPrChange>
        </w:rPr>
        <w:pPrChange w:id="1042" w:author="Tales Victor Calegari" w:date="2024-01-29T08:40:00Z">
          <w:pPr>
            <w:pStyle w:val="Ttulo1"/>
            <w:numPr>
              <w:numId w:val="136"/>
            </w:numPr>
            <w:spacing w:before="66"/>
            <w:ind w:left="1005" w:hanging="360"/>
            <w:jc w:val="left"/>
          </w:pPr>
        </w:pPrChange>
      </w:pPr>
      <w:ins w:id="1043" w:author="Tales Victor Calegari" w:date="2024-01-29T08:35:00Z">
        <w:del w:id="1044" w:author="Isabelly Cristina Santos Maia" w:date="2024-03-21T10:40:00Z">
          <w:r w:rsidRPr="0046155C" w:rsidDel="00611FF9">
            <w:rPr>
              <w:rPrChange w:id="1045"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46" w:author="Tales Victor Calegari" w:date="2024-01-29T08:36:00Z"/>
          <w:del w:id="1047" w:author="Isabelly Cristina Santos Maia" w:date="2024-03-21T10:40:00Z"/>
          <w:rPrChange w:id="1048" w:author="Isabelly Cristina Santos Maia" w:date="2024-04-08T17:55:00Z">
            <w:rPr>
              <w:ins w:id="1049" w:author="Tales Victor Calegari" w:date="2024-01-29T08:36:00Z"/>
              <w:del w:id="1050" w:author="Isabelly Cristina Santos Maia" w:date="2024-03-21T10:40:00Z"/>
            </w:rPr>
          </w:rPrChange>
        </w:rPr>
        <w:pPrChange w:id="1051" w:author="Tales Victor Calegari" w:date="2024-01-29T08:41:00Z">
          <w:pPr>
            <w:pStyle w:val="Ttulo1"/>
            <w:numPr>
              <w:numId w:val="142"/>
            </w:numPr>
            <w:spacing w:before="66"/>
            <w:ind w:left="1000" w:hanging="360"/>
            <w:jc w:val="left"/>
          </w:pPr>
        </w:pPrChange>
      </w:pPr>
      <w:ins w:id="1052" w:author="Tales Victor Calegari" w:date="2024-01-29T08:36:00Z">
        <w:del w:id="1053" w:author="Isabelly Cristina Santos Maia" w:date="2024-03-21T10:40:00Z">
          <w:r w:rsidRPr="0046155C" w:rsidDel="00611FF9">
            <w:rPr>
              <w:rPrChange w:id="1054"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55" w:author="Tales Victor Calegari" w:date="2024-01-29T08:36:00Z"/>
          <w:del w:id="1056" w:author="Isabelly Cristina Santos Maia" w:date="2024-03-21T10:40:00Z"/>
          <w:rPrChange w:id="1057" w:author="Isabelly Cristina Santos Maia" w:date="2024-04-08T17:55:00Z">
            <w:rPr>
              <w:ins w:id="1058" w:author="Tales Victor Calegari" w:date="2024-01-29T08:36:00Z"/>
              <w:del w:id="1059" w:author="Isabelly Cristina Santos Maia" w:date="2024-03-21T10:40:00Z"/>
            </w:rPr>
          </w:rPrChange>
        </w:rPr>
        <w:pPrChange w:id="1060" w:author="Tales Victor Calegari" w:date="2024-01-29T08:41:00Z">
          <w:pPr>
            <w:pStyle w:val="Ttulo1"/>
            <w:numPr>
              <w:numId w:val="143"/>
            </w:numPr>
            <w:spacing w:before="66"/>
            <w:ind w:left="720" w:hanging="360"/>
            <w:jc w:val="left"/>
          </w:pPr>
        </w:pPrChange>
      </w:pPr>
      <w:ins w:id="1061" w:author="Tales Victor Calegari" w:date="2024-01-29T08:36:00Z">
        <w:del w:id="1062" w:author="Isabelly Cristina Santos Maia" w:date="2024-03-21T10:40:00Z">
          <w:r w:rsidRPr="0046155C" w:rsidDel="00611FF9">
            <w:rPr>
              <w:rPrChange w:id="1063"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64" w:author="Tales Victor Calegari" w:date="2024-01-29T08:38:00Z"/>
          <w:del w:id="1065" w:author="Isabelly Cristina Santos Maia" w:date="2024-03-21T10:40:00Z"/>
          <w:rPrChange w:id="1066" w:author="Isabelly Cristina Santos Maia" w:date="2024-04-08T17:55:00Z">
            <w:rPr>
              <w:ins w:id="1067" w:author="Tales Victor Calegari" w:date="2024-01-29T08:38:00Z"/>
              <w:del w:id="1068" w:author="Isabelly Cristina Santos Maia" w:date="2024-03-21T10:40:00Z"/>
            </w:rPr>
          </w:rPrChange>
        </w:rPr>
        <w:pPrChange w:id="1069" w:author="Tales Victor Calegari" w:date="2024-01-29T08:41:00Z">
          <w:pPr>
            <w:pStyle w:val="Ttulo1"/>
            <w:numPr>
              <w:numId w:val="142"/>
            </w:numPr>
            <w:spacing w:before="66"/>
            <w:ind w:left="1000" w:hanging="360"/>
            <w:jc w:val="left"/>
          </w:pPr>
        </w:pPrChange>
      </w:pPr>
      <w:ins w:id="1070" w:author="Tales Victor Calegari" w:date="2024-01-29T08:36:00Z">
        <w:del w:id="1071" w:author="Isabelly Cristina Santos Maia" w:date="2024-03-21T10:40:00Z">
          <w:r w:rsidRPr="0046155C" w:rsidDel="00611FF9">
            <w:rPr>
              <w:rPrChange w:id="1072" w:author="Isabelly Cristina Santos Maia" w:date="2024-04-08T17:55:00Z">
                <w:rPr>
                  <w:b w:val="0"/>
                  <w:bCs w:val="0"/>
                </w:rPr>
              </w:rPrChange>
            </w:rPr>
            <w:delText>Alterações pontuais na normativa mu</w:delText>
          </w:r>
        </w:del>
      </w:ins>
      <w:ins w:id="1073" w:author="Tales Victor Calegari" w:date="2024-01-29T08:37:00Z">
        <w:del w:id="1074" w:author="Isabelly Cristina Santos Maia" w:date="2024-03-21T10:40:00Z">
          <w:r w:rsidRPr="0046155C" w:rsidDel="00611FF9">
            <w:rPr>
              <w:rPrChange w:id="1075" w:author="Isabelly Cristina Santos Maia" w:date="2024-04-08T17:55:00Z">
                <w:rPr>
                  <w:b w:val="0"/>
                  <w:bCs w:val="0"/>
                </w:rPr>
              </w:rPrChange>
            </w:rPr>
            <w:delText>nicipal através da publicação do Decreto Municipal nº 30.829, de 14 de janeiro de 2022</w:delText>
          </w:r>
        </w:del>
      </w:ins>
      <w:ins w:id="1076" w:author="Tales Victor Calegari" w:date="2024-01-29T08:38:00Z">
        <w:del w:id="1077" w:author="Isabelly Cristina Santos Maia" w:date="2024-03-21T10:40:00Z">
          <w:r w:rsidRPr="0046155C" w:rsidDel="00611FF9">
            <w:rPr>
              <w:rPrChange w:id="1078"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9" w:author="Tales Victor Calegari" w:date="2024-01-29T08:38:00Z"/>
          <w:del w:id="1080" w:author="Isabelly Cristina Santos Maia" w:date="2024-03-21T10:40:00Z"/>
          <w:rPrChange w:id="1081" w:author="Isabelly Cristina Santos Maia" w:date="2024-04-08T17:55:00Z">
            <w:rPr>
              <w:ins w:id="1082" w:author="Tales Victor Calegari" w:date="2024-01-29T08:38:00Z"/>
              <w:del w:id="1083" w:author="Isabelly Cristina Santos Maia" w:date="2024-03-21T10:40:00Z"/>
            </w:rPr>
          </w:rPrChange>
        </w:rPr>
        <w:pPrChange w:id="1084" w:author="Tales Victor Calegari" w:date="2024-01-29T08:41:00Z">
          <w:pPr>
            <w:pStyle w:val="Ttulo1"/>
            <w:numPr>
              <w:numId w:val="142"/>
            </w:numPr>
            <w:spacing w:before="66"/>
            <w:ind w:left="1000" w:hanging="360"/>
            <w:jc w:val="left"/>
          </w:pPr>
        </w:pPrChange>
      </w:pPr>
      <w:ins w:id="1085" w:author="Tales Victor Calegari" w:date="2024-01-29T08:38:00Z">
        <w:del w:id="1086" w:author="Isabelly Cristina Santos Maia" w:date="2024-03-21T10:40:00Z">
          <w:r w:rsidRPr="0046155C" w:rsidDel="00611FF9">
            <w:rPr>
              <w:rPrChange w:id="1087"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8"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9" w:author="Tales Victor Calegari" w:date="2024-01-29T08:10:00Z"/>
          <w:del w:id="1090" w:author="Isabelly Cristina Santos Maia" w:date="2024-03-21T10:40:00Z"/>
          <w:b/>
          <w:bCs/>
          <w:rPrChange w:id="1091" w:author="Isabelly Cristina Santos Maia" w:date="2024-04-08T17:55:00Z">
            <w:rPr>
              <w:ins w:id="1092" w:author="Tales Victor Calegari" w:date="2024-01-29T08:10:00Z"/>
              <w:del w:id="1093" w:author="Isabelly Cristina Santos Maia" w:date="2024-03-21T10:40:00Z"/>
              <w:b w:val="0"/>
              <w:bCs w:val="0"/>
              <w:color w:val="212121"/>
              <w:sz w:val="28"/>
              <w:szCs w:val="22"/>
            </w:rPr>
          </w:rPrChange>
        </w:rPr>
        <w:pPrChange w:id="1094" w:author="Tales Victor Calegari" w:date="2024-01-29T08:40:00Z">
          <w:pPr>
            <w:pStyle w:val="Ttulo1"/>
            <w:spacing w:before="66"/>
            <w:jc w:val="left"/>
          </w:pPr>
        </w:pPrChange>
      </w:pPr>
      <w:ins w:id="1095" w:author="Tales Victor Calegari" w:date="2024-01-29T08:31:00Z">
        <w:del w:id="1096" w:author="Isabelly Cristina Santos Maia" w:date="2024-03-21T10:40:00Z">
          <w:r w:rsidRPr="0046155C" w:rsidDel="00611FF9">
            <w:rPr>
              <w:rPrChange w:id="1097" w:author="Isabelly Cristina Santos Maia" w:date="2024-04-08T17:55:00Z">
                <w:rPr>
                  <w:b w:val="0"/>
                  <w:bCs w:val="0"/>
                </w:rPr>
              </w:rPrChange>
            </w:rPr>
            <w:delText xml:space="preserve"> </w:delText>
          </w:r>
        </w:del>
      </w:ins>
      <w:ins w:id="1098" w:author="Tales Victor Calegari" w:date="2024-01-29T08:16:00Z">
        <w:del w:id="1099" w:author="Isabelly Cristina Santos Maia" w:date="2024-03-21T10:40:00Z">
          <w:r w:rsidR="00342F62" w:rsidRPr="0046155C" w:rsidDel="00611FF9">
            <w:rPr>
              <w:rPrChange w:id="1100" w:author="Isabelly Cristina Santos Maia" w:date="2024-04-08T17:55:00Z">
                <w:rPr>
                  <w:b w:val="0"/>
                  <w:bCs w:val="0"/>
                </w:rPr>
              </w:rPrChange>
            </w:rPr>
            <w:delText>‘</w:delText>
          </w:r>
          <w:r w:rsidR="00342F62" w:rsidRPr="0046155C" w:rsidDel="00611FF9">
            <w:rPr>
              <w:rPrChange w:id="1101" w:author="Isabelly Cristina Santos Maia" w:date="2024-04-08T17:55:00Z">
                <w:rPr>
                  <w:b w:val="0"/>
                  <w:bCs w:val="0"/>
                </w:rPr>
              </w:rPrChange>
            </w:rPr>
            <w:tab/>
          </w:r>
        </w:del>
      </w:ins>
    </w:p>
    <w:p w14:paraId="694E32B6" w14:textId="2C1D687A" w:rsidR="004D7A9A" w:rsidRPr="0046155C" w:rsidDel="00611FF9" w:rsidRDefault="004D7A9A">
      <w:pPr>
        <w:rPr>
          <w:ins w:id="1102" w:author="Tales Victor Calegari" w:date="2024-01-29T08:38:00Z"/>
          <w:del w:id="1103" w:author="Isabelly Cristina Santos Maia" w:date="2024-03-21T10:40:00Z"/>
          <w:rPrChange w:id="1104" w:author="Isabelly Cristina Santos Maia" w:date="2024-04-08T17:55:00Z">
            <w:rPr>
              <w:ins w:id="1105" w:author="Tales Victor Calegari" w:date="2024-01-29T08:38:00Z"/>
              <w:del w:id="1106" w:author="Isabelly Cristina Santos Maia" w:date="2024-03-21T10:40:00Z"/>
            </w:rPr>
          </w:rPrChange>
        </w:rPr>
        <w:pPrChange w:id="1107" w:author="Tales Victor Calegari" w:date="2024-01-29T08:40:00Z">
          <w:pPr>
            <w:pStyle w:val="Ttulo1"/>
            <w:spacing w:before="66"/>
            <w:jc w:val="left"/>
          </w:pPr>
        </w:pPrChange>
      </w:pPr>
      <w:ins w:id="1108" w:author="Tales Victor Calegari" w:date="2024-01-29T08:38:00Z">
        <w:del w:id="1109" w:author="Isabelly Cristina Santos Maia" w:date="2024-03-21T10:40:00Z">
          <w:r w:rsidRPr="0046155C" w:rsidDel="00611FF9">
            <w:rPr>
              <w:rPrChange w:id="1110"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11" w:author="Tales Victor Calegari" w:date="2024-01-29T08:46:00Z"/>
          <w:del w:id="1112" w:author="Isabelly Cristina Santos Maia" w:date="2024-03-21T10:40:00Z"/>
          <w:rPrChange w:id="1113" w:author="Isabelly Cristina Santos Maia" w:date="2024-04-08T17:55:00Z">
            <w:rPr>
              <w:ins w:id="1114" w:author="Tales Victor Calegari" w:date="2024-01-29T08:46:00Z"/>
              <w:del w:id="1115" w:author="Isabelly Cristina Santos Maia" w:date="2024-03-21T10:40:00Z"/>
            </w:rPr>
          </w:rPrChange>
        </w:rPr>
        <w:pPrChange w:id="1116" w:author="Tales Victor Calegari" w:date="2024-01-29T08:41:00Z">
          <w:pPr>
            <w:pStyle w:val="Ttulo1"/>
            <w:numPr>
              <w:numId w:val="142"/>
            </w:numPr>
            <w:spacing w:before="66"/>
            <w:ind w:left="1000" w:hanging="360"/>
            <w:jc w:val="left"/>
          </w:pPr>
        </w:pPrChange>
      </w:pPr>
      <w:ins w:id="1117" w:author="Tales Victor Calegari" w:date="2024-01-29T08:42:00Z">
        <w:del w:id="1118" w:author="Isabelly Cristina Santos Maia" w:date="2024-03-21T10:40:00Z">
          <w:r w:rsidRPr="0046155C" w:rsidDel="00611FF9">
            <w:rPr>
              <w:rPrChange w:id="1119" w:author="Isabelly Cristina Santos Maia" w:date="2024-04-08T17:55:00Z">
                <w:rPr>
                  <w:b w:val="0"/>
                  <w:bCs w:val="0"/>
                </w:rPr>
              </w:rPrChange>
            </w:rPr>
            <w:delText xml:space="preserve">Implantação </w:delText>
          </w:r>
        </w:del>
      </w:ins>
      <w:ins w:id="1120" w:author="Tales Victor Calegari" w:date="2024-01-29T08:45:00Z">
        <w:del w:id="1121" w:author="Isabelly Cristina Santos Maia" w:date="2024-03-21T10:40:00Z">
          <w:r w:rsidR="0067262E" w:rsidRPr="0046155C" w:rsidDel="00611FF9">
            <w:rPr>
              <w:rPrChange w:id="1122" w:author="Isabelly Cristina Santos Maia" w:date="2024-04-08T17:55:00Z">
                <w:rPr>
                  <w:b w:val="0"/>
                  <w:bCs w:val="0"/>
                </w:rPr>
              </w:rPrChange>
            </w:rPr>
            <w:delText>do Sistema online de Prestação de Contas das parcerias mantidas com o Terceiro Setor(cor: Gov. Municipal</w:delText>
          </w:r>
        </w:del>
      </w:ins>
      <w:ins w:id="1123" w:author="Tales Victor Calegari" w:date="2024-01-29T08:46:00Z">
        <w:del w:id="1124" w:author="Isabelly Cristina Santos Maia" w:date="2024-03-21T10:40:00Z">
          <w:r w:rsidR="0067262E" w:rsidRPr="0046155C" w:rsidDel="00611FF9">
            <w:rPr>
              <w:rPrChange w:id="1125"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26" w:author="Tales Victor Calegari" w:date="2024-01-29T08:46:00Z"/>
          <w:del w:id="1127" w:author="Isabelly Cristina Santos Maia" w:date="2024-03-21T10:40:00Z"/>
        </w:rPr>
      </w:pPr>
      <w:ins w:id="1128" w:author="Tales Victor Calegari" w:date="2024-01-29T08:46:00Z">
        <w:del w:id="1129"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30" w:author="Tales Victor Calegari" w:date="2024-01-29T08:47:00Z"/>
          <w:del w:id="1131" w:author="Isabelly Cristina Santos Maia" w:date="2024-03-21T10:40:00Z"/>
        </w:rPr>
      </w:pPr>
      <w:ins w:id="1132" w:author="Tales Victor Calegari" w:date="2024-01-29T08:46:00Z">
        <w:del w:id="1133" w:author="Isabelly Cristina Santos Maia" w:date="2024-03-21T10:40:00Z">
          <w:r w:rsidRPr="0046155C" w:rsidDel="00611FF9">
            <w:delText>Expedição do Comunicado SDG nº. 09/2023 do TCESP (Cor</w:delText>
          </w:r>
        </w:del>
      </w:ins>
      <w:ins w:id="1134" w:author="Tales Victor Calegari" w:date="2024-01-29T08:47:00Z">
        <w:del w:id="1135"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40" w:author="Tales Victor Calegari" w:date="2024-01-29T08:47:00Z"/>
          <w:del w:id="1141" w:author="Isabelly Cristina Santos Maia" w:date="2024-03-21T10:40:00Z"/>
        </w:rPr>
        <w:pPrChange w:id="1142"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43" w:author="Tales Victor Calegari" w:date="2024-01-29T08:47:00Z"/>
          <w:del w:id="1144" w:author="Isabelly Cristina Santos Maia" w:date="2024-03-21T10:40:00Z"/>
        </w:rPr>
      </w:pPr>
      <w:ins w:id="1145" w:author="Tales Victor Calegari" w:date="2024-01-29T08:47:00Z">
        <w:del w:id="1146"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7" w:author="Tales Victor Calegari" w:date="2024-01-29T08:48:00Z"/>
          <w:del w:id="1148" w:author="Isabelly Cristina Santos Maia" w:date="2024-03-21T10:40:00Z"/>
        </w:rPr>
      </w:pPr>
      <w:ins w:id="1149" w:author="Tales Victor Calegari" w:date="2024-01-29T08:48:00Z">
        <w:del w:id="1150"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51" w:author="Tales Victor Calegari" w:date="2024-01-29T08:49:00Z"/>
          <w:del w:id="1152" w:author="Isabelly Cristina Santos Maia" w:date="2024-03-21T10:40:00Z"/>
        </w:rPr>
      </w:pPr>
      <w:ins w:id="1153" w:author="Tales Victor Calegari" w:date="2024-01-29T08:48:00Z">
        <w:del w:id="1154"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55" w:author="Tales Victor Calegari" w:date="2024-01-29T08:49:00Z"/>
          <w:del w:id="1156" w:author="Isabelly Cristina Santos Maia" w:date="2024-03-21T10:40:00Z"/>
        </w:rPr>
      </w:pPr>
      <w:ins w:id="1157" w:author="Tales Victor Calegari" w:date="2024-01-29T08:49:00Z">
        <w:del w:id="1158"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9" w:author="Tales Victor Calegari" w:date="2024-01-29T08:47:00Z"/>
          <w:del w:id="1160" w:author="Isabelly Cristina Santos Maia" w:date="2024-03-21T10:40:00Z"/>
        </w:rPr>
        <w:pPrChange w:id="1161"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62" w:author="Tales Victor Calegari" w:date="2024-01-29T08:46:00Z"/>
          <w:del w:id="1163" w:author="Isabelly Cristina Santos Maia" w:date="2024-03-21T10:40:00Z"/>
        </w:rPr>
        <w:pPrChange w:id="1164"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65" w:author="Tales Victor Calegari" w:date="2024-01-29T08:38:00Z"/>
          <w:del w:id="1166" w:author="Isabelly Cristina Santos Maia" w:date="2024-03-21T10:40:00Z"/>
          <w:rPrChange w:id="1167" w:author="Isabelly Cristina Santos Maia" w:date="2024-04-08T17:55:00Z">
            <w:rPr>
              <w:ins w:id="1168" w:author="Tales Victor Calegari" w:date="2024-01-29T08:38:00Z"/>
              <w:del w:id="1169" w:author="Isabelly Cristina Santos Maia" w:date="2024-03-21T10:40:00Z"/>
            </w:rPr>
          </w:rPrChange>
        </w:rPr>
        <w:pPrChange w:id="1170"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71" w:author="Tales Victor Calegari" w:date="2024-01-29T08:09:00Z"/>
          <w:del w:id="1172" w:author="Isabelly Cristina Santos Maia" w:date="2024-03-21T10:41:00Z"/>
          <w:b w:val="0"/>
          <w:bCs w:val="0"/>
          <w:sz w:val="28"/>
          <w:szCs w:val="22"/>
          <w:rPrChange w:id="1173" w:author="Isabelly Cristina Santos Maia" w:date="2024-04-08T17:55:00Z">
            <w:rPr>
              <w:ins w:id="1174" w:author="Tales Victor Calegari" w:date="2024-01-29T08:09:00Z"/>
              <w:del w:id="1175" w:author="Isabelly Cristina Santos Maia" w:date="2024-03-21T10:41:00Z"/>
            </w:rPr>
          </w:rPrChange>
        </w:rPr>
      </w:pPr>
    </w:p>
    <w:p w14:paraId="09D5E258" w14:textId="14858993" w:rsidR="00AF0E37" w:rsidRPr="0046155C" w:rsidDel="00611FF9" w:rsidRDefault="00AF0E37" w:rsidP="00611FF9">
      <w:pPr>
        <w:rPr>
          <w:ins w:id="1176" w:author="Tales Victor Calegari" w:date="2024-01-29T08:09:00Z"/>
          <w:del w:id="1177" w:author="Isabelly Cristina Santos Maia" w:date="2024-03-21T10:41:00Z"/>
          <w:b/>
          <w:bCs/>
          <w:sz w:val="32"/>
          <w:szCs w:val="32"/>
        </w:rPr>
      </w:pPr>
      <w:ins w:id="1178" w:author="Tales Victor Calegari" w:date="2024-01-29T08:09:00Z">
        <w:del w:id="1179"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80" w:author="Isabelly Cristina Santos Maia" w:date="2024-04-24T16:42:00Z"/>
        </w:rPr>
      </w:pPr>
      <w:bookmarkStart w:id="1181" w:name="_Toc157410607"/>
      <w:del w:id="1182" w:author="Isabelly Cristina Santos Maia" w:date="2024-04-24T16:42:00Z">
        <w:r w:rsidRPr="0046155C" w:rsidDel="004E5521">
          <w:delText>SUMÁRIO</w:delText>
        </w:r>
        <w:bookmarkEnd w:id="589"/>
        <w:bookmarkEnd w:id="1181"/>
      </w:del>
    </w:p>
    <w:p w14:paraId="0C4BA3F0" w14:textId="1CBA4025" w:rsidR="00DE1F5F" w:rsidRPr="0046155C" w:rsidDel="004E5521" w:rsidRDefault="00DE1F5F">
      <w:pPr>
        <w:pStyle w:val="Corpodetexto"/>
        <w:rPr>
          <w:ins w:id="1183" w:author="Tales Victor Calegari" w:date="2024-01-25T17:38:00Z"/>
          <w:del w:id="1184" w:author="Isabelly Cristina Santos Maia" w:date="2024-04-24T16:42:00Z"/>
          <w:rPrChange w:id="1185" w:author="Isabelly Cristina Santos Maia" w:date="2024-04-08T17:55:00Z">
            <w:rPr>
              <w:ins w:id="1186" w:author="Tales Victor Calegari" w:date="2024-01-25T17:38:00Z"/>
              <w:del w:id="1187" w:author="Isabelly Cristina Santos Maia" w:date="2024-04-24T16:42:00Z"/>
            </w:rPr>
          </w:rPrChange>
        </w:rPr>
        <w:pPrChange w:id="1188" w:author="Isabelly Cristina Santos Maia" w:date="2024-04-08T17:54:00Z">
          <w:pPr/>
        </w:pPrChange>
      </w:pPr>
    </w:p>
    <w:customXmlDelRangeStart w:id="1189" w:author="Isabelly Cristina Santos Maia" w:date="2024-04-24T16:42:00Z"/>
    <w:customXmlInsRangeStart w:id="1190"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90"/>
        <w:customXmlDelRangeEnd w:id="1189"/>
        <w:p w14:paraId="5E277BD3" w14:textId="7607E8F6" w:rsidR="004A6573" w:rsidRPr="0046155C" w:rsidDel="004E5521" w:rsidRDefault="004A6573">
          <w:pPr>
            <w:pStyle w:val="CabealhodoSumrio"/>
            <w:spacing w:before="0"/>
            <w:rPr>
              <w:ins w:id="1191" w:author="Tales Victor Calegari" w:date="2024-01-25T17:41:00Z"/>
              <w:del w:id="1192" w:author="Isabelly Cristina Santos Maia" w:date="2024-04-24T16:42:00Z"/>
              <w:color w:val="auto"/>
              <w:sz w:val="2"/>
              <w:rPrChange w:id="1193" w:author="Isabelly Cristina Santos Maia" w:date="2024-04-08T17:55:00Z">
                <w:rPr>
                  <w:ins w:id="1194" w:author="Tales Victor Calegari" w:date="2024-01-25T17:41:00Z"/>
                  <w:del w:id="1195" w:author="Isabelly Cristina Santos Maia" w:date="2024-04-24T16:42:00Z"/>
                </w:rPr>
              </w:rPrChange>
            </w:rPr>
            <w:pPrChange w:id="1196"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7" w:author="Tales Victor Calegari" w:date="2024-01-29T08:49:00Z"/>
              <w:del w:id="1198" w:author="Isabelly Cristina Santos Maia" w:date="2024-04-24T16:42:00Z"/>
              <w:rFonts w:asciiTheme="minorHAnsi" w:eastAsiaTheme="minorEastAsia" w:hAnsiTheme="minorHAnsi" w:cstheme="minorBidi"/>
              <w:noProof/>
              <w:lang w:val="pt-BR" w:eastAsia="pt-BR"/>
            </w:rPr>
          </w:pPr>
          <w:ins w:id="1199" w:author="Tales Victor Calegari" w:date="2024-01-25T17:41:00Z">
            <w:del w:id="1200" w:author="Isabelly Cristina Santos Maia" w:date="2024-04-24T16:42:00Z">
              <w:r w:rsidRPr="0046155C" w:rsidDel="004E5521">
                <w:rPr>
                  <w:rPrChange w:id="1201" w:author="Isabelly Cristina Santos Maia" w:date="2024-04-08T17:55:00Z">
                    <w:rPr/>
                  </w:rPrChange>
                </w:rPr>
                <w:fldChar w:fldCharType="begin"/>
              </w:r>
              <w:r w:rsidRPr="0046155C" w:rsidDel="004E5521">
                <w:delInstrText xml:space="preserve"> TOC \o "1-3" \h \z \u </w:delInstrText>
              </w:r>
              <w:r w:rsidRPr="0046155C" w:rsidDel="004E5521">
                <w:rPr>
                  <w:rPrChange w:id="1202" w:author="Isabelly Cristina Santos Maia" w:date="2024-04-08T17:55:00Z">
                    <w:rPr>
                      <w:b/>
                      <w:bCs/>
                    </w:rPr>
                  </w:rPrChange>
                </w:rPr>
                <w:fldChar w:fldCharType="separate"/>
              </w:r>
            </w:del>
          </w:ins>
          <w:ins w:id="1203" w:author="Tales Victor Calegari" w:date="2024-01-29T08:49:00Z">
            <w:del w:id="1204" w:author="Isabelly Cristina Santos Maia" w:date="2024-04-24T16:42:00Z">
              <w:r w:rsidR="00B91AE3" w:rsidRPr="0046155C" w:rsidDel="004E5521">
                <w:rPr>
                  <w:rStyle w:val="Hyperlink"/>
                  <w:noProof/>
                  <w:color w:val="auto"/>
                  <w:rPrChange w:id="1205" w:author="Isabelly Cristina Santos Maia" w:date="2024-04-08T17:55:00Z">
                    <w:rPr>
                      <w:rStyle w:val="Hyperlink"/>
                      <w:noProof/>
                    </w:rPr>
                  </w:rPrChange>
                </w:rPr>
                <w:fldChar w:fldCharType="begin"/>
              </w:r>
              <w:r w:rsidR="00B91AE3" w:rsidRPr="0046155C" w:rsidDel="004E5521">
                <w:rPr>
                  <w:rStyle w:val="Hyperlink"/>
                  <w:noProof/>
                  <w:color w:val="auto"/>
                  <w:rPrChange w:id="1206"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7"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8" w:author="Isabelly Cristina Santos Maia" w:date="2024-04-08T17:55:00Z">
                    <w:rPr>
                      <w:rStyle w:val="Hyperlink"/>
                      <w:noProof/>
                    </w:rPr>
                  </w:rPrChange>
                </w:rPr>
                <w:fldChar w:fldCharType="separate"/>
              </w:r>
              <w:r w:rsidR="00B91AE3" w:rsidRPr="0046155C" w:rsidDel="004E5521">
                <w:rPr>
                  <w:rStyle w:val="Hyperlink"/>
                  <w:noProof/>
                  <w:color w:val="auto"/>
                  <w:rPrChange w:id="1209"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10"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11" w:author="Isabelly Cristina Santos Maia" w:date="2024-04-24T16:42:00Z">
            <w:r w:rsidR="00B91AE3" w:rsidRPr="0046155C" w:rsidDel="004E5521">
              <w:rPr>
                <w:noProof/>
                <w:webHidden/>
                <w:rPrChange w:id="1212" w:author="Isabelly Cristina Santos Maia" w:date="2024-04-08T17:55:00Z">
                  <w:rPr>
                    <w:noProof/>
                    <w:webHidden/>
                  </w:rPr>
                </w:rPrChange>
              </w:rPr>
            </w:r>
            <w:r w:rsidR="00443C9C">
              <w:rPr>
                <w:noProof/>
                <w:webHidden/>
                <w:rPrChange w:id="1213" w:author="Isabelly Cristina Santos Maia" w:date="2024-04-08T17:55:00Z">
                  <w:rPr>
                    <w:noProof/>
                    <w:webHidden/>
                  </w:rPr>
                </w:rPrChange>
              </w:rPr>
              <w:fldChar w:fldCharType="separate"/>
            </w:r>
          </w:del>
          <w:ins w:id="1214" w:author="Tales Victor Calegari" w:date="2024-01-29T08:49:00Z">
            <w:del w:id="1215" w:author="Isabelly Cristina Santos Maia" w:date="2024-04-24T16:42:00Z">
              <w:r w:rsidR="00B91AE3" w:rsidRPr="0046155C" w:rsidDel="004E5521">
                <w:rPr>
                  <w:noProof/>
                  <w:webHidden/>
                  <w:rPrChange w:id="1216" w:author="Isabelly Cristina Santos Maia" w:date="2024-04-08T17:55:00Z">
                    <w:rPr>
                      <w:noProof/>
                      <w:webHidden/>
                    </w:rPr>
                  </w:rPrChange>
                </w:rPr>
                <w:fldChar w:fldCharType="end"/>
              </w:r>
              <w:r w:rsidR="00B91AE3" w:rsidRPr="0046155C" w:rsidDel="004E5521">
                <w:rPr>
                  <w:rStyle w:val="Hyperlink"/>
                  <w:noProof/>
                  <w:color w:val="auto"/>
                  <w:rPrChange w:id="1217"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8" w:author="Tales Victor Calegari" w:date="2024-01-29T08:49:00Z"/>
              <w:del w:id="1219" w:author="Isabelly Cristina Santos Maia" w:date="2024-04-24T16:42:00Z"/>
              <w:rFonts w:asciiTheme="minorHAnsi" w:eastAsiaTheme="minorEastAsia" w:hAnsiTheme="minorHAnsi" w:cstheme="minorBidi"/>
              <w:noProof/>
              <w:lang w:val="pt-BR" w:eastAsia="pt-BR"/>
            </w:rPr>
          </w:pPr>
          <w:ins w:id="1220" w:author="Tales Victor Calegari" w:date="2024-01-29T08:49:00Z">
            <w:del w:id="1221" w:author="Isabelly Cristina Santos Maia" w:date="2024-04-24T16:42:00Z">
              <w:r w:rsidRPr="0046155C" w:rsidDel="004E5521">
                <w:rPr>
                  <w:rStyle w:val="Hyperlink"/>
                  <w:noProof/>
                  <w:color w:val="auto"/>
                  <w:rPrChange w:id="1222" w:author="Isabelly Cristina Santos Maia" w:date="2024-04-08T17:55:00Z">
                    <w:rPr>
                      <w:rStyle w:val="Hyperlink"/>
                      <w:noProof/>
                    </w:rPr>
                  </w:rPrChange>
                </w:rPr>
                <w:fldChar w:fldCharType="begin"/>
              </w:r>
              <w:r w:rsidRPr="0046155C" w:rsidDel="004E5521">
                <w:rPr>
                  <w:rStyle w:val="Hyperlink"/>
                  <w:noProof/>
                  <w:color w:val="auto"/>
                  <w:rPrChange w:id="1223"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24" w:author="Isabelly Cristina Santos Maia" w:date="2024-04-08T17:55:00Z">
                    <w:rPr>
                      <w:rStyle w:val="Hyperlink"/>
                      <w:noProof/>
                    </w:rPr>
                  </w:rPrChange>
                </w:rPr>
                <w:delInstrText xml:space="preserve"> </w:delInstrText>
              </w:r>
              <w:r w:rsidRPr="0046155C" w:rsidDel="004E5521">
                <w:rPr>
                  <w:rStyle w:val="Hyperlink"/>
                  <w:noProof/>
                  <w:color w:val="auto"/>
                  <w:rPrChange w:id="1225" w:author="Isabelly Cristina Santos Maia" w:date="2024-04-08T17:55:00Z">
                    <w:rPr>
                      <w:rStyle w:val="Hyperlink"/>
                      <w:noProof/>
                    </w:rPr>
                  </w:rPrChange>
                </w:rPr>
                <w:fldChar w:fldCharType="separate"/>
              </w:r>
              <w:r w:rsidRPr="0046155C" w:rsidDel="004E5521">
                <w:rPr>
                  <w:rStyle w:val="Hyperlink"/>
                  <w:noProof/>
                  <w:color w:val="auto"/>
                  <w:rPrChange w:id="1226"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7"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8" w:author="Isabelly Cristina Santos Maia" w:date="2024-04-24T16:42:00Z">
            <w:r w:rsidRPr="0046155C" w:rsidDel="004E5521">
              <w:rPr>
                <w:noProof/>
                <w:webHidden/>
                <w:rPrChange w:id="1229" w:author="Isabelly Cristina Santos Maia" w:date="2024-04-08T17:55:00Z">
                  <w:rPr>
                    <w:noProof/>
                    <w:webHidden/>
                  </w:rPr>
                </w:rPrChange>
              </w:rPr>
            </w:r>
            <w:r w:rsidRPr="0046155C" w:rsidDel="004E5521">
              <w:rPr>
                <w:noProof/>
                <w:webHidden/>
                <w:rPrChange w:id="1230" w:author="Isabelly Cristina Santos Maia" w:date="2024-04-08T17:55:00Z">
                  <w:rPr>
                    <w:noProof/>
                    <w:webHidden/>
                  </w:rPr>
                </w:rPrChange>
              </w:rPr>
              <w:fldChar w:fldCharType="separate"/>
            </w:r>
          </w:del>
          <w:ins w:id="1231" w:author="Tales Victor Calegari" w:date="2024-02-01T09:35:00Z">
            <w:del w:id="1232" w:author="Isabelly Cristina Santos Maia" w:date="2024-03-05T10:26:00Z">
              <w:r w:rsidR="0083745E" w:rsidRPr="0046155C" w:rsidDel="006D5C8A">
                <w:rPr>
                  <w:noProof/>
                  <w:webHidden/>
                </w:rPr>
                <w:delText>6</w:delText>
              </w:r>
            </w:del>
          </w:ins>
          <w:ins w:id="1233" w:author="Tales Victor Calegari" w:date="2024-01-29T08:49:00Z">
            <w:del w:id="1234" w:author="Isabelly Cristina Santos Maia" w:date="2024-04-24T16:42:00Z">
              <w:r w:rsidRPr="0046155C" w:rsidDel="004E5521">
                <w:rPr>
                  <w:noProof/>
                  <w:webHidden/>
                  <w:rPrChange w:id="1235" w:author="Isabelly Cristina Santos Maia" w:date="2024-04-08T17:55:00Z">
                    <w:rPr>
                      <w:noProof/>
                      <w:webHidden/>
                    </w:rPr>
                  </w:rPrChange>
                </w:rPr>
                <w:fldChar w:fldCharType="end"/>
              </w:r>
              <w:r w:rsidRPr="0046155C" w:rsidDel="004E5521">
                <w:rPr>
                  <w:rStyle w:val="Hyperlink"/>
                  <w:noProof/>
                  <w:color w:val="auto"/>
                  <w:rPrChange w:id="1236"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7" w:author="Tales Victor Calegari" w:date="2024-01-29T08:49:00Z"/>
              <w:del w:id="1238" w:author="Isabelly Cristina Santos Maia" w:date="2024-04-24T16:42:00Z"/>
              <w:rFonts w:asciiTheme="minorHAnsi" w:eastAsiaTheme="minorEastAsia" w:hAnsiTheme="minorHAnsi" w:cstheme="minorBidi"/>
              <w:noProof/>
              <w:lang w:val="pt-BR" w:eastAsia="pt-BR"/>
            </w:rPr>
          </w:pPr>
          <w:ins w:id="1239" w:author="Tales Victor Calegari" w:date="2024-01-29T08:49:00Z">
            <w:del w:id="1240" w:author="Isabelly Cristina Santos Maia" w:date="2024-04-24T16:42:00Z">
              <w:r w:rsidRPr="0046155C" w:rsidDel="004E5521">
                <w:rPr>
                  <w:rStyle w:val="Hyperlink"/>
                  <w:noProof/>
                  <w:color w:val="auto"/>
                  <w:rPrChange w:id="1241" w:author="Isabelly Cristina Santos Maia" w:date="2024-04-08T17:55:00Z">
                    <w:rPr>
                      <w:rStyle w:val="Hyperlink"/>
                      <w:noProof/>
                    </w:rPr>
                  </w:rPrChange>
                </w:rPr>
                <w:fldChar w:fldCharType="begin"/>
              </w:r>
              <w:r w:rsidRPr="0046155C" w:rsidDel="004E5521">
                <w:rPr>
                  <w:rStyle w:val="Hyperlink"/>
                  <w:noProof/>
                  <w:color w:val="auto"/>
                  <w:rPrChange w:id="1242"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43" w:author="Isabelly Cristina Santos Maia" w:date="2024-04-08T17:55:00Z">
                    <w:rPr>
                      <w:rStyle w:val="Hyperlink"/>
                      <w:noProof/>
                    </w:rPr>
                  </w:rPrChange>
                </w:rPr>
                <w:delInstrText xml:space="preserve"> </w:delInstrText>
              </w:r>
              <w:r w:rsidRPr="0046155C" w:rsidDel="004E5521">
                <w:rPr>
                  <w:rStyle w:val="Hyperlink"/>
                  <w:noProof/>
                  <w:color w:val="auto"/>
                  <w:rPrChange w:id="1244" w:author="Isabelly Cristina Santos Maia" w:date="2024-04-08T17:55:00Z">
                    <w:rPr>
                      <w:rStyle w:val="Hyperlink"/>
                      <w:noProof/>
                    </w:rPr>
                  </w:rPrChange>
                </w:rPr>
                <w:fldChar w:fldCharType="separate"/>
              </w:r>
              <w:r w:rsidRPr="0046155C" w:rsidDel="004E5521">
                <w:rPr>
                  <w:rStyle w:val="Hyperlink"/>
                  <w:noProof/>
                  <w:color w:val="auto"/>
                  <w:rPrChange w:id="1245"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46"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7" w:author="Isabelly Cristina Santos Maia" w:date="2024-04-24T16:42:00Z">
            <w:r w:rsidRPr="0046155C" w:rsidDel="004E5521">
              <w:rPr>
                <w:noProof/>
                <w:webHidden/>
                <w:rPrChange w:id="1248" w:author="Isabelly Cristina Santos Maia" w:date="2024-04-08T17:55:00Z">
                  <w:rPr>
                    <w:noProof/>
                    <w:webHidden/>
                  </w:rPr>
                </w:rPrChange>
              </w:rPr>
            </w:r>
            <w:r w:rsidRPr="0046155C" w:rsidDel="004E5521">
              <w:rPr>
                <w:noProof/>
                <w:webHidden/>
                <w:rPrChange w:id="1249" w:author="Isabelly Cristina Santos Maia" w:date="2024-04-08T17:55:00Z">
                  <w:rPr>
                    <w:noProof/>
                    <w:webHidden/>
                  </w:rPr>
                </w:rPrChange>
              </w:rPr>
              <w:fldChar w:fldCharType="separate"/>
            </w:r>
          </w:del>
          <w:ins w:id="1250" w:author="Tales Victor Calegari" w:date="2024-02-01T09:35:00Z">
            <w:del w:id="1251" w:author="Isabelly Cristina Santos Maia" w:date="2024-03-05T10:26:00Z">
              <w:r w:rsidR="0083745E" w:rsidRPr="0046155C" w:rsidDel="006D5C8A">
                <w:rPr>
                  <w:noProof/>
                  <w:webHidden/>
                </w:rPr>
                <w:delText>8</w:delText>
              </w:r>
            </w:del>
          </w:ins>
          <w:ins w:id="1252" w:author="Tales Victor Calegari" w:date="2024-01-29T08:49:00Z">
            <w:del w:id="1253" w:author="Isabelly Cristina Santos Maia" w:date="2024-04-24T16:42:00Z">
              <w:r w:rsidRPr="0046155C" w:rsidDel="004E5521">
                <w:rPr>
                  <w:noProof/>
                  <w:webHidden/>
                  <w:rPrChange w:id="1254" w:author="Isabelly Cristina Santos Maia" w:date="2024-04-08T17:55:00Z">
                    <w:rPr>
                      <w:noProof/>
                      <w:webHidden/>
                    </w:rPr>
                  </w:rPrChange>
                </w:rPr>
                <w:fldChar w:fldCharType="end"/>
              </w:r>
              <w:r w:rsidRPr="0046155C" w:rsidDel="004E5521">
                <w:rPr>
                  <w:rStyle w:val="Hyperlink"/>
                  <w:noProof/>
                  <w:color w:val="auto"/>
                  <w:rPrChange w:id="1255"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56" w:author="Tales Victor Calegari" w:date="2024-01-29T08:49:00Z"/>
              <w:del w:id="1257" w:author="Isabelly Cristina Santos Maia" w:date="2024-04-24T16:42:00Z"/>
              <w:rFonts w:asciiTheme="minorHAnsi" w:eastAsiaTheme="minorEastAsia" w:hAnsiTheme="minorHAnsi" w:cstheme="minorBidi"/>
              <w:noProof/>
              <w:lang w:val="pt-BR" w:eastAsia="pt-BR"/>
            </w:rPr>
          </w:pPr>
          <w:ins w:id="1258" w:author="Tales Victor Calegari" w:date="2024-01-29T08:49:00Z">
            <w:del w:id="1259" w:author="Isabelly Cristina Santos Maia" w:date="2024-04-24T16:42:00Z">
              <w:r w:rsidRPr="0046155C" w:rsidDel="004E5521">
                <w:rPr>
                  <w:rStyle w:val="Hyperlink"/>
                  <w:noProof/>
                  <w:color w:val="auto"/>
                  <w:rPrChange w:id="1260" w:author="Isabelly Cristina Santos Maia" w:date="2024-04-08T17:55:00Z">
                    <w:rPr>
                      <w:rStyle w:val="Hyperlink"/>
                      <w:noProof/>
                    </w:rPr>
                  </w:rPrChange>
                </w:rPr>
                <w:fldChar w:fldCharType="begin"/>
              </w:r>
              <w:r w:rsidRPr="0046155C" w:rsidDel="004E5521">
                <w:rPr>
                  <w:rStyle w:val="Hyperlink"/>
                  <w:noProof/>
                  <w:color w:val="auto"/>
                  <w:rPrChange w:id="1261"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62" w:author="Isabelly Cristina Santos Maia" w:date="2024-04-08T17:55:00Z">
                    <w:rPr>
                      <w:rStyle w:val="Hyperlink"/>
                      <w:noProof/>
                    </w:rPr>
                  </w:rPrChange>
                </w:rPr>
                <w:delInstrText xml:space="preserve"> </w:delInstrText>
              </w:r>
              <w:r w:rsidRPr="0046155C" w:rsidDel="004E5521">
                <w:rPr>
                  <w:rStyle w:val="Hyperlink"/>
                  <w:noProof/>
                  <w:color w:val="auto"/>
                  <w:rPrChange w:id="1263" w:author="Isabelly Cristina Santos Maia" w:date="2024-04-08T17:55:00Z">
                    <w:rPr>
                      <w:rStyle w:val="Hyperlink"/>
                      <w:noProof/>
                    </w:rPr>
                  </w:rPrChange>
                </w:rPr>
                <w:fldChar w:fldCharType="separate"/>
              </w:r>
              <w:r w:rsidRPr="0046155C" w:rsidDel="004E5521">
                <w:rPr>
                  <w:rStyle w:val="Hyperlink"/>
                  <w:noProof/>
                  <w:color w:val="auto"/>
                  <w:rPrChange w:id="1264"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65"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66" w:author="Isabelly Cristina Santos Maia" w:date="2024-04-24T16:42:00Z">
            <w:r w:rsidRPr="0046155C" w:rsidDel="004E5521">
              <w:rPr>
                <w:noProof/>
                <w:webHidden/>
                <w:rPrChange w:id="1267" w:author="Isabelly Cristina Santos Maia" w:date="2024-04-08T17:55:00Z">
                  <w:rPr>
                    <w:noProof/>
                    <w:webHidden/>
                  </w:rPr>
                </w:rPrChange>
              </w:rPr>
            </w:r>
            <w:r w:rsidRPr="0046155C" w:rsidDel="004E5521">
              <w:rPr>
                <w:noProof/>
                <w:webHidden/>
                <w:rPrChange w:id="1268" w:author="Isabelly Cristina Santos Maia" w:date="2024-04-08T17:55:00Z">
                  <w:rPr>
                    <w:noProof/>
                    <w:webHidden/>
                  </w:rPr>
                </w:rPrChange>
              </w:rPr>
              <w:fldChar w:fldCharType="separate"/>
            </w:r>
          </w:del>
          <w:ins w:id="1269" w:author="Tales Victor Calegari" w:date="2024-02-01T09:35:00Z">
            <w:del w:id="1270" w:author="Isabelly Cristina Santos Maia" w:date="2024-03-05T10:26:00Z">
              <w:r w:rsidR="0083745E" w:rsidRPr="0046155C" w:rsidDel="006D5C8A">
                <w:rPr>
                  <w:noProof/>
                  <w:webHidden/>
                </w:rPr>
                <w:delText>11</w:delText>
              </w:r>
            </w:del>
          </w:ins>
          <w:ins w:id="1271" w:author="Tales Victor Calegari" w:date="2024-01-29T08:49:00Z">
            <w:del w:id="1272" w:author="Isabelly Cristina Santos Maia" w:date="2024-04-24T16:42:00Z">
              <w:r w:rsidRPr="0046155C" w:rsidDel="004E5521">
                <w:rPr>
                  <w:noProof/>
                  <w:webHidden/>
                  <w:rPrChange w:id="1273" w:author="Isabelly Cristina Santos Maia" w:date="2024-04-08T17:55:00Z">
                    <w:rPr>
                      <w:noProof/>
                      <w:webHidden/>
                    </w:rPr>
                  </w:rPrChange>
                </w:rPr>
                <w:fldChar w:fldCharType="end"/>
              </w:r>
              <w:r w:rsidRPr="0046155C" w:rsidDel="004E5521">
                <w:rPr>
                  <w:rStyle w:val="Hyperlink"/>
                  <w:noProof/>
                  <w:color w:val="auto"/>
                  <w:rPrChange w:id="1274"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75" w:author="Tales Victor Calegari" w:date="2024-01-29T08:49:00Z"/>
              <w:del w:id="1276" w:author="Isabelly Cristina Santos Maia" w:date="2024-04-24T16:42:00Z"/>
              <w:rFonts w:asciiTheme="minorHAnsi" w:eastAsiaTheme="minorEastAsia" w:hAnsiTheme="minorHAnsi" w:cstheme="minorBidi"/>
              <w:noProof/>
              <w:lang w:val="pt-BR" w:eastAsia="pt-BR"/>
            </w:rPr>
          </w:pPr>
          <w:ins w:id="1277" w:author="Tales Victor Calegari" w:date="2024-01-29T08:49:00Z">
            <w:del w:id="1278" w:author="Isabelly Cristina Santos Maia" w:date="2024-04-24T16:42:00Z">
              <w:r w:rsidRPr="0046155C" w:rsidDel="004E5521">
                <w:rPr>
                  <w:rStyle w:val="Hyperlink"/>
                  <w:noProof/>
                  <w:color w:val="auto"/>
                  <w:rPrChange w:id="1279" w:author="Isabelly Cristina Santos Maia" w:date="2024-04-08T17:55:00Z">
                    <w:rPr>
                      <w:rStyle w:val="Hyperlink"/>
                      <w:noProof/>
                    </w:rPr>
                  </w:rPrChange>
                </w:rPr>
                <w:fldChar w:fldCharType="begin"/>
              </w:r>
              <w:r w:rsidRPr="0046155C" w:rsidDel="004E5521">
                <w:rPr>
                  <w:rStyle w:val="Hyperlink"/>
                  <w:noProof/>
                  <w:color w:val="auto"/>
                  <w:rPrChange w:id="1280"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81" w:author="Isabelly Cristina Santos Maia" w:date="2024-04-08T17:55:00Z">
                    <w:rPr>
                      <w:rStyle w:val="Hyperlink"/>
                      <w:noProof/>
                    </w:rPr>
                  </w:rPrChange>
                </w:rPr>
                <w:delInstrText xml:space="preserve"> </w:delInstrText>
              </w:r>
              <w:r w:rsidRPr="0046155C" w:rsidDel="004E5521">
                <w:rPr>
                  <w:rStyle w:val="Hyperlink"/>
                  <w:noProof/>
                  <w:color w:val="auto"/>
                  <w:rPrChange w:id="1282" w:author="Isabelly Cristina Santos Maia" w:date="2024-04-08T17:55:00Z">
                    <w:rPr>
                      <w:rStyle w:val="Hyperlink"/>
                      <w:noProof/>
                    </w:rPr>
                  </w:rPrChange>
                </w:rPr>
                <w:fldChar w:fldCharType="separate"/>
              </w:r>
              <w:r w:rsidRPr="0046155C" w:rsidDel="004E5521">
                <w:rPr>
                  <w:rStyle w:val="Hyperlink"/>
                  <w:noProof/>
                  <w:color w:val="auto"/>
                  <w:rPrChange w:id="1283"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84"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85" w:author="Isabelly Cristina Santos Maia" w:date="2024-04-24T16:42:00Z">
            <w:r w:rsidRPr="0046155C" w:rsidDel="004E5521">
              <w:rPr>
                <w:noProof/>
                <w:webHidden/>
                <w:rPrChange w:id="1286" w:author="Isabelly Cristina Santos Maia" w:date="2024-04-08T17:55:00Z">
                  <w:rPr>
                    <w:noProof/>
                    <w:webHidden/>
                  </w:rPr>
                </w:rPrChange>
              </w:rPr>
            </w:r>
            <w:r w:rsidRPr="0046155C" w:rsidDel="004E5521">
              <w:rPr>
                <w:noProof/>
                <w:webHidden/>
                <w:rPrChange w:id="1287" w:author="Isabelly Cristina Santos Maia" w:date="2024-04-08T17:55:00Z">
                  <w:rPr>
                    <w:noProof/>
                    <w:webHidden/>
                  </w:rPr>
                </w:rPrChange>
              </w:rPr>
              <w:fldChar w:fldCharType="separate"/>
            </w:r>
          </w:del>
          <w:ins w:id="1288" w:author="Tales Victor Calegari" w:date="2024-02-01T09:35:00Z">
            <w:del w:id="1289" w:author="Isabelly Cristina Santos Maia" w:date="2024-03-05T10:26:00Z">
              <w:r w:rsidR="0083745E" w:rsidRPr="0046155C" w:rsidDel="006D5C8A">
                <w:rPr>
                  <w:noProof/>
                  <w:webHidden/>
                </w:rPr>
                <w:delText>12</w:delText>
              </w:r>
            </w:del>
          </w:ins>
          <w:ins w:id="1290" w:author="Tales Victor Calegari" w:date="2024-01-29T08:49:00Z">
            <w:del w:id="1291" w:author="Isabelly Cristina Santos Maia" w:date="2024-04-24T16:42:00Z">
              <w:r w:rsidRPr="0046155C" w:rsidDel="004E5521">
                <w:rPr>
                  <w:noProof/>
                  <w:webHidden/>
                  <w:rPrChange w:id="1292" w:author="Isabelly Cristina Santos Maia" w:date="2024-04-08T17:55:00Z">
                    <w:rPr>
                      <w:noProof/>
                      <w:webHidden/>
                    </w:rPr>
                  </w:rPrChange>
                </w:rPr>
                <w:fldChar w:fldCharType="end"/>
              </w:r>
              <w:r w:rsidRPr="0046155C" w:rsidDel="004E5521">
                <w:rPr>
                  <w:rStyle w:val="Hyperlink"/>
                  <w:noProof/>
                  <w:color w:val="auto"/>
                  <w:rPrChange w:id="1293"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94" w:author="Tales Victor Calegari" w:date="2024-01-29T08:49:00Z"/>
              <w:del w:id="1295" w:author="Isabelly Cristina Santos Maia" w:date="2024-04-24T16:42:00Z"/>
              <w:rFonts w:asciiTheme="minorHAnsi" w:eastAsiaTheme="minorEastAsia" w:hAnsiTheme="minorHAnsi" w:cstheme="minorBidi"/>
              <w:noProof/>
              <w:lang w:val="pt-BR" w:eastAsia="pt-BR"/>
            </w:rPr>
          </w:pPr>
          <w:ins w:id="1296" w:author="Tales Victor Calegari" w:date="2024-01-29T08:49:00Z">
            <w:del w:id="1297" w:author="Isabelly Cristina Santos Maia" w:date="2024-04-24T16:42:00Z">
              <w:r w:rsidRPr="0046155C" w:rsidDel="004E5521">
                <w:rPr>
                  <w:rStyle w:val="Hyperlink"/>
                  <w:noProof/>
                  <w:color w:val="auto"/>
                  <w:rPrChange w:id="1298" w:author="Isabelly Cristina Santos Maia" w:date="2024-04-08T17:55:00Z">
                    <w:rPr>
                      <w:rStyle w:val="Hyperlink"/>
                      <w:noProof/>
                    </w:rPr>
                  </w:rPrChange>
                </w:rPr>
                <w:fldChar w:fldCharType="begin"/>
              </w:r>
              <w:r w:rsidRPr="0046155C" w:rsidDel="004E5521">
                <w:rPr>
                  <w:rStyle w:val="Hyperlink"/>
                  <w:noProof/>
                  <w:color w:val="auto"/>
                  <w:rPrChange w:id="1299"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300" w:author="Isabelly Cristina Santos Maia" w:date="2024-04-08T17:55:00Z">
                    <w:rPr>
                      <w:rStyle w:val="Hyperlink"/>
                      <w:noProof/>
                    </w:rPr>
                  </w:rPrChange>
                </w:rPr>
                <w:delInstrText xml:space="preserve"> </w:delInstrText>
              </w:r>
              <w:r w:rsidRPr="0046155C" w:rsidDel="004E5521">
                <w:rPr>
                  <w:rStyle w:val="Hyperlink"/>
                  <w:noProof/>
                  <w:color w:val="auto"/>
                  <w:rPrChange w:id="1301" w:author="Isabelly Cristina Santos Maia" w:date="2024-04-08T17:55:00Z">
                    <w:rPr>
                      <w:rStyle w:val="Hyperlink"/>
                      <w:noProof/>
                    </w:rPr>
                  </w:rPrChange>
                </w:rPr>
                <w:fldChar w:fldCharType="separate"/>
              </w:r>
              <w:r w:rsidRPr="0046155C" w:rsidDel="004E5521">
                <w:rPr>
                  <w:rStyle w:val="Hyperlink"/>
                  <w:noProof/>
                  <w:color w:val="auto"/>
                  <w:rPrChange w:id="1302"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303"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304" w:author="Isabelly Cristina Santos Maia" w:date="2024-04-24T16:42:00Z">
            <w:r w:rsidRPr="0046155C" w:rsidDel="004E5521">
              <w:rPr>
                <w:noProof/>
                <w:webHidden/>
                <w:rPrChange w:id="1305" w:author="Isabelly Cristina Santos Maia" w:date="2024-04-08T17:55:00Z">
                  <w:rPr>
                    <w:noProof/>
                    <w:webHidden/>
                  </w:rPr>
                </w:rPrChange>
              </w:rPr>
            </w:r>
            <w:r w:rsidRPr="0046155C" w:rsidDel="004E5521">
              <w:rPr>
                <w:noProof/>
                <w:webHidden/>
                <w:rPrChange w:id="1306" w:author="Isabelly Cristina Santos Maia" w:date="2024-04-08T17:55:00Z">
                  <w:rPr>
                    <w:noProof/>
                    <w:webHidden/>
                  </w:rPr>
                </w:rPrChange>
              </w:rPr>
              <w:fldChar w:fldCharType="separate"/>
            </w:r>
          </w:del>
          <w:ins w:id="1307" w:author="Tales Victor Calegari" w:date="2024-02-01T09:35:00Z">
            <w:del w:id="1308" w:author="Isabelly Cristina Santos Maia" w:date="2024-03-05T10:26:00Z">
              <w:r w:rsidR="0083745E" w:rsidRPr="0046155C" w:rsidDel="006D5C8A">
                <w:rPr>
                  <w:noProof/>
                  <w:webHidden/>
                </w:rPr>
                <w:delText>13</w:delText>
              </w:r>
            </w:del>
          </w:ins>
          <w:ins w:id="1309" w:author="Tales Victor Calegari" w:date="2024-01-29T08:49:00Z">
            <w:del w:id="1310" w:author="Isabelly Cristina Santos Maia" w:date="2024-04-24T16:42:00Z">
              <w:r w:rsidRPr="0046155C" w:rsidDel="004E5521">
                <w:rPr>
                  <w:noProof/>
                  <w:webHidden/>
                  <w:rPrChange w:id="1311" w:author="Isabelly Cristina Santos Maia" w:date="2024-04-08T17:55:00Z">
                    <w:rPr>
                      <w:noProof/>
                      <w:webHidden/>
                    </w:rPr>
                  </w:rPrChange>
                </w:rPr>
                <w:fldChar w:fldCharType="end"/>
              </w:r>
              <w:r w:rsidRPr="0046155C" w:rsidDel="004E5521">
                <w:rPr>
                  <w:rStyle w:val="Hyperlink"/>
                  <w:noProof/>
                  <w:color w:val="auto"/>
                  <w:rPrChange w:id="1312"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13" w:author="Tales Victor Calegari" w:date="2024-01-29T08:49:00Z"/>
              <w:del w:id="1314" w:author="Isabelly Cristina Santos Maia" w:date="2024-04-24T16:42:00Z"/>
              <w:rFonts w:asciiTheme="minorHAnsi" w:eastAsiaTheme="minorEastAsia" w:hAnsiTheme="minorHAnsi" w:cstheme="minorBidi"/>
              <w:noProof/>
              <w:lang w:val="pt-BR" w:eastAsia="pt-BR"/>
            </w:rPr>
          </w:pPr>
          <w:ins w:id="1315" w:author="Tales Victor Calegari" w:date="2024-01-29T08:49:00Z">
            <w:del w:id="1316" w:author="Isabelly Cristina Santos Maia" w:date="2024-04-24T16:42:00Z">
              <w:r w:rsidRPr="0046155C" w:rsidDel="004E5521">
                <w:rPr>
                  <w:rStyle w:val="Hyperlink"/>
                  <w:noProof/>
                  <w:color w:val="auto"/>
                  <w:rPrChange w:id="1317" w:author="Isabelly Cristina Santos Maia" w:date="2024-04-08T17:55:00Z">
                    <w:rPr>
                      <w:rStyle w:val="Hyperlink"/>
                      <w:noProof/>
                    </w:rPr>
                  </w:rPrChange>
                </w:rPr>
                <w:fldChar w:fldCharType="begin"/>
              </w:r>
              <w:r w:rsidRPr="0046155C" w:rsidDel="004E5521">
                <w:rPr>
                  <w:rStyle w:val="Hyperlink"/>
                  <w:noProof/>
                  <w:color w:val="auto"/>
                  <w:rPrChange w:id="1318"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9" w:author="Isabelly Cristina Santos Maia" w:date="2024-04-08T17:55:00Z">
                    <w:rPr>
                      <w:rStyle w:val="Hyperlink"/>
                      <w:noProof/>
                    </w:rPr>
                  </w:rPrChange>
                </w:rPr>
                <w:delInstrText xml:space="preserve"> </w:delInstrText>
              </w:r>
              <w:r w:rsidRPr="0046155C" w:rsidDel="004E5521">
                <w:rPr>
                  <w:rStyle w:val="Hyperlink"/>
                  <w:noProof/>
                  <w:color w:val="auto"/>
                  <w:rPrChange w:id="1320" w:author="Isabelly Cristina Santos Maia" w:date="2024-04-08T17:55:00Z">
                    <w:rPr>
                      <w:rStyle w:val="Hyperlink"/>
                      <w:noProof/>
                    </w:rPr>
                  </w:rPrChange>
                </w:rPr>
                <w:fldChar w:fldCharType="separate"/>
              </w:r>
              <w:r w:rsidRPr="0046155C" w:rsidDel="004E5521">
                <w:rPr>
                  <w:rStyle w:val="Hyperlink"/>
                  <w:noProof/>
                  <w:color w:val="auto"/>
                  <w:rPrChange w:id="1321"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22"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23" w:author="Isabelly Cristina Santos Maia" w:date="2024-04-24T16:42:00Z">
            <w:r w:rsidRPr="0046155C" w:rsidDel="004E5521">
              <w:rPr>
                <w:noProof/>
                <w:webHidden/>
                <w:rPrChange w:id="1324" w:author="Isabelly Cristina Santos Maia" w:date="2024-04-08T17:55:00Z">
                  <w:rPr>
                    <w:noProof/>
                    <w:webHidden/>
                  </w:rPr>
                </w:rPrChange>
              </w:rPr>
            </w:r>
            <w:r w:rsidRPr="0046155C" w:rsidDel="004E5521">
              <w:rPr>
                <w:noProof/>
                <w:webHidden/>
                <w:rPrChange w:id="1325" w:author="Isabelly Cristina Santos Maia" w:date="2024-04-08T17:55:00Z">
                  <w:rPr>
                    <w:noProof/>
                    <w:webHidden/>
                  </w:rPr>
                </w:rPrChange>
              </w:rPr>
              <w:fldChar w:fldCharType="separate"/>
            </w:r>
          </w:del>
          <w:ins w:id="1326" w:author="Tales Victor Calegari" w:date="2024-02-01T09:35:00Z">
            <w:del w:id="1327" w:author="Isabelly Cristina Santos Maia" w:date="2024-03-05T10:26:00Z">
              <w:r w:rsidR="0083745E" w:rsidRPr="0046155C" w:rsidDel="006D5C8A">
                <w:rPr>
                  <w:noProof/>
                  <w:webHidden/>
                </w:rPr>
                <w:delText>14</w:delText>
              </w:r>
            </w:del>
          </w:ins>
          <w:ins w:id="1328" w:author="Tales Victor Calegari" w:date="2024-01-29T08:49:00Z">
            <w:del w:id="1329" w:author="Isabelly Cristina Santos Maia" w:date="2024-04-24T16:42:00Z">
              <w:r w:rsidRPr="0046155C" w:rsidDel="004E5521">
                <w:rPr>
                  <w:noProof/>
                  <w:webHidden/>
                  <w:rPrChange w:id="1330" w:author="Isabelly Cristina Santos Maia" w:date="2024-04-08T17:55:00Z">
                    <w:rPr>
                      <w:noProof/>
                      <w:webHidden/>
                    </w:rPr>
                  </w:rPrChange>
                </w:rPr>
                <w:fldChar w:fldCharType="end"/>
              </w:r>
              <w:r w:rsidRPr="0046155C" w:rsidDel="004E5521">
                <w:rPr>
                  <w:rStyle w:val="Hyperlink"/>
                  <w:noProof/>
                  <w:color w:val="auto"/>
                  <w:rPrChange w:id="1331"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32" w:author="Tales Victor Calegari" w:date="2024-01-29T08:49:00Z"/>
              <w:del w:id="1333" w:author="Isabelly Cristina Santos Maia" w:date="2024-04-24T16:42:00Z"/>
              <w:rFonts w:asciiTheme="minorHAnsi" w:eastAsiaTheme="minorEastAsia" w:hAnsiTheme="minorHAnsi" w:cstheme="minorBidi"/>
              <w:noProof/>
              <w:lang w:val="pt-BR" w:eastAsia="pt-BR"/>
            </w:rPr>
          </w:pPr>
          <w:ins w:id="1334" w:author="Tales Victor Calegari" w:date="2024-01-29T08:49:00Z">
            <w:del w:id="1335" w:author="Isabelly Cristina Santos Maia" w:date="2024-04-24T16:42:00Z">
              <w:r w:rsidRPr="0046155C" w:rsidDel="004E5521">
                <w:rPr>
                  <w:rStyle w:val="Hyperlink"/>
                  <w:noProof/>
                  <w:color w:val="auto"/>
                  <w:rPrChange w:id="1336" w:author="Isabelly Cristina Santos Maia" w:date="2024-04-08T17:55:00Z">
                    <w:rPr>
                      <w:rStyle w:val="Hyperlink"/>
                      <w:noProof/>
                    </w:rPr>
                  </w:rPrChange>
                </w:rPr>
                <w:fldChar w:fldCharType="begin"/>
              </w:r>
              <w:r w:rsidRPr="0046155C" w:rsidDel="004E5521">
                <w:rPr>
                  <w:rStyle w:val="Hyperlink"/>
                  <w:noProof/>
                  <w:color w:val="auto"/>
                  <w:rPrChange w:id="1337"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8" w:author="Isabelly Cristina Santos Maia" w:date="2024-04-08T17:55:00Z">
                    <w:rPr>
                      <w:rStyle w:val="Hyperlink"/>
                      <w:noProof/>
                    </w:rPr>
                  </w:rPrChange>
                </w:rPr>
                <w:delInstrText xml:space="preserve"> </w:delInstrText>
              </w:r>
              <w:r w:rsidRPr="0046155C" w:rsidDel="004E5521">
                <w:rPr>
                  <w:rStyle w:val="Hyperlink"/>
                  <w:noProof/>
                  <w:color w:val="auto"/>
                  <w:rPrChange w:id="1339" w:author="Isabelly Cristina Santos Maia" w:date="2024-04-08T17:55:00Z">
                    <w:rPr>
                      <w:rStyle w:val="Hyperlink"/>
                      <w:noProof/>
                    </w:rPr>
                  </w:rPrChange>
                </w:rPr>
                <w:fldChar w:fldCharType="separate"/>
              </w:r>
              <w:r w:rsidRPr="0046155C" w:rsidDel="004E5521">
                <w:rPr>
                  <w:rStyle w:val="Hyperlink"/>
                  <w:noProof/>
                  <w:color w:val="auto"/>
                  <w:rPrChange w:id="1340"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41"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42" w:author="Isabelly Cristina Santos Maia" w:date="2024-04-24T16:42:00Z">
            <w:r w:rsidRPr="0046155C" w:rsidDel="004E5521">
              <w:rPr>
                <w:noProof/>
                <w:webHidden/>
                <w:rPrChange w:id="1343" w:author="Isabelly Cristina Santos Maia" w:date="2024-04-08T17:55:00Z">
                  <w:rPr>
                    <w:noProof/>
                    <w:webHidden/>
                  </w:rPr>
                </w:rPrChange>
              </w:rPr>
            </w:r>
            <w:r w:rsidRPr="0046155C" w:rsidDel="004E5521">
              <w:rPr>
                <w:noProof/>
                <w:webHidden/>
                <w:rPrChange w:id="1344" w:author="Isabelly Cristina Santos Maia" w:date="2024-04-08T17:55:00Z">
                  <w:rPr>
                    <w:noProof/>
                    <w:webHidden/>
                  </w:rPr>
                </w:rPrChange>
              </w:rPr>
              <w:fldChar w:fldCharType="separate"/>
            </w:r>
          </w:del>
          <w:ins w:id="1345" w:author="Tales Victor Calegari" w:date="2024-02-01T09:35:00Z">
            <w:del w:id="1346" w:author="Isabelly Cristina Santos Maia" w:date="2024-03-05T10:26:00Z">
              <w:r w:rsidR="0083745E" w:rsidRPr="0046155C" w:rsidDel="006D5C8A">
                <w:rPr>
                  <w:noProof/>
                  <w:webHidden/>
                </w:rPr>
                <w:delText>15</w:delText>
              </w:r>
            </w:del>
          </w:ins>
          <w:ins w:id="1347" w:author="Tales Victor Calegari" w:date="2024-01-29T08:49:00Z">
            <w:del w:id="1348" w:author="Isabelly Cristina Santos Maia" w:date="2024-04-24T16:42:00Z">
              <w:r w:rsidRPr="0046155C" w:rsidDel="004E5521">
                <w:rPr>
                  <w:noProof/>
                  <w:webHidden/>
                  <w:rPrChange w:id="1349" w:author="Isabelly Cristina Santos Maia" w:date="2024-04-08T17:55:00Z">
                    <w:rPr>
                      <w:noProof/>
                      <w:webHidden/>
                    </w:rPr>
                  </w:rPrChange>
                </w:rPr>
                <w:fldChar w:fldCharType="end"/>
              </w:r>
              <w:r w:rsidRPr="0046155C" w:rsidDel="004E5521">
                <w:rPr>
                  <w:rStyle w:val="Hyperlink"/>
                  <w:noProof/>
                  <w:color w:val="auto"/>
                  <w:rPrChange w:id="1350"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51" w:author="Tales Victor Calegari" w:date="2024-01-29T08:49:00Z"/>
              <w:del w:id="1352" w:author="Isabelly Cristina Santos Maia" w:date="2024-04-24T16:42:00Z"/>
              <w:rFonts w:asciiTheme="minorHAnsi" w:eastAsiaTheme="minorEastAsia" w:hAnsiTheme="minorHAnsi" w:cstheme="minorBidi"/>
              <w:noProof/>
              <w:lang w:val="pt-BR" w:eastAsia="pt-BR"/>
            </w:rPr>
          </w:pPr>
          <w:ins w:id="1353" w:author="Tales Victor Calegari" w:date="2024-01-29T08:49:00Z">
            <w:del w:id="1354" w:author="Isabelly Cristina Santos Maia" w:date="2024-04-24T16:42:00Z">
              <w:r w:rsidRPr="0046155C" w:rsidDel="004E5521">
                <w:rPr>
                  <w:rStyle w:val="Hyperlink"/>
                  <w:noProof/>
                  <w:color w:val="auto"/>
                  <w:rPrChange w:id="1355" w:author="Isabelly Cristina Santos Maia" w:date="2024-04-08T17:55:00Z">
                    <w:rPr>
                      <w:rStyle w:val="Hyperlink"/>
                      <w:noProof/>
                    </w:rPr>
                  </w:rPrChange>
                </w:rPr>
                <w:fldChar w:fldCharType="begin"/>
              </w:r>
              <w:r w:rsidRPr="0046155C" w:rsidDel="004E5521">
                <w:rPr>
                  <w:rStyle w:val="Hyperlink"/>
                  <w:noProof/>
                  <w:color w:val="auto"/>
                  <w:rPrChange w:id="1356"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7" w:author="Isabelly Cristina Santos Maia" w:date="2024-04-08T17:55:00Z">
                    <w:rPr>
                      <w:rStyle w:val="Hyperlink"/>
                      <w:noProof/>
                    </w:rPr>
                  </w:rPrChange>
                </w:rPr>
                <w:delInstrText xml:space="preserve"> </w:delInstrText>
              </w:r>
              <w:r w:rsidRPr="0046155C" w:rsidDel="004E5521">
                <w:rPr>
                  <w:rStyle w:val="Hyperlink"/>
                  <w:noProof/>
                  <w:color w:val="auto"/>
                  <w:rPrChange w:id="1358" w:author="Isabelly Cristina Santos Maia" w:date="2024-04-08T17:55:00Z">
                    <w:rPr>
                      <w:rStyle w:val="Hyperlink"/>
                      <w:noProof/>
                    </w:rPr>
                  </w:rPrChange>
                </w:rPr>
                <w:fldChar w:fldCharType="separate"/>
              </w:r>
              <w:r w:rsidRPr="0046155C" w:rsidDel="004E5521">
                <w:rPr>
                  <w:rStyle w:val="Hyperlink"/>
                  <w:noProof/>
                  <w:color w:val="auto"/>
                  <w:rPrChange w:id="1359"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60"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61" w:author="Isabelly Cristina Santos Maia" w:date="2024-04-24T16:42:00Z">
            <w:r w:rsidRPr="0046155C" w:rsidDel="004E5521">
              <w:rPr>
                <w:noProof/>
                <w:webHidden/>
                <w:rPrChange w:id="1362" w:author="Isabelly Cristina Santos Maia" w:date="2024-04-08T17:55:00Z">
                  <w:rPr>
                    <w:noProof/>
                    <w:webHidden/>
                  </w:rPr>
                </w:rPrChange>
              </w:rPr>
            </w:r>
            <w:r w:rsidRPr="0046155C" w:rsidDel="004E5521">
              <w:rPr>
                <w:noProof/>
                <w:webHidden/>
                <w:rPrChange w:id="1363" w:author="Isabelly Cristina Santos Maia" w:date="2024-04-08T17:55:00Z">
                  <w:rPr>
                    <w:noProof/>
                    <w:webHidden/>
                  </w:rPr>
                </w:rPrChange>
              </w:rPr>
              <w:fldChar w:fldCharType="separate"/>
            </w:r>
          </w:del>
          <w:ins w:id="1364" w:author="Tales Victor Calegari" w:date="2024-02-01T09:35:00Z">
            <w:del w:id="1365" w:author="Isabelly Cristina Santos Maia" w:date="2024-03-05T10:26:00Z">
              <w:r w:rsidR="0083745E" w:rsidRPr="0046155C" w:rsidDel="006D5C8A">
                <w:rPr>
                  <w:noProof/>
                  <w:webHidden/>
                </w:rPr>
                <w:delText>18</w:delText>
              </w:r>
            </w:del>
          </w:ins>
          <w:ins w:id="1366" w:author="Tales Victor Calegari" w:date="2024-01-29T08:49:00Z">
            <w:del w:id="1367" w:author="Isabelly Cristina Santos Maia" w:date="2024-04-24T16:42:00Z">
              <w:r w:rsidRPr="0046155C" w:rsidDel="004E5521">
                <w:rPr>
                  <w:noProof/>
                  <w:webHidden/>
                  <w:rPrChange w:id="1368" w:author="Isabelly Cristina Santos Maia" w:date="2024-04-08T17:55:00Z">
                    <w:rPr>
                      <w:noProof/>
                      <w:webHidden/>
                    </w:rPr>
                  </w:rPrChange>
                </w:rPr>
                <w:fldChar w:fldCharType="end"/>
              </w:r>
              <w:r w:rsidRPr="0046155C" w:rsidDel="004E5521">
                <w:rPr>
                  <w:rStyle w:val="Hyperlink"/>
                  <w:noProof/>
                  <w:color w:val="auto"/>
                  <w:rPrChange w:id="1369"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70" w:author="Tales Victor Calegari" w:date="2024-01-29T08:49:00Z"/>
              <w:del w:id="1371" w:author="Isabelly Cristina Santos Maia" w:date="2024-04-24T16:42:00Z"/>
              <w:rFonts w:asciiTheme="minorHAnsi" w:eastAsiaTheme="minorEastAsia" w:hAnsiTheme="minorHAnsi" w:cstheme="minorBidi"/>
              <w:noProof/>
              <w:lang w:val="pt-BR" w:eastAsia="pt-BR"/>
            </w:rPr>
          </w:pPr>
          <w:ins w:id="1372" w:author="Tales Victor Calegari" w:date="2024-01-29T08:49:00Z">
            <w:del w:id="1373" w:author="Isabelly Cristina Santos Maia" w:date="2024-04-24T16:42:00Z">
              <w:r w:rsidRPr="0046155C" w:rsidDel="004E5521">
                <w:rPr>
                  <w:rStyle w:val="Hyperlink"/>
                  <w:noProof/>
                  <w:color w:val="auto"/>
                  <w:rPrChange w:id="1374" w:author="Isabelly Cristina Santos Maia" w:date="2024-04-08T17:55:00Z">
                    <w:rPr>
                      <w:rStyle w:val="Hyperlink"/>
                      <w:noProof/>
                    </w:rPr>
                  </w:rPrChange>
                </w:rPr>
                <w:fldChar w:fldCharType="begin"/>
              </w:r>
              <w:r w:rsidRPr="0046155C" w:rsidDel="004E5521">
                <w:rPr>
                  <w:rStyle w:val="Hyperlink"/>
                  <w:noProof/>
                  <w:color w:val="auto"/>
                  <w:rPrChange w:id="1375"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76" w:author="Isabelly Cristina Santos Maia" w:date="2024-04-08T17:55:00Z">
                    <w:rPr>
                      <w:rStyle w:val="Hyperlink"/>
                      <w:noProof/>
                    </w:rPr>
                  </w:rPrChange>
                </w:rPr>
                <w:delInstrText xml:space="preserve"> </w:delInstrText>
              </w:r>
              <w:r w:rsidRPr="0046155C" w:rsidDel="004E5521">
                <w:rPr>
                  <w:rStyle w:val="Hyperlink"/>
                  <w:noProof/>
                  <w:color w:val="auto"/>
                  <w:rPrChange w:id="1377" w:author="Isabelly Cristina Santos Maia" w:date="2024-04-08T17:55:00Z">
                    <w:rPr>
                      <w:rStyle w:val="Hyperlink"/>
                      <w:noProof/>
                    </w:rPr>
                  </w:rPrChange>
                </w:rPr>
                <w:fldChar w:fldCharType="separate"/>
              </w:r>
              <w:r w:rsidRPr="0046155C" w:rsidDel="004E5521">
                <w:rPr>
                  <w:rStyle w:val="Hyperlink"/>
                  <w:noProof/>
                  <w:color w:val="auto"/>
                  <w:rPrChange w:id="137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80" w:author="Isabelly Cristina Santos Maia" w:date="2024-04-08T17:55:00Z">
                    <w:rPr>
                      <w:rStyle w:val="Hyperlink"/>
                      <w:noProof/>
                      <w:spacing w:val="-1"/>
                    </w:rPr>
                  </w:rPrChange>
                </w:rPr>
                <w:delText xml:space="preserve"> </w:delText>
              </w:r>
              <w:r w:rsidRPr="0046155C" w:rsidDel="004E5521">
                <w:rPr>
                  <w:rStyle w:val="Hyperlink"/>
                  <w:noProof/>
                  <w:color w:val="auto"/>
                  <w:rPrChange w:id="1381"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82"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83" w:author="Isabelly Cristina Santos Maia" w:date="2024-04-24T16:42:00Z">
            <w:r w:rsidRPr="0046155C" w:rsidDel="004E5521">
              <w:rPr>
                <w:noProof/>
                <w:webHidden/>
                <w:rPrChange w:id="1384" w:author="Isabelly Cristina Santos Maia" w:date="2024-04-08T17:55:00Z">
                  <w:rPr>
                    <w:noProof/>
                    <w:webHidden/>
                  </w:rPr>
                </w:rPrChange>
              </w:rPr>
            </w:r>
            <w:r w:rsidRPr="0046155C" w:rsidDel="004E5521">
              <w:rPr>
                <w:noProof/>
                <w:webHidden/>
                <w:rPrChange w:id="1385" w:author="Isabelly Cristina Santos Maia" w:date="2024-04-08T17:55:00Z">
                  <w:rPr>
                    <w:noProof/>
                    <w:webHidden/>
                  </w:rPr>
                </w:rPrChange>
              </w:rPr>
              <w:fldChar w:fldCharType="separate"/>
            </w:r>
          </w:del>
          <w:ins w:id="1386" w:author="Tales Victor Calegari" w:date="2024-02-01T09:35:00Z">
            <w:del w:id="1387" w:author="Isabelly Cristina Santos Maia" w:date="2024-03-05T10:26:00Z">
              <w:r w:rsidR="0083745E" w:rsidRPr="0046155C" w:rsidDel="006D5C8A">
                <w:rPr>
                  <w:noProof/>
                  <w:webHidden/>
                </w:rPr>
                <w:delText>18</w:delText>
              </w:r>
            </w:del>
          </w:ins>
          <w:ins w:id="1388" w:author="Tales Victor Calegari" w:date="2024-01-29T08:49:00Z">
            <w:del w:id="1389" w:author="Isabelly Cristina Santos Maia" w:date="2024-04-24T16:42:00Z">
              <w:r w:rsidRPr="0046155C" w:rsidDel="004E5521">
                <w:rPr>
                  <w:noProof/>
                  <w:webHidden/>
                  <w:rPrChange w:id="1390" w:author="Isabelly Cristina Santos Maia" w:date="2024-04-08T17:55:00Z">
                    <w:rPr>
                      <w:noProof/>
                      <w:webHidden/>
                    </w:rPr>
                  </w:rPrChange>
                </w:rPr>
                <w:fldChar w:fldCharType="end"/>
              </w:r>
              <w:r w:rsidRPr="0046155C" w:rsidDel="004E5521">
                <w:rPr>
                  <w:rStyle w:val="Hyperlink"/>
                  <w:noProof/>
                  <w:color w:val="auto"/>
                  <w:rPrChange w:id="1391"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92" w:author="Tales Victor Calegari" w:date="2024-01-29T08:49:00Z"/>
              <w:del w:id="1393" w:author="Isabelly Cristina Santos Maia" w:date="2024-04-24T16:42:00Z"/>
              <w:rFonts w:asciiTheme="minorHAnsi" w:eastAsiaTheme="minorEastAsia" w:hAnsiTheme="minorHAnsi" w:cstheme="minorBidi"/>
              <w:noProof/>
              <w:lang w:val="pt-BR" w:eastAsia="pt-BR"/>
            </w:rPr>
          </w:pPr>
          <w:ins w:id="1394" w:author="Tales Victor Calegari" w:date="2024-01-29T08:49:00Z">
            <w:del w:id="1395" w:author="Isabelly Cristina Santos Maia" w:date="2024-04-24T16:42:00Z">
              <w:r w:rsidRPr="0046155C" w:rsidDel="004E5521">
                <w:rPr>
                  <w:rStyle w:val="Hyperlink"/>
                  <w:noProof/>
                  <w:color w:val="auto"/>
                  <w:rPrChange w:id="1396" w:author="Isabelly Cristina Santos Maia" w:date="2024-04-08T17:55:00Z">
                    <w:rPr>
                      <w:rStyle w:val="Hyperlink"/>
                      <w:noProof/>
                    </w:rPr>
                  </w:rPrChange>
                </w:rPr>
                <w:fldChar w:fldCharType="begin"/>
              </w:r>
              <w:r w:rsidRPr="0046155C" w:rsidDel="004E5521">
                <w:rPr>
                  <w:rStyle w:val="Hyperlink"/>
                  <w:noProof/>
                  <w:color w:val="auto"/>
                  <w:rPrChange w:id="1397"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8" w:author="Isabelly Cristina Santos Maia" w:date="2024-04-08T17:55:00Z">
                    <w:rPr>
                      <w:rStyle w:val="Hyperlink"/>
                      <w:noProof/>
                    </w:rPr>
                  </w:rPrChange>
                </w:rPr>
                <w:delInstrText xml:space="preserve"> </w:delInstrText>
              </w:r>
              <w:r w:rsidRPr="0046155C" w:rsidDel="004E5521">
                <w:rPr>
                  <w:rStyle w:val="Hyperlink"/>
                  <w:noProof/>
                  <w:color w:val="auto"/>
                  <w:rPrChange w:id="1399" w:author="Isabelly Cristina Santos Maia" w:date="2024-04-08T17:55:00Z">
                    <w:rPr>
                      <w:rStyle w:val="Hyperlink"/>
                      <w:noProof/>
                    </w:rPr>
                  </w:rPrChange>
                </w:rPr>
                <w:fldChar w:fldCharType="separate"/>
              </w:r>
              <w:r w:rsidRPr="0046155C" w:rsidDel="004E5521">
                <w:rPr>
                  <w:rStyle w:val="Hyperlink"/>
                  <w:noProof/>
                  <w:color w:val="auto"/>
                  <w:rPrChange w:id="1400"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01"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402"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403" w:author="Isabelly Cristina Santos Maia" w:date="2024-04-24T16:42:00Z">
            <w:r w:rsidRPr="0046155C" w:rsidDel="004E5521">
              <w:rPr>
                <w:noProof/>
                <w:webHidden/>
                <w:rPrChange w:id="1404" w:author="Isabelly Cristina Santos Maia" w:date="2024-04-08T17:55:00Z">
                  <w:rPr>
                    <w:noProof/>
                    <w:webHidden/>
                  </w:rPr>
                </w:rPrChange>
              </w:rPr>
            </w:r>
            <w:r w:rsidRPr="0046155C" w:rsidDel="004E5521">
              <w:rPr>
                <w:noProof/>
                <w:webHidden/>
                <w:rPrChange w:id="1405" w:author="Isabelly Cristina Santos Maia" w:date="2024-04-08T17:55:00Z">
                  <w:rPr>
                    <w:noProof/>
                    <w:webHidden/>
                  </w:rPr>
                </w:rPrChange>
              </w:rPr>
              <w:fldChar w:fldCharType="separate"/>
            </w:r>
          </w:del>
          <w:ins w:id="1406" w:author="Tales Victor Calegari" w:date="2024-02-01T09:35:00Z">
            <w:del w:id="1407" w:author="Isabelly Cristina Santos Maia" w:date="2024-03-05T10:26:00Z">
              <w:r w:rsidR="0083745E" w:rsidRPr="0046155C" w:rsidDel="006D5C8A">
                <w:rPr>
                  <w:noProof/>
                  <w:webHidden/>
                </w:rPr>
                <w:delText>19</w:delText>
              </w:r>
            </w:del>
          </w:ins>
          <w:ins w:id="1408" w:author="Tales Victor Calegari" w:date="2024-01-29T08:49:00Z">
            <w:del w:id="1409" w:author="Isabelly Cristina Santos Maia" w:date="2024-04-24T16:42:00Z">
              <w:r w:rsidRPr="0046155C" w:rsidDel="004E5521">
                <w:rPr>
                  <w:noProof/>
                  <w:webHidden/>
                  <w:rPrChange w:id="1410" w:author="Isabelly Cristina Santos Maia" w:date="2024-04-08T17:55:00Z">
                    <w:rPr>
                      <w:noProof/>
                      <w:webHidden/>
                    </w:rPr>
                  </w:rPrChange>
                </w:rPr>
                <w:fldChar w:fldCharType="end"/>
              </w:r>
              <w:r w:rsidRPr="0046155C" w:rsidDel="004E5521">
                <w:rPr>
                  <w:rStyle w:val="Hyperlink"/>
                  <w:noProof/>
                  <w:color w:val="auto"/>
                  <w:rPrChange w:id="1411"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12" w:author="Tales Victor Calegari" w:date="2024-01-29T08:49:00Z"/>
              <w:del w:id="1413" w:author="Isabelly Cristina Santos Maia" w:date="2024-04-24T16:42:00Z"/>
              <w:rFonts w:asciiTheme="minorHAnsi" w:eastAsiaTheme="minorEastAsia" w:hAnsiTheme="minorHAnsi" w:cstheme="minorBidi"/>
              <w:noProof/>
              <w:lang w:val="pt-BR" w:eastAsia="pt-BR"/>
            </w:rPr>
          </w:pPr>
          <w:ins w:id="1414" w:author="Tales Victor Calegari" w:date="2024-01-29T08:49:00Z">
            <w:del w:id="1415" w:author="Isabelly Cristina Santos Maia" w:date="2024-04-24T16:42:00Z">
              <w:r w:rsidRPr="0046155C" w:rsidDel="004E5521">
                <w:rPr>
                  <w:rStyle w:val="Hyperlink"/>
                  <w:noProof/>
                  <w:color w:val="auto"/>
                  <w:rPrChange w:id="1416" w:author="Isabelly Cristina Santos Maia" w:date="2024-04-08T17:55:00Z">
                    <w:rPr>
                      <w:rStyle w:val="Hyperlink"/>
                      <w:noProof/>
                    </w:rPr>
                  </w:rPrChange>
                </w:rPr>
                <w:fldChar w:fldCharType="begin"/>
              </w:r>
              <w:r w:rsidRPr="0046155C" w:rsidDel="004E5521">
                <w:rPr>
                  <w:rStyle w:val="Hyperlink"/>
                  <w:noProof/>
                  <w:color w:val="auto"/>
                  <w:rPrChange w:id="1417"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8" w:author="Isabelly Cristina Santos Maia" w:date="2024-04-08T17:55:00Z">
                    <w:rPr>
                      <w:rStyle w:val="Hyperlink"/>
                      <w:noProof/>
                    </w:rPr>
                  </w:rPrChange>
                </w:rPr>
                <w:delInstrText xml:space="preserve"> </w:delInstrText>
              </w:r>
              <w:r w:rsidRPr="0046155C" w:rsidDel="004E5521">
                <w:rPr>
                  <w:rStyle w:val="Hyperlink"/>
                  <w:noProof/>
                  <w:color w:val="auto"/>
                  <w:rPrChange w:id="1419" w:author="Isabelly Cristina Santos Maia" w:date="2024-04-08T17:55:00Z">
                    <w:rPr>
                      <w:rStyle w:val="Hyperlink"/>
                      <w:noProof/>
                    </w:rPr>
                  </w:rPrChange>
                </w:rPr>
                <w:fldChar w:fldCharType="separate"/>
              </w:r>
              <w:r w:rsidRPr="0046155C" w:rsidDel="004E5521">
                <w:rPr>
                  <w:rStyle w:val="Hyperlink"/>
                  <w:noProof/>
                  <w:color w:val="auto"/>
                  <w:rPrChange w:id="1420"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21" w:author="Isabelly Cristina Santos Maia" w:date="2024-04-08T17:55:00Z">
                    <w:rPr>
                      <w:rStyle w:val="Hyperlink"/>
                      <w:noProof/>
                    </w:rPr>
                  </w:rPrChange>
                </w:rPr>
                <w:delText>Quais</w:delText>
              </w:r>
              <w:r w:rsidRPr="0046155C" w:rsidDel="004E5521">
                <w:rPr>
                  <w:rStyle w:val="Hyperlink"/>
                  <w:noProof/>
                  <w:color w:val="auto"/>
                  <w:spacing w:val="-9"/>
                  <w:rPrChange w:id="1422" w:author="Isabelly Cristina Santos Maia" w:date="2024-04-08T17:55:00Z">
                    <w:rPr>
                      <w:rStyle w:val="Hyperlink"/>
                      <w:noProof/>
                      <w:spacing w:val="-9"/>
                    </w:rPr>
                  </w:rPrChange>
                </w:rPr>
                <w:delText xml:space="preserve"> </w:delText>
              </w:r>
              <w:r w:rsidRPr="0046155C" w:rsidDel="004E5521">
                <w:rPr>
                  <w:rStyle w:val="Hyperlink"/>
                  <w:noProof/>
                  <w:color w:val="auto"/>
                  <w:rPrChange w:id="1423" w:author="Isabelly Cristina Santos Maia" w:date="2024-04-08T17:55:00Z">
                    <w:rPr>
                      <w:rStyle w:val="Hyperlink"/>
                      <w:noProof/>
                    </w:rPr>
                  </w:rPrChange>
                </w:rPr>
                <w:delText>são</w:delText>
              </w:r>
              <w:r w:rsidRPr="0046155C" w:rsidDel="004E5521">
                <w:rPr>
                  <w:rStyle w:val="Hyperlink"/>
                  <w:noProof/>
                  <w:color w:val="auto"/>
                  <w:spacing w:val="-6"/>
                  <w:rPrChange w:id="1424" w:author="Isabelly Cristina Santos Maia" w:date="2024-04-08T17:55:00Z">
                    <w:rPr>
                      <w:rStyle w:val="Hyperlink"/>
                      <w:noProof/>
                      <w:spacing w:val="-6"/>
                    </w:rPr>
                  </w:rPrChange>
                </w:rPr>
                <w:delText xml:space="preserve"> </w:delText>
              </w:r>
              <w:r w:rsidRPr="0046155C" w:rsidDel="004E5521">
                <w:rPr>
                  <w:rStyle w:val="Hyperlink"/>
                  <w:noProof/>
                  <w:color w:val="auto"/>
                  <w:rPrChange w:id="1425" w:author="Isabelly Cristina Santos Maia" w:date="2024-04-08T17:55:00Z">
                    <w:rPr>
                      <w:rStyle w:val="Hyperlink"/>
                      <w:noProof/>
                    </w:rPr>
                  </w:rPrChange>
                </w:rPr>
                <w:delText>os</w:delText>
              </w:r>
              <w:r w:rsidRPr="0046155C" w:rsidDel="004E5521">
                <w:rPr>
                  <w:rStyle w:val="Hyperlink"/>
                  <w:noProof/>
                  <w:color w:val="auto"/>
                  <w:spacing w:val="-9"/>
                  <w:rPrChange w:id="1426" w:author="Isabelly Cristina Santos Maia" w:date="2024-04-08T17:55:00Z">
                    <w:rPr>
                      <w:rStyle w:val="Hyperlink"/>
                      <w:noProof/>
                      <w:spacing w:val="-9"/>
                    </w:rPr>
                  </w:rPrChange>
                </w:rPr>
                <w:delText xml:space="preserve"> </w:delText>
              </w:r>
              <w:r w:rsidRPr="0046155C" w:rsidDel="004E5521">
                <w:rPr>
                  <w:rStyle w:val="Hyperlink"/>
                  <w:noProof/>
                  <w:color w:val="auto"/>
                  <w:rPrChange w:id="1427" w:author="Isabelly Cristina Santos Maia" w:date="2024-04-08T17:55:00Z">
                    <w:rPr>
                      <w:rStyle w:val="Hyperlink"/>
                      <w:noProof/>
                    </w:rPr>
                  </w:rPrChange>
                </w:rPr>
                <w:delText>instrumentos</w:delText>
              </w:r>
              <w:r w:rsidRPr="0046155C" w:rsidDel="004E5521">
                <w:rPr>
                  <w:rStyle w:val="Hyperlink"/>
                  <w:noProof/>
                  <w:color w:val="auto"/>
                  <w:spacing w:val="-9"/>
                  <w:rPrChange w:id="1428" w:author="Isabelly Cristina Santos Maia" w:date="2024-04-08T17:55:00Z">
                    <w:rPr>
                      <w:rStyle w:val="Hyperlink"/>
                      <w:noProof/>
                      <w:spacing w:val="-9"/>
                    </w:rPr>
                  </w:rPrChange>
                </w:rPr>
                <w:delText xml:space="preserve"> </w:delText>
              </w:r>
              <w:r w:rsidRPr="0046155C" w:rsidDel="004E5521">
                <w:rPr>
                  <w:rStyle w:val="Hyperlink"/>
                  <w:noProof/>
                  <w:color w:val="auto"/>
                  <w:rPrChange w:id="1429" w:author="Isabelly Cristina Santos Maia" w:date="2024-04-08T17:55:00Z">
                    <w:rPr>
                      <w:rStyle w:val="Hyperlink"/>
                      <w:noProof/>
                    </w:rPr>
                  </w:rPrChange>
                </w:rPr>
                <w:delText>jurídicos</w:delText>
              </w:r>
              <w:r w:rsidRPr="0046155C" w:rsidDel="004E5521">
                <w:rPr>
                  <w:rStyle w:val="Hyperlink"/>
                  <w:noProof/>
                  <w:color w:val="auto"/>
                  <w:spacing w:val="-9"/>
                  <w:rPrChange w:id="1430" w:author="Isabelly Cristina Santos Maia" w:date="2024-04-08T17:55:00Z">
                    <w:rPr>
                      <w:rStyle w:val="Hyperlink"/>
                      <w:noProof/>
                      <w:spacing w:val="-9"/>
                    </w:rPr>
                  </w:rPrChange>
                </w:rPr>
                <w:delText xml:space="preserve"> </w:delText>
              </w:r>
              <w:r w:rsidRPr="0046155C" w:rsidDel="004E5521">
                <w:rPr>
                  <w:rStyle w:val="Hyperlink"/>
                  <w:noProof/>
                  <w:color w:val="auto"/>
                  <w:rPrChange w:id="1431" w:author="Isabelly Cristina Santos Maia" w:date="2024-04-08T17:55:00Z">
                    <w:rPr>
                      <w:rStyle w:val="Hyperlink"/>
                      <w:noProof/>
                    </w:rPr>
                  </w:rPrChange>
                </w:rPr>
                <w:delText>celebrados</w:delText>
              </w:r>
              <w:r w:rsidRPr="0046155C" w:rsidDel="004E5521">
                <w:rPr>
                  <w:rStyle w:val="Hyperlink"/>
                  <w:noProof/>
                  <w:color w:val="auto"/>
                  <w:spacing w:val="-9"/>
                  <w:rPrChange w:id="1432" w:author="Isabelly Cristina Santos Maia" w:date="2024-04-08T17:55:00Z">
                    <w:rPr>
                      <w:rStyle w:val="Hyperlink"/>
                      <w:noProof/>
                      <w:spacing w:val="-9"/>
                    </w:rPr>
                  </w:rPrChange>
                </w:rPr>
                <w:delText xml:space="preserve"> </w:delText>
              </w:r>
              <w:r w:rsidRPr="0046155C" w:rsidDel="004E5521">
                <w:rPr>
                  <w:rStyle w:val="Hyperlink"/>
                  <w:noProof/>
                  <w:color w:val="auto"/>
                  <w:rPrChange w:id="1433" w:author="Isabelly Cristina Santos Maia" w:date="2024-04-08T17:55:00Z">
                    <w:rPr>
                      <w:rStyle w:val="Hyperlink"/>
                      <w:noProof/>
                    </w:rPr>
                  </w:rPrChange>
                </w:rPr>
                <w:delText>ao</w:delText>
              </w:r>
              <w:r w:rsidRPr="0046155C" w:rsidDel="004E5521">
                <w:rPr>
                  <w:rStyle w:val="Hyperlink"/>
                  <w:noProof/>
                  <w:color w:val="auto"/>
                  <w:spacing w:val="-6"/>
                  <w:rPrChange w:id="1434" w:author="Isabelly Cristina Santos Maia" w:date="2024-04-08T17:55:00Z">
                    <w:rPr>
                      <w:rStyle w:val="Hyperlink"/>
                      <w:noProof/>
                      <w:spacing w:val="-6"/>
                    </w:rPr>
                  </w:rPrChange>
                </w:rPr>
                <w:delText xml:space="preserve"> </w:delText>
              </w:r>
              <w:r w:rsidRPr="0046155C" w:rsidDel="004E5521">
                <w:rPr>
                  <w:rStyle w:val="Hyperlink"/>
                  <w:noProof/>
                  <w:color w:val="auto"/>
                  <w:rPrChange w:id="1435" w:author="Isabelly Cristina Santos Maia" w:date="2024-04-08T17:55:00Z">
                    <w:rPr>
                      <w:rStyle w:val="Hyperlink"/>
                      <w:noProof/>
                    </w:rPr>
                  </w:rPrChange>
                </w:rPr>
                <w:delText>final</w:delText>
              </w:r>
              <w:r w:rsidRPr="0046155C" w:rsidDel="004E5521">
                <w:rPr>
                  <w:rStyle w:val="Hyperlink"/>
                  <w:noProof/>
                  <w:color w:val="auto"/>
                  <w:spacing w:val="-10"/>
                  <w:rPrChange w:id="1436" w:author="Isabelly Cristina Santos Maia" w:date="2024-04-08T17:55:00Z">
                    <w:rPr>
                      <w:rStyle w:val="Hyperlink"/>
                      <w:noProof/>
                      <w:spacing w:val="-10"/>
                    </w:rPr>
                  </w:rPrChange>
                </w:rPr>
                <w:delText xml:space="preserve"> </w:delText>
              </w:r>
              <w:r w:rsidRPr="0046155C" w:rsidDel="004E5521">
                <w:rPr>
                  <w:rStyle w:val="Hyperlink"/>
                  <w:noProof/>
                  <w:color w:val="auto"/>
                  <w:rPrChange w:id="1437" w:author="Isabelly Cristina Santos Maia" w:date="2024-04-08T17:55:00Z">
                    <w:rPr>
                      <w:rStyle w:val="Hyperlink"/>
                      <w:noProof/>
                    </w:rPr>
                  </w:rPrChange>
                </w:rPr>
                <w:delText>do</w:delText>
              </w:r>
              <w:r w:rsidRPr="0046155C" w:rsidDel="004E5521">
                <w:rPr>
                  <w:rStyle w:val="Hyperlink"/>
                  <w:noProof/>
                  <w:color w:val="auto"/>
                  <w:spacing w:val="-7"/>
                  <w:rPrChange w:id="1438" w:author="Isabelly Cristina Santos Maia" w:date="2024-04-08T17:55:00Z">
                    <w:rPr>
                      <w:rStyle w:val="Hyperlink"/>
                      <w:noProof/>
                      <w:spacing w:val="-7"/>
                    </w:rPr>
                  </w:rPrChange>
                </w:rPr>
                <w:delText xml:space="preserve"> </w:delText>
              </w:r>
              <w:r w:rsidRPr="0046155C" w:rsidDel="004E5521">
                <w:rPr>
                  <w:rStyle w:val="Hyperlink"/>
                  <w:noProof/>
                  <w:color w:val="auto"/>
                  <w:rPrChange w:id="1439"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40" w:author="Isabelly Cristina Santos Maia" w:date="2024-04-08T17:55:00Z">
                    <w:rPr>
                      <w:rStyle w:val="Hyperlink"/>
                      <w:noProof/>
                      <w:spacing w:val="-3"/>
                    </w:rPr>
                  </w:rPrChange>
                </w:rPr>
                <w:delText xml:space="preserve"> </w:delText>
              </w:r>
              <w:r w:rsidRPr="0046155C" w:rsidDel="004E5521">
                <w:rPr>
                  <w:rStyle w:val="Hyperlink"/>
                  <w:noProof/>
                  <w:color w:val="auto"/>
                  <w:rPrChange w:id="1441"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42"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43" w:author="Isabelly Cristina Santos Maia" w:date="2024-04-24T16:42:00Z">
            <w:r w:rsidRPr="0046155C" w:rsidDel="004E5521">
              <w:rPr>
                <w:noProof/>
                <w:webHidden/>
                <w:rPrChange w:id="1444" w:author="Isabelly Cristina Santos Maia" w:date="2024-04-08T17:55:00Z">
                  <w:rPr>
                    <w:noProof/>
                    <w:webHidden/>
                  </w:rPr>
                </w:rPrChange>
              </w:rPr>
            </w:r>
            <w:r w:rsidRPr="0046155C" w:rsidDel="004E5521">
              <w:rPr>
                <w:noProof/>
                <w:webHidden/>
                <w:rPrChange w:id="1445" w:author="Isabelly Cristina Santos Maia" w:date="2024-04-08T17:55:00Z">
                  <w:rPr>
                    <w:noProof/>
                    <w:webHidden/>
                  </w:rPr>
                </w:rPrChange>
              </w:rPr>
              <w:fldChar w:fldCharType="separate"/>
            </w:r>
          </w:del>
          <w:ins w:id="1446" w:author="Tales Victor Calegari" w:date="2024-02-01T09:35:00Z">
            <w:del w:id="1447" w:author="Isabelly Cristina Santos Maia" w:date="2024-03-05T10:26:00Z">
              <w:r w:rsidR="0083745E" w:rsidRPr="0046155C" w:rsidDel="006D5C8A">
                <w:rPr>
                  <w:noProof/>
                  <w:webHidden/>
                </w:rPr>
                <w:delText>20</w:delText>
              </w:r>
            </w:del>
          </w:ins>
          <w:ins w:id="1448" w:author="Tales Victor Calegari" w:date="2024-01-29T08:49:00Z">
            <w:del w:id="1449" w:author="Isabelly Cristina Santos Maia" w:date="2024-04-24T16:42:00Z">
              <w:r w:rsidRPr="0046155C" w:rsidDel="004E5521">
                <w:rPr>
                  <w:noProof/>
                  <w:webHidden/>
                  <w:rPrChange w:id="1450" w:author="Isabelly Cristina Santos Maia" w:date="2024-04-08T17:55:00Z">
                    <w:rPr>
                      <w:noProof/>
                      <w:webHidden/>
                    </w:rPr>
                  </w:rPrChange>
                </w:rPr>
                <w:fldChar w:fldCharType="end"/>
              </w:r>
              <w:r w:rsidRPr="0046155C" w:rsidDel="004E5521">
                <w:rPr>
                  <w:rStyle w:val="Hyperlink"/>
                  <w:noProof/>
                  <w:color w:val="auto"/>
                  <w:rPrChange w:id="1451"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52" w:author="Tales Victor Calegari" w:date="2024-01-29T08:49:00Z"/>
              <w:del w:id="1453" w:author="Isabelly Cristina Santos Maia" w:date="2024-04-24T16:42:00Z"/>
              <w:rFonts w:asciiTheme="minorHAnsi" w:eastAsiaTheme="minorEastAsia" w:hAnsiTheme="minorHAnsi" w:cstheme="minorBidi"/>
              <w:noProof/>
              <w:lang w:val="pt-BR" w:eastAsia="pt-BR"/>
            </w:rPr>
          </w:pPr>
          <w:ins w:id="1454" w:author="Tales Victor Calegari" w:date="2024-01-29T08:49:00Z">
            <w:del w:id="1455" w:author="Isabelly Cristina Santos Maia" w:date="2024-04-24T16:42:00Z">
              <w:r w:rsidRPr="0046155C" w:rsidDel="004E5521">
                <w:rPr>
                  <w:rStyle w:val="Hyperlink"/>
                  <w:noProof/>
                  <w:color w:val="auto"/>
                  <w:rPrChange w:id="1456" w:author="Isabelly Cristina Santos Maia" w:date="2024-04-08T17:55:00Z">
                    <w:rPr>
                      <w:rStyle w:val="Hyperlink"/>
                      <w:noProof/>
                    </w:rPr>
                  </w:rPrChange>
                </w:rPr>
                <w:fldChar w:fldCharType="begin"/>
              </w:r>
              <w:r w:rsidRPr="0046155C" w:rsidDel="004E5521">
                <w:rPr>
                  <w:rStyle w:val="Hyperlink"/>
                  <w:noProof/>
                  <w:color w:val="auto"/>
                  <w:rPrChange w:id="1457"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8" w:author="Isabelly Cristina Santos Maia" w:date="2024-04-08T17:55:00Z">
                    <w:rPr>
                      <w:rStyle w:val="Hyperlink"/>
                      <w:noProof/>
                    </w:rPr>
                  </w:rPrChange>
                </w:rPr>
                <w:delInstrText xml:space="preserve"> </w:delInstrText>
              </w:r>
              <w:r w:rsidRPr="0046155C" w:rsidDel="004E5521">
                <w:rPr>
                  <w:rStyle w:val="Hyperlink"/>
                  <w:noProof/>
                  <w:color w:val="auto"/>
                  <w:rPrChange w:id="1459" w:author="Isabelly Cristina Santos Maia" w:date="2024-04-08T17:55:00Z">
                    <w:rPr>
                      <w:rStyle w:val="Hyperlink"/>
                      <w:noProof/>
                    </w:rPr>
                  </w:rPrChange>
                </w:rPr>
                <w:fldChar w:fldCharType="separate"/>
              </w:r>
              <w:r w:rsidRPr="0046155C" w:rsidDel="004E5521">
                <w:rPr>
                  <w:rStyle w:val="Hyperlink"/>
                  <w:noProof/>
                  <w:color w:val="auto"/>
                  <w:rPrChange w:id="1460"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61"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62"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63" w:author="Isabelly Cristina Santos Maia" w:date="2024-04-24T16:42:00Z">
            <w:r w:rsidRPr="0046155C" w:rsidDel="004E5521">
              <w:rPr>
                <w:noProof/>
                <w:webHidden/>
                <w:rPrChange w:id="1464" w:author="Isabelly Cristina Santos Maia" w:date="2024-04-08T17:55:00Z">
                  <w:rPr>
                    <w:noProof/>
                    <w:webHidden/>
                  </w:rPr>
                </w:rPrChange>
              </w:rPr>
            </w:r>
            <w:r w:rsidRPr="0046155C" w:rsidDel="004E5521">
              <w:rPr>
                <w:noProof/>
                <w:webHidden/>
                <w:rPrChange w:id="1465" w:author="Isabelly Cristina Santos Maia" w:date="2024-04-08T17:55:00Z">
                  <w:rPr>
                    <w:noProof/>
                    <w:webHidden/>
                  </w:rPr>
                </w:rPrChange>
              </w:rPr>
              <w:fldChar w:fldCharType="separate"/>
            </w:r>
          </w:del>
          <w:ins w:id="1466" w:author="Tales Victor Calegari" w:date="2024-02-01T09:35:00Z">
            <w:del w:id="1467" w:author="Isabelly Cristina Santos Maia" w:date="2024-03-05T10:26:00Z">
              <w:r w:rsidR="0083745E" w:rsidRPr="0046155C" w:rsidDel="006D5C8A">
                <w:rPr>
                  <w:noProof/>
                  <w:webHidden/>
                </w:rPr>
                <w:delText>21</w:delText>
              </w:r>
            </w:del>
          </w:ins>
          <w:ins w:id="1468" w:author="Tales Victor Calegari" w:date="2024-01-29T08:49:00Z">
            <w:del w:id="1469" w:author="Isabelly Cristina Santos Maia" w:date="2024-04-24T16:42:00Z">
              <w:r w:rsidRPr="0046155C" w:rsidDel="004E5521">
                <w:rPr>
                  <w:noProof/>
                  <w:webHidden/>
                  <w:rPrChange w:id="1470" w:author="Isabelly Cristina Santos Maia" w:date="2024-04-08T17:55:00Z">
                    <w:rPr>
                      <w:noProof/>
                      <w:webHidden/>
                    </w:rPr>
                  </w:rPrChange>
                </w:rPr>
                <w:fldChar w:fldCharType="end"/>
              </w:r>
              <w:r w:rsidRPr="0046155C" w:rsidDel="004E5521">
                <w:rPr>
                  <w:rStyle w:val="Hyperlink"/>
                  <w:noProof/>
                  <w:color w:val="auto"/>
                  <w:rPrChange w:id="1471"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72" w:author="Tales Victor Calegari" w:date="2024-01-29T08:49:00Z"/>
              <w:del w:id="1473" w:author="Isabelly Cristina Santos Maia" w:date="2024-04-24T16:42:00Z"/>
              <w:rFonts w:asciiTheme="minorHAnsi" w:eastAsiaTheme="minorEastAsia" w:hAnsiTheme="minorHAnsi" w:cstheme="minorBidi"/>
              <w:noProof/>
              <w:lang w:val="pt-BR" w:eastAsia="pt-BR"/>
            </w:rPr>
          </w:pPr>
          <w:ins w:id="1474" w:author="Tales Victor Calegari" w:date="2024-01-29T08:49:00Z">
            <w:del w:id="1475" w:author="Isabelly Cristina Santos Maia" w:date="2024-04-24T16:42:00Z">
              <w:r w:rsidRPr="0046155C" w:rsidDel="004E5521">
                <w:rPr>
                  <w:rStyle w:val="Hyperlink"/>
                  <w:noProof/>
                  <w:color w:val="auto"/>
                  <w:rPrChange w:id="1476" w:author="Isabelly Cristina Santos Maia" w:date="2024-04-08T17:55:00Z">
                    <w:rPr>
                      <w:rStyle w:val="Hyperlink"/>
                      <w:noProof/>
                    </w:rPr>
                  </w:rPrChange>
                </w:rPr>
                <w:fldChar w:fldCharType="begin"/>
              </w:r>
              <w:r w:rsidRPr="0046155C" w:rsidDel="004E5521">
                <w:rPr>
                  <w:rStyle w:val="Hyperlink"/>
                  <w:noProof/>
                  <w:color w:val="auto"/>
                  <w:rPrChange w:id="1477"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8" w:author="Isabelly Cristina Santos Maia" w:date="2024-04-08T17:55:00Z">
                    <w:rPr>
                      <w:rStyle w:val="Hyperlink"/>
                      <w:noProof/>
                    </w:rPr>
                  </w:rPrChange>
                </w:rPr>
                <w:delInstrText xml:space="preserve"> </w:delInstrText>
              </w:r>
              <w:r w:rsidRPr="0046155C" w:rsidDel="004E5521">
                <w:rPr>
                  <w:rStyle w:val="Hyperlink"/>
                  <w:noProof/>
                  <w:color w:val="auto"/>
                  <w:rPrChange w:id="1479" w:author="Isabelly Cristina Santos Maia" w:date="2024-04-08T17:55:00Z">
                    <w:rPr>
                      <w:rStyle w:val="Hyperlink"/>
                      <w:noProof/>
                    </w:rPr>
                  </w:rPrChange>
                </w:rPr>
                <w:fldChar w:fldCharType="separate"/>
              </w:r>
              <w:r w:rsidRPr="0046155C" w:rsidDel="004E5521">
                <w:rPr>
                  <w:rStyle w:val="Hyperlink"/>
                  <w:noProof/>
                  <w:color w:val="auto"/>
                  <w:rPrChange w:id="1480"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81"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82" w:author="Isabelly Cristina Santos Maia" w:date="2024-04-08T17:55:00Z">
                    <w:rPr>
                      <w:rStyle w:val="Hyperlink"/>
                      <w:noProof/>
                      <w:spacing w:val="-3"/>
                    </w:rPr>
                  </w:rPrChange>
                </w:rPr>
                <w:delText>da</w:delText>
              </w:r>
              <w:r w:rsidRPr="0046155C" w:rsidDel="004E5521">
                <w:rPr>
                  <w:rStyle w:val="Hyperlink"/>
                  <w:noProof/>
                  <w:color w:val="auto"/>
                  <w:spacing w:val="-9"/>
                  <w:rPrChange w:id="1483" w:author="Isabelly Cristina Santos Maia" w:date="2024-04-08T17:55:00Z">
                    <w:rPr>
                      <w:rStyle w:val="Hyperlink"/>
                      <w:noProof/>
                      <w:spacing w:val="-9"/>
                    </w:rPr>
                  </w:rPrChange>
                </w:rPr>
                <w:delText xml:space="preserve"> </w:delText>
              </w:r>
              <w:r w:rsidRPr="0046155C" w:rsidDel="004E5521">
                <w:rPr>
                  <w:rStyle w:val="Hyperlink"/>
                  <w:noProof/>
                  <w:color w:val="auto"/>
                  <w:rPrChange w:id="1484"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85"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86" w:author="Isabelly Cristina Santos Maia" w:date="2024-04-24T16:42:00Z">
            <w:r w:rsidRPr="0046155C" w:rsidDel="004E5521">
              <w:rPr>
                <w:noProof/>
                <w:webHidden/>
                <w:rPrChange w:id="1487" w:author="Isabelly Cristina Santos Maia" w:date="2024-04-08T17:55:00Z">
                  <w:rPr>
                    <w:noProof/>
                    <w:webHidden/>
                  </w:rPr>
                </w:rPrChange>
              </w:rPr>
            </w:r>
            <w:r w:rsidRPr="0046155C" w:rsidDel="004E5521">
              <w:rPr>
                <w:noProof/>
                <w:webHidden/>
                <w:rPrChange w:id="1488" w:author="Isabelly Cristina Santos Maia" w:date="2024-04-08T17:55:00Z">
                  <w:rPr>
                    <w:noProof/>
                    <w:webHidden/>
                  </w:rPr>
                </w:rPrChange>
              </w:rPr>
              <w:fldChar w:fldCharType="separate"/>
            </w:r>
          </w:del>
          <w:ins w:id="1489" w:author="Tales Victor Calegari" w:date="2024-02-01T09:35:00Z">
            <w:del w:id="1490" w:author="Isabelly Cristina Santos Maia" w:date="2024-03-05T10:26:00Z">
              <w:r w:rsidR="0083745E" w:rsidRPr="0046155C" w:rsidDel="006D5C8A">
                <w:rPr>
                  <w:noProof/>
                  <w:webHidden/>
                </w:rPr>
                <w:delText>21</w:delText>
              </w:r>
            </w:del>
          </w:ins>
          <w:ins w:id="1491" w:author="Tales Victor Calegari" w:date="2024-01-29T08:49:00Z">
            <w:del w:id="1492" w:author="Isabelly Cristina Santos Maia" w:date="2024-04-24T16:42:00Z">
              <w:r w:rsidRPr="0046155C" w:rsidDel="004E5521">
                <w:rPr>
                  <w:noProof/>
                  <w:webHidden/>
                  <w:rPrChange w:id="1493" w:author="Isabelly Cristina Santos Maia" w:date="2024-04-08T17:55:00Z">
                    <w:rPr>
                      <w:noProof/>
                      <w:webHidden/>
                    </w:rPr>
                  </w:rPrChange>
                </w:rPr>
                <w:fldChar w:fldCharType="end"/>
              </w:r>
              <w:r w:rsidRPr="0046155C" w:rsidDel="004E5521">
                <w:rPr>
                  <w:rStyle w:val="Hyperlink"/>
                  <w:noProof/>
                  <w:color w:val="auto"/>
                  <w:rPrChange w:id="1494"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95" w:author="Tales Victor Calegari" w:date="2024-01-29T08:49:00Z"/>
              <w:del w:id="1496" w:author="Isabelly Cristina Santos Maia" w:date="2024-04-24T16:42:00Z"/>
              <w:rFonts w:asciiTheme="minorHAnsi" w:eastAsiaTheme="minorEastAsia" w:hAnsiTheme="minorHAnsi" w:cstheme="minorBidi"/>
              <w:noProof/>
              <w:lang w:val="pt-BR" w:eastAsia="pt-BR"/>
            </w:rPr>
          </w:pPr>
          <w:ins w:id="1497" w:author="Tales Victor Calegari" w:date="2024-01-29T08:49:00Z">
            <w:del w:id="1498" w:author="Isabelly Cristina Santos Maia" w:date="2024-04-24T16:42:00Z">
              <w:r w:rsidRPr="0046155C" w:rsidDel="004E5521">
                <w:rPr>
                  <w:rStyle w:val="Hyperlink"/>
                  <w:noProof/>
                  <w:color w:val="auto"/>
                  <w:rPrChange w:id="1499" w:author="Isabelly Cristina Santos Maia" w:date="2024-04-08T17:55:00Z">
                    <w:rPr>
                      <w:rStyle w:val="Hyperlink"/>
                      <w:noProof/>
                    </w:rPr>
                  </w:rPrChange>
                </w:rPr>
                <w:fldChar w:fldCharType="begin"/>
              </w:r>
              <w:r w:rsidRPr="0046155C" w:rsidDel="004E5521">
                <w:rPr>
                  <w:rStyle w:val="Hyperlink"/>
                  <w:noProof/>
                  <w:color w:val="auto"/>
                  <w:rPrChange w:id="1500"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501" w:author="Isabelly Cristina Santos Maia" w:date="2024-04-08T17:55:00Z">
                    <w:rPr>
                      <w:rStyle w:val="Hyperlink"/>
                      <w:noProof/>
                    </w:rPr>
                  </w:rPrChange>
                </w:rPr>
                <w:delInstrText xml:space="preserve"> </w:delInstrText>
              </w:r>
              <w:r w:rsidRPr="0046155C" w:rsidDel="004E5521">
                <w:rPr>
                  <w:rStyle w:val="Hyperlink"/>
                  <w:noProof/>
                  <w:color w:val="auto"/>
                  <w:rPrChange w:id="1502" w:author="Isabelly Cristina Santos Maia" w:date="2024-04-08T17:55:00Z">
                    <w:rPr>
                      <w:rStyle w:val="Hyperlink"/>
                      <w:noProof/>
                    </w:rPr>
                  </w:rPrChange>
                </w:rPr>
                <w:fldChar w:fldCharType="separate"/>
              </w:r>
              <w:r w:rsidRPr="0046155C" w:rsidDel="004E5521">
                <w:rPr>
                  <w:rStyle w:val="Hyperlink"/>
                  <w:noProof/>
                  <w:color w:val="auto"/>
                  <w:rPrChange w:id="150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04" w:author="Isabelly Cristina Santos Maia" w:date="2024-04-08T17:55:00Z">
                    <w:rPr>
                      <w:rStyle w:val="Hyperlink"/>
                      <w:noProof/>
                    </w:rPr>
                  </w:rPrChange>
                </w:rPr>
                <w:delText>O que é chamamento</w:delText>
              </w:r>
              <w:r w:rsidRPr="0046155C" w:rsidDel="004E5521">
                <w:rPr>
                  <w:rStyle w:val="Hyperlink"/>
                  <w:noProof/>
                  <w:color w:val="auto"/>
                  <w:spacing w:val="-3"/>
                  <w:rPrChange w:id="1505" w:author="Isabelly Cristina Santos Maia" w:date="2024-04-08T17:55:00Z">
                    <w:rPr>
                      <w:rStyle w:val="Hyperlink"/>
                      <w:noProof/>
                      <w:spacing w:val="-3"/>
                    </w:rPr>
                  </w:rPrChange>
                </w:rPr>
                <w:delText xml:space="preserve"> </w:delText>
              </w:r>
              <w:r w:rsidRPr="0046155C" w:rsidDel="004E5521">
                <w:rPr>
                  <w:rStyle w:val="Hyperlink"/>
                  <w:noProof/>
                  <w:color w:val="auto"/>
                  <w:rPrChange w:id="1506"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7"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8" w:author="Isabelly Cristina Santos Maia" w:date="2024-04-24T16:42:00Z">
            <w:r w:rsidRPr="0046155C" w:rsidDel="004E5521">
              <w:rPr>
                <w:noProof/>
                <w:webHidden/>
                <w:rPrChange w:id="1509" w:author="Isabelly Cristina Santos Maia" w:date="2024-04-08T17:55:00Z">
                  <w:rPr>
                    <w:noProof/>
                    <w:webHidden/>
                  </w:rPr>
                </w:rPrChange>
              </w:rPr>
            </w:r>
            <w:r w:rsidRPr="0046155C" w:rsidDel="004E5521">
              <w:rPr>
                <w:noProof/>
                <w:webHidden/>
                <w:rPrChange w:id="1510" w:author="Isabelly Cristina Santos Maia" w:date="2024-04-08T17:55:00Z">
                  <w:rPr>
                    <w:noProof/>
                    <w:webHidden/>
                  </w:rPr>
                </w:rPrChange>
              </w:rPr>
              <w:fldChar w:fldCharType="separate"/>
            </w:r>
          </w:del>
          <w:ins w:id="1511" w:author="Tales Victor Calegari" w:date="2024-02-01T09:35:00Z">
            <w:del w:id="1512" w:author="Isabelly Cristina Santos Maia" w:date="2024-03-05T10:26:00Z">
              <w:r w:rsidR="0083745E" w:rsidRPr="0046155C" w:rsidDel="006D5C8A">
                <w:rPr>
                  <w:noProof/>
                  <w:webHidden/>
                </w:rPr>
                <w:delText>21</w:delText>
              </w:r>
            </w:del>
          </w:ins>
          <w:ins w:id="1513" w:author="Tales Victor Calegari" w:date="2024-01-29T08:49:00Z">
            <w:del w:id="1514" w:author="Isabelly Cristina Santos Maia" w:date="2024-04-24T16:42:00Z">
              <w:r w:rsidRPr="0046155C" w:rsidDel="004E5521">
                <w:rPr>
                  <w:noProof/>
                  <w:webHidden/>
                  <w:rPrChange w:id="1515" w:author="Isabelly Cristina Santos Maia" w:date="2024-04-08T17:55:00Z">
                    <w:rPr>
                      <w:noProof/>
                      <w:webHidden/>
                    </w:rPr>
                  </w:rPrChange>
                </w:rPr>
                <w:fldChar w:fldCharType="end"/>
              </w:r>
              <w:r w:rsidRPr="0046155C" w:rsidDel="004E5521">
                <w:rPr>
                  <w:rStyle w:val="Hyperlink"/>
                  <w:noProof/>
                  <w:color w:val="auto"/>
                  <w:rPrChange w:id="1516"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7" w:author="Tales Victor Calegari" w:date="2024-01-29T08:49:00Z"/>
              <w:del w:id="1518" w:author="Isabelly Cristina Santos Maia" w:date="2024-04-24T16:42:00Z"/>
              <w:rFonts w:asciiTheme="minorHAnsi" w:eastAsiaTheme="minorEastAsia" w:hAnsiTheme="minorHAnsi" w:cstheme="minorBidi"/>
              <w:noProof/>
              <w:lang w:val="pt-BR" w:eastAsia="pt-BR"/>
            </w:rPr>
          </w:pPr>
          <w:ins w:id="1519" w:author="Tales Victor Calegari" w:date="2024-01-29T08:49:00Z">
            <w:del w:id="1520" w:author="Isabelly Cristina Santos Maia" w:date="2024-04-24T16:42:00Z">
              <w:r w:rsidRPr="0046155C" w:rsidDel="004E5521">
                <w:rPr>
                  <w:rStyle w:val="Hyperlink"/>
                  <w:noProof/>
                  <w:color w:val="auto"/>
                  <w:rPrChange w:id="1521" w:author="Isabelly Cristina Santos Maia" w:date="2024-04-08T17:55:00Z">
                    <w:rPr>
                      <w:rStyle w:val="Hyperlink"/>
                      <w:noProof/>
                    </w:rPr>
                  </w:rPrChange>
                </w:rPr>
                <w:fldChar w:fldCharType="begin"/>
              </w:r>
              <w:r w:rsidRPr="0046155C" w:rsidDel="004E5521">
                <w:rPr>
                  <w:rStyle w:val="Hyperlink"/>
                  <w:noProof/>
                  <w:color w:val="auto"/>
                  <w:rPrChange w:id="1522"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23" w:author="Isabelly Cristina Santos Maia" w:date="2024-04-08T17:55:00Z">
                    <w:rPr>
                      <w:rStyle w:val="Hyperlink"/>
                      <w:noProof/>
                    </w:rPr>
                  </w:rPrChange>
                </w:rPr>
                <w:delInstrText xml:space="preserve"> </w:delInstrText>
              </w:r>
              <w:r w:rsidRPr="0046155C" w:rsidDel="004E5521">
                <w:rPr>
                  <w:rStyle w:val="Hyperlink"/>
                  <w:noProof/>
                  <w:color w:val="auto"/>
                  <w:rPrChange w:id="1524" w:author="Isabelly Cristina Santos Maia" w:date="2024-04-08T17:55:00Z">
                    <w:rPr>
                      <w:rStyle w:val="Hyperlink"/>
                      <w:noProof/>
                    </w:rPr>
                  </w:rPrChange>
                </w:rPr>
                <w:fldChar w:fldCharType="separate"/>
              </w:r>
              <w:r w:rsidRPr="0046155C" w:rsidDel="004E5521">
                <w:rPr>
                  <w:rStyle w:val="Hyperlink"/>
                  <w:noProof/>
                  <w:color w:val="auto"/>
                  <w:rPrChange w:id="1525"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26"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7" w:author="Isabelly Cristina Santos Maia" w:date="2024-04-08T17:55:00Z">
                    <w:rPr>
                      <w:rStyle w:val="Hyperlink"/>
                      <w:noProof/>
                      <w:spacing w:val="-4"/>
                    </w:rPr>
                  </w:rPrChange>
                </w:rPr>
                <w:delText xml:space="preserve"> </w:delText>
              </w:r>
              <w:r w:rsidRPr="0046155C" w:rsidDel="004E5521">
                <w:rPr>
                  <w:rStyle w:val="Hyperlink"/>
                  <w:noProof/>
                  <w:color w:val="auto"/>
                  <w:rPrChange w:id="152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9"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30" w:author="Isabelly Cristina Santos Maia" w:date="2024-04-24T16:42:00Z">
            <w:r w:rsidRPr="0046155C" w:rsidDel="004E5521">
              <w:rPr>
                <w:noProof/>
                <w:webHidden/>
                <w:rPrChange w:id="1531" w:author="Isabelly Cristina Santos Maia" w:date="2024-04-08T17:55:00Z">
                  <w:rPr>
                    <w:noProof/>
                    <w:webHidden/>
                  </w:rPr>
                </w:rPrChange>
              </w:rPr>
            </w:r>
            <w:r w:rsidRPr="0046155C" w:rsidDel="004E5521">
              <w:rPr>
                <w:noProof/>
                <w:webHidden/>
                <w:rPrChange w:id="1532" w:author="Isabelly Cristina Santos Maia" w:date="2024-04-08T17:55:00Z">
                  <w:rPr>
                    <w:noProof/>
                    <w:webHidden/>
                  </w:rPr>
                </w:rPrChange>
              </w:rPr>
              <w:fldChar w:fldCharType="separate"/>
            </w:r>
          </w:del>
          <w:ins w:id="1533" w:author="Tales Victor Calegari" w:date="2024-02-01T09:35:00Z">
            <w:del w:id="1534" w:author="Isabelly Cristina Santos Maia" w:date="2024-03-05T10:26:00Z">
              <w:r w:rsidR="0083745E" w:rsidRPr="0046155C" w:rsidDel="006D5C8A">
                <w:rPr>
                  <w:noProof/>
                  <w:webHidden/>
                </w:rPr>
                <w:delText>22</w:delText>
              </w:r>
            </w:del>
          </w:ins>
          <w:ins w:id="1535" w:author="Tales Victor Calegari" w:date="2024-01-29T08:49:00Z">
            <w:del w:id="1536" w:author="Isabelly Cristina Santos Maia" w:date="2024-04-24T16:42:00Z">
              <w:r w:rsidRPr="0046155C" w:rsidDel="004E5521">
                <w:rPr>
                  <w:noProof/>
                  <w:webHidden/>
                  <w:rPrChange w:id="1537" w:author="Isabelly Cristina Santos Maia" w:date="2024-04-08T17:55:00Z">
                    <w:rPr>
                      <w:noProof/>
                      <w:webHidden/>
                    </w:rPr>
                  </w:rPrChange>
                </w:rPr>
                <w:fldChar w:fldCharType="end"/>
              </w:r>
              <w:r w:rsidRPr="0046155C" w:rsidDel="004E5521">
                <w:rPr>
                  <w:rStyle w:val="Hyperlink"/>
                  <w:noProof/>
                  <w:color w:val="auto"/>
                  <w:rPrChange w:id="1538"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9" w:author="Tales Victor Calegari" w:date="2024-01-29T08:49:00Z"/>
              <w:del w:id="1540" w:author="Isabelly Cristina Santos Maia" w:date="2024-04-24T16:42:00Z"/>
              <w:rFonts w:asciiTheme="minorHAnsi" w:eastAsiaTheme="minorEastAsia" w:hAnsiTheme="minorHAnsi" w:cstheme="minorBidi"/>
              <w:noProof/>
              <w:lang w:val="pt-BR" w:eastAsia="pt-BR"/>
            </w:rPr>
          </w:pPr>
          <w:ins w:id="1541" w:author="Tales Victor Calegari" w:date="2024-01-29T08:49:00Z">
            <w:del w:id="1542" w:author="Isabelly Cristina Santos Maia" w:date="2024-04-24T16:42:00Z">
              <w:r w:rsidRPr="0046155C" w:rsidDel="004E5521">
                <w:rPr>
                  <w:rStyle w:val="Hyperlink"/>
                  <w:noProof/>
                  <w:color w:val="auto"/>
                  <w:rPrChange w:id="1543" w:author="Isabelly Cristina Santos Maia" w:date="2024-04-08T17:55:00Z">
                    <w:rPr>
                      <w:rStyle w:val="Hyperlink"/>
                      <w:noProof/>
                    </w:rPr>
                  </w:rPrChange>
                </w:rPr>
                <w:fldChar w:fldCharType="begin"/>
              </w:r>
              <w:r w:rsidRPr="0046155C" w:rsidDel="004E5521">
                <w:rPr>
                  <w:rStyle w:val="Hyperlink"/>
                  <w:noProof/>
                  <w:color w:val="auto"/>
                  <w:rPrChange w:id="1544"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45" w:author="Isabelly Cristina Santos Maia" w:date="2024-04-08T17:55:00Z">
                    <w:rPr>
                      <w:rStyle w:val="Hyperlink"/>
                      <w:noProof/>
                    </w:rPr>
                  </w:rPrChange>
                </w:rPr>
                <w:delInstrText xml:space="preserve"> </w:delInstrText>
              </w:r>
              <w:r w:rsidRPr="0046155C" w:rsidDel="004E5521">
                <w:rPr>
                  <w:rStyle w:val="Hyperlink"/>
                  <w:noProof/>
                  <w:color w:val="auto"/>
                  <w:rPrChange w:id="1546" w:author="Isabelly Cristina Santos Maia" w:date="2024-04-08T17:55:00Z">
                    <w:rPr>
                      <w:rStyle w:val="Hyperlink"/>
                      <w:noProof/>
                    </w:rPr>
                  </w:rPrChange>
                </w:rPr>
                <w:fldChar w:fldCharType="separate"/>
              </w:r>
              <w:r w:rsidRPr="0046155C" w:rsidDel="004E5521">
                <w:rPr>
                  <w:rStyle w:val="Hyperlink"/>
                  <w:noProof/>
                  <w:color w:val="auto"/>
                  <w:rPrChange w:id="1547"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8"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9"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50" w:author="Isabelly Cristina Santos Maia" w:date="2024-04-24T16:42:00Z">
            <w:r w:rsidRPr="0046155C" w:rsidDel="004E5521">
              <w:rPr>
                <w:noProof/>
                <w:webHidden/>
                <w:rPrChange w:id="1551" w:author="Isabelly Cristina Santos Maia" w:date="2024-04-08T17:55:00Z">
                  <w:rPr>
                    <w:noProof/>
                    <w:webHidden/>
                  </w:rPr>
                </w:rPrChange>
              </w:rPr>
            </w:r>
            <w:r w:rsidRPr="0046155C" w:rsidDel="004E5521">
              <w:rPr>
                <w:noProof/>
                <w:webHidden/>
                <w:rPrChange w:id="1552" w:author="Isabelly Cristina Santos Maia" w:date="2024-04-08T17:55:00Z">
                  <w:rPr>
                    <w:noProof/>
                    <w:webHidden/>
                  </w:rPr>
                </w:rPrChange>
              </w:rPr>
              <w:fldChar w:fldCharType="separate"/>
            </w:r>
          </w:del>
          <w:ins w:id="1553" w:author="Tales Victor Calegari" w:date="2024-02-01T09:35:00Z">
            <w:del w:id="1554" w:author="Isabelly Cristina Santos Maia" w:date="2024-03-05T10:26:00Z">
              <w:r w:rsidR="0083745E" w:rsidRPr="0046155C" w:rsidDel="006D5C8A">
                <w:rPr>
                  <w:noProof/>
                  <w:webHidden/>
                </w:rPr>
                <w:delText>22</w:delText>
              </w:r>
            </w:del>
          </w:ins>
          <w:ins w:id="1555" w:author="Tales Victor Calegari" w:date="2024-01-29T08:49:00Z">
            <w:del w:id="1556" w:author="Isabelly Cristina Santos Maia" w:date="2024-04-24T16:42:00Z">
              <w:r w:rsidRPr="0046155C" w:rsidDel="004E5521">
                <w:rPr>
                  <w:noProof/>
                  <w:webHidden/>
                  <w:rPrChange w:id="1557" w:author="Isabelly Cristina Santos Maia" w:date="2024-04-08T17:55:00Z">
                    <w:rPr>
                      <w:noProof/>
                      <w:webHidden/>
                    </w:rPr>
                  </w:rPrChange>
                </w:rPr>
                <w:fldChar w:fldCharType="end"/>
              </w:r>
              <w:r w:rsidRPr="0046155C" w:rsidDel="004E5521">
                <w:rPr>
                  <w:rStyle w:val="Hyperlink"/>
                  <w:noProof/>
                  <w:color w:val="auto"/>
                  <w:rPrChange w:id="1558"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9" w:author="Tales Victor Calegari" w:date="2024-01-29T08:49:00Z"/>
              <w:del w:id="1560" w:author="Isabelly Cristina Santos Maia" w:date="2024-04-24T16:42:00Z"/>
              <w:rFonts w:asciiTheme="minorHAnsi" w:eastAsiaTheme="minorEastAsia" w:hAnsiTheme="minorHAnsi" w:cstheme="minorBidi"/>
              <w:noProof/>
              <w:lang w:val="pt-BR" w:eastAsia="pt-BR"/>
            </w:rPr>
          </w:pPr>
          <w:ins w:id="1561" w:author="Tales Victor Calegari" w:date="2024-01-29T08:49:00Z">
            <w:del w:id="1562" w:author="Isabelly Cristina Santos Maia" w:date="2024-04-24T16:42:00Z">
              <w:r w:rsidRPr="0046155C" w:rsidDel="004E5521">
                <w:rPr>
                  <w:rStyle w:val="Hyperlink"/>
                  <w:noProof/>
                  <w:color w:val="auto"/>
                  <w:rPrChange w:id="1563" w:author="Isabelly Cristina Santos Maia" w:date="2024-04-08T17:55:00Z">
                    <w:rPr>
                      <w:rStyle w:val="Hyperlink"/>
                      <w:noProof/>
                    </w:rPr>
                  </w:rPrChange>
                </w:rPr>
                <w:fldChar w:fldCharType="begin"/>
              </w:r>
              <w:r w:rsidRPr="0046155C" w:rsidDel="004E5521">
                <w:rPr>
                  <w:rStyle w:val="Hyperlink"/>
                  <w:noProof/>
                  <w:color w:val="auto"/>
                  <w:rPrChange w:id="1564"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65" w:author="Isabelly Cristina Santos Maia" w:date="2024-04-08T17:55:00Z">
                    <w:rPr>
                      <w:rStyle w:val="Hyperlink"/>
                      <w:noProof/>
                    </w:rPr>
                  </w:rPrChange>
                </w:rPr>
                <w:delInstrText xml:space="preserve"> </w:delInstrText>
              </w:r>
              <w:r w:rsidRPr="0046155C" w:rsidDel="004E5521">
                <w:rPr>
                  <w:rStyle w:val="Hyperlink"/>
                  <w:noProof/>
                  <w:color w:val="auto"/>
                  <w:rPrChange w:id="1566" w:author="Isabelly Cristina Santos Maia" w:date="2024-04-08T17:55:00Z">
                    <w:rPr>
                      <w:rStyle w:val="Hyperlink"/>
                      <w:noProof/>
                    </w:rPr>
                  </w:rPrChange>
                </w:rPr>
                <w:fldChar w:fldCharType="separate"/>
              </w:r>
              <w:r w:rsidRPr="0046155C" w:rsidDel="004E5521">
                <w:rPr>
                  <w:rStyle w:val="Hyperlink"/>
                  <w:noProof/>
                  <w:color w:val="auto"/>
                  <w:rPrChange w:id="1567"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8"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9"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70"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71" w:author="Isabelly Cristina Santos Maia" w:date="2024-04-08T17:55:00Z">
                    <w:rPr>
                      <w:rStyle w:val="Hyperlink"/>
                      <w:noProof/>
                      <w:spacing w:val="-1"/>
                    </w:rPr>
                  </w:rPrChange>
                </w:rPr>
                <w:delText xml:space="preserve"> </w:delText>
              </w:r>
              <w:r w:rsidRPr="0046155C" w:rsidDel="004E5521">
                <w:rPr>
                  <w:rStyle w:val="Hyperlink"/>
                  <w:noProof/>
                  <w:color w:val="auto"/>
                  <w:rPrChange w:id="1572"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73"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74" w:author="Isabelly Cristina Santos Maia" w:date="2024-04-24T16:42:00Z">
            <w:r w:rsidRPr="0046155C" w:rsidDel="004E5521">
              <w:rPr>
                <w:noProof/>
                <w:webHidden/>
                <w:rPrChange w:id="1575" w:author="Isabelly Cristina Santos Maia" w:date="2024-04-08T17:55:00Z">
                  <w:rPr>
                    <w:noProof/>
                    <w:webHidden/>
                  </w:rPr>
                </w:rPrChange>
              </w:rPr>
            </w:r>
            <w:r w:rsidRPr="0046155C" w:rsidDel="004E5521">
              <w:rPr>
                <w:noProof/>
                <w:webHidden/>
                <w:rPrChange w:id="1576" w:author="Isabelly Cristina Santos Maia" w:date="2024-04-08T17:55:00Z">
                  <w:rPr>
                    <w:noProof/>
                    <w:webHidden/>
                  </w:rPr>
                </w:rPrChange>
              </w:rPr>
              <w:fldChar w:fldCharType="separate"/>
            </w:r>
          </w:del>
          <w:ins w:id="1577" w:author="Tales Victor Calegari" w:date="2024-02-01T09:35:00Z">
            <w:del w:id="1578" w:author="Isabelly Cristina Santos Maia" w:date="2024-03-05T10:26:00Z">
              <w:r w:rsidR="0083745E" w:rsidRPr="0046155C" w:rsidDel="006D5C8A">
                <w:rPr>
                  <w:noProof/>
                  <w:webHidden/>
                </w:rPr>
                <w:delText>22</w:delText>
              </w:r>
            </w:del>
          </w:ins>
          <w:ins w:id="1579" w:author="Tales Victor Calegari" w:date="2024-01-29T08:49:00Z">
            <w:del w:id="1580" w:author="Isabelly Cristina Santos Maia" w:date="2024-04-24T16:42:00Z">
              <w:r w:rsidRPr="0046155C" w:rsidDel="004E5521">
                <w:rPr>
                  <w:noProof/>
                  <w:webHidden/>
                  <w:rPrChange w:id="1581" w:author="Isabelly Cristina Santos Maia" w:date="2024-04-08T17:55:00Z">
                    <w:rPr>
                      <w:noProof/>
                      <w:webHidden/>
                    </w:rPr>
                  </w:rPrChange>
                </w:rPr>
                <w:fldChar w:fldCharType="end"/>
              </w:r>
              <w:r w:rsidRPr="0046155C" w:rsidDel="004E5521">
                <w:rPr>
                  <w:rStyle w:val="Hyperlink"/>
                  <w:noProof/>
                  <w:color w:val="auto"/>
                  <w:rPrChange w:id="1582"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83" w:author="Tales Victor Calegari" w:date="2024-01-29T08:49:00Z"/>
              <w:del w:id="1584" w:author="Isabelly Cristina Santos Maia" w:date="2024-04-24T16:42:00Z"/>
              <w:rFonts w:asciiTheme="minorHAnsi" w:eastAsiaTheme="minorEastAsia" w:hAnsiTheme="minorHAnsi" w:cstheme="minorBidi"/>
              <w:noProof/>
              <w:lang w:val="pt-BR" w:eastAsia="pt-BR"/>
            </w:rPr>
          </w:pPr>
          <w:ins w:id="1585" w:author="Tales Victor Calegari" w:date="2024-01-29T08:49:00Z">
            <w:del w:id="1586" w:author="Isabelly Cristina Santos Maia" w:date="2024-04-24T16:42:00Z">
              <w:r w:rsidRPr="0046155C" w:rsidDel="004E5521">
                <w:rPr>
                  <w:rStyle w:val="Hyperlink"/>
                  <w:noProof/>
                  <w:color w:val="auto"/>
                  <w:rPrChange w:id="1587" w:author="Isabelly Cristina Santos Maia" w:date="2024-04-08T17:55:00Z">
                    <w:rPr>
                      <w:rStyle w:val="Hyperlink"/>
                      <w:noProof/>
                    </w:rPr>
                  </w:rPrChange>
                </w:rPr>
                <w:fldChar w:fldCharType="begin"/>
              </w:r>
              <w:r w:rsidRPr="0046155C" w:rsidDel="004E5521">
                <w:rPr>
                  <w:rStyle w:val="Hyperlink"/>
                  <w:noProof/>
                  <w:color w:val="auto"/>
                  <w:rPrChange w:id="1588"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9" w:author="Isabelly Cristina Santos Maia" w:date="2024-04-08T17:55:00Z">
                    <w:rPr>
                      <w:rStyle w:val="Hyperlink"/>
                      <w:noProof/>
                    </w:rPr>
                  </w:rPrChange>
                </w:rPr>
                <w:delInstrText xml:space="preserve"> </w:delInstrText>
              </w:r>
              <w:r w:rsidRPr="0046155C" w:rsidDel="004E5521">
                <w:rPr>
                  <w:rStyle w:val="Hyperlink"/>
                  <w:noProof/>
                  <w:color w:val="auto"/>
                  <w:rPrChange w:id="1590" w:author="Isabelly Cristina Santos Maia" w:date="2024-04-08T17:55:00Z">
                    <w:rPr>
                      <w:rStyle w:val="Hyperlink"/>
                      <w:noProof/>
                    </w:rPr>
                  </w:rPrChange>
                </w:rPr>
                <w:fldChar w:fldCharType="separate"/>
              </w:r>
              <w:r w:rsidRPr="0046155C" w:rsidDel="004E5521">
                <w:rPr>
                  <w:rStyle w:val="Hyperlink"/>
                  <w:noProof/>
                  <w:color w:val="auto"/>
                  <w:rPrChange w:id="1591"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92"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93" w:author="Isabelly Cristina Santos Maia" w:date="2024-04-08T17:55:00Z">
                    <w:rPr>
                      <w:rStyle w:val="Hyperlink"/>
                      <w:noProof/>
                      <w:spacing w:val="-3"/>
                    </w:rPr>
                  </w:rPrChange>
                </w:rPr>
                <w:delText xml:space="preserve">pela </w:delText>
              </w:r>
              <w:r w:rsidRPr="0046155C" w:rsidDel="004E5521">
                <w:rPr>
                  <w:rStyle w:val="Hyperlink"/>
                  <w:noProof/>
                  <w:color w:val="auto"/>
                  <w:rPrChange w:id="1594"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95"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96" w:author="Isabelly Cristina Santos Maia" w:date="2024-04-24T16:42:00Z">
            <w:r w:rsidRPr="0046155C" w:rsidDel="004E5521">
              <w:rPr>
                <w:noProof/>
                <w:webHidden/>
                <w:rPrChange w:id="1597" w:author="Isabelly Cristina Santos Maia" w:date="2024-04-08T17:55:00Z">
                  <w:rPr>
                    <w:noProof/>
                    <w:webHidden/>
                  </w:rPr>
                </w:rPrChange>
              </w:rPr>
            </w:r>
            <w:r w:rsidRPr="0046155C" w:rsidDel="004E5521">
              <w:rPr>
                <w:noProof/>
                <w:webHidden/>
                <w:rPrChange w:id="1598" w:author="Isabelly Cristina Santos Maia" w:date="2024-04-08T17:55:00Z">
                  <w:rPr>
                    <w:noProof/>
                    <w:webHidden/>
                  </w:rPr>
                </w:rPrChange>
              </w:rPr>
              <w:fldChar w:fldCharType="separate"/>
            </w:r>
          </w:del>
          <w:ins w:id="1599" w:author="Tales Victor Calegari" w:date="2024-02-01T09:35:00Z">
            <w:del w:id="1600" w:author="Isabelly Cristina Santos Maia" w:date="2024-03-05T10:26:00Z">
              <w:r w:rsidR="0083745E" w:rsidRPr="0046155C" w:rsidDel="006D5C8A">
                <w:rPr>
                  <w:noProof/>
                  <w:webHidden/>
                </w:rPr>
                <w:delText>22</w:delText>
              </w:r>
            </w:del>
          </w:ins>
          <w:ins w:id="1601" w:author="Tales Victor Calegari" w:date="2024-01-29T08:49:00Z">
            <w:del w:id="1602" w:author="Isabelly Cristina Santos Maia" w:date="2024-04-24T16:42:00Z">
              <w:r w:rsidRPr="0046155C" w:rsidDel="004E5521">
                <w:rPr>
                  <w:noProof/>
                  <w:webHidden/>
                  <w:rPrChange w:id="1603" w:author="Isabelly Cristina Santos Maia" w:date="2024-04-08T17:55:00Z">
                    <w:rPr>
                      <w:noProof/>
                      <w:webHidden/>
                    </w:rPr>
                  </w:rPrChange>
                </w:rPr>
                <w:fldChar w:fldCharType="end"/>
              </w:r>
              <w:r w:rsidRPr="0046155C" w:rsidDel="004E5521">
                <w:rPr>
                  <w:rStyle w:val="Hyperlink"/>
                  <w:noProof/>
                  <w:color w:val="auto"/>
                  <w:rPrChange w:id="1604"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605" w:author="Tales Victor Calegari" w:date="2024-01-29T08:49:00Z"/>
              <w:del w:id="1606" w:author="Isabelly Cristina Santos Maia" w:date="2024-04-24T16:42:00Z"/>
              <w:rFonts w:asciiTheme="minorHAnsi" w:eastAsiaTheme="minorEastAsia" w:hAnsiTheme="minorHAnsi" w:cstheme="minorBidi"/>
              <w:noProof/>
              <w:lang w:val="pt-BR" w:eastAsia="pt-BR"/>
            </w:rPr>
          </w:pPr>
          <w:ins w:id="1607" w:author="Tales Victor Calegari" w:date="2024-01-29T08:49:00Z">
            <w:del w:id="1608" w:author="Isabelly Cristina Santos Maia" w:date="2024-04-24T16:42:00Z">
              <w:r w:rsidRPr="0046155C" w:rsidDel="004E5521">
                <w:rPr>
                  <w:rStyle w:val="Hyperlink"/>
                  <w:noProof/>
                  <w:color w:val="auto"/>
                  <w:rPrChange w:id="1609" w:author="Isabelly Cristina Santos Maia" w:date="2024-04-08T17:55:00Z">
                    <w:rPr>
                      <w:rStyle w:val="Hyperlink"/>
                      <w:noProof/>
                    </w:rPr>
                  </w:rPrChange>
                </w:rPr>
                <w:fldChar w:fldCharType="begin"/>
              </w:r>
              <w:r w:rsidRPr="0046155C" w:rsidDel="004E5521">
                <w:rPr>
                  <w:rStyle w:val="Hyperlink"/>
                  <w:noProof/>
                  <w:color w:val="auto"/>
                  <w:rPrChange w:id="1610"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11" w:author="Isabelly Cristina Santos Maia" w:date="2024-04-08T17:55:00Z">
                    <w:rPr>
                      <w:rStyle w:val="Hyperlink"/>
                      <w:noProof/>
                    </w:rPr>
                  </w:rPrChange>
                </w:rPr>
                <w:delInstrText xml:space="preserve"> </w:delInstrText>
              </w:r>
              <w:r w:rsidRPr="0046155C" w:rsidDel="004E5521">
                <w:rPr>
                  <w:rStyle w:val="Hyperlink"/>
                  <w:noProof/>
                  <w:color w:val="auto"/>
                  <w:rPrChange w:id="1612" w:author="Isabelly Cristina Santos Maia" w:date="2024-04-08T17:55:00Z">
                    <w:rPr>
                      <w:rStyle w:val="Hyperlink"/>
                      <w:noProof/>
                    </w:rPr>
                  </w:rPrChange>
                </w:rPr>
                <w:fldChar w:fldCharType="separate"/>
              </w:r>
              <w:r w:rsidRPr="0046155C" w:rsidDel="004E5521">
                <w:rPr>
                  <w:rStyle w:val="Hyperlink"/>
                  <w:noProof/>
                  <w:color w:val="auto"/>
                  <w:rPrChange w:id="1613"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14"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15"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16"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7"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8" w:author="Isabelly Cristina Santos Maia" w:date="2024-04-24T16:42:00Z">
            <w:r w:rsidRPr="0046155C" w:rsidDel="004E5521">
              <w:rPr>
                <w:noProof/>
                <w:webHidden/>
                <w:rPrChange w:id="1619" w:author="Isabelly Cristina Santos Maia" w:date="2024-04-08T17:55:00Z">
                  <w:rPr>
                    <w:noProof/>
                    <w:webHidden/>
                  </w:rPr>
                </w:rPrChange>
              </w:rPr>
            </w:r>
            <w:r w:rsidRPr="0046155C" w:rsidDel="004E5521">
              <w:rPr>
                <w:noProof/>
                <w:webHidden/>
                <w:rPrChange w:id="1620" w:author="Isabelly Cristina Santos Maia" w:date="2024-04-08T17:55:00Z">
                  <w:rPr>
                    <w:noProof/>
                    <w:webHidden/>
                  </w:rPr>
                </w:rPrChange>
              </w:rPr>
              <w:fldChar w:fldCharType="separate"/>
            </w:r>
          </w:del>
          <w:ins w:id="1621" w:author="Tales Victor Calegari" w:date="2024-02-01T09:35:00Z">
            <w:del w:id="1622" w:author="Isabelly Cristina Santos Maia" w:date="2024-03-05T10:26:00Z">
              <w:r w:rsidR="0083745E" w:rsidRPr="0046155C" w:rsidDel="006D5C8A">
                <w:rPr>
                  <w:noProof/>
                  <w:webHidden/>
                </w:rPr>
                <w:delText>23</w:delText>
              </w:r>
            </w:del>
          </w:ins>
          <w:ins w:id="1623" w:author="Tales Victor Calegari" w:date="2024-01-29T08:49:00Z">
            <w:del w:id="1624" w:author="Isabelly Cristina Santos Maia" w:date="2024-04-24T16:42:00Z">
              <w:r w:rsidRPr="0046155C" w:rsidDel="004E5521">
                <w:rPr>
                  <w:noProof/>
                  <w:webHidden/>
                  <w:rPrChange w:id="1625" w:author="Isabelly Cristina Santos Maia" w:date="2024-04-08T17:55:00Z">
                    <w:rPr>
                      <w:noProof/>
                      <w:webHidden/>
                    </w:rPr>
                  </w:rPrChange>
                </w:rPr>
                <w:fldChar w:fldCharType="end"/>
              </w:r>
              <w:r w:rsidRPr="0046155C" w:rsidDel="004E5521">
                <w:rPr>
                  <w:rStyle w:val="Hyperlink"/>
                  <w:noProof/>
                  <w:color w:val="auto"/>
                  <w:rPrChange w:id="1626"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7" w:author="Tales Victor Calegari" w:date="2024-01-29T08:49:00Z"/>
              <w:del w:id="1628" w:author="Isabelly Cristina Santos Maia" w:date="2024-04-24T16:42:00Z"/>
              <w:rFonts w:asciiTheme="minorHAnsi" w:eastAsiaTheme="minorEastAsia" w:hAnsiTheme="minorHAnsi" w:cstheme="minorBidi"/>
              <w:noProof/>
              <w:lang w:val="pt-BR" w:eastAsia="pt-BR"/>
            </w:rPr>
          </w:pPr>
          <w:ins w:id="1629" w:author="Tales Victor Calegari" w:date="2024-01-29T08:49:00Z">
            <w:del w:id="1630" w:author="Isabelly Cristina Santos Maia" w:date="2024-04-24T16:42:00Z">
              <w:r w:rsidRPr="0046155C" w:rsidDel="004E5521">
                <w:rPr>
                  <w:rStyle w:val="Hyperlink"/>
                  <w:noProof/>
                  <w:color w:val="auto"/>
                  <w:rPrChange w:id="1631" w:author="Isabelly Cristina Santos Maia" w:date="2024-04-08T17:55:00Z">
                    <w:rPr>
                      <w:rStyle w:val="Hyperlink"/>
                      <w:noProof/>
                    </w:rPr>
                  </w:rPrChange>
                </w:rPr>
                <w:fldChar w:fldCharType="begin"/>
              </w:r>
              <w:r w:rsidRPr="0046155C" w:rsidDel="004E5521">
                <w:rPr>
                  <w:rStyle w:val="Hyperlink"/>
                  <w:noProof/>
                  <w:color w:val="auto"/>
                  <w:rPrChange w:id="1632"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33" w:author="Isabelly Cristina Santos Maia" w:date="2024-04-08T17:55:00Z">
                    <w:rPr>
                      <w:rStyle w:val="Hyperlink"/>
                      <w:noProof/>
                    </w:rPr>
                  </w:rPrChange>
                </w:rPr>
                <w:delInstrText xml:space="preserve"> </w:delInstrText>
              </w:r>
              <w:r w:rsidRPr="0046155C" w:rsidDel="004E5521">
                <w:rPr>
                  <w:rStyle w:val="Hyperlink"/>
                  <w:noProof/>
                  <w:color w:val="auto"/>
                  <w:rPrChange w:id="1634" w:author="Isabelly Cristina Santos Maia" w:date="2024-04-08T17:55:00Z">
                    <w:rPr>
                      <w:rStyle w:val="Hyperlink"/>
                      <w:noProof/>
                    </w:rPr>
                  </w:rPrChange>
                </w:rPr>
                <w:fldChar w:fldCharType="separate"/>
              </w:r>
              <w:r w:rsidRPr="0046155C" w:rsidDel="004E5521">
                <w:rPr>
                  <w:rStyle w:val="Hyperlink"/>
                  <w:noProof/>
                  <w:color w:val="auto"/>
                  <w:rPrChange w:id="1635"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36"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7"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8" w:author="Isabelly Cristina Santos Maia" w:date="2024-04-24T16:42:00Z">
            <w:r w:rsidRPr="0046155C" w:rsidDel="004E5521">
              <w:rPr>
                <w:noProof/>
                <w:webHidden/>
                <w:rPrChange w:id="1639" w:author="Isabelly Cristina Santos Maia" w:date="2024-04-08T17:55:00Z">
                  <w:rPr>
                    <w:noProof/>
                    <w:webHidden/>
                  </w:rPr>
                </w:rPrChange>
              </w:rPr>
            </w:r>
            <w:r w:rsidRPr="0046155C" w:rsidDel="004E5521">
              <w:rPr>
                <w:noProof/>
                <w:webHidden/>
                <w:rPrChange w:id="1640" w:author="Isabelly Cristina Santos Maia" w:date="2024-04-08T17:55:00Z">
                  <w:rPr>
                    <w:noProof/>
                    <w:webHidden/>
                  </w:rPr>
                </w:rPrChange>
              </w:rPr>
              <w:fldChar w:fldCharType="separate"/>
            </w:r>
          </w:del>
          <w:ins w:id="1641" w:author="Tales Victor Calegari" w:date="2024-02-01T09:35:00Z">
            <w:del w:id="1642" w:author="Isabelly Cristina Santos Maia" w:date="2024-03-05T10:26:00Z">
              <w:r w:rsidR="0083745E" w:rsidRPr="0046155C" w:rsidDel="006D5C8A">
                <w:rPr>
                  <w:noProof/>
                  <w:webHidden/>
                </w:rPr>
                <w:delText>23</w:delText>
              </w:r>
            </w:del>
          </w:ins>
          <w:ins w:id="1643" w:author="Tales Victor Calegari" w:date="2024-01-29T08:49:00Z">
            <w:del w:id="1644" w:author="Isabelly Cristina Santos Maia" w:date="2024-04-24T16:42:00Z">
              <w:r w:rsidRPr="0046155C" w:rsidDel="004E5521">
                <w:rPr>
                  <w:noProof/>
                  <w:webHidden/>
                  <w:rPrChange w:id="1645" w:author="Isabelly Cristina Santos Maia" w:date="2024-04-08T17:55:00Z">
                    <w:rPr>
                      <w:noProof/>
                      <w:webHidden/>
                    </w:rPr>
                  </w:rPrChange>
                </w:rPr>
                <w:fldChar w:fldCharType="end"/>
              </w:r>
              <w:r w:rsidRPr="0046155C" w:rsidDel="004E5521">
                <w:rPr>
                  <w:rStyle w:val="Hyperlink"/>
                  <w:noProof/>
                  <w:color w:val="auto"/>
                  <w:rPrChange w:id="1646"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7" w:author="Tales Victor Calegari" w:date="2024-01-29T08:49:00Z"/>
              <w:del w:id="1648" w:author="Isabelly Cristina Santos Maia" w:date="2024-04-24T16:42:00Z"/>
              <w:rFonts w:asciiTheme="minorHAnsi" w:eastAsiaTheme="minorEastAsia" w:hAnsiTheme="minorHAnsi" w:cstheme="minorBidi"/>
              <w:noProof/>
              <w:lang w:val="pt-BR" w:eastAsia="pt-BR"/>
            </w:rPr>
          </w:pPr>
          <w:ins w:id="1649" w:author="Tales Victor Calegari" w:date="2024-01-29T08:49:00Z">
            <w:del w:id="1650" w:author="Isabelly Cristina Santos Maia" w:date="2024-04-24T16:42:00Z">
              <w:r w:rsidRPr="0046155C" w:rsidDel="004E5521">
                <w:rPr>
                  <w:rStyle w:val="Hyperlink"/>
                  <w:noProof/>
                  <w:color w:val="auto"/>
                  <w:rPrChange w:id="1651" w:author="Isabelly Cristina Santos Maia" w:date="2024-04-08T17:55:00Z">
                    <w:rPr>
                      <w:rStyle w:val="Hyperlink"/>
                      <w:noProof/>
                    </w:rPr>
                  </w:rPrChange>
                </w:rPr>
                <w:fldChar w:fldCharType="begin"/>
              </w:r>
              <w:r w:rsidRPr="0046155C" w:rsidDel="004E5521">
                <w:rPr>
                  <w:rStyle w:val="Hyperlink"/>
                  <w:noProof/>
                  <w:color w:val="auto"/>
                  <w:rPrChange w:id="1652"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53" w:author="Isabelly Cristina Santos Maia" w:date="2024-04-08T17:55:00Z">
                    <w:rPr>
                      <w:rStyle w:val="Hyperlink"/>
                      <w:noProof/>
                    </w:rPr>
                  </w:rPrChange>
                </w:rPr>
                <w:delInstrText xml:space="preserve"> </w:delInstrText>
              </w:r>
              <w:r w:rsidRPr="0046155C" w:rsidDel="004E5521">
                <w:rPr>
                  <w:rStyle w:val="Hyperlink"/>
                  <w:noProof/>
                  <w:color w:val="auto"/>
                  <w:rPrChange w:id="1654" w:author="Isabelly Cristina Santos Maia" w:date="2024-04-08T17:55:00Z">
                    <w:rPr>
                      <w:rStyle w:val="Hyperlink"/>
                      <w:noProof/>
                    </w:rPr>
                  </w:rPrChange>
                </w:rPr>
                <w:fldChar w:fldCharType="separate"/>
              </w:r>
              <w:r w:rsidRPr="0046155C" w:rsidDel="004E5521">
                <w:rPr>
                  <w:rStyle w:val="Hyperlink"/>
                  <w:noProof/>
                  <w:color w:val="auto"/>
                  <w:rPrChange w:id="1655"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56"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7" w:author="Isabelly Cristina Santos Maia" w:date="2024-04-08T17:55:00Z">
                    <w:rPr>
                      <w:rStyle w:val="Hyperlink"/>
                      <w:noProof/>
                      <w:spacing w:val="-1"/>
                    </w:rPr>
                  </w:rPrChange>
                </w:rPr>
                <w:delText xml:space="preserve"> </w:delText>
              </w:r>
              <w:r w:rsidRPr="0046155C" w:rsidDel="004E5521">
                <w:rPr>
                  <w:rStyle w:val="Hyperlink"/>
                  <w:noProof/>
                  <w:color w:val="auto"/>
                  <w:rPrChange w:id="1658"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9"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60" w:author="Isabelly Cristina Santos Maia" w:date="2024-04-24T16:42:00Z">
            <w:r w:rsidRPr="0046155C" w:rsidDel="004E5521">
              <w:rPr>
                <w:noProof/>
                <w:webHidden/>
                <w:rPrChange w:id="1661" w:author="Isabelly Cristina Santos Maia" w:date="2024-04-08T17:55:00Z">
                  <w:rPr>
                    <w:noProof/>
                    <w:webHidden/>
                  </w:rPr>
                </w:rPrChange>
              </w:rPr>
            </w:r>
            <w:r w:rsidRPr="0046155C" w:rsidDel="004E5521">
              <w:rPr>
                <w:noProof/>
                <w:webHidden/>
                <w:rPrChange w:id="1662" w:author="Isabelly Cristina Santos Maia" w:date="2024-04-08T17:55:00Z">
                  <w:rPr>
                    <w:noProof/>
                    <w:webHidden/>
                  </w:rPr>
                </w:rPrChange>
              </w:rPr>
              <w:fldChar w:fldCharType="separate"/>
            </w:r>
          </w:del>
          <w:ins w:id="1663" w:author="Tales Victor Calegari" w:date="2024-02-01T09:35:00Z">
            <w:del w:id="1664" w:author="Isabelly Cristina Santos Maia" w:date="2024-03-05T10:26:00Z">
              <w:r w:rsidR="0083745E" w:rsidRPr="0046155C" w:rsidDel="006D5C8A">
                <w:rPr>
                  <w:noProof/>
                  <w:webHidden/>
                </w:rPr>
                <w:delText>23</w:delText>
              </w:r>
            </w:del>
          </w:ins>
          <w:ins w:id="1665" w:author="Tales Victor Calegari" w:date="2024-01-29T08:49:00Z">
            <w:del w:id="1666" w:author="Isabelly Cristina Santos Maia" w:date="2024-04-24T16:42:00Z">
              <w:r w:rsidRPr="0046155C" w:rsidDel="004E5521">
                <w:rPr>
                  <w:noProof/>
                  <w:webHidden/>
                  <w:rPrChange w:id="1667" w:author="Isabelly Cristina Santos Maia" w:date="2024-04-08T17:55:00Z">
                    <w:rPr>
                      <w:noProof/>
                      <w:webHidden/>
                    </w:rPr>
                  </w:rPrChange>
                </w:rPr>
                <w:fldChar w:fldCharType="end"/>
              </w:r>
              <w:r w:rsidRPr="0046155C" w:rsidDel="004E5521">
                <w:rPr>
                  <w:rStyle w:val="Hyperlink"/>
                  <w:noProof/>
                  <w:color w:val="auto"/>
                  <w:rPrChange w:id="1668"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9" w:author="Tales Victor Calegari" w:date="2024-01-29T08:49:00Z"/>
              <w:del w:id="1670" w:author="Isabelly Cristina Santos Maia" w:date="2024-04-24T16:42:00Z"/>
              <w:rFonts w:asciiTheme="minorHAnsi" w:eastAsiaTheme="minorEastAsia" w:hAnsiTheme="minorHAnsi" w:cstheme="minorBidi"/>
              <w:noProof/>
              <w:lang w:val="pt-BR" w:eastAsia="pt-BR"/>
            </w:rPr>
          </w:pPr>
          <w:ins w:id="1671" w:author="Tales Victor Calegari" w:date="2024-01-29T08:49:00Z">
            <w:del w:id="1672" w:author="Isabelly Cristina Santos Maia" w:date="2024-04-24T16:42:00Z">
              <w:r w:rsidRPr="0046155C" w:rsidDel="004E5521">
                <w:rPr>
                  <w:rStyle w:val="Hyperlink"/>
                  <w:noProof/>
                  <w:color w:val="auto"/>
                  <w:rPrChange w:id="1673" w:author="Isabelly Cristina Santos Maia" w:date="2024-04-08T17:55:00Z">
                    <w:rPr>
                      <w:rStyle w:val="Hyperlink"/>
                      <w:noProof/>
                    </w:rPr>
                  </w:rPrChange>
                </w:rPr>
                <w:fldChar w:fldCharType="begin"/>
              </w:r>
              <w:r w:rsidRPr="0046155C" w:rsidDel="004E5521">
                <w:rPr>
                  <w:rStyle w:val="Hyperlink"/>
                  <w:noProof/>
                  <w:color w:val="auto"/>
                  <w:rPrChange w:id="1674"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75" w:author="Isabelly Cristina Santos Maia" w:date="2024-04-08T17:55:00Z">
                    <w:rPr>
                      <w:rStyle w:val="Hyperlink"/>
                      <w:noProof/>
                    </w:rPr>
                  </w:rPrChange>
                </w:rPr>
                <w:delInstrText xml:space="preserve"> </w:delInstrText>
              </w:r>
              <w:r w:rsidRPr="0046155C" w:rsidDel="004E5521">
                <w:rPr>
                  <w:rStyle w:val="Hyperlink"/>
                  <w:noProof/>
                  <w:color w:val="auto"/>
                  <w:rPrChange w:id="1676" w:author="Isabelly Cristina Santos Maia" w:date="2024-04-08T17:55:00Z">
                    <w:rPr>
                      <w:rStyle w:val="Hyperlink"/>
                      <w:noProof/>
                    </w:rPr>
                  </w:rPrChange>
                </w:rPr>
                <w:fldChar w:fldCharType="separate"/>
              </w:r>
              <w:r w:rsidRPr="0046155C" w:rsidDel="004E5521">
                <w:rPr>
                  <w:rStyle w:val="Hyperlink"/>
                  <w:noProof/>
                  <w:color w:val="auto"/>
                  <w:rPrChange w:id="1677"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8"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9" w:author="Isabelly Cristina Santos Maia" w:date="2024-04-08T17:55:00Z">
                    <w:rPr>
                      <w:rStyle w:val="Hyperlink"/>
                      <w:noProof/>
                      <w:spacing w:val="-10"/>
                    </w:rPr>
                  </w:rPrChange>
                </w:rPr>
                <w:delText xml:space="preserve"> </w:delText>
              </w:r>
              <w:r w:rsidRPr="0046155C" w:rsidDel="004E5521">
                <w:rPr>
                  <w:rStyle w:val="Hyperlink"/>
                  <w:noProof/>
                  <w:color w:val="auto"/>
                  <w:rPrChange w:id="1680"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81"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82" w:author="Isabelly Cristina Santos Maia" w:date="2024-04-24T16:42:00Z">
            <w:r w:rsidRPr="0046155C" w:rsidDel="004E5521">
              <w:rPr>
                <w:noProof/>
                <w:webHidden/>
                <w:rPrChange w:id="1683" w:author="Isabelly Cristina Santos Maia" w:date="2024-04-08T17:55:00Z">
                  <w:rPr>
                    <w:noProof/>
                    <w:webHidden/>
                  </w:rPr>
                </w:rPrChange>
              </w:rPr>
            </w:r>
            <w:r w:rsidRPr="0046155C" w:rsidDel="004E5521">
              <w:rPr>
                <w:noProof/>
                <w:webHidden/>
                <w:rPrChange w:id="1684" w:author="Isabelly Cristina Santos Maia" w:date="2024-04-08T17:55:00Z">
                  <w:rPr>
                    <w:noProof/>
                    <w:webHidden/>
                  </w:rPr>
                </w:rPrChange>
              </w:rPr>
              <w:fldChar w:fldCharType="separate"/>
            </w:r>
          </w:del>
          <w:ins w:id="1685" w:author="Tales Victor Calegari" w:date="2024-02-01T09:35:00Z">
            <w:del w:id="1686" w:author="Isabelly Cristina Santos Maia" w:date="2024-03-05T10:26:00Z">
              <w:r w:rsidR="0083745E" w:rsidRPr="0046155C" w:rsidDel="006D5C8A">
                <w:rPr>
                  <w:noProof/>
                  <w:webHidden/>
                </w:rPr>
                <w:delText>24</w:delText>
              </w:r>
            </w:del>
          </w:ins>
          <w:ins w:id="1687" w:author="Tales Victor Calegari" w:date="2024-01-29T08:49:00Z">
            <w:del w:id="1688" w:author="Isabelly Cristina Santos Maia" w:date="2024-04-24T16:42:00Z">
              <w:r w:rsidRPr="0046155C" w:rsidDel="004E5521">
                <w:rPr>
                  <w:noProof/>
                  <w:webHidden/>
                  <w:rPrChange w:id="1689" w:author="Isabelly Cristina Santos Maia" w:date="2024-04-08T17:55:00Z">
                    <w:rPr>
                      <w:noProof/>
                      <w:webHidden/>
                    </w:rPr>
                  </w:rPrChange>
                </w:rPr>
                <w:fldChar w:fldCharType="end"/>
              </w:r>
              <w:r w:rsidRPr="0046155C" w:rsidDel="004E5521">
                <w:rPr>
                  <w:rStyle w:val="Hyperlink"/>
                  <w:noProof/>
                  <w:color w:val="auto"/>
                  <w:rPrChange w:id="1690"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91" w:author="Tales Victor Calegari" w:date="2024-01-29T08:49:00Z"/>
              <w:del w:id="1692" w:author="Isabelly Cristina Santos Maia" w:date="2024-04-24T16:42:00Z"/>
              <w:rFonts w:asciiTheme="minorHAnsi" w:eastAsiaTheme="minorEastAsia" w:hAnsiTheme="minorHAnsi" w:cstheme="minorBidi"/>
              <w:noProof/>
              <w:lang w:val="pt-BR" w:eastAsia="pt-BR"/>
            </w:rPr>
          </w:pPr>
          <w:ins w:id="1693" w:author="Tales Victor Calegari" w:date="2024-01-29T08:49:00Z">
            <w:del w:id="1694" w:author="Isabelly Cristina Santos Maia" w:date="2024-04-24T16:42:00Z">
              <w:r w:rsidRPr="0046155C" w:rsidDel="004E5521">
                <w:rPr>
                  <w:rStyle w:val="Hyperlink"/>
                  <w:noProof/>
                  <w:color w:val="auto"/>
                  <w:rPrChange w:id="1695" w:author="Isabelly Cristina Santos Maia" w:date="2024-04-08T17:55:00Z">
                    <w:rPr>
                      <w:rStyle w:val="Hyperlink"/>
                      <w:noProof/>
                    </w:rPr>
                  </w:rPrChange>
                </w:rPr>
                <w:fldChar w:fldCharType="begin"/>
              </w:r>
              <w:r w:rsidRPr="0046155C" w:rsidDel="004E5521">
                <w:rPr>
                  <w:rStyle w:val="Hyperlink"/>
                  <w:noProof/>
                  <w:color w:val="auto"/>
                  <w:rPrChange w:id="1696"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7" w:author="Isabelly Cristina Santos Maia" w:date="2024-04-08T17:55:00Z">
                    <w:rPr>
                      <w:rStyle w:val="Hyperlink"/>
                      <w:noProof/>
                    </w:rPr>
                  </w:rPrChange>
                </w:rPr>
                <w:delInstrText xml:space="preserve"> </w:delInstrText>
              </w:r>
              <w:r w:rsidRPr="0046155C" w:rsidDel="004E5521">
                <w:rPr>
                  <w:rStyle w:val="Hyperlink"/>
                  <w:noProof/>
                  <w:color w:val="auto"/>
                  <w:rPrChange w:id="1698" w:author="Isabelly Cristina Santos Maia" w:date="2024-04-08T17:55:00Z">
                    <w:rPr>
                      <w:rStyle w:val="Hyperlink"/>
                      <w:noProof/>
                    </w:rPr>
                  </w:rPrChange>
                </w:rPr>
                <w:fldChar w:fldCharType="separate"/>
              </w:r>
              <w:r w:rsidRPr="0046155C" w:rsidDel="004E5521">
                <w:rPr>
                  <w:rStyle w:val="Hyperlink"/>
                  <w:noProof/>
                  <w:color w:val="auto"/>
                  <w:rPrChange w:id="1699"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00"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701" w:author="Isabelly Cristina Santos Maia" w:date="2024-04-08T17:55:00Z">
                    <w:rPr>
                      <w:rStyle w:val="Hyperlink"/>
                      <w:noProof/>
                      <w:spacing w:val="-3"/>
                    </w:rPr>
                  </w:rPrChange>
                </w:rPr>
                <w:delText>de</w:delText>
              </w:r>
              <w:r w:rsidRPr="0046155C" w:rsidDel="004E5521">
                <w:rPr>
                  <w:rStyle w:val="Hyperlink"/>
                  <w:noProof/>
                  <w:color w:val="auto"/>
                  <w:spacing w:val="-5"/>
                  <w:rPrChange w:id="1702" w:author="Isabelly Cristina Santos Maia" w:date="2024-04-08T17:55:00Z">
                    <w:rPr>
                      <w:rStyle w:val="Hyperlink"/>
                      <w:noProof/>
                      <w:spacing w:val="-5"/>
                    </w:rPr>
                  </w:rPrChange>
                </w:rPr>
                <w:delText xml:space="preserve"> </w:delText>
              </w:r>
              <w:r w:rsidRPr="0046155C" w:rsidDel="004E5521">
                <w:rPr>
                  <w:rStyle w:val="Hyperlink"/>
                  <w:noProof/>
                  <w:color w:val="auto"/>
                  <w:rPrChange w:id="1703"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704"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705" w:author="Isabelly Cristina Santos Maia" w:date="2024-04-24T16:42:00Z">
            <w:r w:rsidRPr="0046155C" w:rsidDel="004E5521">
              <w:rPr>
                <w:noProof/>
                <w:webHidden/>
                <w:rPrChange w:id="1706" w:author="Isabelly Cristina Santos Maia" w:date="2024-04-08T17:55:00Z">
                  <w:rPr>
                    <w:noProof/>
                    <w:webHidden/>
                  </w:rPr>
                </w:rPrChange>
              </w:rPr>
            </w:r>
            <w:r w:rsidRPr="0046155C" w:rsidDel="004E5521">
              <w:rPr>
                <w:noProof/>
                <w:webHidden/>
                <w:rPrChange w:id="1707" w:author="Isabelly Cristina Santos Maia" w:date="2024-04-08T17:55:00Z">
                  <w:rPr>
                    <w:noProof/>
                    <w:webHidden/>
                  </w:rPr>
                </w:rPrChange>
              </w:rPr>
              <w:fldChar w:fldCharType="separate"/>
            </w:r>
          </w:del>
          <w:ins w:id="1708" w:author="Tales Victor Calegari" w:date="2024-02-01T09:35:00Z">
            <w:del w:id="1709" w:author="Isabelly Cristina Santos Maia" w:date="2024-03-05T10:26:00Z">
              <w:r w:rsidR="0083745E" w:rsidRPr="0046155C" w:rsidDel="006D5C8A">
                <w:rPr>
                  <w:noProof/>
                  <w:webHidden/>
                </w:rPr>
                <w:delText>24</w:delText>
              </w:r>
            </w:del>
          </w:ins>
          <w:ins w:id="1710" w:author="Tales Victor Calegari" w:date="2024-01-29T08:49:00Z">
            <w:del w:id="1711" w:author="Isabelly Cristina Santos Maia" w:date="2024-04-24T16:42:00Z">
              <w:r w:rsidRPr="0046155C" w:rsidDel="004E5521">
                <w:rPr>
                  <w:noProof/>
                  <w:webHidden/>
                  <w:rPrChange w:id="1712" w:author="Isabelly Cristina Santos Maia" w:date="2024-04-08T17:55:00Z">
                    <w:rPr>
                      <w:noProof/>
                      <w:webHidden/>
                    </w:rPr>
                  </w:rPrChange>
                </w:rPr>
                <w:fldChar w:fldCharType="end"/>
              </w:r>
              <w:r w:rsidRPr="0046155C" w:rsidDel="004E5521">
                <w:rPr>
                  <w:rStyle w:val="Hyperlink"/>
                  <w:noProof/>
                  <w:color w:val="auto"/>
                  <w:rPrChange w:id="1713"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14" w:author="Tales Victor Calegari" w:date="2024-01-29T08:49:00Z"/>
              <w:del w:id="1715" w:author="Isabelly Cristina Santos Maia" w:date="2024-04-24T16:42:00Z"/>
              <w:rFonts w:asciiTheme="minorHAnsi" w:eastAsiaTheme="minorEastAsia" w:hAnsiTheme="minorHAnsi" w:cstheme="minorBidi"/>
              <w:noProof/>
              <w:lang w:val="pt-BR" w:eastAsia="pt-BR"/>
            </w:rPr>
          </w:pPr>
          <w:ins w:id="1716" w:author="Tales Victor Calegari" w:date="2024-01-29T08:49:00Z">
            <w:del w:id="1717" w:author="Isabelly Cristina Santos Maia" w:date="2024-04-24T16:42:00Z">
              <w:r w:rsidRPr="0046155C" w:rsidDel="004E5521">
                <w:rPr>
                  <w:rStyle w:val="Hyperlink"/>
                  <w:noProof/>
                  <w:color w:val="auto"/>
                  <w:rPrChange w:id="1718" w:author="Isabelly Cristina Santos Maia" w:date="2024-04-08T17:55:00Z">
                    <w:rPr>
                      <w:rStyle w:val="Hyperlink"/>
                      <w:noProof/>
                    </w:rPr>
                  </w:rPrChange>
                </w:rPr>
                <w:fldChar w:fldCharType="begin"/>
              </w:r>
              <w:r w:rsidRPr="0046155C" w:rsidDel="004E5521">
                <w:rPr>
                  <w:rStyle w:val="Hyperlink"/>
                  <w:noProof/>
                  <w:color w:val="auto"/>
                  <w:rPrChange w:id="1719"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20" w:author="Isabelly Cristina Santos Maia" w:date="2024-04-08T17:55:00Z">
                    <w:rPr>
                      <w:rStyle w:val="Hyperlink"/>
                      <w:noProof/>
                    </w:rPr>
                  </w:rPrChange>
                </w:rPr>
                <w:delInstrText xml:space="preserve"> </w:delInstrText>
              </w:r>
              <w:r w:rsidRPr="0046155C" w:rsidDel="004E5521">
                <w:rPr>
                  <w:rStyle w:val="Hyperlink"/>
                  <w:noProof/>
                  <w:color w:val="auto"/>
                  <w:rPrChange w:id="1721" w:author="Isabelly Cristina Santos Maia" w:date="2024-04-08T17:55:00Z">
                    <w:rPr>
                      <w:rStyle w:val="Hyperlink"/>
                      <w:noProof/>
                    </w:rPr>
                  </w:rPrChange>
                </w:rPr>
                <w:fldChar w:fldCharType="separate"/>
              </w:r>
              <w:r w:rsidRPr="0046155C" w:rsidDel="004E5521">
                <w:rPr>
                  <w:rStyle w:val="Hyperlink"/>
                  <w:noProof/>
                  <w:color w:val="auto"/>
                  <w:rPrChange w:id="172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2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24" w:author="Isabelly Cristina Santos Maia" w:date="2024-04-08T17:55:00Z">
                    <w:rPr>
                      <w:rStyle w:val="Hyperlink"/>
                      <w:noProof/>
                      <w:spacing w:val="-9"/>
                    </w:rPr>
                  </w:rPrChange>
                </w:rPr>
                <w:delText xml:space="preserve"> </w:delText>
              </w:r>
              <w:r w:rsidRPr="0046155C" w:rsidDel="004E5521">
                <w:rPr>
                  <w:rStyle w:val="Hyperlink"/>
                  <w:noProof/>
                  <w:color w:val="auto"/>
                  <w:rPrChange w:id="1725"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26"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7" w:author="Isabelly Cristina Santos Maia" w:date="2024-04-24T16:42:00Z">
            <w:r w:rsidRPr="0046155C" w:rsidDel="004E5521">
              <w:rPr>
                <w:noProof/>
                <w:webHidden/>
                <w:rPrChange w:id="1728" w:author="Isabelly Cristina Santos Maia" w:date="2024-04-08T17:55:00Z">
                  <w:rPr>
                    <w:noProof/>
                    <w:webHidden/>
                  </w:rPr>
                </w:rPrChange>
              </w:rPr>
            </w:r>
            <w:r w:rsidRPr="0046155C" w:rsidDel="004E5521">
              <w:rPr>
                <w:noProof/>
                <w:webHidden/>
                <w:rPrChange w:id="1729" w:author="Isabelly Cristina Santos Maia" w:date="2024-04-08T17:55:00Z">
                  <w:rPr>
                    <w:noProof/>
                    <w:webHidden/>
                  </w:rPr>
                </w:rPrChange>
              </w:rPr>
              <w:fldChar w:fldCharType="separate"/>
            </w:r>
          </w:del>
          <w:ins w:id="1730" w:author="Tales Victor Calegari" w:date="2024-02-01T09:35:00Z">
            <w:del w:id="1731" w:author="Isabelly Cristina Santos Maia" w:date="2024-03-05T10:26:00Z">
              <w:r w:rsidR="0083745E" w:rsidRPr="0046155C" w:rsidDel="006D5C8A">
                <w:rPr>
                  <w:noProof/>
                  <w:webHidden/>
                </w:rPr>
                <w:delText>26</w:delText>
              </w:r>
            </w:del>
          </w:ins>
          <w:ins w:id="1732" w:author="Tales Victor Calegari" w:date="2024-01-29T08:49:00Z">
            <w:del w:id="1733" w:author="Isabelly Cristina Santos Maia" w:date="2024-04-24T16:42:00Z">
              <w:r w:rsidRPr="0046155C" w:rsidDel="004E5521">
                <w:rPr>
                  <w:noProof/>
                  <w:webHidden/>
                  <w:rPrChange w:id="1734" w:author="Isabelly Cristina Santos Maia" w:date="2024-04-08T17:55:00Z">
                    <w:rPr>
                      <w:noProof/>
                      <w:webHidden/>
                    </w:rPr>
                  </w:rPrChange>
                </w:rPr>
                <w:fldChar w:fldCharType="end"/>
              </w:r>
              <w:r w:rsidRPr="0046155C" w:rsidDel="004E5521">
                <w:rPr>
                  <w:rStyle w:val="Hyperlink"/>
                  <w:noProof/>
                  <w:color w:val="auto"/>
                  <w:rPrChange w:id="1735"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36" w:author="Tales Victor Calegari" w:date="2024-01-29T08:49:00Z"/>
              <w:del w:id="1737" w:author="Isabelly Cristina Santos Maia" w:date="2024-04-24T16:42:00Z"/>
              <w:rFonts w:asciiTheme="minorHAnsi" w:eastAsiaTheme="minorEastAsia" w:hAnsiTheme="minorHAnsi" w:cstheme="minorBidi"/>
              <w:noProof/>
              <w:lang w:val="pt-BR" w:eastAsia="pt-BR"/>
            </w:rPr>
          </w:pPr>
          <w:ins w:id="1738" w:author="Tales Victor Calegari" w:date="2024-01-29T08:49:00Z">
            <w:del w:id="1739" w:author="Isabelly Cristina Santos Maia" w:date="2024-04-24T16:42:00Z">
              <w:r w:rsidRPr="0046155C" w:rsidDel="004E5521">
                <w:rPr>
                  <w:rStyle w:val="Hyperlink"/>
                  <w:noProof/>
                  <w:color w:val="auto"/>
                  <w:rPrChange w:id="1740" w:author="Isabelly Cristina Santos Maia" w:date="2024-04-08T17:55:00Z">
                    <w:rPr>
                      <w:rStyle w:val="Hyperlink"/>
                      <w:noProof/>
                    </w:rPr>
                  </w:rPrChange>
                </w:rPr>
                <w:fldChar w:fldCharType="begin"/>
              </w:r>
              <w:r w:rsidRPr="0046155C" w:rsidDel="004E5521">
                <w:rPr>
                  <w:rStyle w:val="Hyperlink"/>
                  <w:noProof/>
                  <w:color w:val="auto"/>
                  <w:rPrChange w:id="1741"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42" w:author="Isabelly Cristina Santos Maia" w:date="2024-04-08T17:55:00Z">
                    <w:rPr>
                      <w:rStyle w:val="Hyperlink"/>
                      <w:noProof/>
                    </w:rPr>
                  </w:rPrChange>
                </w:rPr>
                <w:delInstrText xml:space="preserve"> </w:delInstrText>
              </w:r>
              <w:r w:rsidRPr="0046155C" w:rsidDel="004E5521">
                <w:rPr>
                  <w:rStyle w:val="Hyperlink"/>
                  <w:noProof/>
                  <w:color w:val="auto"/>
                  <w:rPrChange w:id="1743" w:author="Isabelly Cristina Santos Maia" w:date="2024-04-08T17:55:00Z">
                    <w:rPr>
                      <w:rStyle w:val="Hyperlink"/>
                      <w:noProof/>
                    </w:rPr>
                  </w:rPrChange>
                </w:rPr>
                <w:fldChar w:fldCharType="separate"/>
              </w:r>
              <w:r w:rsidRPr="0046155C" w:rsidDel="004E5521">
                <w:rPr>
                  <w:rStyle w:val="Hyperlink"/>
                  <w:noProof/>
                  <w:color w:val="auto"/>
                  <w:rPrChange w:id="1744"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45" w:author="Isabelly Cristina Santos Maia" w:date="2024-04-08T17:55:00Z">
                    <w:rPr>
                      <w:rStyle w:val="Hyperlink"/>
                      <w:noProof/>
                    </w:rPr>
                  </w:rPrChange>
                </w:rPr>
                <w:delText>O que é atuação em</w:delText>
              </w:r>
              <w:r w:rsidRPr="0046155C" w:rsidDel="004E5521">
                <w:rPr>
                  <w:rStyle w:val="Hyperlink"/>
                  <w:noProof/>
                  <w:color w:val="auto"/>
                  <w:spacing w:val="-10"/>
                  <w:rPrChange w:id="1746" w:author="Isabelly Cristina Santos Maia" w:date="2024-04-08T17:55:00Z">
                    <w:rPr>
                      <w:rStyle w:val="Hyperlink"/>
                      <w:noProof/>
                      <w:spacing w:val="-10"/>
                    </w:rPr>
                  </w:rPrChange>
                </w:rPr>
                <w:delText xml:space="preserve"> </w:delText>
              </w:r>
              <w:r w:rsidRPr="0046155C" w:rsidDel="004E5521">
                <w:rPr>
                  <w:rStyle w:val="Hyperlink"/>
                  <w:noProof/>
                  <w:color w:val="auto"/>
                  <w:rPrChange w:id="1747"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8"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9" w:author="Isabelly Cristina Santos Maia" w:date="2024-04-24T16:42:00Z">
            <w:r w:rsidRPr="0046155C" w:rsidDel="004E5521">
              <w:rPr>
                <w:noProof/>
                <w:webHidden/>
                <w:rPrChange w:id="1750" w:author="Isabelly Cristina Santos Maia" w:date="2024-04-08T17:55:00Z">
                  <w:rPr>
                    <w:noProof/>
                    <w:webHidden/>
                  </w:rPr>
                </w:rPrChange>
              </w:rPr>
            </w:r>
            <w:r w:rsidRPr="0046155C" w:rsidDel="004E5521">
              <w:rPr>
                <w:noProof/>
                <w:webHidden/>
                <w:rPrChange w:id="1751" w:author="Isabelly Cristina Santos Maia" w:date="2024-04-08T17:55:00Z">
                  <w:rPr>
                    <w:noProof/>
                    <w:webHidden/>
                  </w:rPr>
                </w:rPrChange>
              </w:rPr>
              <w:fldChar w:fldCharType="separate"/>
            </w:r>
          </w:del>
          <w:ins w:id="1752" w:author="Tales Victor Calegari" w:date="2024-02-01T09:35:00Z">
            <w:del w:id="1753" w:author="Isabelly Cristina Santos Maia" w:date="2024-03-05T10:26:00Z">
              <w:r w:rsidR="0083745E" w:rsidRPr="0046155C" w:rsidDel="006D5C8A">
                <w:rPr>
                  <w:noProof/>
                  <w:webHidden/>
                </w:rPr>
                <w:delText>28</w:delText>
              </w:r>
            </w:del>
          </w:ins>
          <w:ins w:id="1754" w:author="Tales Victor Calegari" w:date="2024-01-29T08:49:00Z">
            <w:del w:id="1755" w:author="Isabelly Cristina Santos Maia" w:date="2024-04-24T16:42:00Z">
              <w:r w:rsidRPr="0046155C" w:rsidDel="004E5521">
                <w:rPr>
                  <w:noProof/>
                  <w:webHidden/>
                  <w:rPrChange w:id="1756" w:author="Isabelly Cristina Santos Maia" w:date="2024-04-08T17:55:00Z">
                    <w:rPr>
                      <w:noProof/>
                      <w:webHidden/>
                    </w:rPr>
                  </w:rPrChange>
                </w:rPr>
                <w:fldChar w:fldCharType="end"/>
              </w:r>
              <w:r w:rsidRPr="0046155C" w:rsidDel="004E5521">
                <w:rPr>
                  <w:rStyle w:val="Hyperlink"/>
                  <w:noProof/>
                  <w:color w:val="auto"/>
                  <w:rPrChange w:id="1757"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8" w:author="Tales Victor Calegari" w:date="2024-01-29T08:49:00Z"/>
              <w:del w:id="1759" w:author="Isabelly Cristina Santos Maia" w:date="2024-04-24T16:42:00Z"/>
              <w:rFonts w:asciiTheme="minorHAnsi" w:eastAsiaTheme="minorEastAsia" w:hAnsiTheme="minorHAnsi" w:cstheme="minorBidi"/>
              <w:noProof/>
              <w:lang w:val="pt-BR" w:eastAsia="pt-BR"/>
            </w:rPr>
          </w:pPr>
          <w:ins w:id="1760" w:author="Tales Victor Calegari" w:date="2024-01-29T08:49:00Z">
            <w:del w:id="1761" w:author="Isabelly Cristina Santos Maia" w:date="2024-04-24T16:42:00Z">
              <w:r w:rsidRPr="0046155C" w:rsidDel="004E5521">
                <w:rPr>
                  <w:rStyle w:val="Hyperlink"/>
                  <w:noProof/>
                  <w:color w:val="auto"/>
                  <w:rPrChange w:id="1762" w:author="Isabelly Cristina Santos Maia" w:date="2024-04-08T17:55:00Z">
                    <w:rPr>
                      <w:rStyle w:val="Hyperlink"/>
                      <w:noProof/>
                    </w:rPr>
                  </w:rPrChange>
                </w:rPr>
                <w:fldChar w:fldCharType="begin"/>
              </w:r>
              <w:r w:rsidRPr="0046155C" w:rsidDel="004E5521">
                <w:rPr>
                  <w:rStyle w:val="Hyperlink"/>
                  <w:noProof/>
                  <w:color w:val="auto"/>
                  <w:rPrChange w:id="1763"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64" w:author="Isabelly Cristina Santos Maia" w:date="2024-04-08T17:55:00Z">
                    <w:rPr>
                      <w:rStyle w:val="Hyperlink"/>
                      <w:noProof/>
                    </w:rPr>
                  </w:rPrChange>
                </w:rPr>
                <w:delInstrText xml:space="preserve"> </w:delInstrText>
              </w:r>
              <w:r w:rsidRPr="0046155C" w:rsidDel="004E5521">
                <w:rPr>
                  <w:rStyle w:val="Hyperlink"/>
                  <w:noProof/>
                  <w:color w:val="auto"/>
                  <w:rPrChange w:id="1765" w:author="Isabelly Cristina Santos Maia" w:date="2024-04-08T17:55:00Z">
                    <w:rPr>
                      <w:rStyle w:val="Hyperlink"/>
                      <w:noProof/>
                    </w:rPr>
                  </w:rPrChange>
                </w:rPr>
                <w:fldChar w:fldCharType="separate"/>
              </w:r>
              <w:r w:rsidRPr="0046155C" w:rsidDel="004E5521">
                <w:rPr>
                  <w:rStyle w:val="Hyperlink"/>
                  <w:noProof/>
                  <w:color w:val="auto"/>
                  <w:rPrChange w:id="1766"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7"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8" w:author="Isabelly Cristina Santos Maia" w:date="2024-04-08T17:55:00Z">
                    <w:rPr>
                      <w:rStyle w:val="Hyperlink"/>
                      <w:noProof/>
                      <w:spacing w:val="-1"/>
                    </w:rPr>
                  </w:rPrChange>
                </w:rPr>
                <w:delText xml:space="preserve"> </w:delText>
              </w:r>
              <w:r w:rsidRPr="0046155C" w:rsidDel="004E5521">
                <w:rPr>
                  <w:rStyle w:val="Hyperlink"/>
                  <w:noProof/>
                  <w:color w:val="auto"/>
                  <w:rPrChange w:id="1769"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70"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71" w:author="Isabelly Cristina Santos Maia" w:date="2024-04-24T16:42:00Z">
            <w:r w:rsidRPr="0046155C" w:rsidDel="004E5521">
              <w:rPr>
                <w:noProof/>
                <w:webHidden/>
                <w:rPrChange w:id="1772" w:author="Isabelly Cristina Santos Maia" w:date="2024-04-08T17:55:00Z">
                  <w:rPr>
                    <w:noProof/>
                    <w:webHidden/>
                  </w:rPr>
                </w:rPrChange>
              </w:rPr>
            </w:r>
            <w:r w:rsidRPr="0046155C" w:rsidDel="004E5521">
              <w:rPr>
                <w:noProof/>
                <w:webHidden/>
                <w:rPrChange w:id="1773" w:author="Isabelly Cristina Santos Maia" w:date="2024-04-08T17:55:00Z">
                  <w:rPr>
                    <w:noProof/>
                    <w:webHidden/>
                  </w:rPr>
                </w:rPrChange>
              </w:rPr>
              <w:fldChar w:fldCharType="separate"/>
            </w:r>
          </w:del>
          <w:ins w:id="1774" w:author="Tales Victor Calegari" w:date="2024-02-01T09:35:00Z">
            <w:del w:id="1775" w:author="Isabelly Cristina Santos Maia" w:date="2024-03-05T10:26:00Z">
              <w:r w:rsidR="0083745E" w:rsidRPr="0046155C" w:rsidDel="006D5C8A">
                <w:rPr>
                  <w:noProof/>
                  <w:webHidden/>
                </w:rPr>
                <w:delText>29</w:delText>
              </w:r>
            </w:del>
          </w:ins>
          <w:ins w:id="1776" w:author="Tales Victor Calegari" w:date="2024-01-29T08:49:00Z">
            <w:del w:id="1777" w:author="Isabelly Cristina Santos Maia" w:date="2024-04-24T16:42:00Z">
              <w:r w:rsidRPr="0046155C" w:rsidDel="004E5521">
                <w:rPr>
                  <w:noProof/>
                  <w:webHidden/>
                  <w:rPrChange w:id="1778" w:author="Isabelly Cristina Santos Maia" w:date="2024-04-08T17:55:00Z">
                    <w:rPr>
                      <w:noProof/>
                      <w:webHidden/>
                    </w:rPr>
                  </w:rPrChange>
                </w:rPr>
                <w:fldChar w:fldCharType="end"/>
              </w:r>
              <w:r w:rsidRPr="0046155C" w:rsidDel="004E5521">
                <w:rPr>
                  <w:rStyle w:val="Hyperlink"/>
                  <w:noProof/>
                  <w:color w:val="auto"/>
                  <w:rPrChange w:id="1779"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80" w:author="Tales Victor Calegari" w:date="2024-01-29T08:49:00Z"/>
              <w:del w:id="1781" w:author="Isabelly Cristina Santos Maia" w:date="2024-04-24T16:42:00Z"/>
              <w:rFonts w:asciiTheme="minorHAnsi" w:eastAsiaTheme="minorEastAsia" w:hAnsiTheme="minorHAnsi" w:cstheme="minorBidi"/>
              <w:noProof/>
              <w:lang w:val="pt-BR" w:eastAsia="pt-BR"/>
            </w:rPr>
          </w:pPr>
          <w:ins w:id="1782" w:author="Tales Victor Calegari" w:date="2024-01-29T08:49:00Z">
            <w:del w:id="1783" w:author="Isabelly Cristina Santos Maia" w:date="2024-04-24T16:42:00Z">
              <w:r w:rsidRPr="0046155C" w:rsidDel="004E5521">
                <w:rPr>
                  <w:rStyle w:val="Hyperlink"/>
                  <w:noProof/>
                  <w:color w:val="auto"/>
                  <w:rPrChange w:id="1784" w:author="Isabelly Cristina Santos Maia" w:date="2024-04-08T17:55:00Z">
                    <w:rPr>
                      <w:rStyle w:val="Hyperlink"/>
                      <w:noProof/>
                    </w:rPr>
                  </w:rPrChange>
                </w:rPr>
                <w:fldChar w:fldCharType="begin"/>
              </w:r>
              <w:r w:rsidRPr="0046155C" w:rsidDel="004E5521">
                <w:rPr>
                  <w:rStyle w:val="Hyperlink"/>
                  <w:noProof/>
                  <w:color w:val="auto"/>
                  <w:rPrChange w:id="1785"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86" w:author="Isabelly Cristina Santos Maia" w:date="2024-04-08T17:55:00Z">
                    <w:rPr>
                      <w:rStyle w:val="Hyperlink"/>
                      <w:noProof/>
                    </w:rPr>
                  </w:rPrChange>
                </w:rPr>
                <w:delInstrText xml:space="preserve"> </w:delInstrText>
              </w:r>
              <w:r w:rsidRPr="0046155C" w:rsidDel="004E5521">
                <w:rPr>
                  <w:rStyle w:val="Hyperlink"/>
                  <w:noProof/>
                  <w:color w:val="auto"/>
                  <w:rPrChange w:id="1787" w:author="Isabelly Cristina Santos Maia" w:date="2024-04-08T17:55:00Z">
                    <w:rPr>
                      <w:rStyle w:val="Hyperlink"/>
                      <w:noProof/>
                    </w:rPr>
                  </w:rPrChange>
                </w:rPr>
                <w:fldChar w:fldCharType="separate"/>
              </w:r>
              <w:r w:rsidRPr="0046155C" w:rsidDel="004E5521">
                <w:rPr>
                  <w:rStyle w:val="Hyperlink"/>
                  <w:noProof/>
                  <w:color w:val="auto"/>
                  <w:rPrChange w:id="1788"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9"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90" w:author="Isabelly Cristina Santos Maia" w:date="2024-04-08T17:55:00Z">
                    <w:rPr>
                      <w:rStyle w:val="Hyperlink"/>
                      <w:noProof/>
                      <w:spacing w:val="-4"/>
                    </w:rPr>
                  </w:rPrChange>
                </w:rPr>
                <w:delText xml:space="preserve"> </w:delText>
              </w:r>
              <w:r w:rsidRPr="0046155C" w:rsidDel="004E5521">
                <w:rPr>
                  <w:rStyle w:val="Hyperlink"/>
                  <w:noProof/>
                  <w:color w:val="auto"/>
                  <w:rPrChange w:id="1791"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92"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93" w:author="Isabelly Cristina Santos Maia" w:date="2024-04-24T16:42:00Z">
            <w:r w:rsidRPr="0046155C" w:rsidDel="004E5521">
              <w:rPr>
                <w:noProof/>
                <w:webHidden/>
                <w:rPrChange w:id="1794" w:author="Isabelly Cristina Santos Maia" w:date="2024-04-08T17:55:00Z">
                  <w:rPr>
                    <w:noProof/>
                    <w:webHidden/>
                  </w:rPr>
                </w:rPrChange>
              </w:rPr>
            </w:r>
            <w:r w:rsidRPr="0046155C" w:rsidDel="004E5521">
              <w:rPr>
                <w:noProof/>
                <w:webHidden/>
                <w:rPrChange w:id="1795" w:author="Isabelly Cristina Santos Maia" w:date="2024-04-08T17:55:00Z">
                  <w:rPr>
                    <w:noProof/>
                    <w:webHidden/>
                  </w:rPr>
                </w:rPrChange>
              </w:rPr>
              <w:fldChar w:fldCharType="separate"/>
            </w:r>
          </w:del>
          <w:ins w:id="1796" w:author="Tales Victor Calegari" w:date="2024-02-01T09:35:00Z">
            <w:del w:id="1797" w:author="Isabelly Cristina Santos Maia" w:date="2024-03-05T10:26:00Z">
              <w:r w:rsidR="0083745E" w:rsidRPr="0046155C" w:rsidDel="006D5C8A">
                <w:rPr>
                  <w:noProof/>
                  <w:webHidden/>
                </w:rPr>
                <w:delText>29</w:delText>
              </w:r>
            </w:del>
          </w:ins>
          <w:ins w:id="1798" w:author="Tales Victor Calegari" w:date="2024-01-29T08:49:00Z">
            <w:del w:id="1799" w:author="Isabelly Cristina Santos Maia" w:date="2024-04-24T16:42:00Z">
              <w:r w:rsidRPr="0046155C" w:rsidDel="004E5521">
                <w:rPr>
                  <w:noProof/>
                  <w:webHidden/>
                  <w:rPrChange w:id="1800" w:author="Isabelly Cristina Santos Maia" w:date="2024-04-08T17:55:00Z">
                    <w:rPr>
                      <w:noProof/>
                      <w:webHidden/>
                    </w:rPr>
                  </w:rPrChange>
                </w:rPr>
                <w:fldChar w:fldCharType="end"/>
              </w:r>
              <w:r w:rsidRPr="0046155C" w:rsidDel="004E5521">
                <w:rPr>
                  <w:rStyle w:val="Hyperlink"/>
                  <w:noProof/>
                  <w:color w:val="auto"/>
                  <w:rPrChange w:id="1801"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802" w:author="Tales Victor Calegari" w:date="2024-01-29T08:49:00Z"/>
              <w:del w:id="1803" w:author="Isabelly Cristina Santos Maia" w:date="2024-04-24T16:42:00Z"/>
              <w:rFonts w:asciiTheme="minorHAnsi" w:eastAsiaTheme="minorEastAsia" w:hAnsiTheme="minorHAnsi" w:cstheme="minorBidi"/>
              <w:noProof/>
              <w:lang w:val="pt-BR" w:eastAsia="pt-BR"/>
            </w:rPr>
          </w:pPr>
          <w:ins w:id="1804" w:author="Tales Victor Calegari" w:date="2024-01-29T08:49:00Z">
            <w:del w:id="1805" w:author="Isabelly Cristina Santos Maia" w:date="2024-04-24T16:42:00Z">
              <w:r w:rsidRPr="0046155C" w:rsidDel="004E5521">
                <w:rPr>
                  <w:rStyle w:val="Hyperlink"/>
                  <w:noProof/>
                  <w:color w:val="auto"/>
                  <w:rPrChange w:id="1806" w:author="Isabelly Cristina Santos Maia" w:date="2024-04-08T17:55:00Z">
                    <w:rPr>
                      <w:rStyle w:val="Hyperlink"/>
                      <w:noProof/>
                    </w:rPr>
                  </w:rPrChange>
                </w:rPr>
                <w:fldChar w:fldCharType="begin"/>
              </w:r>
              <w:r w:rsidRPr="0046155C" w:rsidDel="004E5521">
                <w:rPr>
                  <w:rStyle w:val="Hyperlink"/>
                  <w:noProof/>
                  <w:color w:val="auto"/>
                  <w:rPrChange w:id="1807"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8" w:author="Isabelly Cristina Santos Maia" w:date="2024-04-08T17:55:00Z">
                    <w:rPr>
                      <w:rStyle w:val="Hyperlink"/>
                      <w:noProof/>
                    </w:rPr>
                  </w:rPrChange>
                </w:rPr>
                <w:delInstrText xml:space="preserve"> </w:delInstrText>
              </w:r>
              <w:r w:rsidRPr="0046155C" w:rsidDel="004E5521">
                <w:rPr>
                  <w:rStyle w:val="Hyperlink"/>
                  <w:noProof/>
                  <w:color w:val="auto"/>
                  <w:rPrChange w:id="1809" w:author="Isabelly Cristina Santos Maia" w:date="2024-04-08T17:55:00Z">
                    <w:rPr>
                      <w:rStyle w:val="Hyperlink"/>
                      <w:noProof/>
                    </w:rPr>
                  </w:rPrChange>
                </w:rPr>
                <w:fldChar w:fldCharType="separate"/>
              </w:r>
              <w:r w:rsidRPr="0046155C" w:rsidDel="004E5521">
                <w:rPr>
                  <w:rStyle w:val="Hyperlink"/>
                  <w:noProof/>
                  <w:color w:val="auto"/>
                  <w:rPrChange w:id="1810"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11"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12"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13" w:author="Isabelly Cristina Santos Maia" w:date="2024-04-24T16:42:00Z">
            <w:r w:rsidRPr="0046155C" w:rsidDel="004E5521">
              <w:rPr>
                <w:noProof/>
                <w:webHidden/>
                <w:rPrChange w:id="1814" w:author="Isabelly Cristina Santos Maia" w:date="2024-04-08T17:55:00Z">
                  <w:rPr>
                    <w:noProof/>
                    <w:webHidden/>
                  </w:rPr>
                </w:rPrChange>
              </w:rPr>
            </w:r>
            <w:r w:rsidRPr="0046155C" w:rsidDel="004E5521">
              <w:rPr>
                <w:noProof/>
                <w:webHidden/>
                <w:rPrChange w:id="1815" w:author="Isabelly Cristina Santos Maia" w:date="2024-04-08T17:55:00Z">
                  <w:rPr>
                    <w:noProof/>
                    <w:webHidden/>
                  </w:rPr>
                </w:rPrChange>
              </w:rPr>
              <w:fldChar w:fldCharType="separate"/>
            </w:r>
          </w:del>
          <w:ins w:id="1816" w:author="Tales Victor Calegari" w:date="2024-02-01T09:35:00Z">
            <w:del w:id="1817" w:author="Isabelly Cristina Santos Maia" w:date="2024-03-05T10:26:00Z">
              <w:r w:rsidR="0083745E" w:rsidRPr="0046155C" w:rsidDel="006D5C8A">
                <w:rPr>
                  <w:noProof/>
                  <w:webHidden/>
                </w:rPr>
                <w:delText>31</w:delText>
              </w:r>
            </w:del>
          </w:ins>
          <w:ins w:id="1818" w:author="Tales Victor Calegari" w:date="2024-01-29T08:49:00Z">
            <w:del w:id="1819" w:author="Isabelly Cristina Santos Maia" w:date="2024-04-24T16:42:00Z">
              <w:r w:rsidRPr="0046155C" w:rsidDel="004E5521">
                <w:rPr>
                  <w:noProof/>
                  <w:webHidden/>
                  <w:rPrChange w:id="1820" w:author="Isabelly Cristina Santos Maia" w:date="2024-04-08T17:55:00Z">
                    <w:rPr>
                      <w:noProof/>
                      <w:webHidden/>
                    </w:rPr>
                  </w:rPrChange>
                </w:rPr>
                <w:fldChar w:fldCharType="end"/>
              </w:r>
              <w:r w:rsidRPr="0046155C" w:rsidDel="004E5521">
                <w:rPr>
                  <w:rStyle w:val="Hyperlink"/>
                  <w:noProof/>
                  <w:color w:val="auto"/>
                  <w:rPrChange w:id="1821"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22" w:author="Tales Victor Calegari" w:date="2024-01-29T08:49:00Z"/>
              <w:del w:id="1823" w:author="Isabelly Cristina Santos Maia" w:date="2024-04-24T16:42:00Z"/>
              <w:rFonts w:asciiTheme="minorHAnsi" w:eastAsiaTheme="minorEastAsia" w:hAnsiTheme="minorHAnsi" w:cstheme="minorBidi"/>
              <w:noProof/>
              <w:lang w:val="pt-BR" w:eastAsia="pt-BR"/>
            </w:rPr>
          </w:pPr>
          <w:ins w:id="1824" w:author="Tales Victor Calegari" w:date="2024-01-29T08:49:00Z">
            <w:del w:id="1825" w:author="Isabelly Cristina Santos Maia" w:date="2024-04-24T16:42:00Z">
              <w:r w:rsidRPr="0046155C" w:rsidDel="004E5521">
                <w:rPr>
                  <w:rStyle w:val="Hyperlink"/>
                  <w:noProof/>
                  <w:color w:val="auto"/>
                  <w:rPrChange w:id="1826" w:author="Isabelly Cristina Santos Maia" w:date="2024-04-08T17:55:00Z">
                    <w:rPr>
                      <w:rStyle w:val="Hyperlink"/>
                      <w:noProof/>
                    </w:rPr>
                  </w:rPrChange>
                </w:rPr>
                <w:fldChar w:fldCharType="begin"/>
              </w:r>
              <w:r w:rsidRPr="0046155C" w:rsidDel="004E5521">
                <w:rPr>
                  <w:rStyle w:val="Hyperlink"/>
                  <w:noProof/>
                  <w:color w:val="auto"/>
                  <w:rPrChange w:id="1827"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8" w:author="Isabelly Cristina Santos Maia" w:date="2024-04-08T17:55:00Z">
                    <w:rPr>
                      <w:rStyle w:val="Hyperlink"/>
                      <w:noProof/>
                    </w:rPr>
                  </w:rPrChange>
                </w:rPr>
                <w:delInstrText xml:space="preserve"> </w:delInstrText>
              </w:r>
              <w:r w:rsidRPr="0046155C" w:rsidDel="004E5521">
                <w:rPr>
                  <w:rStyle w:val="Hyperlink"/>
                  <w:noProof/>
                  <w:color w:val="auto"/>
                  <w:rPrChange w:id="1829" w:author="Isabelly Cristina Santos Maia" w:date="2024-04-08T17:55:00Z">
                    <w:rPr>
                      <w:rStyle w:val="Hyperlink"/>
                      <w:noProof/>
                    </w:rPr>
                  </w:rPrChange>
                </w:rPr>
                <w:fldChar w:fldCharType="separate"/>
              </w:r>
              <w:r w:rsidRPr="0046155C" w:rsidDel="004E5521">
                <w:rPr>
                  <w:rStyle w:val="Hyperlink"/>
                  <w:noProof/>
                  <w:color w:val="auto"/>
                  <w:rPrChange w:id="1830"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31"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32"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33" w:author="Isabelly Cristina Santos Maia" w:date="2024-04-24T16:42:00Z">
            <w:r w:rsidRPr="0046155C" w:rsidDel="004E5521">
              <w:rPr>
                <w:noProof/>
                <w:webHidden/>
                <w:rPrChange w:id="1834" w:author="Isabelly Cristina Santos Maia" w:date="2024-04-08T17:55:00Z">
                  <w:rPr>
                    <w:noProof/>
                    <w:webHidden/>
                  </w:rPr>
                </w:rPrChange>
              </w:rPr>
            </w:r>
            <w:r w:rsidRPr="0046155C" w:rsidDel="004E5521">
              <w:rPr>
                <w:noProof/>
                <w:webHidden/>
                <w:rPrChange w:id="1835" w:author="Isabelly Cristina Santos Maia" w:date="2024-04-08T17:55:00Z">
                  <w:rPr>
                    <w:noProof/>
                    <w:webHidden/>
                  </w:rPr>
                </w:rPrChange>
              </w:rPr>
              <w:fldChar w:fldCharType="separate"/>
            </w:r>
          </w:del>
          <w:ins w:id="1836" w:author="Tales Victor Calegari" w:date="2024-02-01T09:35:00Z">
            <w:del w:id="1837" w:author="Isabelly Cristina Santos Maia" w:date="2024-03-05T10:26:00Z">
              <w:r w:rsidR="0083745E" w:rsidRPr="0046155C" w:rsidDel="006D5C8A">
                <w:rPr>
                  <w:noProof/>
                  <w:webHidden/>
                </w:rPr>
                <w:delText>32</w:delText>
              </w:r>
            </w:del>
          </w:ins>
          <w:ins w:id="1838" w:author="Tales Victor Calegari" w:date="2024-01-29T08:49:00Z">
            <w:del w:id="1839" w:author="Isabelly Cristina Santos Maia" w:date="2024-04-24T16:42:00Z">
              <w:r w:rsidRPr="0046155C" w:rsidDel="004E5521">
                <w:rPr>
                  <w:noProof/>
                  <w:webHidden/>
                  <w:rPrChange w:id="1840" w:author="Isabelly Cristina Santos Maia" w:date="2024-04-08T17:55:00Z">
                    <w:rPr>
                      <w:noProof/>
                      <w:webHidden/>
                    </w:rPr>
                  </w:rPrChange>
                </w:rPr>
                <w:fldChar w:fldCharType="end"/>
              </w:r>
              <w:r w:rsidRPr="0046155C" w:rsidDel="004E5521">
                <w:rPr>
                  <w:rStyle w:val="Hyperlink"/>
                  <w:noProof/>
                  <w:color w:val="auto"/>
                  <w:rPrChange w:id="1841"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42" w:author="Tales Victor Calegari" w:date="2024-01-29T08:49:00Z"/>
              <w:del w:id="1843" w:author="Isabelly Cristina Santos Maia" w:date="2024-04-24T16:42:00Z"/>
              <w:rFonts w:asciiTheme="minorHAnsi" w:eastAsiaTheme="minorEastAsia" w:hAnsiTheme="minorHAnsi" w:cstheme="minorBidi"/>
              <w:noProof/>
              <w:lang w:val="pt-BR" w:eastAsia="pt-BR"/>
            </w:rPr>
          </w:pPr>
          <w:ins w:id="1844" w:author="Tales Victor Calegari" w:date="2024-01-29T08:49:00Z">
            <w:del w:id="1845" w:author="Isabelly Cristina Santos Maia" w:date="2024-04-24T16:42:00Z">
              <w:r w:rsidRPr="0046155C" w:rsidDel="004E5521">
                <w:rPr>
                  <w:rStyle w:val="Hyperlink"/>
                  <w:noProof/>
                  <w:color w:val="auto"/>
                  <w:rPrChange w:id="1846" w:author="Isabelly Cristina Santos Maia" w:date="2024-04-08T17:55:00Z">
                    <w:rPr>
                      <w:rStyle w:val="Hyperlink"/>
                      <w:noProof/>
                    </w:rPr>
                  </w:rPrChange>
                </w:rPr>
                <w:fldChar w:fldCharType="begin"/>
              </w:r>
              <w:r w:rsidRPr="0046155C" w:rsidDel="004E5521">
                <w:rPr>
                  <w:rStyle w:val="Hyperlink"/>
                  <w:noProof/>
                  <w:color w:val="auto"/>
                  <w:rPrChange w:id="1847"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8" w:author="Isabelly Cristina Santos Maia" w:date="2024-04-08T17:55:00Z">
                    <w:rPr>
                      <w:rStyle w:val="Hyperlink"/>
                      <w:noProof/>
                    </w:rPr>
                  </w:rPrChange>
                </w:rPr>
                <w:delInstrText xml:space="preserve"> </w:delInstrText>
              </w:r>
              <w:r w:rsidRPr="0046155C" w:rsidDel="004E5521">
                <w:rPr>
                  <w:rStyle w:val="Hyperlink"/>
                  <w:noProof/>
                  <w:color w:val="auto"/>
                  <w:rPrChange w:id="1849" w:author="Isabelly Cristina Santos Maia" w:date="2024-04-08T17:55:00Z">
                    <w:rPr>
                      <w:rStyle w:val="Hyperlink"/>
                      <w:noProof/>
                    </w:rPr>
                  </w:rPrChange>
                </w:rPr>
                <w:fldChar w:fldCharType="separate"/>
              </w:r>
              <w:r w:rsidRPr="0046155C" w:rsidDel="004E5521">
                <w:rPr>
                  <w:rStyle w:val="Hyperlink"/>
                  <w:noProof/>
                  <w:color w:val="auto"/>
                  <w:rPrChange w:id="185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5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52" w:author="Isabelly Cristina Santos Maia" w:date="2024-04-08T17:55:00Z">
                    <w:rPr>
                      <w:rStyle w:val="Hyperlink"/>
                      <w:noProof/>
                      <w:spacing w:val="-10"/>
                    </w:rPr>
                  </w:rPrChange>
                </w:rPr>
                <w:delText xml:space="preserve"> </w:delText>
              </w:r>
              <w:r w:rsidRPr="0046155C" w:rsidDel="004E5521">
                <w:rPr>
                  <w:rStyle w:val="Hyperlink"/>
                  <w:noProof/>
                  <w:color w:val="auto"/>
                  <w:rPrChange w:id="185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54"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55" w:author="Isabelly Cristina Santos Maia" w:date="2024-04-24T16:42:00Z">
            <w:r w:rsidRPr="0046155C" w:rsidDel="004E5521">
              <w:rPr>
                <w:noProof/>
                <w:webHidden/>
                <w:rPrChange w:id="1856" w:author="Isabelly Cristina Santos Maia" w:date="2024-04-08T17:55:00Z">
                  <w:rPr>
                    <w:noProof/>
                    <w:webHidden/>
                  </w:rPr>
                </w:rPrChange>
              </w:rPr>
            </w:r>
            <w:r w:rsidRPr="0046155C" w:rsidDel="004E5521">
              <w:rPr>
                <w:noProof/>
                <w:webHidden/>
                <w:rPrChange w:id="1857" w:author="Isabelly Cristina Santos Maia" w:date="2024-04-08T17:55:00Z">
                  <w:rPr>
                    <w:noProof/>
                    <w:webHidden/>
                  </w:rPr>
                </w:rPrChange>
              </w:rPr>
              <w:fldChar w:fldCharType="separate"/>
            </w:r>
          </w:del>
          <w:ins w:id="1858" w:author="Tales Victor Calegari" w:date="2024-02-01T09:35:00Z">
            <w:del w:id="1859" w:author="Isabelly Cristina Santos Maia" w:date="2024-03-05T10:26:00Z">
              <w:r w:rsidR="0083745E" w:rsidRPr="0046155C" w:rsidDel="006D5C8A">
                <w:rPr>
                  <w:noProof/>
                  <w:webHidden/>
                </w:rPr>
                <w:delText>32</w:delText>
              </w:r>
            </w:del>
          </w:ins>
          <w:ins w:id="1860" w:author="Tales Victor Calegari" w:date="2024-01-29T08:49:00Z">
            <w:del w:id="1861" w:author="Isabelly Cristina Santos Maia" w:date="2024-04-24T16:42:00Z">
              <w:r w:rsidRPr="0046155C" w:rsidDel="004E5521">
                <w:rPr>
                  <w:noProof/>
                  <w:webHidden/>
                  <w:rPrChange w:id="1862" w:author="Isabelly Cristina Santos Maia" w:date="2024-04-08T17:55:00Z">
                    <w:rPr>
                      <w:noProof/>
                      <w:webHidden/>
                    </w:rPr>
                  </w:rPrChange>
                </w:rPr>
                <w:fldChar w:fldCharType="end"/>
              </w:r>
              <w:r w:rsidRPr="0046155C" w:rsidDel="004E5521">
                <w:rPr>
                  <w:rStyle w:val="Hyperlink"/>
                  <w:noProof/>
                  <w:color w:val="auto"/>
                  <w:rPrChange w:id="1863"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64" w:author="Tales Victor Calegari" w:date="2024-01-29T08:49:00Z"/>
              <w:del w:id="1865" w:author="Isabelly Cristina Santos Maia" w:date="2024-04-24T16:42:00Z"/>
              <w:rFonts w:asciiTheme="minorHAnsi" w:eastAsiaTheme="minorEastAsia" w:hAnsiTheme="minorHAnsi" w:cstheme="minorBidi"/>
              <w:noProof/>
              <w:lang w:val="pt-BR" w:eastAsia="pt-BR"/>
            </w:rPr>
          </w:pPr>
          <w:ins w:id="1866" w:author="Tales Victor Calegari" w:date="2024-01-29T08:49:00Z">
            <w:del w:id="1867" w:author="Isabelly Cristina Santos Maia" w:date="2024-04-24T16:42:00Z">
              <w:r w:rsidRPr="0046155C" w:rsidDel="004E5521">
                <w:rPr>
                  <w:rStyle w:val="Hyperlink"/>
                  <w:noProof/>
                  <w:color w:val="auto"/>
                  <w:rPrChange w:id="1868" w:author="Isabelly Cristina Santos Maia" w:date="2024-04-08T17:55:00Z">
                    <w:rPr>
                      <w:rStyle w:val="Hyperlink"/>
                      <w:noProof/>
                    </w:rPr>
                  </w:rPrChange>
                </w:rPr>
                <w:fldChar w:fldCharType="begin"/>
              </w:r>
              <w:r w:rsidRPr="0046155C" w:rsidDel="004E5521">
                <w:rPr>
                  <w:rStyle w:val="Hyperlink"/>
                  <w:noProof/>
                  <w:color w:val="auto"/>
                  <w:rPrChange w:id="1869"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70" w:author="Isabelly Cristina Santos Maia" w:date="2024-04-08T17:55:00Z">
                    <w:rPr>
                      <w:rStyle w:val="Hyperlink"/>
                      <w:noProof/>
                    </w:rPr>
                  </w:rPrChange>
                </w:rPr>
                <w:delInstrText xml:space="preserve"> </w:delInstrText>
              </w:r>
              <w:r w:rsidRPr="0046155C" w:rsidDel="004E5521">
                <w:rPr>
                  <w:rStyle w:val="Hyperlink"/>
                  <w:noProof/>
                  <w:color w:val="auto"/>
                  <w:rPrChange w:id="1871" w:author="Isabelly Cristina Santos Maia" w:date="2024-04-08T17:55:00Z">
                    <w:rPr>
                      <w:rStyle w:val="Hyperlink"/>
                      <w:noProof/>
                    </w:rPr>
                  </w:rPrChange>
                </w:rPr>
                <w:fldChar w:fldCharType="separate"/>
              </w:r>
              <w:r w:rsidRPr="0046155C" w:rsidDel="004E5521">
                <w:rPr>
                  <w:rStyle w:val="Hyperlink"/>
                  <w:noProof/>
                  <w:color w:val="auto"/>
                  <w:rPrChange w:id="1872"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73" w:author="Isabelly Cristina Santos Maia" w:date="2024-04-08T17:55:00Z">
                    <w:rPr>
                      <w:rStyle w:val="Hyperlink"/>
                      <w:noProof/>
                    </w:rPr>
                  </w:rPrChange>
                </w:rPr>
                <w:delText>Quais</w:delText>
              </w:r>
              <w:r w:rsidRPr="0046155C" w:rsidDel="004E5521">
                <w:rPr>
                  <w:rStyle w:val="Hyperlink"/>
                  <w:noProof/>
                  <w:color w:val="auto"/>
                  <w:spacing w:val="-6"/>
                  <w:rPrChange w:id="1874" w:author="Isabelly Cristina Santos Maia" w:date="2024-04-08T17:55:00Z">
                    <w:rPr>
                      <w:rStyle w:val="Hyperlink"/>
                      <w:noProof/>
                      <w:spacing w:val="-6"/>
                    </w:rPr>
                  </w:rPrChange>
                </w:rPr>
                <w:delText xml:space="preserve"> </w:delText>
              </w:r>
              <w:r w:rsidRPr="0046155C" w:rsidDel="004E5521">
                <w:rPr>
                  <w:rStyle w:val="Hyperlink"/>
                  <w:noProof/>
                  <w:color w:val="auto"/>
                  <w:rPrChange w:id="1875" w:author="Isabelly Cristina Santos Maia" w:date="2024-04-08T17:55:00Z">
                    <w:rPr>
                      <w:rStyle w:val="Hyperlink"/>
                      <w:noProof/>
                    </w:rPr>
                  </w:rPrChange>
                </w:rPr>
                <w:delText>despesas</w:delText>
              </w:r>
              <w:r w:rsidRPr="0046155C" w:rsidDel="004E5521">
                <w:rPr>
                  <w:rStyle w:val="Hyperlink"/>
                  <w:noProof/>
                  <w:color w:val="auto"/>
                  <w:spacing w:val="-6"/>
                  <w:rPrChange w:id="1876" w:author="Isabelly Cristina Santos Maia" w:date="2024-04-08T17:55:00Z">
                    <w:rPr>
                      <w:rStyle w:val="Hyperlink"/>
                      <w:noProof/>
                      <w:spacing w:val="-6"/>
                    </w:rPr>
                  </w:rPrChange>
                </w:rPr>
                <w:delText xml:space="preserve"> </w:delText>
              </w:r>
              <w:r w:rsidRPr="0046155C" w:rsidDel="004E5521">
                <w:rPr>
                  <w:rStyle w:val="Hyperlink"/>
                  <w:noProof/>
                  <w:color w:val="auto"/>
                  <w:rPrChange w:id="1877" w:author="Isabelly Cristina Santos Maia" w:date="2024-04-08T17:55:00Z">
                    <w:rPr>
                      <w:rStyle w:val="Hyperlink"/>
                      <w:noProof/>
                    </w:rPr>
                  </w:rPrChange>
                </w:rPr>
                <w:delText>são</w:delText>
              </w:r>
              <w:r w:rsidRPr="0046155C" w:rsidDel="004E5521">
                <w:rPr>
                  <w:rStyle w:val="Hyperlink"/>
                  <w:noProof/>
                  <w:color w:val="auto"/>
                  <w:spacing w:val="-3"/>
                  <w:rPrChange w:id="1878" w:author="Isabelly Cristina Santos Maia" w:date="2024-04-08T17:55:00Z">
                    <w:rPr>
                      <w:rStyle w:val="Hyperlink"/>
                      <w:noProof/>
                      <w:spacing w:val="-3"/>
                    </w:rPr>
                  </w:rPrChange>
                </w:rPr>
                <w:delText xml:space="preserve"> </w:delText>
              </w:r>
              <w:r w:rsidRPr="0046155C" w:rsidDel="004E5521">
                <w:rPr>
                  <w:rStyle w:val="Hyperlink"/>
                  <w:noProof/>
                  <w:color w:val="auto"/>
                  <w:rPrChange w:id="1879" w:author="Isabelly Cristina Santos Maia" w:date="2024-04-08T17:55:00Z">
                    <w:rPr>
                      <w:rStyle w:val="Hyperlink"/>
                      <w:noProof/>
                    </w:rPr>
                  </w:rPrChange>
                </w:rPr>
                <w:delText>permitidas</w:delText>
              </w:r>
              <w:r w:rsidRPr="0046155C" w:rsidDel="004E5521">
                <w:rPr>
                  <w:rStyle w:val="Hyperlink"/>
                  <w:noProof/>
                  <w:color w:val="auto"/>
                  <w:spacing w:val="-6"/>
                  <w:rPrChange w:id="1880" w:author="Isabelly Cristina Santos Maia" w:date="2024-04-08T17:55:00Z">
                    <w:rPr>
                      <w:rStyle w:val="Hyperlink"/>
                      <w:noProof/>
                      <w:spacing w:val="-6"/>
                    </w:rPr>
                  </w:rPrChange>
                </w:rPr>
                <w:delText xml:space="preserve"> </w:delText>
              </w:r>
              <w:r w:rsidRPr="0046155C" w:rsidDel="004E5521">
                <w:rPr>
                  <w:rStyle w:val="Hyperlink"/>
                  <w:noProof/>
                  <w:color w:val="auto"/>
                  <w:rPrChange w:id="1881" w:author="Isabelly Cristina Santos Maia" w:date="2024-04-08T17:55:00Z">
                    <w:rPr>
                      <w:rStyle w:val="Hyperlink"/>
                      <w:noProof/>
                    </w:rPr>
                  </w:rPrChange>
                </w:rPr>
                <w:delText>e</w:delText>
              </w:r>
              <w:r w:rsidRPr="0046155C" w:rsidDel="004E5521">
                <w:rPr>
                  <w:rStyle w:val="Hyperlink"/>
                  <w:noProof/>
                  <w:color w:val="auto"/>
                  <w:spacing w:val="-1"/>
                  <w:rPrChange w:id="1882" w:author="Isabelly Cristina Santos Maia" w:date="2024-04-08T17:55:00Z">
                    <w:rPr>
                      <w:rStyle w:val="Hyperlink"/>
                      <w:noProof/>
                      <w:spacing w:val="-1"/>
                    </w:rPr>
                  </w:rPrChange>
                </w:rPr>
                <w:delText xml:space="preserve"> </w:delText>
              </w:r>
              <w:r w:rsidRPr="0046155C" w:rsidDel="004E5521">
                <w:rPr>
                  <w:rStyle w:val="Hyperlink"/>
                  <w:noProof/>
                  <w:color w:val="auto"/>
                  <w:rPrChange w:id="1883" w:author="Isabelly Cristina Santos Maia" w:date="2024-04-08T17:55:00Z">
                    <w:rPr>
                      <w:rStyle w:val="Hyperlink"/>
                      <w:noProof/>
                    </w:rPr>
                  </w:rPrChange>
                </w:rPr>
                <w:delText>vedadas</w:delText>
              </w:r>
              <w:r w:rsidRPr="0046155C" w:rsidDel="004E5521">
                <w:rPr>
                  <w:rStyle w:val="Hyperlink"/>
                  <w:noProof/>
                  <w:color w:val="auto"/>
                  <w:spacing w:val="-7"/>
                  <w:rPrChange w:id="1884" w:author="Isabelly Cristina Santos Maia" w:date="2024-04-08T17:55:00Z">
                    <w:rPr>
                      <w:rStyle w:val="Hyperlink"/>
                      <w:noProof/>
                      <w:spacing w:val="-7"/>
                    </w:rPr>
                  </w:rPrChange>
                </w:rPr>
                <w:delText xml:space="preserve"> </w:delText>
              </w:r>
              <w:r w:rsidRPr="0046155C" w:rsidDel="004E5521">
                <w:rPr>
                  <w:rStyle w:val="Hyperlink"/>
                  <w:noProof/>
                  <w:color w:val="auto"/>
                  <w:rPrChange w:id="1885" w:author="Isabelly Cristina Santos Maia" w:date="2024-04-08T17:55:00Z">
                    <w:rPr>
                      <w:rStyle w:val="Hyperlink"/>
                      <w:noProof/>
                    </w:rPr>
                  </w:rPrChange>
                </w:rPr>
                <w:delText>com</w:delText>
              </w:r>
              <w:r w:rsidRPr="0046155C" w:rsidDel="004E5521">
                <w:rPr>
                  <w:rStyle w:val="Hyperlink"/>
                  <w:noProof/>
                  <w:color w:val="auto"/>
                  <w:spacing w:val="-3"/>
                  <w:rPrChange w:id="1886" w:author="Isabelly Cristina Santos Maia" w:date="2024-04-08T17:55:00Z">
                    <w:rPr>
                      <w:rStyle w:val="Hyperlink"/>
                      <w:noProof/>
                      <w:spacing w:val="-3"/>
                    </w:rPr>
                  </w:rPrChange>
                </w:rPr>
                <w:delText xml:space="preserve"> </w:delText>
              </w:r>
              <w:r w:rsidRPr="0046155C" w:rsidDel="004E5521">
                <w:rPr>
                  <w:rStyle w:val="Hyperlink"/>
                  <w:noProof/>
                  <w:color w:val="auto"/>
                  <w:rPrChange w:id="1887" w:author="Isabelly Cristina Santos Maia" w:date="2024-04-08T17:55:00Z">
                    <w:rPr>
                      <w:rStyle w:val="Hyperlink"/>
                      <w:noProof/>
                    </w:rPr>
                  </w:rPrChange>
                </w:rPr>
                <w:delText>os</w:delText>
              </w:r>
              <w:r w:rsidRPr="0046155C" w:rsidDel="004E5521">
                <w:rPr>
                  <w:rStyle w:val="Hyperlink"/>
                  <w:noProof/>
                  <w:color w:val="auto"/>
                  <w:spacing w:val="-6"/>
                  <w:rPrChange w:id="1888" w:author="Isabelly Cristina Santos Maia" w:date="2024-04-08T17:55:00Z">
                    <w:rPr>
                      <w:rStyle w:val="Hyperlink"/>
                      <w:noProof/>
                      <w:spacing w:val="-6"/>
                    </w:rPr>
                  </w:rPrChange>
                </w:rPr>
                <w:delText xml:space="preserve"> </w:delText>
              </w:r>
              <w:r w:rsidRPr="0046155C" w:rsidDel="004E5521">
                <w:rPr>
                  <w:rStyle w:val="Hyperlink"/>
                  <w:noProof/>
                  <w:color w:val="auto"/>
                  <w:rPrChange w:id="1889" w:author="Isabelly Cristina Santos Maia" w:date="2024-04-08T17:55:00Z">
                    <w:rPr>
                      <w:rStyle w:val="Hyperlink"/>
                      <w:noProof/>
                    </w:rPr>
                  </w:rPrChange>
                </w:rPr>
                <w:delText>recursos</w:delText>
              </w:r>
              <w:r w:rsidRPr="0046155C" w:rsidDel="004E5521">
                <w:rPr>
                  <w:rStyle w:val="Hyperlink"/>
                  <w:noProof/>
                  <w:color w:val="auto"/>
                  <w:spacing w:val="-6"/>
                  <w:rPrChange w:id="1890" w:author="Isabelly Cristina Santos Maia" w:date="2024-04-08T17:55:00Z">
                    <w:rPr>
                      <w:rStyle w:val="Hyperlink"/>
                      <w:noProof/>
                      <w:spacing w:val="-6"/>
                    </w:rPr>
                  </w:rPrChange>
                </w:rPr>
                <w:delText xml:space="preserve"> </w:delText>
              </w:r>
              <w:r w:rsidRPr="0046155C" w:rsidDel="004E5521">
                <w:rPr>
                  <w:rStyle w:val="Hyperlink"/>
                  <w:noProof/>
                  <w:color w:val="auto"/>
                  <w:rPrChange w:id="1891" w:author="Isabelly Cristina Santos Maia" w:date="2024-04-08T17:55:00Z">
                    <w:rPr>
                      <w:rStyle w:val="Hyperlink"/>
                      <w:noProof/>
                    </w:rPr>
                  </w:rPrChange>
                </w:rPr>
                <w:delText>da</w:delText>
              </w:r>
              <w:r w:rsidRPr="0046155C" w:rsidDel="004E5521">
                <w:rPr>
                  <w:rStyle w:val="Hyperlink"/>
                  <w:noProof/>
                  <w:color w:val="auto"/>
                  <w:spacing w:val="-2"/>
                  <w:rPrChange w:id="1892" w:author="Isabelly Cristina Santos Maia" w:date="2024-04-08T17:55:00Z">
                    <w:rPr>
                      <w:rStyle w:val="Hyperlink"/>
                      <w:noProof/>
                      <w:spacing w:val="-2"/>
                    </w:rPr>
                  </w:rPrChange>
                </w:rPr>
                <w:delText xml:space="preserve"> </w:delText>
              </w:r>
              <w:r w:rsidRPr="0046155C" w:rsidDel="004E5521">
                <w:rPr>
                  <w:rStyle w:val="Hyperlink"/>
                  <w:noProof/>
                  <w:color w:val="auto"/>
                  <w:rPrChange w:id="189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94"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95" w:author="Isabelly Cristina Santos Maia" w:date="2024-04-24T16:42:00Z">
            <w:r w:rsidRPr="0046155C" w:rsidDel="004E5521">
              <w:rPr>
                <w:noProof/>
                <w:webHidden/>
                <w:rPrChange w:id="1896" w:author="Isabelly Cristina Santos Maia" w:date="2024-04-08T17:55:00Z">
                  <w:rPr>
                    <w:noProof/>
                    <w:webHidden/>
                  </w:rPr>
                </w:rPrChange>
              </w:rPr>
            </w:r>
            <w:r w:rsidRPr="0046155C" w:rsidDel="004E5521">
              <w:rPr>
                <w:noProof/>
                <w:webHidden/>
                <w:rPrChange w:id="1897" w:author="Isabelly Cristina Santos Maia" w:date="2024-04-08T17:55:00Z">
                  <w:rPr>
                    <w:noProof/>
                    <w:webHidden/>
                  </w:rPr>
                </w:rPrChange>
              </w:rPr>
              <w:fldChar w:fldCharType="separate"/>
            </w:r>
          </w:del>
          <w:ins w:id="1898" w:author="Tales Victor Calegari" w:date="2024-02-01T09:35:00Z">
            <w:del w:id="1899" w:author="Isabelly Cristina Santos Maia" w:date="2024-03-05T10:26:00Z">
              <w:r w:rsidR="0083745E" w:rsidRPr="0046155C" w:rsidDel="006D5C8A">
                <w:rPr>
                  <w:noProof/>
                  <w:webHidden/>
                </w:rPr>
                <w:delText>32</w:delText>
              </w:r>
            </w:del>
          </w:ins>
          <w:ins w:id="1900" w:author="Tales Victor Calegari" w:date="2024-01-29T08:49:00Z">
            <w:del w:id="1901" w:author="Isabelly Cristina Santos Maia" w:date="2024-04-24T16:42:00Z">
              <w:r w:rsidRPr="0046155C" w:rsidDel="004E5521">
                <w:rPr>
                  <w:noProof/>
                  <w:webHidden/>
                  <w:rPrChange w:id="1902" w:author="Isabelly Cristina Santos Maia" w:date="2024-04-08T17:55:00Z">
                    <w:rPr>
                      <w:noProof/>
                      <w:webHidden/>
                    </w:rPr>
                  </w:rPrChange>
                </w:rPr>
                <w:fldChar w:fldCharType="end"/>
              </w:r>
              <w:r w:rsidRPr="0046155C" w:rsidDel="004E5521">
                <w:rPr>
                  <w:rStyle w:val="Hyperlink"/>
                  <w:noProof/>
                  <w:color w:val="auto"/>
                  <w:rPrChange w:id="1903"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904" w:author="Tales Victor Calegari" w:date="2024-01-29T08:49:00Z"/>
              <w:del w:id="1905" w:author="Isabelly Cristina Santos Maia" w:date="2024-04-24T16:42:00Z"/>
              <w:rFonts w:asciiTheme="minorHAnsi" w:eastAsiaTheme="minorEastAsia" w:hAnsiTheme="minorHAnsi" w:cstheme="minorBidi"/>
              <w:noProof/>
              <w:lang w:val="pt-BR" w:eastAsia="pt-BR"/>
            </w:rPr>
          </w:pPr>
          <w:ins w:id="1906" w:author="Tales Victor Calegari" w:date="2024-01-29T08:49:00Z">
            <w:del w:id="1907" w:author="Isabelly Cristina Santos Maia" w:date="2024-04-24T16:42:00Z">
              <w:r w:rsidRPr="0046155C" w:rsidDel="004E5521">
                <w:rPr>
                  <w:rStyle w:val="Hyperlink"/>
                  <w:noProof/>
                  <w:color w:val="auto"/>
                  <w:rPrChange w:id="1908" w:author="Isabelly Cristina Santos Maia" w:date="2024-04-08T17:55:00Z">
                    <w:rPr>
                      <w:rStyle w:val="Hyperlink"/>
                      <w:noProof/>
                    </w:rPr>
                  </w:rPrChange>
                </w:rPr>
                <w:fldChar w:fldCharType="begin"/>
              </w:r>
              <w:r w:rsidRPr="0046155C" w:rsidDel="004E5521">
                <w:rPr>
                  <w:rStyle w:val="Hyperlink"/>
                  <w:noProof/>
                  <w:color w:val="auto"/>
                  <w:rPrChange w:id="1909"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10" w:author="Isabelly Cristina Santos Maia" w:date="2024-04-08T17:55:00Z">
                    <w:rPr>
                      <w:rStyle w:val="Hyperlink"/>
                      <w:noProof/>
                    </w:rPr>
                  </w:rPrChange>
                </w:rPr>
                <w:delInstrText xml:space="preserve"> </w:delInstrText>
              </w:r>
              <w:r w:rsidRPr="0046155C" w:rsidDel="004E5521">
                <w:rPr>
                  <w:rStyle w:val="Hyperlink"/>
                  <w:noProof/>
                  <w:color w:val="auto"/>
                  <w:rPrChange w:id="1911" w:author="Isabelly Cristina Santos Maia" w:date="2024-04-08T17:55:00Z">
                    <w:rPr>
                      <w:rStyle w:val="Hyperlink"/>
                      <w:noProof/>
                    </w:rPr>
                  </w:rPrChange>
                </w:rPr>
                <w:fldChar w:fldCharType="separate"/>
              </w:r>
              <w:r w:rsidRPr="0046155C" w:rsidDel="004E5521">
                <w:rPr>
                  <w:rStyle w:val="Hyperlink"/>
                  <w:noProof/>
                  <w:color w:val="auto"/>
                  <w:rPrChange w:id="1912"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13"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14" w:author="Isabelly Cristina Santos Maia" w:date="2024-04-08T17:55:00Z">
                    <w:rPr>
                      <w:rStyle w:val="Hyperlink"/>
                      <w:noProof/>
                      <w:spacing w:val="-6"/>
                    </w:rPr>
                  </w:rPrChange>
                </w:rPr>
                <w:delText xml:space="preserve"> </w:delText>
              </w:r>
              <w:r w:rsidRPr="0046155C" w:rsidDel="004E5521">
                <w:rPr>
                  <w:rStyle w:val="Hyperlink"/>
                  <w:noProof/>
                  <w:color w:val="auto"/>
                  <w:rPrChange w:id="1915"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16"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7" w:author="Isabelly Cristina Santos Maia" w:date="2024-04-24T16:42:00Z">
            <w:r w:rsidRPr="0046155C" w:rsidDel="004E5521">
              <w:rPr>
                <w:noProof/>
                <w:webHidden/>
                <w:rPrChange w:id="1918" w:author="Isabelly Cristina Santos Maia" w:date="2024-04-08T17:55:00Z">
                  <w:rPr>
                    <w:noProof/>
                    <w:webHidden/>
                  </w:rPr>
                </w:rPrChange>
              </w:rPr>
            </w:r>
            <w:r w:rsidRPr="0046155C" w:rsidDel="004E5521">
              <w:rPr>
                <w:noProof/>
                <w:webHidden/>
                <w:rPrChange w:id="1919" w:author="Isabelly Cristina Santos Maia" w:date="2024-04-08T17:55:00Z">
                  <w:rPr>
                    <w:noProof/>
                    <w:webHidden/>
                  </w:rPr>
                </w:rPrChange>
              </w:rPr>
              <w:fldChar w:fldCharType="separate"/>
            </w:r>
          </w:del>
          <w:ins w:id="1920" w:author="Tales Victor Calegari" w:date="2024-02-01T09:35:00Z">
            <w:del w:id="1921" w:author="Isabelly Cristina Santos Maia" w:date="2024-03-05T10:26:00Z">
              <w:r w:rsidR="0083745E" w:rsidRPr="0046155C" w:rsidDel="006D5C8A">
                <w:rPr>
                  <w:noProof/>
                  <w:webHidden/>
                </w:rPr>
                <w:delText>36</w:delText>
              </w:r>
            </w:del>
          </w:ins>
          <w:ins w:id="1922" w:author="Tales Victor Calegari" w:date="2024-01-29T08:49:00Z">
            <w:del w:id="1923" w:author="Isabelly Cristina Santos Maia" w:date="2024-04-24T16:42:00Z">
              <w:r w:rsidRPr="0046155C" w:rsidDel="004E5521">
                <w:rPr>
                  <w:noProof/>
                  <w:webHidden/>
                  <w:rPrChange w:id="1924" w:author="Isabelly Cristina Santos Maia" w:date="2024-04-08T17:55:00Z">
                    <w:rPr>
                      <w:noProof/>
                      <w:webHidden/>
                    </w:rPr>
                  </w:rPrChange>
                </w:rPr>
                <w:fldChar w:fldCharType="end"/>
              </w:r>
              <w:r w:rsidRPr="0046155C" w:rsidDel="004E5521">
                <w:rPr>
                  <w:rStyle w:val="Hyperlink"/>
                  <w:noProof/>
                  <w:color w:val="auto"/>
                  <w:rPrChange w:id="1925"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26" w:author="Tales Victor Calegari" w:date="2024-01-29T08:49:00Z"/>
              <w:del w:id="1927" w:author="Isabelly Cristina Santos Maia" w:date="2024-04-24T16:42:00Z"/>
              <w:rFonts w:asciiTheme="minorHAnsi" w:eastAsiaTheme="minorEastAsia" w:hAnsiTheme="minorHAnsi" w:cstheme="minorBidi"/>
              <w:noProof/>
              <w:lang w:val="pt-BR" w:eastAsia="pt-BR"/>
            </w:rPr>
          </w:pPr>
          <w:ins w:id="1928" w:author="Tales Victor Calegari" w:date="2024-01-29T08:49:00Z">
            <w:del w:id="1929" w:author="Isabelly Cristina Santos Maia" w:date="2024-04-24T16:42:00Z">
              <w:r w:rsidRPr="0046155C" w:rsidDel="004E5521">
                <w:rPr>
                  <w:rStyle w:val="Hyperlink"/>
                  <w:noProof/>
                  <w:color w:val="auto"/>
                  <w:rPrChange w:id="1930" w:author="Isabelly Cristina Santos Maia" w:date="2024-04-08T17:55:00Z">
                    <w:rPr>
                      <w:rStyle w:val="Hyperlink"/>
                      <w:noProof/>
                    </w:rPr>
                  </w:rPrChange>
                </w:rPr>
                <w:fldChar w:fldCharType="begin"/>
              </w:r>
              <w:r w:rsidRPr="0046155C" w:rsidDel="004E5521">
                <w:rPr>
                  <w:rStyle w:val="Hyperlink"/>
                  <w:noProof/>
                  <w:color w:val="auto"/>
                  <w:rPrChange w:id="1931"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32" w:author="Isabelly Cristina Santos Maia" w:date="2024-04-08T17:55:00Z">
                    <w:rPr>
                      <w:rStyle w:val="Hyperlink"/>
                      <w:noProof/>
                    </w:rPr>
                  </w:rPrChange>
                </w:rPr>
                <w:delInstrText xml:space="preserve"> </w:delInstrText>
              </w:r>
              <w:r w:rsidRPr="0046155C" w:rsidDel="004E5521">
                <w:rPr>
                  <w:rStyle w:val="Hyperlink"/>
                  <w:noProof/>
                  <w:color w:val="auto"/>
                  <w:rPrChange w:id="1933" w:author="Isabelly Cristina Santos Maia" w:date="2024-04-08T17:55:00Z">
                    <w:rPr>
                      <w:rStyle w:val="Hyperlink"/>
                      <w:noProof/>
                    </w:rPr>
                  </w:rPrChange>
                </w:rPr>
                <w:fldChar w:fldCharType="separate"/>
              </w:r>
              <w:r w:rsidRPr="0046155C" w:rsidDel="004E5521">
                <w:rPr>
                  <w:rStyle w:val="Hyperlink"/>
                  <w:noProof/>
                  <w:color w:val="auto"/>
                  <w:rPrChange w:id="1934"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35"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36" w:author="Isabelly Cristina Santos Maia" w:date="2024-04-08T17:55:00Z">
                    <w:rPr>
                      <w:rStyle w:val="Hyperlink"/>
                      <w:noProof/>
                      <w:spacing w:val="-9"/>
                    </w:rPr>
                  </w:rPrChange>
                </w:rPr>
                <w:delText xml:space="preserve"> </w:delText>
              </w:r>
              <w:r w:rsidRPr="0046155C" w:rsidDel="004E5521">
                <w:rPr>
                  <w:rStyle w:val="Hyperlink"/>
                  <w:noProof/>
                  <w:color w:val="auto"/>
                  <w:rPrChange w:id="1937"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8"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9" w:author="Isabelly Cristina Santos Maia" w:date="2024-04-24T16:42:00Z">
            <w:r w:rsidRPr="0046155C" w:rsidDel="004E5521">
              <w:rPr>
                <w:noProof/>
                <w:webHidden/>
                <w:rPrChange w:id="1940" w:author="Isabelly Cristina Santos Maia" w:date="2024-04-08T17:55:00Z">
                  <w:rPr>
                    <w:noProof/>
                    <w:webHidden/>
                  </w:rPr>
                </w:rPrChange>
              </w:rPr>
            </w:r>
            <w:r w:rsidRPr="0046155C" w:rsidDel="004E5521">
              <w:rPr>
                <w:noProof/>
                <w:webHidden/>
                <w:rPrChange w:id="1941" w:author="Isabelly Cristina Santos Maia" w:date="2024-04-08T17:55:00Z">
                  <w:rPr>
                    <w:noProof/>
                    <w:webHidden/>
                  </w:rPr>
                </w:rPrChange>
              </w:rPr>
              <w:fldChar w:fldCharType="separate"/>
            </w:r>
          </w:del>
          <w:ins w:id="1942" w:author="Tales Victor Calegari" w:date="2024-02-01T09:35:00Z">
            <w:del w:id="1943" w:author="Isabelly Cristina Santos Maia" w:date="2024-03-05T10:26:00Z">
              <w:r w:rsidR="0083745E" w:rsidRPr="0046155C" w:rsidDel="006D5C8A">
                <w:rPr>
                  <w:noProof/>
                  <w:webHidden/>
                </w:rPr>
                <w:delText>36</w:delText>
              </w:r>
            </w:del>
          </w:ins>
          <w:ins w:id="1944" w:author="Tales Victor Calegari" w:date="2024-01-29T08:49:00Z">
            <w:del w:id="1945" w:author="Isabelly Cristina Santos Maia" w:date="2024-04-24T16:42:00Z">
              <w:r w:rsidRPr="0046155C" w:rsidDel="004E5521">
                <w:rPr>
                  <w:noProof/>
                  <w:webHidden/>
                  <w:rPrChange w:id="1946" w:author="Isabelly Cristina Santos Maia" w:date="2024-04-08T17:55:00Z">
                    <w:rPr>
                      <w:noProof/>
                      <w:webHidden/>
                    </w:rPr>
                  </w:rPrChange>
                </w:rPr>
                <w:fldChar w:fldCharType="end"/>
              </w:r>
              <w:r w:rsidRPr="0046155C" w:rsidDel="004E5521">
                <w:rPr>
                  <w:rStyle w:val="Hyperlink"/>
                  <w:noProof/>
                  <w:color w:val="auto"/>
                  <w:rPrChange w:id="1947"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8" w:author="Tales Victor Calegari" w:date="2024-01-29T08:49:00Z"/>
              <w:del w:id="1949" w:author="Isabelly Cristina Santos Maia" w:date="2024-04-24T16:42:00Z"/>
              <w:rFonts w:asciiTheme="minorHAnsi" w:eastAsiaTheme="minorEastAsia" w:hAnsiTheme="minorHAnsi" w:cstheme="minorBidi"/>
              <w:noProof/>
              <w:lang w:val="pt-BR" w:eastAsia="pt-BR"/>
            </w:rPr>
          </w:pPr>
          <w:ins w:id="1950" w:author="Tales Victor Calegari" w:date="2024-01-29T08:49:00Z">
            <w:del w:id="1951" w:author="Isabelly Cristina Santos Maia" w:date="2024-04-24T16:42:00Z">
              <w:r w:rsidRPr="0046155C" w:rsidDel="004E5521">
                <w:rPr>
                  <w:rStyle w:val="Hyperlink"/>
                  <w:noProof/>
                  <w:color w:val="auto"/>
                  <w:rPrChange w:id="1952" w:author="Isabelly Cristina Santos Maia" w:date="2024-04-08T17:55:00Z">
                    <w:rPr>
                      <w:rStyle w:val="Hyperlink"/>
                      <w:noProof/>
                    </w:rPr>
                  </w:rPrChange>
                </w:rPr>
                <w:fldChar w:fldCharType="begin"/>
              </w:r>
              <w:r w:rsidRPr="0046155C" w:rsidDel="004E5521">
                <w:rPr>
                  <w:rStyle w:val="Hyperlink"/>
                  <w:noProof/>
                  <w:color w:val="auto"/>
                  <w:rPrChange w:id="1953"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54" w:author="Isabelly Cristina Santos Maia" w:date="2024-04-08T17:55:00Z">
                    <w:rPr>
                      <w:rStyle w:val="Hyperlink"/>
                      <w:noProof/>
                    </w:rPr>
                  </w:rPrChange>
                </w:rPr>
                <w:delInstrText xml:space="preserve"> </w:delInstrText>
              </w:r>
              <w:r w:rsidRPr="0046155C" w:rsidDel="004E5521">
                <w:rPr>
                  <w:rStyle w:val="Hyperlink"/>
                  <w:noProof/>
                  <w:color w:val="auto"/>
                  <w:rPrChange w:id="1955" w:author="Isabelly Cristina Santos Maia" w:date="2024-04-08T17:55:00Z">
                    <w:rPr>
                      <w:rStyle w:val="Hyperlink"/>
                      <w:noProof/>
                    </w:rPr>
                  </w:rPrChange>
                </w:rPr>
                <w:fldChar w:fldCharType="separate"/>
              </w:r>
              <w:r w:rsidRPr="0046155C" w:rsidDel="004E5521">
                <w:rPr>
                  <w:rStyle w:val="Hyperlink"/>
                  <w:noProof/>
                  <w:color w:val="auto"/>
                  <w:rPrChange w:id="1956"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7"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8"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9" w:author="Isabelly Cristina Santos Maia" w:date="2024-04-24T16:42:00Z">
            <w:r w:rsidRPr="0046155C" w:rsidDel="004E5521">
              <w:rPr>
                <w:noProof/>
                <w:webHidden/>
                <w:rPrChange w:id="1960" w:author="Isabelly Cristina Santos Maia" w:date="2024-04-08T17:55:00Z">
                  <w:rPr>
                    <w:noProof/>
                    <w:webHidden/>
                  </w:rPr>
                </w:rPrChange>
              </w:rPr>
            </w:r>
            <w:r w:rsidRPr="0046155C" w:rsidDel="004E5521">
              <w:rPr>
                <w:noProof/>
                <w:webHidden/>
                <w:rPrChange w:id="1961" w:author="Isabelly Cristina Santos Maia" w:date="2024-04-08T17:55:00Z">
                  <w:rPr>
                    <w:noProof/>
                    <w:webHidden/>
                  </w:rPr>
                </w:rPrChange>
              </w:rPr>
              <w:fldChar w:fldCharType="separate"/>
            </w:r>
          </w:del>
          <w:ins w:id="1962" w:author="Tales Victor Calegari" w:date="2024-02-01T09:35:00Z">
            <w:del w:id="1963" w:author="Isabelly Cristina Santos Maia" w:date="2024-03-05T10:26:00Z">
              <w:r w:rsidR="0083745E" w:rsidRPr="0046155C" w:rsidDel="006D5C8A">
                <w:rPr>
                  <w:noProof/>
                  <w:webHidden/>
                </w:rPr>
                <w:delText>36</w:delText>
              </w:r>
            </w:del>
          </w:ins>
          <w:ins w:id="1964" w:author="Tales Victor Calegari" w:date="2024-01-29T08:49:00Z">
            <w:del w:id="1965" w:author="Isabelly Cristina Santos Maia" w:date="2024-04-24T16:42:00Z">
              <w:r w:rsidRPr="0046155C" w:rsidDel="004E5521">
                <w:rPr>
                  <w:noProof/>
                  <w:webHidden/>
                  <w:rPrChange w:id="1966" w:author="Isabelly Cristina Santos Maia" w:date="2024-04-08T17:55:00Z">
                    <w:rPr>
                      <w:noProof/>
                      <w:webHidden/>
                    </w:rPr>
                  </w:rPrChange>
                </w:rPr>
                <w:fldChar w:fldCharType="end"/>
              </w:r>
              <w:r w:rsidRPr="0046155C" w:rsidDel="004E5521">
                <w:rPr>
                  <w:rStyle w:val="Hyperlink"/>
                  <w:noProof/>
                  <w:color w:val="auto"/>
                  <w:rPrChange w:id="1967"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8" w:author="Tales Victor Calegari" w:date="2024-01-29T08:49:00Z"/>
              <w:del w:id="1969" w:author="Isabelly Cristina Santos Maia" w:date="2024-04-24T16:42:00Z"/>
              <w:rFonts w:asciiTheme="minorHAnsi" w:eastAsiaTheme="minorEastAsia" w:hAnsiTheme="minorHAnsi" w:cstheme="minorBidi"/>
              <w:noProof/>
              <w:lang w:val="pt-BR" w:eastAsia="pt-BR"/>
            </w:rPr>
          </w:pPr>
          <w:ins w:id="1970" w:author="Tales Victor Calegari" w:date="2024-01-29T08:49:00Z">
            <w:del w:id="1971" w:author="Isabelly Cristina Santos Maia" w:date="2024-04-24T16:42:00Z">
              <w:r w:rsidRPr="0046155C" w:rsidDel="004E5521">
                <w:rPr>
                  <w:rStyle w:val="Hyperlink"/>
                  <w:noProof/>
                  <w:color w:val="auto"/>
                  <w:rPrChange w:id="1972" w:author="Isabelly Cristina Santos Maia" w:date="2024-04-08T17:55:00Z">
                    <w:rPr>
                      <w:rStyle w:val="Hyperlink"/>
                      <w:noProof/>
                    </w:rPr>
                  </w:rPrChange>
                </w:rPr>
                <w:fldChar w:fldCharType="begin"/>
              </w:r>
              <w:r w:rsidRPr="0046155C" w:rsidDel="004E5521">
                <w:rPr>
                  <w:rStyle w:val="Hyperlink"/>
                  <w:noProof/>
                  <w:color w:val="auto"/>
                  <w:rPrChange w:id="1973"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74" w:author="Isabelly Cristina Santos Maia" w:date="2024-04-08T17:55:00Z">
                    <w:rPr>
                      <w:rStyle w:val="Hyperlink"/>
                      <w:noProof/>
                    </w:rPr>
                  </w:rPrChange>
                </w:rPr>
                <w:delInstrText xml:space="preserve"> </w:delInstrText>
              </w:r>
              <w:r w:rsidRPr="0046155C" w:rsidDel="004E5521">
                <w:rPr>
                  <w:rStyle w:val="Hyperlink"/>
                  <w:noProof/>
                  <w:color w:val="auto"/>
                  <w:rPrChange w:id="1975" w:author="Isabelly Cristina Santos Maia" w:date="2024-04-08T17:55:00Z">
                    <w:rPr>
                      <w:rStyle w:val="Hyperlink"/>
                      <w:noProof/>
                    </w:rPr>
                  </w:rPrChange>
                </w:rPr>
                <w:fldChar w:fldCharType="separate"/>
              </w:r>
              <w:r w:rsidRPr="0046155C" w:rsidDel="004E5521">
                <w:rPr>
                  <w:rStyle w:val="Hyperlink"/>
                  <w:noProof/>
                  <w:color w:val="auto"/>
                  <w:rPrChange w:id="1976"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7"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8"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9" w:author="Isabelly Cristina Santos Maia" w:date="2024-04-24T16:42:00Z">
            <w:r w:rsidRPr="0046155C" w:rsidDel="004E5521">
              <w:rPr>
                <w:noProof/>
                <w:webHidden/>
                <w:rPrChange w:id="1980" w:author="Isabelly Cristina Santos Maia" w:date="2024-04-08T17:55:00Z">
                  <w:rPr>
                    <w:noProof/>
                    <w:webHidden/>
                  </w:rPr>
                </w:rPrChange>
              </w:rPr>
            </w:r>
            <w:r w:rsidRPr="0046155C" w:rsidDel="004E5521">
              <w:rPr>
                <w:noProof/>
                <w:webHidden/>
                <w:rPrChange w:id="1981" w:author="Isabelly Cristina Santos Maia" w:date="2024-04-08T17:55:00Z">
                  <w:rPr>
                    <w:noProof/>
                    <w:webHidden/>
                  </w:rPr>
                </w:rPrChange>
              </w:rPr>
              <w:fldChar w:fldCharType="separate"/>
            </w:r>
          </w:del>
          <w:ins w:id="1982" w:author="Tales Victor Calegari" w:date="2024-02-01T09:35:00Z">
            <w:del w:id="1983" w:author="Isabelly Cristina Santos Maia" w:date="2024-03-05T10:26:00Z">
              <w:r w:rsidR="0083745E" w:rsidRPr="0046155C" w:rsidDel="006D5C8A">
                <w:rPr>
                  <w:noProof/>
                  <w:webHidden/>
                </w:rPr>
                <w:delText>37</w:delText>
              </w:r>
            </w:del>
          </w:ins>
          <w:ins w:id="1984" w:author="Tales Victor Calegari" w:date="2024-01-29T08:49:00Z">
            <w:del w:id="1985" w:author="Isabelly Cristina Santos Maia" w:date="2024-04-24T16:42:00Z">
              <w:r w:rsidRPr="0046155C" w:rsidDel="004E5521">
                <w:rPr>
                  <w:noProof/>
                  <w:webHidden/>
                  <w:rPrChange w:id="1986" w:author="Isabelly Cristina Santos Maia" w:date="2024-04-08T17:55:00Z">
                    <w:rPr>
                      <w:noProof/>
                      <w:webHidden/>
                    </w:rPr>
                  </w:rPrChange>
                </w:rPr>
                <w:fldChar w:fldCharType="end"/>
              </w:r>
              <w:r w:rsidRPr="0046155C" w:rsidDel="004E5521">
                <w:rPr>
                  <w:rStyle w:val="Hyperlink"/>
                  <w:noProof/>
                  <w:color w:val="auto"/>
                  <w:rPrChange w:id="1987"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8" w:author="Tales Victor Calegari" w:date="2024-01-29T08:49:00Z"/>
              <w:del w:id="1989" w:author="Isabelly Cristina Santos Maia" w:date="2024-04-24T16:42:00Z"/>
              <w:rFonts w:asciiTheme="minorHAnsi" w:eastAsiaTheme="minorEastAsia" w:hAnsiTheme="minorHAnsi" w:cstheme="minorBidi"/>
              <w:noProof/>
              <w:lang w:val="pt-BR" w:eastAsia="pt-BR"/>
            </w:rPr>
          </w:pPr>
          <w:ins w:id="1990" w:author="Tales Victor Calegari" w:date="2024-01-29T08:49:00Z">
            <w:del w:id="1991" w:author="Isabelly Cristina Santos Maia" w:date="2024-04-24T16:42:00Z">
              <w:r w:rsidRPr="0046155C" w:rsidDel="004E5521">
                <w:rPr>
                  <w:rStyle w:val="Hyperlink"/>
                  <w:noProof/>
                  <w:color w:val="auto"/>
                  <w:rPrChange w:id="1992" w:author="Isabelly Cristina Santos Maia" w:date="2024-04-08T17:55:00Z">
                    <w:rPr>
                      <w:rStyle w:val="Hyperlink"/>
                      <w:noProof/>
                    </w:rPr>
                  </w:rPrChange>
                </w:rPr>
                <w:fldChar w:fldCharType="begin"/>
              </w:r>
              <w:r w:rsidRPr="0046155C" w:rsidDel="004E5521">
                <w:rPr>
                  <w:rStyle w:val="Hyperlink"/>
                  <w:noProof/>
                  <w:color w:val="auto"/>
                  <w:rPrChange w:id="1993"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94" w:author="Isabelly Cristina Santos Maia" w:date="2024-04-08T17:55:00Z">
                    <w:rPr>
                      <w:rStyle w:val="Hyperlink"/>
                      <w:noProof/>
                    </w:rPr>
                  </w:rPrChange>
                </w:rPr>
                <w:delInstrText xml:space="preserve"> </w:delInstrText>
              </w:r>
              <w:r w:rsidRPr="0046155C" w:rsidDel="004E5521">
                <w:rPr>
                  <w:rStyle w:val="Hyperlink"/>
                  <w:noProof/>
                  <w:color w:val="auto"/>
                  <w:rPrChange w:id="1995" w:author="Isabelly Cristina Santos Maia" w:date="2024-04-08T17:55:00Z">
                    <w:rPr>
                      <w:rStyle w:val="Hyperlink"/>
                      <w:noProof/>
                    </w:rPr>
                  </w:rPrChange>
                </w:rPr>
                <w:fldChar w:fldCharType="separate"/>
              </w:r>
              <w:r w:rsidRPr="0046155C" w:rsidDel="004E5521">
                <w:rPr>
                  <w:rStyle w:val="Hyperlink"/>
                  <w:noProof/>
                  <w:color w:val="auto"/>
                  <w:rPrChange w:id="199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8" w:author="Isabelly Cristina Santos Maia" w:date="2024-04-08T17:55:00Z">
                    <w:rPr>
                      <w:rStyle w:val="Hyperlink"/>
                      <w:noProof/>
                      <w:spacing w:val="-3"/>
                    </w:rPr>
                  </w:rPrChange>
                </w:rPr>
                <w:delText xml:space="preserve">da </w:delText>
              </w:r>
              <w:r w:rsidRPr="0046155C" w:rsidDel="004E5521">
                <w:rPr>
                  <w:rStyle w:val="Hyperlink"/>
                  <w:noProof/>
                  <w:color w:val="auto"/>
                  <w:rPrChange w:id="1999"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2000"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2001" w:author="Isabelly Cristina Santos Maia" w:date="2024-04-24T16:42:00Z">
            <w:r w:rsidRPr="0046155C" w:rsidDel="004E5521">
              <w:rPr>
                <w:noProof/>
                <w:webHidden/>
                <w:rPrChange w:id="2002" w:author="Isabelly Cristina Santos Maia" w:date="2024-04-08T17:55:00Z">
                  <w:rPr>
                    <w:noProof/>
                    <w:webHidden/>
                  </w:rPr>
                </w:rPrChange>
              </w:rPr>
            </w:r>
            <w:r w:rsidRPr="0046155C" w:rsidDel="004E5521">
              <w:rPr>
                <w:noProof/>
                <w:webHidden/>
                <w:rPrChange w:id="2003" w:author="Isabelly Cristina Santos Maia" w:date="2024-04-08T17:55:00Z">
                  <w:rPr>
                    <w:noProof/>
                    <w:webHidden/>
                  </w:rPr>
                </w:rPrChange>
              </w:rPr>
              <w:fldChar w:fldCharType="separate"/>
            </w:r>
          </w:del>
          <w:ins w:id="2004" w:author="Tales Victor Calegari" w:date="2024-02-01T09:35:00Z">
            <w:del w:id="2005" w:author="Isabelly Cristina Santos Maia" w:date="2024-03-05T10:26:00Z">
              <w:r w:rsidR="0083745E" w:rsidRPr="0046155C" w:rsidDel="006D5C8A">
                <w:rPr>
                  <w:noProof/>
                  <w:webHidden/>
                </w:rPr>
                <w:delText>37</w:delText>
              </w:r>
            </w:del>
          </w:ins>
          <w:ins w:id="2006" w:author="Tales Victor Calegari" w:date="2024-01-29T08:49:00Z">
            <w:del w:id="2007" w:author="Isabelly Cristina Santos Maia" w:date="2024-04-24T16:42:00Z">
              <w:r w:rsidRPr="0046155C" w:rsidDel="004E5521">
                <w:rPr>
                  <w:noProof/>
                  <w:webHidden/>
                  <w:rPrChange w:id="2008" w:author="Isabelly Cristina Santos Maia" w:date="2024-04-08T17:55:00Z">
                    <w:rPr>
                      <w:noProof/>
                      <w:webHidden/>
                    </w:rPr>
                  </w:rPrChange>
                </w:rPr>
                <w:fldChar w:fldCharType="end"/>
              </w:r>
              <w:r w:rsidRPr="0046155C" w:rsidDel="004E5521">
                <w:rPr>
                  <w:rStyle w:val="Hyperlink"/>
                  <w:noProof/>
                  <w:color w:val="auto"/>
                  <w:rPrChange w:id="2009"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10" w:author="Tales Victor Calegari" w:date="2024-01-29T08:49:00Z"/>
              <w:del w:id="2011" w:author="Isabelly Cristina Santos Maia" w:date="2024-04-24T16:42:00Z"/>
              <w:rFonts w:asciiTheme="minorHAnsi" w:eastAsiaTheme="minorEastAsia" w:hAnsiTheme="minorHAnsi" w:cstheme="minorBidi"/>
              <w:noProof/>
              <w:lang w:val="pt-BR" w:eastAsia="pt-BR"/>
            </w:rPr>
          </w:pPr>
          <w:ins w:id="2012" w:author="Tales Victor Calegari" w:date="2024-01-29T08:49:00Z">
            <w:del w:id="2013" w:author="Isabelly Cristina Santos Maia" w:date="2024-04-24T16:42:00Z">
              <w:r w:rsidRPr="0046155C" w:rsidDel="004E5521">
                <w:rPr>
                  <w:rStyle w:val="Hyperlink"/>
                  <w:noProof/>
                  <w:color w:val="auto"/>
                  <w:rPrChange w:id="2014" w:author="Isabelly Cristina Santos Maia" w:date="2024-04-08T17:55:00Z">
                    <w:rPr>
                      <w:rStyle w:val="Hyperlink"/>
                      <w:noProof/>
                    </w:rPr>
                  </w:rPrChange>
                </w:rPr>
                <w:fldChar w:fldCharType="begin"/>
              </w:r>
              <w:r w:rsidRPr="0046155C" w:rsidDel="004E5521">
                <w:rPr>
                  <w:rStyle w:val="Hyperlink"/>
                  <w:noProof/>
                  <w:color w:val="auto"/>
                  <w:rPrChange w:id="2015"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16" w:author="Isabelly Cristina Santos Maia" w:date="2024-04-08T17:55:00Z">
                    <w:rPr>
                      <w:rStyle w:val="Hyperlink"/>
                      <w:noProof/>
                    </w:rPr>
                  </w:rPrChange>
                </w:rPr>
                <w:delInstrText xml:space="preserve"> </w:delInstrText>
              </w:r>
              <w:r w:rsidRPr="0046155C" w:rsidDel="004E5521">
                <w:rPr>
                  <w:rStyle w:val="Hyperlink"/>
                  <w:noProof/>
                  <w:color w:val="auto"/>
                  <w:rPrChange w:id="2017" w:author="Isabelly Cristina Santos Maia" w:date="2024-04-08T17:55:00Z">
                    <w:rPr>
                      <w:rStyle w:val="Hyperlink"/>
                      <w:noProof/>
                    </w:rPr>
                  </w:rPrChange>
                </w:rPr>
                <w:fldChar w:fldCharType="separate"/>
              </w:r>
              <w:r w:rsidRPr="0046155C" w:rsidDel="004E5521">
                <w:rPr>
                  <w:rStyle w:val="Hyperlink"/>
                  <w:noProof/>
                  <w:color w:val="auto"/>
                  <w:rPrChange w:id="2018"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9"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20" w:author="Isabelly Cristina Santos Maia" w:date="2024-04-08T17:55:00Z">
                    <w:rPr>
                      <w:rStyle w:val="Hyperlink"/>
                      <w:noProof/>
                      <w:spacing w:val="-10"/>
                    </w:rPr>
                  </w:rPrChange>
                </w:rPr>
                <w:delText xml:space="preserve"> </w:delText>
              </w:r>
              <w:r w:rsidRPr="0046155C" w:rsidDel="004E5521">
                <w:rPr>
                  <w:rStyle w:val="Hyperlink"/>
                  <w:noProof/>
                  <w:color w:val="auto"/>
                  <w:rPrChange w:id="2021"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22"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23" w:author="Isabelly Cristina Santos Maia" w:date="2024-04-24T16:42:00Z">
            <w:r w:rsidRPr="0046155C" w:rsidDel="004E5521">
              <w:rPr>
                <w:noProof/>
                <w:webHidden/>
                <w:rPrChange w:id="2024" w:author="Isabelly Cristina Santos Maia" w:date="2024-04-08T17:55:00Z">
                  <w:rPr>
                    <w:noProof/>
                    <w:webHidden/>
                  </w:rPr>
                </w:rPrChange>
              </w:rPr>
            </w:r>
            <w:r w:rsidRPr="0046155C" w:rsidDel="004E5521">
              <w:rPr>
                <w:noProof/>
                <w:webHidden/>
                <w:rPrChange w:id="2025" w:author="Isabelly Cristina Santos Maia" w:date="2024-04-08T17:55:00Z">
                  <w:rPr>
                    <w:noProof/>
                    <w:webHidden/>
                  </w:rPr>
                </w:rPrChange>
              </w:rPr>
              <w:fldChar w:fldCharType="separate"/>
            </w:r>
          </w:del>
          <w:ins w:id="2026" w:author="Tales Victor Calegari" w:date="2024-02-01T09:35:00Z">
            <w:del w:id="2027" w:author="Isabelly Cristina Santos Maia" w:date="2024-03-05T10:26:00Z">
              <w:r w:rsidR="0083745E" w:rsidRPr="0046155C" w:rsidDel="006D5C8A">
                <w:rPr>
                  <w:noProof/>
                  <w:webHidden/>
                </w:rPr>
                <w:delText>38</w:delText>
              </w:r>
            </w:del>
          </w:ins>
          <w:ins w:id="2028" w:author="Tales Victor Calegari" w:date="2024-01-29T08:49:00Z">
            <w:del w:id="2029" w:author="Isabelly Cristina Santos Maia" w:date="2024-04-24T16:42:00Z">
              <w:r w:rsidRPr="0046155C" w:rsidDel="004E5521">
                <w:rPr>
                  <w:noProof/>
                  <w:webHidden/>
                  <w:rPrChange w:id="2030" w:author="Isabelly Cristina Santos Maia" w:date="2024-04-08T17:55:00Z">
                    <w:rPr>
                      <w:noProof/>
                      <w:webHidden/>
                    </w:rPr>
                  </w:rPrChange>
                </w:rPr>
                <w:fldChar w:fldCharType="end"/>
              </w:r>
              <w:r w:rsidRPr="0046155C" w:rsidDel="004E5521">
                <w:rPr>
                  <w:rStyle w:val="Hyperlink"/>
                  <w:noProof/>
                  <w:color w:val="auto"/>
                  <w:rPrChange w:id="2031"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32" w:author="Tales Victor Calegari" w:date="2024-01-29T08:49:00Z"/>
              <w:del w:id="2033" w:author="Isabelly Cristina Santos Maia" w:date="2024-04-24T16:42:00Z"/>
              <w:rFonts w:asciiTheme="minorHAnsi" w:eastAsiaTheme="minorEastAsia" w:hAnsiTheme="minorHAnsi" w:cstheme="minorBidi"/>
              <w:noProof/>
              <w:lang w:val="pt-BR" w:eastAsia="pt-BR"/>
            </w:rPr>
          </w:pPr>
          <w:ins w:id="2034" w:author="Tales Victor Calegari" w:date="2024-01-29T08:49:00Z">
            <w:del w:id="2035" w:author="Isabelly Cristina Santos Maia" w:date="2024-04-24T16:42:00Z">
              <w:r w:rsidRPr="0046155C" w:rsidDel="004E5521">
                <w:rPr>
                  <w:rStyle w:val="Hyperlink"/>
                  <w:noProof/>
                  <w:color w:val="auto"/>
                  <w:rPrChange w:id="2036" w:author="Isabelly Cristina Santos Maia" w:date="2024-04-08T17:55:00Z">
                    <w:rPr>
                      <w:rStyle w:val="Hyperlink"/>
                      <w:noProof/>
                    </w:rPr>
                  </w:rPrChange>
                </w:rPr>
                <w:fldChar w:fldCharType="begin"/>
              </w:r>
              <w:r w:rsidRPr="0046155C" w:rsidDel="004E5521">
                <w:rPr>
                  <w:rStyle w:val="Hyperlink"/>
                  <w:noProof/>
                  <w:color w:val="auto"/>
                  <w:rPrChange w:id="2037"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8" w:author="Isabelly Cristina Santos Maia" w:date="2024-04-08T17:55:00Z">
                    <w:rPr>
                      <w:rStyle w:val="Hyperlink"/>
                      <w:noProof/>
                    </w:rPr>
                  </w:rPrChange>
                </w:rPr>
                <w:delInstrText xml:space="preserve"> </w:delInstrText>
              </w:r>
              <w:r w:rsidRPr="0046155C" w:rsidDel="004E5521">
                <w:rPr>
                  <w:rStyle w:val="Hyperlink"/>
                  <w:noProof/>
                  <w:color w:val="auto"/>
                  <w:rPrChange w:id="2039" w:author="Isabelly Cristina Santos Maia" w:date="2024-04-08T17:55:00Z">
                    <w:rPr>
                      <w:rStyle w:val="Hyperlink"/>
                      <w:noProof/>
                    </w:rPr>
                  </w:rPrChange>
                </w:rPr>
                <w:fldChar w:fldCharType="separate"/>
              </w:r>
              <w:r w:rsidRPr="0046155C" w:rsidDel="004E5521">
                <w:rPr>
                  <w:rStyle w:val="Hyperlink"/>
                  <w:noProof/>
                  <w:color w:val="auto"/>
                  <w:rPrChange w:id="2040"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41"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42" w:author="Isabelly Cristina Santos Maia" w:date="2024-04-08T17:55:00Z">
                    <w:rPr>
                      <w:rStyle w:val="Hyperlink"/>
                      <w:noProof/>
                      <w:spacing w:val="-3"/>
                    </w:rPr>
                  </w:rPrChange>
                </w:rPr>
                <w:delText>de</w:delText>
              </w:r>
              <w:r w:rsidRPr="0046155C" w:rsidDel="004E5521">
                <w:rPr>
                  <w:rStyle w:val="Hyperlink"/>
                  <w:noProof/>
                  <w:color w:val="auto"/>
                  <w:rPrChange w:id="2043"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44"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45" w:author="Isabelly Cristina Santos Maia" w:date="2024-04-24T16:42:00Z">
            <w:r w:rsidRPr="0046155C" w:rsidDel="004E5521">
              <w:rPr>
                <w:noProof/>
                <w:webHidden/>
                <w:rPrChange w:id="2046" w:author="Isabelly Cristina Santos Maia" w:date="2024-04-08T17:55:00Z">
                  <w:rPr>
                    <w:noProof/>
                    <w:webHidden/>
                  </w:rPr>
                </w:rPrChange>
              </w:rPr>
            </w:r>
            <w:r w:rsidRPr="0046155C" w:rsidDel="004E5521">
              <w:rPr>
                <w:noProof/>
                <w:webHidden/>
                <w:rPrChange w:id="2047" w:author="Isabelly Cristina Santos Maia" w:date="2024-04-08T17:55:00Z">
                  <w:rPr>
                    <w:noProof/>
                    <w:webHidden/>
                  </w:rPr>
                </w:rPrChange>
              </w:rPr>
              <w:fldChar w:fldCharType="separate"/>
            </w:r>
          </w:del>
          <w:ins w:id="2048" w:author="Tales Victor Calegari" w:date="2024-02-01T09:35:00Z">
            <w:del w:id="2049" w:author="Isabelly Cristina Santos Maia" w:date="2024-03-05T10:26:00Z">
              <w:r w:rsidR="0083745E" w:rsidRPr="0046155C" w:rsidDel="006D5C8A">
                <w:rPr>
                  <w:noProof/>
                  <w:webHidden/>
                </w:rPr>
                <w:delText>39</w:delText>
              </w:r>
            </w:del>
          </w:ins>
          <w:ins w:id="2050" w:author="Tales Victor Calegari" w:date="2024-01-29T08:49:00Z">
            <w:del w:id="2051" w:author="Isabelly Cristina Santos Maia" w:date="2024-04-24T16:42:00Z">
              <w:r w:rsidRPr="0046155C" w:rsidDel="004E5521">
                <w:rPr>
                  <w:noProof/>
                  <w:webHidden/>
                  <w:rPrChange w:id="2052" w:author="Isabelly Cristina Santos Maia" w:date="2024-04-08T17:55:00Z">
                    <w:rPr>
                      <w:noProof/>
                      <w:webHidden/>
                    </w:rPr>
                  </w:rPrChange>
                </w:rPr>
                <w:fldChar w:fldCharType="end"/>
              </w:r>
              <w:r w:rsidRPr="0046155C" w:rsidDel="004E5521">
                <w:rPr>
                  <w:rStyle w:val="Hyperlink"/>
                  <w:noProof/>
                  <w:color w:val="auto"/>
                  <w:rPrChange w:id="2053"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54" w:author="Tales Victor Calegari" w:date="2024-01-29T08:49:00Z"/>
              <w:del w:id="2055" w:author="Isabelly Cristina Santos Maia" w:date="2024-04-24T16:42:00Z"/>
              <w:rFonts w:asciiTheme="minorHAnsi" w:eastAsiaTheme="minorEastAsia" w:hAnsiTheme="minorHAnsi" w:cstheme="minorBidi"/>
              <w:noProof/>
              <w:lang w:val="pt-BR" w:eastAsia="pt-BR"/>
            </w:rPr>
          </w:pPr>
          <w:ins w:id="2056" w:author="Tales Victor Calegari" w:date="2024-01-29T08:49:00Z">
            <w:del w:id="2057" w:author="Isabelly Cristina Santos Maia" w:date="2024-04-24T16:42:00Z">
              <w:r w:rsidRPr="0046155C" w:rsidDel="004E5521">
                <w:rPr>
                  <w:rStyle w:val="Hyperlink"/>
                  <w:noProof/>
                  <w:color w:val="auto"/>
                  <w:rPrChange w:id="2058" w:author="Isabelly Cristina Santos Maia" w:date="2024-04-08T17:55:00Z">
                    <w:rPr>
                      <w:rStyle w:val="Hyperlink"/>
                      <w:noProof/>
                    </w:rPr>
                  </w:rPrChange>
                </w:rPr>
                <w:fldChar w:fldCharType="begin"/>
              </w:r>
              <w:r w:rsidRPr="0046155C" w:rsidDel="004E5521">
                <w:rPr>
                  <w:rStyle w:val="Hyperlink"/>
                  <w:noProof/>
                  <w:color w:val="auto"/>
                  <w:rPrChange w:id="2059"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60" w:author="Isabelly Cristina Santos Maia" w:date="2024-04-08T17:55:00Z">
                    <w:rPr>
                      <w:rStyle w:val="Hyperlink"/>
                      <w:noProof/>
                    </w:rPr>
                  </w:rPrChange>
                </w:rPr>
                <w:delInstrText xml:space="preserve"> </w:delInstrText>
              </w:r>
              <w:r w:rsidRPr="0046155C" w:rsidDel="004E5521">
                <w:rPr>
                  <w:rStyle w:val="Hyperlink"/>
                  <w:noProof/>
                  <w:color w:val="auto"/>
                  <w:rPrChange w:id="2061" w:author="Isabelly Cristina Santos Maia" w:date="2024-04-08T17:55:00Z">
                    <w:rPr>
                      <w:rStyle w:val="Hyperlink"/>
                      <w:noProof/>
                    </w:rPr>
                  </w:rPrChange>
                </w:rPr>
                <w:fldChar w:fldCharType="separate"/>
              </w:r>
              <w:r w:rsidRPr="0046155C" w:rsidDel="004E5521">
                <w:rPr>
                  <w:rStyle w:val="Hyperlink"/>
                  <w:noProof/>
                  <w:color w:val="auto"/>
                  <w:rPrChange w:id="2062"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63"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64" w:author="Isabelly Cristina Santos Maia" w:date="2024-04-08T17:55:00Z">
                    <w:rPr>
                      <w:rStyle w:val="Hyperlink"/>
                      <w:noProof/>
                      <w:spacing w:val="-4"/>
                    </w:rPr>
                  </w:rPrChange>
                </w:rPr>
                <w:delText xml:space="preserve"> </w:delText>
              </w:r>
              <w:r w:rsidRPr="0046155C" w:rsidDel="004E5521">
                <w:rPr>
                  <w:rStyle w:val="Hyperlink"/>
                  <w:noProof/>
                  <w:color w:val="auto"/>
                  <w:rPrChange w:id="2065"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66"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7" w:author="Isabelly Cristina Santos Maia" w:date="2024-04-24T16:42:00Z">
            <w:r w:rsidRPr="0046155C" w:rsidDel="004E5521">
              <w:rPr>
                <w:noProof/>
                <w:webHidden/>
                <w:rPrChange w:id="2068" w:author="Isabelly Cristina Santos Maia" w:date="2024-04-08T17:55:00Z">
                  <w:rPr>
                    <w:noProof/>
                    <w:webHidden/>
                  </w:rPr>
                </w:rPrChange>
              </w:rPr>
            </w:r>
            <w:r w:rsidRPr="0046155C" w:rsidDel="004E5521">
              <w:rPr>
                <w:noProof/>
                <w:webHidden/>
                <w:rPrChange w:id="2069" w:author="Isabelly Cristina Santos Maia" w:date="2024-04-08T17:55:00Z">
                  <w:rPr>
                    <w:noProof/>
                    <w:webHidden/>
                  </w:rPr>
                </w:rPrChange>
              </w:rPr>
              <w:fldChar w:fldCharType="separate"/>
            </w:r>
          </w:del>
          <w:ins w:id="2070" w:author="Tales Victor Calegari" w:date="2024-02-01T09:35:00Z">
            <w:del w:id="2071" w:author="Isabelly Cristina Santos Maia" w:date="2024-03-05T10:26:00Z">
              <w:r w:rsidR="0083745E" w:rsidRPr="0046155C" w:rsidDel="006D5C8A">
                <w:rPr>
                  <w:noProof/>
                  <w:webHidden/>
                </w:rPr>
                <w:delText>40</w:delText>
              </w:r>
            </w:del>
          </w:ins>
          <w:ins w:id="2072" w:author="Tales Victor Calegari" w:date="2024-01-29T08:49:00Z">
            <w:del w:id="2073" w:author="Isabelly Cristina Santos Maia" w:date="2024-04-24T16:42:00Z">
              <w:r w:rsidRPr="0046155C" w:rsidDel="004E5521">
                <w:rPr>
                  <w:noProof/>
                  <w:webHidden/>
                  <w:rPrChange w:id="2074" w:author="Isabelly Cristina Santos Maia" w:date="2024-04-08T17:55:00Z">
                    <w:rPr>
                      <w:noProof/>
                      <w:webHidden/>
                    </w:rPr>
                  </w:rPrChange>
                </w:rPr>
                <w:fldChar w:fldCharType="end"/>
              </w:r>
              <w:r w:rsidRPr="0046155C" w:rsidDel="004E5521">
                <w:rPr>
                  <w:rStyle w:val="Hyperlink"/>
                  <w:noProof/>
                  <w:color w:val="auto"/>
                  <w:rPrChange w:id="2075"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76" w:author="Tales Victor Calegari" w:date="2024-01-29T08:49:00Z"/>
              <w:del w:id="2077" w:author="Isabelly Cristina Santos Maia" w:date="2024-04-24T16:42:00Z"/>
              <w:rFonts w:asciiTheme="minorHAnsi" w:eastAsiaTheme="minorEastAsia" w:hAnsiTheme="minorHAnsi" w:cstheme="minorBidi"/>
              <w:noProof/>
              <w:lang w:val="pt-BR" w:eastAsia="pt-BR"/>
            </w:rPr>
          </w:pPr>
          <w:ins w:id="2078" w:author="Tales Victor Calegari" w:date="2024-01-29T08:49:00Z">
            <w:del w:id="2079" w:author="Isabelly Cristina Santos Maia" w:date="2024-04-24T16:42:00Z">
              <w:r w:rsidRPr="0046155C" w:rsidDel="004E5521">
                <w:rPr>
                  <w:rStyle w:val="Hyperlink"/>
                  <w:noProof/>
                  <w:color w:val="auto"/>
                  <w:rPrChange w:id="2080" w:author="Isabelly Cristina Santos Maia" w:date="2024-04-08T17:55:00Z">
                    <w:rPr>
                      <w:rStyle w:val="Hyperlink"/>
                      <w:noProof/>
                    </w:rPr>
                  </w:rPrChange>
                </w:rPr>
                <w:fldChar w:fldCharType="begin"/>
              </w:r>
              <w:r w:rsidRPr="0046155C" w:rsidDel="004E5521">
                <w:rPr>
                  <w:rStyle w:val="Hyperlink"/>
                  <w:noProof/>
                  <w:color w:val="auto"/>
                  <w:rPrChange w:id="2081"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82" w:author="Isabelly Cristina Santos Maia" w:date="2024-04-08T17:55:00Z">
                    <w:rPr>
                      <w:rStyle w:val="Hyperlink"/>
                      <w:noProof/>
                    </w:rPr>
                  </w:rPrChange>
                </w:rPr>
                <w:delInstrText xml:space="preserve"> </w:delInstrText>
              </w:r>
              <w:r w:rsidRPr="0046155C" w:rsidDel="004E5521">
                <w:rPr>
                  <w:rStyle w:val="Hyperlink"/>
                  <w:noProof/>
                  <w:color w:val="auto"/>
                  <w:rPrChange w:id="2083" w:author="Isabelly Cristina Santos Maia" w:date="2024-04-08T17:55:00Z">
                    <w:rPr>
                      <w:rStyle w:val="Hyperlink"/>
                      <w:noProof/>
                    </w:rPr>
                  </w:rPrChange>
                </w:rPr>
                <w:fldChar w:fldCharType="separate"/>
              </w:r>
              <w:r w:rsidRPr="0046155C" w:rsidDel="004E5521">
                <w:rPr>
                  <w:rStyle w:val="Hyperlink"/>
                  <w:noProof/>
                  <w:color w:val="auto"/>
                  <w:rPrChange w:id="2084"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85"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86" w:author="Isabelly Cristina Santos Maia" w:date="2024-04-08T17:55:00Z">
                    <w:rPr>
                      <w:rStyle w:val="Hyperlink"/>
                      <w:noProof/>
                      <w:spacing w:val="-8"/>
                    </w:rPr>
                  </w:rPrChange>
                </w:rPr>
                <w:delText xml:space="preserve"> </w:delText>
              </w:r>
              <w:r w:rsidRPr="0046155C" w:rsidDel="004E5521">
                <w:rPr>
                  <w:rStyle w:val="Hyperlink"/>
                  <w:noProof/>
                  <w:color w:val="auto"/>
                  <w:rPrChange w:id="2087"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8"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9" w:author="Isabelly Cristina Santos Maia" w:date="2024-04-24T16:42:00Z">
            <w:r w:rsidRPr="0046155C" w:rsidDel="004E5521">
              <w:rPr>
                <w:noProof/>
                <w:webHidden/>
                <w:rPrChange w:id="2090" w:author="Isabelly Cristina Santos Maia" w:date="2024-04-08T17:55:00Z">
                  <w:rPr>
                    <w:noProof/>
                    <w:webHidden/>
                  </w:rPr>
                </w:rPrChange>
              </w:rPr>
            </w:r>
            <w:r w:rsidRPr="0046155C" w:rsidDel="004E5521">
              <w:rPr>
                <w:noProof/>
                <w:webHidden/>
                <w:rPrChange w:id="2091" w:author="Isabelly Cristina Santos Maia" w:date="2024-04-08T17:55:00Z">
                  <w:rPr>
                    <w:noProof/>
                    <w:webHidden/>
                  </w:rPr>
                </w:rPrChange>
              </w:rPr>
              <w:fldChar w:fldCharType="separate"/>
            </w:r>
          </w:del>
          <w:ins w:id="2092" w:author="Tales Victor Calegari" w:date="2024-02-01T09:35:00Z">
            <w:del w:id="2093" w:author="Isabelly Cristina Santos Maia" w:date="2024-03-05T10:26:00Z">
              <w:r w:rsidR="0083745E" w:rsidRPr="0046155C" w:rsidDel="006D5C8A">
                <w:rPr>
                  <w:noProof/>
                  <w:webHidden/>
                </w:rPr>
                <w:delText>41</w:delText>
              </w:r>
            </w:del>
          </w:ins>
          <w:ins w:id="2094" w:author="Tales Victor Calegari" w:date="2024-01-29T08:49:00Z">
            <w:del w:id="2095" w:author="Isabelly Cristina Santos Maia" w:date="2024-04-24T16:42:00Z">
              <w:r w:rsidRPr="0046155C" w:rsidDel="004E5521">
                <w:rPr>
                  <w:noProof/>
                  <w:webHidden/>
                  <w:rPrChange w:id="2096" w:author="Isabelly Cristina Santos Maia" w:date="2024-04-08T17:55:00Z">
                    <w:rPr>
                      <w:noProof/>
                      <w:webHidden/>
                    </w:rPr>
                  </w:rPrChange>
                </w:rPr>
                <w:fldChar w:fldCharType="end"/>
              </w:r>
              <w:r w:rsidRPr="0046155C" w:rsidDel="004E5521">
                <w:rPr>
                  <w:rStyle w:val="Hyperlink"/>
                  <w:noProof/>
                  <w:color w:val="auto"/>
                  <w:rPrChange w:id="2097"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8" w:author="Tales Victor Calegari" w:date="2024-01-29T08:49:00Z"/>
              <w:del w:id="2099" w:author="Isabelly Cristina Santos Maia" w:date="2024-04-24T16:42:00Z"/>
              <w:rFonts w:asciiTheme="minorHAnsi" w:eastAsiaTheme="minorEastAsia" w:hAnsiTheme="minorHAnsi" w:cstheme="minorBidi"/>
              <w:noProof/>
              <w:lang w:val="pt-BR" w:eastAsia="pt-BR"/>
            </w:rPr>
          </w:pPr>
          <w:ins w:id="2100" w:author="Tales Victor Calegari" w:date="2024-01-29T08:49:00Z">
            <w:del w:id="2101" w:author="Isabelly Cristina Santos Maia" w:date="2024-04-24T16:42:00Z">
              <w:r w:rsidRPr="0046155C" w:rsidDel="004E5521">
                <w:rPr>
                  <w:rStyle w:val="Hyperlink"/>
                  <w:noProof/>
                  <w:color w:val="auto"/>
                  <w:rPrChange w:id="2102" w:author="Isabelly Cristina Santos Maia" w:date="2024-04-08T17:55:00Z">
                    <w:rPr>
                      <w:rStyle w:val="Hyperlink"/>
                      <w:noProof/>
                    </w:rPr>
                  </w:rPrChange>
                </w:rPr>
                <w:fldChar w:fldCharType="begin"/>
              </w:r>
              <w:r w:rsidRPr="0046155C" w:rsidDel="004E5521">
                <w:rPr>
                  <w:rStyle w:val="Hyperlink"/>
                  <w:noProof/>
                  <w:color w:val="auto"/>
                  <w:rPrChange w:id="2103"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104" w:author="Isabelly Cristina Santos Maia" w:date="2024-04-08T17:55:00Z">
                    <w:rPr>
                      <w:rStyle w:val="Hyperlink"/>
                      <w:noProof/>
                    </w:rPr>
                  </w:rPrChange>
                </w:rPr>
                <w:delInstrText xml:space="preserve"> </w:delInstrText>
              </w:r>
              <w:r w:rsidRPr="0046155C" w:rsidDel="004E5521">
                <w:rPr>
                  <w:rStyle w:val="Hyperlink"/>
                  <w:noProof/>
                  <w:color w:val="auto"/>
                  <w:rPrChange w:id="2105" w:author="Isabelly Cristina Santos Maia" w:date="2024-04-08T17:55:00Z">
                    <w:rPr>
                      <w:rStyle w:val="Hyperlink"/>
                      <w:noProof/>
                    </w:rPr>
                  </w:rPrChange>
                </w:rPr>
                <w:fldChar w:fldCharType="separate"/>
              </w:r>
              <w:r w:rsidRPr="0046155C" w:rsidDel="004E5521">
                <w:rPr>
                  <w:rStyle w:val="Hyperlink"/>
                  <w:noProof/>
                  <w:color w:val="auto"/>
                  <w:rPrChange w:id="21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8" w:author="Isabelly Cristina Santos Maia" w:date="2024-04-08T17:55:00Z">
                    <w:rPr>
                      <w:rStyle w:val="Hyperlink"/>
                      <w:noProof/>
                      <w:spacing w:val="-6"/>
                    </w:rPr>
                  </w:rPrChange>
                </w:rPr>
                <w:delText xml:space="preserve"> </w:delText>
              </w:r>
              <w:r w:rsidRPr="0046155C" w:rsidDel="004E5521">
                <w:rPr>
                  <w:rStyle w:val="Hyperlink"/>
                  <w:noProof/>
                  <w:color w:val="auto"/>
                  <w:rPrChange w:id="2109"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10"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11" w:author="Isabelly Cristina Santos Maia" w:date="2024-04-24T16:42:00Z">
            <w:r w:rsidRPr="0046155C" w:rsidDel="004E5521">
              <w:rPr>
                <w:noProof/>
                <w:webHidden/>
                <w:rPrChange w:id="2112" w:author="Isabelly Cristina Santos Maia" w:date="2024-04-08T17:55:00Z">
                  <w:rPr>
                    <w:noProof/>
                    <w:webHidden/>
                  </w:rPr>
                </w:rPrChange>
              </w:rPr>
            </w:r>
            <w:r w:rsidRPr="0046155C" w:rsidDel="004E5521">
              <w:rPr>
                <w:noProof/>
                <w:webHidden/>
                <w:rPrChange w:id="2113" w:author="Isabelly Cristina Santos Maia" w:date="2024-04-08T17:55:00Z">
                  <w:rPr>
                    <w:noProof/>
                    <w:webHidden/>
                  </w:rPr>
                </w:rPrChange>
              </w:rPr>
              <w:fldChar w:fldCharType="separate"/>
            </w:r>
          </w:del>
          <w:ins w:id="2114" w:author="Tales Victor Calegari" w:date="2024-02-01T09:35:00Z">
            <w:del w:id="2115" w:author="Isabelly Cristina Santos Maia" w:date="2024-03-05T10:26:00Z">
              <w:r w:rsidR="0083745E" w:rsidRPr="0046155C" w:rsidDel="006D5C8A">
                <w:rPr>
                  <w:noProof/>
                  <w:webHidden/>
                </w:rPr>
                <w:delText>41</w:delText>
              </w:r>
            </w:del>
          </w:ins>
          <w:ins w:id="2116" w:author="Tales Victor Calegari" w:date="2024-01-29T08:49:00Z">
            <w:del w:id="2117" w:author="Isabelly Cristina Santos Maia" w:date="2024-04-24T16:42:00Z">
              <w:r w:rsidRPr="0046155C" w:rsidDel="004E5521">
                <w:rPr>
                  <w:noProof/>
                  <w:webHidden/>
                  <w:rPrChange w:id="2118" w:author="Isabelly Cristina Santos Maia" w:date="2024-04-08T17:55:00Z">
                    <w:rPr>
                      <w:noProof/>
                      <w:webHidden/>
                    </w:rPr>
                  </w:rPrChange>
                </w:rPr>
                <w:fldChar w:fldCharType="end"/>
              </w:r>
              <w:r w:rsidRPr="0046155C" w:rsidDel="004E5521">
                <w:rPr>
                  <w:rStyle w:val="Hyperlink"/>
                  <w:noProof/>
                  <w:color w:val="auto"/>
                  <w:rPrChange w:id="2119"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20" w:author="Tales Victor Calegari" w:date="2024-01-29T08:49:00Z"/>
              <w:del w:id="2121" w:author="Isabelly Cristina Santos Maia" w:date="2024-04-24T16:42:00Z"/>
              <w:rFonts w:asciiTheme="minorHAnsi" w:eastAsiaTheme="minorEastAsia" w:hAnsiTheme="minorHAnsi" w:cstheme="minorBidi"/>
              <w:noProof/>
              <w:lang w:val="pt-BR" w:eastAsia="pt-BR"/>
            </w:rPr>
          </w:pPr>
          <w:ins w:id="2122" w:author="Tales Victor Calegari" w:date="2024-01-29T08:49:00Z">
            <w:del w:id="2123" w:author="Isabelly Cristina Santos Maia" w:date="2024-04-24T16:42:00Z">
              <w:r w:rsidRPr="0046155C" w:rsidDel="004E5521">
                <w:rPr>
                  <w:rStyle w:val="Hyperlink"/>
                  <w:noProof/>
                  <w:color w:val="auto"/>
                  <w:rPrChange w:id="2124" w:author="Isabelly Cristina Santos Maia" w:date="2024-04-08T17:55:00Z">
                    <w:rPr>
                      <w:rStyle w:val="Hyperlink"/>
                      <w:noProof/>
                    </w:rPr>
                  </w:rPrChange>
                </w:rPr>
                <w:fldChar w:fldCharType="begin"/>
              </w:r>
              <w:r w:rsidRPr="0046155C" w:rsidDel="004E5521">
                <w:rPr>
                  <w:rStyle w:val="Hyperlink"/>
                  <w:noProof/>
                  <w:color w:val="auto"/>
                  <w:rPrChange w:id="2125"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26" w:author="Isabelly Cristina Santos Maia" w:date="2024-04-08T17:55:00Z">
                    <w:rPr>
                      <w:rStyle w:val="Hyperlink"/>
                      <w:noProof/>
                    </w:rPr>
                  </w:rPrChange>
                </w:rPr>
                <w:delInstrText xml:space="preserve"> </w:delInstrText>
              </w:r>
              <w:r w:rsidRPr="0046155C" w:rsidDel="004E5521">
                <w:rPr>
                  <w:rStyle w:val="Hyperlink"/>
                  <w:noProof/>
                  <w:color w:val="auto"/>
                  <w:rPrChange w:id="2127" w:author="Isabelly Cristina Santos Maia" w:date="2024-04-08T17:55:00Z">
                    <w:rPr>
                      <w:rStyle w:val="Hyperlink"/>
                      <w:noProof/>
                    </w:rPr>
                  </w:rPrChange>
                </w:rPr>
                <w:fldChar w:fldCharType="separate"/>
              </w:r>
              <w:r w:rsidRPr="0046155C" w:rsidDel="004E5521">
                <w:rPr>
                  <w:rStyle w:val="Hyperlink"/>
                  <w:noProof/>
                  <w:color w:val="auto"/>
                  <w:rPrChange w:id="2128"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9"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30" w:author="Isabelly Cristina Santos Maia" w:date="2024-04-08T17:55:00Z">
                    <w:rPr>
                      <w:rStyle w:val="Hyperlink"/>
                      <w:noProof/>
                      <w:spacing w:val="-3"/>
                    </w:rPr>
                  </w:rPrChange>
                </w:rPr>
                <w:delText xml:space="preserve">pelo </w:delText>
              </w:r>
              <w:r w:rsidRPr="0046155C" w:rsidDel="004E5521">
                <w:rPr>
                  <w:rStyle w:val="Hyperlink"/>
                  <w:noProof/>
                  <w:color w:val="auto"/>
                  <w:rPrChange w:id="2131" w:author="Isabelly Cristina Santos Maia" w:date="2024-04-08T17:55:00Z">
                    <w:rPr>
                      <w:rStyle w:val="Hyperlink"/>
                      <w:noProof/>
                    </w:rPr>
                  </w:rPrChange>
                </w:rPr>
                <w:delText>gestor da</w:delText>
              </w:r>
              <w:r w:rsidRPr="0046155C" w:rsidDel="004E5521">
                <w:rPr>
                  <w:rStyle w:val="Hyperlink"/>
                  <w:noProof/>
                  <w:color w:val="auto"/>
                  <w:spacing w:val="-1"/>
                  <w:rPrChange w:id="2132" w:author="Isabelly Cristina Santos Maia" w:date="2024-04-08T17:55:00Z">
                    <w:rPr>
                      <w:rStyle w:val="Hyperlink"/>
                      <w:noProof/>
                      <w:spacing w:val="-1"/>
                    </w:rPr>
                  </w:rPrChange>
                </w:rPr>
                <w:delText xml:space="preserve"> </w:delText>
              </w:r>
              <w:r w:rsidRPr="0046155C" w:rsidDel="004E5521">
                <w:rPr>
                  <w:rStyle w:val="Hyperlink"/>
                  <w:noProof/>
                  <w:color w:val="auto"/>
                  <w:rPrChange w:id="2133"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34"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35" w:author="Isabelly Cristina Santos Maia" w:date="2024-04-24T16:42:00Z">
            <w:r w:rsidRPr="0046155C" w:rsidDel="004E5521">
              <w:rPr>
                <w:noProof/>
                <w:webHidden/>
                <w:rPrChange w:id="2136" w:author="Isabelly Cristina Santos Maia" w:date="2024-04-08T17:55:00Z">
                  <w:rPr>
                    <w:noProof/>
                    <w:webHidden/>
                  </w:rPr>
                </w:rPrChange>
              </w:rPr>
            </w:r>
            <w:r w:rsidRPr="0046155C" w:rsidDel="004E5521">
              <w:rPr>
                <w:noProof/>
                <w:webHidden/>
                <w:rPrChange w:id="2137" w:author="Isabelly Cristina Santos Maia" w:date="2024-04-08T17:55:00Z">
                  <w:rPr>
                    <w:noProof/>
                    <w:webHidden/>
                  </w:rPr>
                </w:rPrChange>
              </w:rPr>
              <w:fldChar w:fldCharType="separate"/>
            </w:r>
          </w:del>
          <w:ins w:id="2138" w:author="Tales Victor Calegari" w:date="2024-02-01T09:35:00Z">
            <w:del w:id="2139" w:author="Isabelly Cristina Santos Maia" w:date="2024-03-05T10:26:00Z">
              <w:r w:rsidR="0083745E" w:rsidRPr="0046155C" w:rsidDel="006D5C8A">
                <w:rPr>
                  <w:noProof/>
                  <w:webHidden/>
                </w:rPr>
                <w:delText>46</w:delText>
              </w:r>
            </w:del>
          </w:ins>
          <w:ins w:id="2140" w:author="Tales Victor Calegari" w:date="2024-01-29T08:49:00Z">
            <w:del w:id="2141" w:author="Isabelly Cristina Santos Maia" w:date="2024-04-24T16:42:00Z">
              <w:r w:rsidRPr="0046155C" w:rsidDel="004E5521">
                <w:rPr>
                  <w:noProof/>
                  <w:webHidden/>
                  <w:rPrChange w:id="2142" w:author="Isabelly Cristina Santos Maia" w:date="2024-04-08T17:55:00Z">
                    <w:rPr>
                      <w:noProof/>
                      <w:webHidden/>
                    </w:rPr>
                  </w:rPrChange>
                </w:rPr>
                <w:fldChar w:fldCharType="end"/>
              </w:r>
              <w:r w:rsidRPr="0046155C" w:rsidDel="004E5521">
                <w:rPr>
                  <w:rStyle w:val="Hyperlink"/>
                  <w:noProof/>
                  <w:color w:val="auto"/>
                  <w:rPrChange w:id="2143"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44" w:author="Tales Victor Calegari" w:date="2024-01-29T08:49:00Z"/>
              <w:del w:id="2145" w:author="Isabelly Cristina Santos Maia" w:date="2024-04-24T16:42:00Z"/>
              <w:rFonts w:asciiTheme="minorHAnsi" w:eastAsiaTheme="minorEastAsia" w:hAnsiTheme="minorHAnsi" w:cstheme="minorBidi"/>
              <w:noProof/>
              <w:lang w:val="pt-BR" w:eastAsia="pt-BR"/>
            </w:rPr>
          </w:pPr>
          <w:ins w:id="2146" w:author="Tales Victor Calegari" w:date="2024-01-29T08:49:00Z">
            <w:del w:id="2147" w:author="Isabelly Cristina Santos Maia" w:date="2024-04-24T16:42:00Z">
              <w:r w:rsidRPr="0046155C" w:rsidDel="004E5521">
                <w:rPr>
                  <w:rStyle w:val="Hyperlink"/>
                  <w:noProof/>
                  <w:color w:val="auto"/>
                  <w:rPrChange w:id="2148" w:author="Isabelly Cristina Santos Maia" w:date="2024-04-08T17:55:00Z">
                    <w:rPr>
                      <w:rStyle w:val="Hyperlink"/>
                      <w:noProof/>
                    </w:rPr>
                  </w:rPrChange>
                </w:rPr>
                <w:fldChar w:fldCharType="begin"/>
              </w:r>
              <w:r w:rsidRPr="0046155C" w:rsidDel="004E5521">
                <w:rPr>
                  <w:rStyle w:val="Hyperlink"/>
                  <w:noProof/>
                  <w:color w:val="auto"/>
                  <w:rPrChange w:id="2149"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50" w:author="Isabelly Cristina Santos Maia" w:date="2024-04-08T17:55:00Z">
                    <w:rPr>
                      <w:rStyle w:val="Hyperlink"/>
                      <w:noProof/>
                    </w:rPr>
                  </w:rPrChange>
                </w:rPr>
                <w:delInstrText xml:space="preserve"> </w:delInstrText>
              </w:r>
              <w:r w:rsidRPr="0046155C" w:rsidDel="004E5521">
                <w:rPr>
                  <w:rStyle w:val="Hyperlink"/>
                  <w:noProof/>
                  <w:color w:val="auto"/>
                  <w:rPrChange w:id="2151" w:author="Isabelly Cristina Santos Maia" w:date="2024-04-08T17:55:00Z">
                    <w:rPr>
                      <w:rStyle w:val="Hyperlink"/>
                      <w:noProof/>
                    </w:rPr>
                  </w:rPrChange>
                </w:rPr>
                <w:fldChar w:fldCharType="separate"/>
              </w:r>
              <w:r w:rsidRPr="0046155C" w:rsidDel="004E5521">
                <w:rPr>
                  <w:rStyle w:val="Hyperlink"/>
                  <w:noProof/>
                  <w:color w:val="auto"/>
                  <w:rPrChange w:id="2152"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53"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54" w:author="Isabelly Cristina Santos Maia" w:date="2024-04-08T17:55:00Z">
                    <w:rPr>
                      <w:rStyle w:val="Hyperlink"/>
                      <w:noProof/>
                      <w:spacing w:val="-3"/>
                    </w:rPr>
                  </w:rPrChange>
                </w:rPr>
                <w:delText xml:space="preserve">de </w:delText>
              </w:r>
              <w:r w:rsidRPr="0046155C" w:rsidDel="004E5521">
                <w:rPr>
                  <w:rStyle w:val="Hyperlink"/>
                  <w:noProof/>
                  <w:color w:val="auto"/>
                  <w:rPrChange w:id="2155" w:author="Isabelly Cristina Santos Maia" w:date="2024-04-08T17:55:00Z">
                    <w:rPr>
                      <w:rStyle w:val="Hyperlink"/>
                      <w:noProof/>
                    </w:rPr>
                  </w:rPrChange>
                </w:rPr>
                <w:delText>30 (dias), o que</w:delText>
              </w:r>
              <w:r w:rsidRPr="0046155C" w:rsidDel="004E5521">
                <w:rPr>
                  <w:rStyle w:val="Hyperlink"/>
                  <w:noProof/>
                  <w:color w:val="auto"/>
                  <w:spacing w:val="3"/>
                  <w:rPrChange w:id="2156" w:author="Isabelly Cristina Santos Maia" w:date="2024-04-08T17:55:00Z">
                    <w:rPr>
                      <w:rStyle w:val="Hyperlink"/>
                      <w:noProof/>
                      <w:spacing w:val="3"/>
                    </w:rPr>
                  </w:rPrChange>
                </w:rPr>
                <w:delText xml:space="preserve"> </w:delText>
              </w:r>
              <w:r w:rsidRPr="0046155C" w:rsidDel="004E5521">
                <w:rPr>
                  <w:rStyle w:val="Hyperlink"/>
                  <w:noProof/>
                  <w:color w:val="auto"/>
                  <w:rPrChange w:id="2157"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8"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9" w:author="Isabelly Cristina Santos Maia" w:date="2024-04-24T16:42:00Z">
            <w:r w:rsidRPr="0046155C" w:rsidDel="004E5521">
              <w:rPr>
                <w:noProof/>
                <w:webHidden/>
                <w:rPrChange w:id="2160" w:author="Isabelly Cristina Santos Maia" w:date="2024-04-08T17:55:00Z">
                  <w:rPr>
                    <w:noProof/>
                    <w:webHidden/>
                  </w:rPr>
                </w:rPrChange>
              </w:rPr>
            </w:r>
            <w:r w:rsidRPr="0046155C" w:rsidDel="004E5521">
              <w:rPr>
                <w:noProof/>
                <w:webHidden/>
                <w:rPrChange w:id="2161" w:author="Isabelly Cristina Santos Maia" w:date="2024-04-08T17:55:00Z">
                  <w:rPr>
                    <w:noProof/>
                    <w:webHidden/>
                  </w:rPr>
                </w:rPrChange>
              </w:rPr>
              <w:fldChar w:fldCharType="separate"/>
            </w:r>
          </w:del>
          <w:ins w:id="2162" w:author="Tales Victor Calegari" w:date="2024-02-01T09:35:00Z">
            <w:del w:id="2163" w:author="Isabelly Cristina Santos Maia" w:date="2024-03-05T10:26:00Z">
              <w:r w:rsidR="0083745E" w:rsidRPr="0046155C" w:rsidDel="006D5C8A">
                <w:rPr>
                  <w:noProof/>
                  <w:webHidden/>
                </w:rPr>
                <w:delText>46</w:delText>
              </w:r>
            </w:del>
          </w:ins>
          <w:ins w:id="2164" w:author="Tales Victor Calegari" w:date="2024-01-29T08:49:00Z">
            <w:del w:id="2165" w:author="Isabelly Cristina Santos Maia" w:date="2024-04-24T16:42:00Z">
              <w:r w:rsidRPr="0046155C" w:rsidDel="004E5521">
                <w:rPr>
                  <w:noProof/>
                  <w:webHidden/>
                  <w:rPrChange w:id="2166" w:author="Isabelly Cristina Santos Maia" w:date="2024-04-08T17:55:00Z">
                    <w:rPr>
                      <w:noProof/>
                      <w:webHidden/>
                    </w:rPr>
                  </w:rPrChange>
                </w:rPr>
                <w:fldChar w:fldCharType="end"/>
              </w:r>
              <w:r w:rsidRPr="0046155C" w:rsidDel="004E5521">
                <w:rPr>
                  <w:rStyle w:val="Hyperlink"/>
                  <w:noProof/>
                  <w:color w:val="auto"/>
                  <w:rPrChange w:id="2167"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8" w:author="Tales Victor Calegari" w:date="2024-01-29T08:49:00Z"/>
              <w:del w:id="2169" w:author="Isabelly Cristina Santos Maia" w:date="2024-04-24T16:42:00Z"/>
              <w:rFonts w:asciiTheme="minorHAnsi" w:eastAsiaTheme="minorEastAsia" w:hAnsiTheme="minorHAnsi" w:cstheme="minorBidi"/>
              <w:noProof/>
              <w:lang w:val="pt-BR" w:eastAsia="pt-BR"/>
            </w:rPr>
          </w:pPr>
          <w:ins w:id="2170" w:author="Tales Victor Calegari" w:date="2024-01-29T08:49:00Z">
            <w:del w:id="2171" w:author="Isabelly Cristina Santos Maia" w:date="2024-04-24T16:42:00Z">
              <w:r w:rsidRPr="0046155C" w:rsidDel="004E5521">
                <w:rPr>
                  <w:rStyle w:val="Hyperlink"/>
                  <w:noProof/>
                  <w:color w:val="auto"/>
                  <w:rPrChange w:id="2172" w:author="Isabelly Cristina Santos Maia" w:date="2024-04-08T17:55:00Z">
                    <w:rPr>
                      <w:rStyle w:val="Hyperlink"/>
                      <w:noProof/>
                    </w:rPr>
                  </w:rPrChange>
                </w:rPr>
                <w:fldChar w:fldCharType="begin"/>
              </w:r>
              <w:r w:rsidRPr="0046155C" w:rsidDel="004E5521">
                <w:rPr>
                  <w:rStyle w:val="Hyperlink"/>
                  <w:noProof/>
                  <w:color w:val="auto"/>
                  <w:rPrChange w:id="2173"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74" w:author="Isabelly Cristina Santos Maia" w:date="2024-04-08T17:55:00Z">
                    <w:rPr>
                      <w:rStyle w:val="Hyperlink"/>
                      <w:noProof/>
                    </w:rPr>
                  </w:rPrChange>
                </w:rPr>
                <w:delInstrText xml:space="preserve"> </w:delInstrText>
              </w:r>
              <w:r w:rsidRPr="0046155C" w:rsidDel="004E5521">
                <w:rPr>
                  <w:rStyle w:val="Hyperlink"/>
                  <w:noProof/>
                  <w:color w:val="auto"/>
                  <w:rPrChange w:id="2175" w:author="Isabelly Cristina Santos Maia" w:date="2024-04-08T17:55:00Z">
                    <w:rPr>
                      <w:rStyle w:val="Hyperlink"/>
                      <w:noProof/>
                    </w:rPr>
                  </w:rPrChange>
                </w:rPr>
                <w:fldChar w:fldCharType="separate"/>
              </w:r>
              <w:r w:rsidRPr="0046155C" w:rsidDel="004E5521">
                <w:rPr>
                  <w:rStyle w:val="Hyperlink"/>
                  <w:noProof/>
                  <w:color w:val="auto"/>
                  <w:rPrChange w:id="2176"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7"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8"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9" w:author="Isabelly Cristina Santos Maia" w:date="2024-04-24T16:42:00Z">
            <w:r w:rsidRPr="0046155C" w:rsidDel="004E5521">
              <w:rPr>
                <w:noProof/>
                <w:webHidden/>
                <w:rPrChange w:id="2180" w:author="Isabelly Cristina Santos Maia" w:date="2024-04-08T17:55:00Z">
                  <w:rPr>
                    <w:noProof/>
                    <w:webHidden/>
                  </w:rPr>
                </w:rPrChange>
              </w:rPr>
            </w:r>
            <w:r w:rsidRPr="0046155C" w:rsidDel="004E5521">
              <w:rPr>
                <w:noProof/>
                <w:webHidden/>
                <w:rPrChange w:id="2181" w:author="Isabelly Cristina Santos Maia" w:date="2024-04-08T17:55:00Z">
                  <w:rPr>
                    <w:noProof/>
                    <w:webHidden/>
                  </w:rPr>
                </w:rPrChange>
              </w:rPr>
              <w:fldChar w:fldCharType="separate"/>
            </w:r>
          </w:del>
          <w:ins w:id="2182" w:author="Tales Victor Calegari" w:date="2024-02-01T09:35:00Z">
            <w:del w:id="2183" w:author="Isabelly Cristina Santos Maia" w:date="2024-03-05T10:26:00Z">
              <w:r w:rsidR="0083745E" w:rsidRPr="0046155C" w:rsidDel="006D5C8A">
                <w:rPr>
                  <w:noProof/>
                  <w:webHidden/>
                </w:rPr>
                <w:delText>46</w:delText>
              </w:r>
            </w:del>
          </w:ins>
          <w:ins w:id="2184" w:author="Tales Victor Calegari" w:date="2024-01-29T08:49:00Z">
            <w:del w:id="2185" w:author="Isabelly Cristina Santos Maia" w:date="2024-04-24T16:42:00Z">
              <w:r w:rsidRPr="0046155C" w:rsidDel="004E5521">
                <w:rPr>
                  <w:noProof/>
                  <w:webHidden/>
                  <w:rPrChange w:id="2186" w:author="Isabelly Cristina Santos Maia" w:date="2024-04-08T17:55:00Z">
                    <w:rPr>
                      <w:noProof/>
                      <w:webHidden/>
                    </w:rPr>
                  </w:rPrChange>
                </w:rPr>
                <w:fldChar w:fldCharType="end"/>
              </w:r>
              <w:r w:rsidRPr="0046155C" w:rsidDel="004E5521">
                <w:rPr>
                  <w:rStyle w:val="Hyperlink"/>
                  <w:noProof/>
                  <w:color w:val="auto"/>
                  <w:rPrChange w:id="2187"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8" w:author="Tales Victor Calegari" w:date="2024-01-29T08:49:00Z"/>
              <w:del w:id="2189" w:author="Isabelly Cristina Santos Maia" w:date="2024-04-24T16:42:00Z"/>
              <w:rFonts w:asciiTheme="minorHAnsi" w:eastAsiaTheme="minorEastAsia" w:hAnsiTheme="minorHAnsi" w:cstheme="minorBidi"/>
              <w:noProof/>
              <w:lang w:val="pt-BR" w:eastAsia="pt-BR"/>
            </w:rPr>
          </w:pPr>
          <w:ins w:id="2190" w:author="Tales Victor Calegari" w:date="2024-01-29T08:49:00Z">
            <w:del w:id="2191" w:author="Isabelly Cristina Santos Maia" w:date="2024-04-24T16:42:00Z">
              <w:r w:rsidRPr="0046155C" w:rsidDel="004E5521">
                <w:rPr>
                  <w:rStyle w:val="Hyperlink"/>
                  <w:noProof/>
                  <w:color w:val="auto"/>
                  <w:rPrChange w:id="2192" w:author="Isabelly Cristina Santos Maia" w:date="2024-04-08T17:55:00Z">
                    <w:rPr>
                      <w:rStyle w:val="Hyperlink"/>
                      <w:noProof/>
                    </w:rPr>
                  </w:rPrChange>
                </w:rPr>
                <w:fldChar w:fldCharType="begin"/>
              </w:r>
              <w:r w:rsidRPr="0046155C" w:rsidDel="004E5521">
                <w:rPr>
                  <w:rStyle w:val="Hyperlink"/>
                  <w:noProof/>
                  <w:color w:val="auto"/>
                  <w:rPrChange w:id="2193"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94" w:author="Isabelly Cristina Santos Maia" w:date="2024-04-08T17:55:00Z">
                    <w:rPr>
                      <w:rStyle w:val="Hyperlink"/>
                      <w:noProof/>
                    </w:rPr>
                  </w:rPrChange>
                </w:rPr>
                <w:delInstrText xml:space="preserve"> </w:delInstrText>
              </w:r>
              <w:r w:rsidRPr="0046155C" w:rsidDel="004E5521">
                <w:rPr>
                  <w:rStyle w:val="Hyperlink"/>
                  <w:noProof/>
                  <w:color w:val="auto"/>
                  <w:rPrChange w:id="2195" w:author="Isabelly Cristina Santos Maia" w:date="2024-04-08T17:55:00Z">
                    <w:rPr>
                      <w:rStyle w:val="Hyperlink"/>
                      <w:noProof/>
                    </w:rPr>
                  </w:rPrChange>
                </w:rPr>
                <w:fldChar w:fldCharType="separate"/>
              </w:r>
              <w:r w:rsidRPr="0046155C" w:rsidDel="004E5521">
                <w:rPr>
                  <w:rStyle w:val="Hyperlink"/>
                  <w:noProof/>
                  <w:color w:val="auto"/>
                  <w:rPrChange w:id="219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8" w:author="Isabelly Cristina Santos Maia" w:date="2024-04-08T17:55:00Z">
                    <w:rPr>
                      <w:rStyle w:val="Hyperlink"/>
                      <w:noProof/>
                      <w:spacing w:val="-22"/>
                    </w:rPr>
                  </w:rPrChange>
                </w:rPr>
                <w:delText xml:space="preserve"> </w:delText>
              </w:r>
              <w:r w:rsidRPr="0046155C" w:rsidDel="004E5521">
                <w:rPr>
                  <w:rStyle w:val="Hyperlink"/>
                  <w:noProof/>
                  <w:color w:val="auto"/>
                  <w:rPrChange w:id="2199"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00"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201" w:author="Isabelly Cristina Santos Maia" w:date="2024-04-24T16:42:00Z">
            <w:r w:rsidRPr="0046155C" w:rsidDel="004E5521">
              <w:rPr>
                <w:noProof/>
                <w:webHidden/>
                <w:rPrChange w:id="2202" w:author="Isabelly Cristina Santos Maia" w:date="2024-04-08T17:55:00Z">
                  <w:rPr>
                    <w:noProof/>
                    <w:webHidden/>
                  </w:rPr>
                </w:rPrChange>
              </w:rPr>
            </w:r>
            <w:r w:rsidRPr="0046155C" w:rsidDel="004E5521">
              <w:rPr>
                <w:noProof/>
                <w:webHidden/>
                <w:rPrChange w:id="2203" w:author="Isabelly Cristina Santos Maia" w:date="2024-04-08T17:55:00Z">
                  <w:rPr>
                    <w:noProof/>
                    <w:webHidden/>
                  </w:rPr>
                </w:rPrChange>
              </w:rPr>
              <w:fldChar w:fldCharType="separate"/>
            </w:r>
          </w:del>
          <w:ins w:id="2204" w:author="Tales Victor Calegari" w:date="2024-02-01T09:35:00Z">
            <w:del w:id="2205" w:author="Isabelly Cristina Santos Maia" w:date="2024-03-05T10:26:00Z">
              <w:r w:rsidR="0083745E" w:rsidRPr="0046155C" w:rsidDel="006D5C8A">
                <w:rPr>
                  <w:noProof/>
                  <w:webHidden/>
                </w:rPr>
                <w:delText>46</w:delText>
              </w:r>
            </w:del>
          </w:ins>
          <w:ins w:id="2206" w:author="Tales Victor Calegari" w:date="2024-01-29T08:49:00Z">
            <w:del w:id="2207" w:author="Isabelly Cristina Santos Maia" w:date="2024-04-24T16:42:00Z">
              <w:r w:rsidRPr="0046155C" w:rsidDel="004E5521">
                <w:rPr>
                  <w:noProof/>
                  <w:webHidden/>
                  <w:rPrChange w:id="2208" w:author="Isabelly Cristina Santos Maia" w:date="2024-04-08T17:55:00Z">
                    <w:rPr>
                      <w:noProof/>
                      <w:webHidden/>
                    </w:rPr>
                  </w:rPrChange>
                </w:rPr>
                <w:fldChar w:fldCharType="end"/>
              </w:r>
              <w:r w:rsidRPr="0046155C" w:rsidDel="004E5521">
                <w:rPr>
                  <w:rStyle w:val="Hyperlink"/>
                  <w:noProof/>
                  <w:color w:val="auto"/>
                  <w:rPrChange w:id="2209"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10" w:author="Tales Victor Calegari" w:date="2024-01-29T08:49:00Z"/>
              <w:del w:id="2211" w:author="Isabelly Cristina Santos Maia" w:date="2024-04-24T16:42:00Z"/>
              <w:rFonts w:asciiTheme="minorHAnsi" w:eastAsiaTheme="minorEastAsia" w:hAnsiTheme="minorHAnsi" w:cstheme="minorBidi"/>
              <w:noProof/>
              <w:lang w:val="pt-BR" w:eastAsia="pt-BR"/>
            </w:rPr>
          </w:pPr>
          <w:ins w:id="2212" w:author="Tales Victor Calegari" w:date="2024-01-29T08:49:00Z">
            <w:del w:id="2213" w:author="Isabelly Cristina Santos Maia" w:date="2024-04-24T16:42:00Z">
              <w:r w:rsidRPr="0046155C" w:rsidDel="004E5521">
                <w:rPr>
                  <w:rStyle w:val="Hyperlink"/>
                  <w:noProof/>
                  <w:color w:val="auto"/>
                  <w:rPrChange w:id="2214" w:author="Isabelly Cristina Santos Maia" w:date="2024-04-08T17:55:00Z">
                    <w:rPr>
                      <w:rStyle w:val="Hyperlink"/>
                      <w:noProof/>
                    </w:rPr>
                  </w:rPrChange>
                </w:rPr>
                <w:fldChar w:fldCharType="begin"/>
              </w:r>
              <w:r w:rsidRPr="0046155C" w:rsidDel="004E5521">
                <w:rPr>
                  <w:rStyle w:val="Hyperlink"/>
                  <w:noProof/>
                  <w:color w:val="auto"/>
                  <w:rPrChange w:id="2215"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16" w:author="Isabelly Cristina Santos Maia" w:date="2024-04-08T17:55:00Z">
                    <w:rPr>
                      <w:rStyle w:val="Hyperlink"/>
                      <w:noProof/>
                    </w:rPr>
                  </w:rPrChange>
                </w:rPr>
                <w:delInstrText xml:space="preserve"> </w:delInstrText>
              </w:r>
              <w:r w:rsidRPr="0046155C" w:rsidDel="004E5521">
                <w:rPr>
                  <w:rStyle w:val="Hyperlink"/>
                  <w:noProof/>
                  <w:color w:val="auto"/>
                  <w:rPrChange w:id="2217" w:author="Isabelly Cristina Santos Maia" w:date="2024-04-08T17:55:00Z">
                    <w:rPr>
                      <w:rStyle w:val="Hyperlink"/>
                      <w:noProof/>
                    </w:rPr>
                  </w:rPrChange>
                </w:rPr>
                <w:fldChar w:fldCharType="separate"/>
              </w:r>
              <w:r w:rsidRPr="0046155C" w:rsidDel="004E5521">
                <w:rPr>
                  <w:rStyle w:val="Hyperlink"/>
                  <w:noProof/>
                  <w:color w:val="auto"/>
                  <w:rPrChange w:id="2218"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9"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20" w:author="Isabelly Cristina Santos Maia" w:date="2024-04-08T17:55:00Z">
                    <w:rPr>
                      <w:rStyle w:val="Hyperlink"/>
                      <w:noProof/>
                      <w:spacing w:val="-13"/>
                    </w:rPr>
                  </w:rPrChange>
                </w:rPr>
                <w:delText xml:space="preserve"> </w:delText>
              </w:r>
              <w:r w:rsidRPr="0046155C" w:rsidDel="004E5521">
                <w:rPr>
                  <w:rStyle w:val="Hyperlink"/>
                  <w:noProof/>
                  <w:color w:val="auto"/>
                  <w:rPrChange w:id="2221"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22"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23" w:author="Isabelly Cristina Santos Maia" w:date="2024-04-24T16:42:00Z">
            <w:r w:rsidRPr="0046155C" w:rsidDel="004E5521">
              <w:rPr>
                <w:noProof/>
                <w:webHidden/>
                <w:rPrChange w:id="2224" w:author="Isabelly Cristina Santos Maia" w:date="2024-04-08T17:55:00Z">
                  <w:rPr>
                    <w:noProof/>
                    <w:webHidden/>
                  </w:rPr>
                </w:rPrChange>
              </w:rPr>
            </w:r>
            <w:r w:rsidRPr="0046155C" w:rsidDel="004E5521">
              <w:rPr>
                <w:noProof/>
                <w:webHidden/>
                <w:rPrChange w:id="2225" w:author="Isabelly Cristina Santos Maia" w:date="2024-04-08T17:55:00Z">
                  <w:rPr>
                    <w:noProof/>
                    <w:webHidden/>
                  </w:rPr>
                </w:rPrChange>
              </w:rPr>
              <w:fldChar w:fldCharType="separate"/>
            </w:r>
          </w:del>
          <w:ins w:id="2226" w:author="Tales Victor Calegari" w:date="2024-02-01T09:35:00Z">
            <w:del w:id="2227" w:author="Isabelly Cristina Santos Maia" w:date="2024-03-05T10:26:00Z">
              <w:r w:rsidR="0083745E" w:rsidRPr="0046155C" w:rsidDel="006D5C8A">
                <w:rPr>
                  <w:noProof/>
                  <w:webHidden/>
                </w:rPr>
                <w:delText>47</w:delText>
              </w:r>
            </w:del>
          </w:ins>
          <w:ins w:id="2228" w:author="Tales Victor Calegari" w:date="2024-01-29T08:49:00Z">
            <w:del w:id="2229" w:author="Isabelly Cristina Santos Maia" w:date="2024-04-24T16:42:00Z">
              <w:r w:rsidRPr="0046155C" w:rsidDel="004E5521">
                <w:rPr>
                  <w:noProof/>
                  <w:webHidden/>
                  <w:rPrChange w:id="2230" w:author="Isabelly Cristina Santos Maia" w:date="2024-04-08T17:55:00Z">
                    <w:rPr>
                      <w:noProof/>
                      <w:webHidden/>
                    </w:rPr>
                  </w:rPrChange>
                </w:rPr>
                <w:fldChar w:fldCharType="end"/>
              </w:r>
              <w:r w:rsidRPr="0046155C" w:rsidDel="004E5521">
                <w:rPr>
                  <w:rStyle w:val="Hyperlink"/>
                  <w:noProof/>
                  <w:color w:val="auto"/>
                  <w:rPrChange w:id="2231"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32" w:author="Tales Victor Calegari" w:date="2024-01-29T08:49:00Z"/>
              <w:del w:id="2233" w:author="Isabelly Cristina Santos Maia" w:date="2024-04-24T16:42:00Z"/>
              <w:rFonts w:asciiTheme="minorHAnsi" w:eastAsiaTheme="minorEastAsia" w:hAnsiTheme="minorHAnsi" w:cstheme="minorBidi"/>
              <w:noProof/>
              <w:lang w:val="pt-BR" w:eastAsia="pt-BR"/>
            </w:rPr>
          </w:pPr>
          <w:ins w:id="2234" w:author="Tales Victor Calegari" w:date="2024-01-29T08:49:00Z">
            <w:del w:id="2235" w:author="Isabelly Cristina Santos Maia" w:date="2024-04-24T16:42:00Z">
              <w:r w:rsidRPr="0046155C" w:rsidDel="004E5521">
                <w:rPr>
                  <w:rStyle w:val="Hyperlink"/>
                  <w:noProof/>
                  <w:color w:val="auto"/>
                  <w:rPrChange w:id="2236" w:author="Isabelly Cristina Santos Maia" w:date="2024-04-08T17:55:00Z">
                    <w:rPr>
                      <w:rStyle w:val="Hyperlink"/>
                      <w:noProof/>
                    </w:rPr>
                  </w:rPrChange>
                </w:rPr>
                <w:fldChar w:fldCharType="begin"/>
              </w:r>
              <w:r w:rsidRPr="0046155C" w:rsidDel="004E5521">
                <w:rPr>
                  <w:rStyle w:val="Hyperlink"/>
                  <w:noProof/>
                  <w:color w:val="auto"/>
                  <w:rPrChange w:id="2237"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8" w:author="Isabelly Cristina Santos Maia" w:date="2024-04-08T17:55:00Z">
                    <w:rPr>
                      <w:rStyle w:val="Hyperlink"/>
                      <w:noProof/>
                    </w:rPr>
                  </w:rPrChange>
                </w:rPr>
                <w:delInstrText xml:space="preserve"> </w:delInstrText>
              </w:r>
              <w:r w:rsidRPr="0046155C" w:rsidDel="004E5521">
                <w:rPr>
                  <w:rStyle w:val="Hyperlink"/>
                  <w:noProof/>
                  <w:color w:val="auto"/>
                  <w:rPrChange w:id="2239" w:author="Isabelly Cristina Santos Maia" w:date="2024-04-08T17:55:00Z">
                    <w:rPr>
                      <w:rStyle w:val="Hyperlink"/>
                      <w:noProof/>
                    </w:rPr>
                  </w:rPrChange>
                </w:rPr>
                <w:fldChar w:fldCharType="separate"/>
              </w:r>
              <w:r w:rsidRPr="0046155C" w:rsidDel="004E5521">
                <w:rPr>
                  <w:rStyle w:val="Hyperlink"/>
                  <w:noProof/>
                  <w:color w:val="auto"/>
                  <w:rPrChange w:id="2240"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41" w:author="Isabelly Cristina Santos Maia" w:date="2024-04-08T17:55:00Z">
                    <w:rPr>
                      <w:rStyle w:val="Hyperlink"/>
                      <w:noProof/>
                      <w:spacing w:val="-3"/>
                    </w:rPr>
                  </w:rPrChange>
                </w:rPr>
                <w:delText xml:space="preserve">Na </w:delText>
              </w:r>
              <w:r w:rsidRPr="0046155C" w:rsidDel="004E5521">
                <w:rPr>
                  <w:rStyle w:val="Hyperlink"/>
                  <w:noProof/>
                  <w:color w:val="auto"/>
                  <w:rPrChange w:id="2242"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43"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44" w:author="Isabelly Cristina Santos Maia" w:date="2024-04-24T16:42:00Z">
            <w:r w:rsidRPr="0046155C" w:rsidDel="004E5521">
              <w:rPr>
                <w:noProof/>
                <w:webHidden/>
                <w:rPrChange w:id="2245" w:author="Isabelly Cristina Santos Maia" w:date="2024-04-08T17:55:00Z">
                  <w:rPr>
                    <w:noProof/>
                    <w:webHidden/>
                  </w:rPr>
                </w:rPrChange>
              </w:rPr>
            </w:r>
            <w:r w:rsidRPr="0046155C" w:rsidDel="004E5521">
              <w:rPr>
                <w:noProof/>
                <w:webHidden/>
                <w:rPrChange w:id="2246" w:author="Isabelly Cristina Santos Maia" w:date="2024-04-08T17:55:00Z">
                  <w:rPr>
                    <w:noProof/>
                    <w:webHidden/>
                  </w:rPr>
                </w:rPrChange>
              </w:rPr>
              <w:fldChar w:fldCharType="separate"/>
            </w:r>
          </w:del>
          <w:ins w:id="2247" w:author="Tales Victor Calegari" w:date="2024-02-01T09:35:00Z">
            <w:del w:id="2248" w:author="Isabelly Cristina Santos Maia" w:date="2024-03-05T10:26:00Z">
              <w:r w:rsidR="0083745E" w:rsidRPr="0046155C" w:rsidDel="006D5C8A">
                <w:rPr>
                  <w:noProof/>
                  <w:webHidden/>
                </w:rPr>
                <w:delText>47</w:delText>
              </w:r>
            </w:del>
          </w:ins>
          <w:ins w:id="2249" w:author="Tales Victor Calegari" w:date="2024-01-29T08:49:00Z">
            <w:del w:id="2250" w:author="Isabelly Cristina Santos Maia" w:date="2024-04-24T16:42:00Z">
              <w:r w:rsidRPr="0046155C" w:rsidDel="004E5521">
                <w:rPr>
                  <w:noProof/>
                  <w:webHidden/>
                  <w:rPrChange w:id="2251" w:author="Isabelly Cristina Santos Maia" w:date="2024-04-08T17:55:00Z">
                    <w:rPr>
                      <w:noProof/>
                      <w:webHidden/>
                    </w:rPr>
                  </w:rPrChange>
                </w:rPr>
                <w:fldChar w:fldCharType="end"/>
              </w:r>
              <w:r w:rsidRPr="0046155C" w:rsidDel="004E5521">
                <w:rPr>
                  <w:rStyle w:val="Hyperlink"/>
                  <w:noProof/>
                  <w:color w:val="auto"/>
                  <w:rPrChange w:id="2252"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53" w:author="Tales Victor Calegari" w:date="2024-01-29T08:49:00Z"/>
              <w:del w:id="2254" w:author="Isabelly Cristina Santos Maia" w:date="2024-04-24T16:42:00Z"/>
              <w:rFonts w:asciiTheme="minorHAnsi" w:eastAsiaTheme="minorEastAsia" w:hAnsiTheme="minorHAnsi" w:cstheme="minorBidi"/>
              <w:noProof/>
              <w:lang w:val="pt-BR" w:eastAsia="pt-BR"/>
            </w:rPr>
          </w:pPr>
          <w:ins w:id="2255" w:author="Tales Victor Calegari" w:date="2024-01-29T08:49:00Z">
            <w:del w:id="2256" w:author="Isabelly Cristina Santos Maia" w:date="2024-04-24T16:42:00Z">
              <w:r w:rsidRPr="0046155C" w:rsidDel="004E5521">
                <w:rPr>
                  <w:rStyle w:val="Hyperlink"/>
                  <w:noProof/>
                  <w:color w:val="auto"/>
                  <w:rPrChange w:id="2257" w:author="Isabelly Cristina Santos Maia" w:date="2024-04-08T17:55:00Z">
                    <w:rPr>
                      <w:rStyle w:val="Hyperlink"/>
                      <w:noProof/>
                    </w:rPr>
                  </w:rPrChange>
                </w:rPr>
                <w:fldChar w:fldCharType="begin"/>
              </w:r>
              <w:r w:rsidRPr="0046155C" w:rsidDel="004E5521">
                <w:rPr>
                  <w:rStyle w:val="Hyperlink"/>
                  <w:noProof/>
                  <w:color w:val="auto"/>
                  <w:rPrChange w:id="2258"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9" w:author="Isabelly Cristina Santos Maia" w:date="2024-04-08T17:55:00Z">
                    <w:rPr>
                      <w:rStyle w:val="Hyperlink"/>
                      <w:noProof/>
                    </w:rPr>
                  </w:rPrChange>
                </w:rPr>
                <w:delInstrText xml:space="preserve"> </w:delInstrText>
              </w:r>
              <w:r w:rsidRPr="0046155C" w:rsidDel="004E5521">
                <w:rPr>
                  <w:rStyle w:val="Hyperlink"/>
                  <w:noProof/>
                  <w:color w:val="auto"/>
                  <w:rPrChange w:id="2260" w:author="Isabelly Cristina Santos Maia" w:date="2024-04-08T17:55:00Z">
                    <w:rPr>
                      <w:rStyle w:val="Hyperlink"/>
                      <w:noProof/>
                    </w:rPr>
                  </w:rPrChange>
                </w:rPr>
                <w:fldChar w:fldCharType="separate"/>
              </w:r>
              <w:r w:rsidRPr="0046155C" w:rsidDel="004E5521">
                <w:rPr>
                  <w:rStyle w:val="Hyperlink"/>
                  <w:noProof/>
                  <w:color w:val="auto"/>
                  <w:rPrChange w:id="2261"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62"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63"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64" w:author="Isabelly Cristina Santos Maia" w:date="2024-04-24T16:42:00Z">
            <w:r w:rsidRPr="0046155C" w:rsidDel="004E5521">
              <w:rPr>
                <w:noProof/>
                <w:webHidden/>
                <w:rPrChange w:id="2265" w:author="Isabelly Cristina Santos Maia" w:date="2024-04-08T17:55:00Z">
                  <w:rPr>
                    <w:noProof/>
                    <w:webHidden/>
                  </w:rPr>
                </w:rPrChange>
              </w:rPr>
            </w:r>
            <w:r w:rsidRPr="0046155C" w:rsidDel="004E5521">
              <w:rPr>
                <w:noProof/>
                <w:webHidden/>
                <w:rPrChange w:id="2266" w:author="Isabelly Cristina Santos Maia" w:date="2024-04-08T17:55:00Z">
                  <w:rPr>
                    <w:noProof/>
                    <w:webHidden/>
                  </w:rPr>
                </w:rPrChange>
              </w:rPr>
              <w:fldChar w:fldCharType="separate"/>
            </w:r>
          </w:del>
          <w:ins w:id="2267" w:author="Tales Victor Calegari" w:date="2024-02-01T09:35:00Z">
            <w:del w:id="2268" w:author="Isabelly Cristina Santos Maia" w:date="2024-03-05T10:26:00Z">
              <w:r w:rsidR="0083745E" w:rsidRPr="0046155C" w:rsidDel="006D5C8A">
                <w:rPr>
                  <w:noProof/>
                  <w:webHidden/>
                </w:rPr>
                <w:delText>47</w:delText>
              </w:r>
            </w:del>
          </w:ins>
          <w:ins w:id="2269" w:author="Tales Victor Calegari" w:date="2024-01-29T08:49:00Z">
            <w:del w:id="2270" w:author="Isabelly Cristina Santos Maia" w:date="2024-04-24T16:42:00Z">
              <w:r w:rsidRPr="0046155C" w:rsidDel="004E5521">
                <w:rPr>
                  <w:noProof/>
                  <w:webHidden/>
                  <w:rPrChange w:id="2271" w:author="Isabelly Cristina Santos Maia" w:date="2024-04-08T17:55:00Z">
                    <w:rPr>
                      <w:noProof/>
                      <w:webHidden/>
                    </w:rPr>
                  </w:rPrChange>
                </w:rPr>
                <w:fldChar w:fldCharType="end"/>
              </w:r>
              <w:r w:rsidRPr="0046155C" w:rsidDel="004E5521">
                <w:rPr>
                  <w:rStyle w:val="Hyperlink"/>
                  <w:noProof/>
                  <w:color w:val="auto"/>
                  <w:rPrChange w:id="2272"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73" w:author="Tales Victor Calegari" w:date="2024-01-29T08:49:00Z"/>
              <w:del w:id="2274" w:author="Isabelly Cristina Santos Maia" w:date="2024-04-24T16:42:00Z"/>
              <w:rFonts w:asciiTheme="minorHAnsi" w:eastAsiaTheme="minorEastAsia" w:hAnsiTheme="minorHAnsi" w:cstheme="minorBidi"/>
              <w:noProof/>
              <w:lang w:val="pt-BR" w:eastAsia="pt-BR"/>
            </w:rPr>
          </w:pPr>
          <w:ins w:id="2275" w:author="Tales Victor Calegari" w:date="2024-01-29T08:49:00Z">
            <w:del w:id="2276" w:author="Isabelly Cristina Santos Maia" w:date="2024-04-24T16:42:00Z">
              <w:r w:rsidRPr="0046155C" w:rsidDel="004E5521">
                <w:rPr>
                  <w:rStyle w:val="Hyperlink"/>
                  <w:noProof/>
                  <w:color w:val="auto"/>
                  <w:rPrChange w:id="2277" w:author="Isabelly Cristina Santos Maia" w:date="2024-04-08T17:55:00Z">
                    <w:rPr>
                      <w:rStyle w:val="Hyperlink"/>
                      <w:noProof/>
                    </w:rPr>
                  </w:rPrChange>
                </w:rPr>
                <w:fldChar w:fldCharType="begin"/>
              </w:r>
              <w:r w:rsidRPr="0046155C" w:rsidDel="004E5521">
                <w:rPr>
                  <w:rStyle w:val="Hyperlink"/>
                  <w:noProof/>
                  <w:color w:val="auto"/>
                  <w:rPrChange w:id="2278"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9" w:author="Isabelly Cristina Santos Maia" w:date="2024-04-08T17:55:00Z">
                    <w:rPr>
                      <w:rStyle w:val="Hyperlink"/>
                      <w:noProof/>
                    </w:rPr>
                  </w:rPrChange>
                </w:rPr>
                <w:delInstrText xml:space="preserve"> </w:delInstrText>
              </w:r>
              <w:r w:rsidRPr="0046155C" w:rsidDel="004E5521">
                <w:rPr>
                  <w:rStyle w:val="Hyperlink"/>
                  <w:noProof/>
                  <w:color w:val="auto"/>
                  <w:rPrChange w:id="2280" w:author="Isabelly Cristina Santos Maia" w:date="2024-04-08T17:55:00Z">
                    <w:rPr>
                      <w:rStyle w:val="Hyperlink"/>
                      <w:noProof/>
                    </w:rPr>
                  </w:rPrChange>
                </w:rPr>
                <w:fldChar w:fldCharType="separate"/>
              </w:r>
              <w:r w:rsidRPr="0046155C" w:rsidDel="004E5521">
                <w:rPr>
                  <w:rStyle w:val="Hyperlink"/>
                  <w:noProof/>
                  <w:color w:val="auto"/>
                  <w:rPrChange w:id="2281"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82"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83" w:author="Isabelly Cristina Santos Maia" w:date="2024-04-24T16:42:00Z">
            <w:r w:rsidRPr="0046155C" w:rsidDel="004E5521">
              <w:rPr>
                <w:noProof/>
                <w:webHidden/>
                <w:rPrChange w:id="2284" w:author="Isabelly Cristina Santos Maia" w:date="2024-04-08T17:55:00Z">
                  <w:rPr>
                    <w:noProof/>
                    <w:webHidden/>
                  </w:rPr>
                </w:rPrChange>
              </w:rPr>
            </w:r>
            <w:r w:rsidRPr="0046155C" w:rsidDel="004E5521">
              <w:rPr>
                <w:noProof/>
                <w:webHidden/>
                <w:rPrChange w:id="2285" w:author="Isabelly Cristina Santos Maia" w:date="2024-04-08T17:55:00Z">
                  <w:rPr>
                    <w:noProof/>
                    <w:webHidden/>
                  </w:rPr>
                </w:rPrChange>
              </w:rPr>
              <w:fldChar w:fldCharType="separate"/>
            </w:r>
          </w:del>
          <w:ins w:id="2286" w:author="Tales Victor Calegari" w:date="2024-02-01T09:35:00Z">
            <w:del w:id="2287" w:author="Isabelly Cristina Santos Maia" w:date="2024-03-05T10:26:00Z">
              <w:r w:rsidR="0083745E" w:rsidRPr="0046155C" w:rsidDel="006D5C8A">
                <w:rPr>
                  <w:noProof/>
                  <w:webHidden/>
                </w:rPr>
                <w:delText>48</w:delText>
              </w:r>
            </w:del>
          </w:ins>
          <w:ins w:id="2288" w:author="Tales Victor Calegari" w:date="2024-01-29T08:49:00Z">
            <w:del w:id="2289" w:author="Isabelly Cristina Santos Maia" w:date="2024-04-24T16:42:00Z">
              <w:r w:rsidRPr="0046155C" w:rsidDel="004E5521">
                <w:rPr>
                  <w:noProof/>
                  <w:webHidden/>
                  <w:rPrChange w:id="2290" w:author="Isabelly Cristina Santos Maia" w:date="2024-04-08T17:55:00Z">
                    <w:rPr>
                      <w:noProof/>
                      <w:webHidden/>
                    </w:rPr>
                  </w:rPrChange>
                </w:rPr>
                <w:fldChar w:fldCharType="end"/>
              </w:r>
              <w:r w:rsidRPr="0046155C" w:rsidDel="004E5521">
                <w:rPr>
                  <w:rStyle w:val="Hyperlink"/>
                  <w:noProof/>
                  <w:color w:val="auto"/>
                  <w:rPrChange w:id="2291"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92" w:author="Tales Victor Calegari" w:date="2024-01-29T08:49:00Z"/>
              <w:del w:id="2293" w:author="Isabelly Cristina Santos Maia" w:date="2024-04-24T16:42:00Z"/>
              <w:rFonts w:asciiTheme="minorHAnsi" w:eastAsiaTheme="minorEastAsia" w:hAnsiTheme="minorHAnsi" w:cstheme="minorBidi"/>
              <w:noProof/>
              <w:lang w:val="pt-BR" w:eastAsia="pt-BR"/>
            </w:rPr>
          </w:pPr>
          <w:ins w:id="2294" w:author="Tales Victor Calegari" w:date="2024-01-29T08:49:00Z">
            <w:del w:id="2295" w:author="Isabelly Cristina Santos Maia" w:date="2024-04-24T16:42:00Z">
              <w:r w:rsidRPr="0046155C" w:rsidDel="004E5521">
                <w:rPr>
                  <w:rStyle w:val="Hyperlink"/>
                  <w:noProof/>
                  <w:color w:val="auto"/>
                  <w:rPrChange w:id="2296" w:author="Isabelly Cristina Santos Maia" w:date="2024-04-08T17:55:00Z">
                    <w:rPr>
                      <w:rStyle w:val="Hyperlink"/>
                      <w:noProof/>
                    </w:rPr>
                  </w:rPrChange>
                </w:rPr>
                <w:fldChar w:fldCharType="begin"/>
              </w:r>
              <w:r w:rsidRPr="0046155C" w:rsidDel="004E5521">
                <w:rPr>
                  <w:rStyle w:val="Hyperlink"/>
                  <w:noProof/>
                  <w:color w:val="auto"/>
                  <w:rPrChange w:id="2297"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8" w:author="Isabelly Cristina Santos Maia" w:date="2024-04-08T17:55:00Z">
                    <w:rPr>
                      <w:rStyle w:val="Hyperlink"/>
                      <w:noProof/>
                    </w:rPr>
                  </w:rPrChange>
                </w:rPr>
                <w:delInstrText xml:space="preserve"> </w:delInstrText>
              </w:r>
              <w:r w:rsidRPr="0046155C" w:rsidDel="004E5521">
                <w:rPr>
                  <w:rStyle w:val="Hyperlink"/>
                  <w:noProof/>
                  <w:color w:val="auto"/>
                  <w:rPrChange w:id="2299" w:author="Isabelly Cristina Santos Maia" w:date="2024-04-08T17:55:00Z">
                    <w:rPr>
                      <w:rStyle w:val="Hyperlink"/>
                      <w:noProof/>
                    </w:rPr>
                  </w:rPrChange>
                </w:rPr>
                <w:fldChar w:fldCharType="separate"/>
              </w:r>
              <w:r w:rsidRPr="0046155C" w:rsidDel="004E5521">
                <w:rPr>
                  <w:rStyle w:val="Hyperlink"/>
                  <w:noProof/>
                  <w:color w:val="auto"/>
                  <w:rPrChange w:id="2300"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301"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302" w:author="Isabelly Cristina Santos Maia" w:date="2024-04-24T16:42:00Z">
            <w:r w:rsidRPr="0046155C" w:rsidDel="004E5521">
              <w:rPr>
                <w:noProof/>
                <w:webHidden/>
                <w:rPrChange w:id="2303" w:author="Isabelly Cristina Santos Maia" w:date="2024-04-08T17:55:00Z">
                  <w:rPr>
                    <w:noProof/>
                    <w:webHidden/>
                  </w:rPr>
                </w:rPrChange>
              </w:rPr>
            </w:r>
            <w:r w:rsidRPr="0046155C" w:rsidDel="004E5521">
              <w:rPr>
                <w:noProof/>
                <w:webHidden/>
                <w:rPrChange w:id="2304" w:author="Isabelly Cristina Santos Maia" w:date="2024-04-08T17:55:00Z">
                  <w:rPr>
                    <w:noProof/>
                    <w:webHidden/>
                  </w:rPr>
                </w:rPrChange>
              </w:rPr>
              <w:fldChar w:fldCharType="separate"/>
            </w:r>
          </w:del>
          <w:ins w:id="2305" w:author="Tales Victor Calegari" w:date="2024-02-01T09:35:00Z">
            <w:del w:id="2306" w:author="Isabelly Cristina Santos Maia" w:date="2024-03-05T10:26:00Z">
              <w:r w:rsidR="0083745E" w:rsidRPr="0046155C" w:rsidDel="006D5C8A">
                <w:rPr>
                  <w:noProof/>
                  <w:webHidden/>
                </w:rPr>
                <w:delText>49</w:delText>
              </w:r>
            </w:del>
          </w:ins>
          <w:ins w:id="2307" w:author="Tales Victor Calegari" w:date="2024-01-29T08:49:00Z">
            <w:del w:id="2308" w:author="Isabelly Cristina Santos Maia" w:date="2024-04-24T16:42:00Z">
              <w:r w:rsidRPr="0046155C" w:rsidDel="004E5521">
                <w:rPr>
                  <w:noProof/>
                  <w:webHidden/>
                  <w:rPrChange w:id="2309" w:author="Isabelly Cristina Santos Maia" w:date="2024-04-08T17:55:00Z">
                    <w:rPr>
                      <w:noProof/>
                      <w:webHidden/>
                    </w:rPr>
                  </w:rPrChange>
                </w:rPr>
                <w:fldChar w:fldCharType="end"/>
              </w:r>
              <w:r w:rsidRPr="0046155C" w:rsidDel="004E5521">
                <w:rPr>
                  <w:rStyle w:val="Hyperlink"/>
                  <w:noProof/>
                  <w:color w:val="auto"/>
                  <w:rPrChange w:id="2310"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11" w:author="Tales Victor Calegari" w:date="2024-01-29T08:49:00Z"/>
              <w:del w:id="2312" w:author="Isabelly Cristina Santos Maia" w:date="2024-04-24T16:42:00Z"/>
              <w:rFonts w:asciiTheme="minorHAnsi" w:eastAsiaTheme="minorEastAsia" w:hAnsiTheme="minorHAnsi" w:cstheme="minorBidi"/>
              <w:noProof/>
              <w:lang w:val="pt-BR" w:eastAsia="pt-BR"/>
            </w:rPr>
          </w:pPr>
          <w:ins w:id="2313" w:author="Tales Victor Calegari" w:date="2024-01-29T08:49:00Z">
            <w:del w:id="2314" w:author="Isabelly Cristina Santos Maia" w:date="2024-04-24T16:42:00Z">
              <w:r w:rsidRPr="0046155C" w:rsidDel="004E5521">
                <w:rPr>
                  <w:rStyle w:val="Hyperlink"/>
                  <w:noProof/>
                  <w:color w:val="auto"/>
                  <w:rPrChange w:id="2315" w:author="Isabelly Cristina Santos Maia" w:date="2024-04-08T17:55:00Z">
                    <w:rPr>
                      <w:rStyle w:val="Hyperlink"/>
                      <w:noProof/>
                    </w:rPr>
                  </w:rPrChange>
                </w:rPr>
                <w:fldChar w:fldCharType="begin"/>
              </w:r>
              <w:r w:rsidRPr="0046155C" w:rsidDel="004E5521">
                <w:rPr>
                  <w:rStyle w:val="Hyperlink"/>
                  <w:noProof/>
                  <w:color w:val="auto"/>
                  <w:rPrChange w:id="2316"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7" w:author="Isabelly Cristina Santos Maia" w:date="2024-04-08T17:55:00Z">
                    <w:rPr>
                      <w:rStyle w:val="Hyperlink"/>
                      <w:noProof/>
                    </w:rPr>
                  </w:rPrChange>
                </w:rPr>
                <w:delInstrText xml:space="preserve"> </w:delInstrText>
              </w:r>
              <w:r w:rsidRPr="0046155C" w:rsidDel="004E5521">
                <w:rPr>
                  <w:rStyle w:val="Hyperlink"/>
                  <w:noProof/>
                  <w:color w:val="auto"/>
                  <w:rPrChange w:id="2318" w:author="Isabelly Cristina Santos Maia" w:date="2024-04-08T17:55:00Z">
                    <w:rPr>
                      <w:rStyle w:val="Hyperlink"/>
                      <w:noProof/>
                    </w:rPr>
                  </w:rPrChange>
                </w:rPr>
                <w:fldChar w:fldCharType="separate"/>
              </w:r>
              <w:r w:rsidRPr="0046155C" w:rsidDel="004E5521">
                <w:rPr>
                  <w:rStyle w:val="Hyperlink"/>
                  <w:noProof/>
                  <w:color w:val="auto"/>
                  <w:spacing w:val="-2"/>
                  <w:rPrChange w:id="2319"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20"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21" w:author="Isabelly Cristina Santos Maia" w:date="2024-04-24T16:42:00Z">
            <w:r w:rsidRPr="0046155C" w:rsidDel="004E5521">
              <w:rPr>
                <w:noProof/>
                <w:webHidden/>
                <w:rPrChange w:id="2322" w:author="Isabelly Cristina Santos Maia" w:date="2024-04-08T17:55:00Z">
                  <w:rPr>
                    <w:noProof/>
                    <w:webHidden/>
                  </w:rPr>
                </w:rPrChange>
              </w:rPr>
            </w:r>
            <w:r w:rsidRPr="0046155C" w:rsidDel="004E5521">
              <w:rPr>
                <w:noProof/>
                <w:webHidden/>
                <w:rPrChange w:id="2323" w:author="Isabelly Cristina Santos Maia" w:date="2024-04-08T17:55:00Z">
                  <w:rPr>
                    <w:noProof/>
                    <w:webHidden/>
                  </w:rPr>
                </w:rPrChange>
              </w:rPr>
              <w:fldChar w:fldCharType="separate"/>
            </w:r>
          </w:del>
          <w:ins w:id="2324" w:author="Tales Victor Calegari" w:date="2024-02-01T09:35:00Z">
            <w:del w:id="2325" w:author="Isabelly Cristina Santos Maia" w:date="2024-03-05T10:26:00Z">
              <w:r w:rsidR="0083745E" w:rsidRPr="0046155C" w:rsidDel="006D5C8A">
                <w:rPr>
                  <w:noProof/>
                  <w:webHidden/>
                </w:rPr>
                <w:delText>50</w:delText>
              </w:r>
            </w:del>
          </w:ins>
          <w:ins w:id="2326" w:author="Tales Victor Calegari" w:date="2024-01-29T08:49:00Z">
            <w:del w:id="2327" w:author="Isabelly Cristina Santos Maia" w:date="2024-04-24T16:42:00Z">
              <w:r w:rsidRPr="0046155C" w:rsidDel="004E5521">
                <w:rPr>
                  <w:noProof/>
                  <w:webHidden/>
                  <w:rPrChange w:id="2328" w:author="Isabelly Cristina Santos Maia" w:date="2024-04-08T17:55:00Z">
                    <w:rPr>
                      <w:noProof/>
                      <w:webHidden/>
                    </w:rPr>
                  </w:rPrChange>
                </w:rPr>
                <w:fldChar w:fldCharType="end"/>
              </w:r>
              <w:r w:rsidRPr="0046155C" w:rsidDel="004E5521">
                <w:rPr>
                  <w:rStyle w:val="Hyperlink"/>
                  <w:noProof/>
                  <w:color w:val="auto"/>
                  <w:rPrChange w:id="2329"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30" w:author="Tales Victor Calegari" w:date="2024-01-29T08:49:00Z"/>
              <w:del w:id="2331" w:author="Isabelly Cristina Santos Maia" w:date="2024-04-24T16:42:00Z"/>
              <w:rFonts w:asciiTheme="minorHAnsi" w:eastAsiaTheme="minorEastAsia" w:hAnsiTheme="minorHAnsi" w:cstheme="minorBidi"/>
              <w:noProof/>
              <w:lang w:val="pt-BR" w:eastAsia="pt-BR"/>
            </w:rPr>
          </w:pPr>
          <w:ins w:id="2332" w:author="Tales Victor Calegari" w:date="2024-01-29T08:49:00Z">
            <w:del w:id="2333" w:author="Isabelly Cristina Santos Maia" w:date="2024-04-24T16:42:00Z">
              <w:r w:rsidRPr="0046155C" w:rsidDel="004E5521">
                <w:rPr>
                  <w:rStyle w:val="Hyperlink"/>
                  <w:noProof/>
                  <w:color w:val="auto"/>
                  <w:rPrChange w:id="2334" w:author="Isabelly Cristina Santos Maia" w:date="2024-04-08T17:55:00Z">
                    <w:rPr>
                      <w:rStyle w:val="Hyperlink"/>
                      <w:noProof/>
                    </w:rPr>
                  </w:rPrChange>
                </w:rPr>
                <w:fldChar w:fldCharType="begin"/>
              </w:r>
              <w:r w:rsidRPr="0046155C" w:rsidDel="004E5521">
                <w:rPr>
                  <w:rStyle w:val="Hyperlink"/>
                  <w:noProof/>
                  <w:color w:val="auto"/>
                  <w:rPrChange w:id="2335"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36" w:author="Isabelly Cristina Santos Maia" w:date="2024-04-08T17:55:00Z">
                    <w:rPr>
                      <w:rStyle w:val="Hyperlink"/>
                      <w:noProof/>
                    </w:rPr>
                  </w:rPrChange>
                </w:rPr>
                <w:delInstrText xml:space="preserve"> </w:delInstrText>
              </w:r>
              <w:r w:rsidRPr="0046155C" w:rsidDel="004E5521">
                <w:rPr>
                  <w:rStyle w:val="Hyperlink"/>
                  <w:noProof/>
                  <w:color w:val="auto"/>
                  <w:rPrChange w:id="2337" w:author="Isabelly Cristina Santos Maia" w:date="2024-04-08T17:55:00Z">
                    <w:rPr>
                      <w:rStyle w:val="Hyperlink"/>
                      <w:noProof/>
                    </w:rPr>
                  </w:rPrChange>
                </w:rPr>
                <w:fldChar w:fldCharType="separate"/>
              </w:r>
              <w:r w:rsidRPr="0046155C" w:rsidDel="004E5521">
                <w:rPr>
                  <w:rStyle w:val="Hyperlink"/>
                  <w:noProof/>
                  <w:color w:val="auto"/>
                  <w:rPrChange w:id="2338"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9"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40" w:author="Isabelly Cristina Santos Maia" w:date="2024-04-24T16:42:00Z">
            <w:r w:rsidRPr="0046155C" w:rsidDel="004E5521">
              <w:rPr>
                <w:noProof/>
                <w:webHidden/>
                <w:rPrChange w:id="2341" w:author="Isabelly Cristina Santos Maia" w:date="2024-04-08T17:55:00Z">
                  <w:rPr>
                    <w:noProof/>
                    <w:webHidden/>
                  </w:rPr>
                </w:rPrChange>
              </w:rPr>
            </w:r>
            <w:r w:rsidRPr="0046155C" w:rsidDel="004E5521">
              <w:rPr>
                <w:noProof/>
                <w:webHidden/>
                <w:rPrChange w:id="2342" w:author="Isabelly Cristina Santos Maia" w:date="2024-04-08T17:55:00Z">
                  <w:rPr>
                    <w:noProof/>
                    <w:webHidden/>
                  </w:rPr>
                </w:rPrChange>
              </w:rPr>
              <w:fldChar w:fldCharType="separate"/>
            </w:r>
          </w:del>
          <w:ins w:id="2343" w:author="Tales Victor Calegari" w:date="2024-02-01T09:35:00Z">
            <w:del w:id="2344" w:author="Isabelly Cristina Santos Maia" w:date="2024-03-05T10:26:00Z">
              <w:r w:rsidR="0083745E" w:rsidRPr="0046155C" w:rsidDel="006D5C8A">
                <w:rPr>
                  <w:noProof/>
                  <w:webHidden/>
                </w:rPr>
                <w:delText>51</w:delText>
              </w:r>
            </w:del>
          </w:ins>
          <w:ins w:id="2345" w:author="Tales Victor Calegari" w:date="2024-01-29T08:49:00Z">
            <w:del w:id="2346" w:author="Isabelly Cristina Santos Maia" w:date="2024-04-24T16:42:00Z">
              <w:r w:rsidRPr="0046155C" w:rsidDel="004E5521">
                <w:rPr>
                  <w:noProof/>
                  <w:webHidden/>
                  <w:rPrChange w:id="2347" w:author="Isabelly Cristina Santos Maia" w:date="2024-04-08T17:55:00Z">
                    <w:rPr>
                      <w:noProof/>
                      <w:webHidden/>
                    </w:rPr>
                  </w:rPrChange>
                </w:rPr>
                <w:fldChar w:fldCharType="end"/>
              </w:r>
              <w:r w:rsidRPr="0046155C" w:rsidDel="004E5521">
                <w:rPr>
                  <w:rStyle w:val="Hyperlink"/>
                  <w:noProof/>
                  <w:color w:val="auto"/>
                  <w:rPrChange w:id="2348"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9" w:author="Tales Victor Calegari" w:date="2024-01-29T08:49:00Z"/>
              <w:del w:id="2350" w:author="Isabelly Cristina Santos Maia" w:date="2024-04-24T16:42:00Z"/>
              <w:rFonts w:asciiTheme="minorHAnsi" w:eastAsiaTheme="minorEastAsia" w:hAnsiTheme="minorHAnsi" w:cstheme="minorBidi"/>
              <w:noProof/>
              <w:lang w:val="pt-BR" w:eastAsia="pt-BR"/>
            </w:rPr>
          </w:pPr>
          <w:ins w:id="2351" w:author="Tales Victor Calegari" w:date="2024-01-29T08:49:00Z">
            <w:del w:id="2352" w:author="Isabelly Cristina Santos Maia" w:date="2024-04-24T16:42:00Z">
              <w:r w:rsidRPr="0046155C" w:rsidDel="004E5521">
                <w:rPr>
                  <w:rStyle w:val="Hyperlink"/>
                  <w:noProof/>
                  <w:color w:val="auto"/>
                  <w:rPrChange w:id="2353" w:author="Isabelly Cristina Santos Maia" w:date="2024-04-08T17:55:00Z">
                    <w:rPr>
                      <w:rStyle w:val="Hyperlink"/>
                      <w:noProof/>
                    </w:rPr>
                  </w:rPrChange>
                </w:rPr>
                <w:fldChar w:fldCharType="begin"/>
              </w:r>
              <w:r w:rsidRPr="0046155C" w:rsidDel="004E5521">
                <w:rPr>
                  <w:rStyle w:val="Hyperlink"/>
                  <w:noProof/>
                  <w:color w:val="auto"/>
                  <w:rPrChange w:id="2354"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55" w:author="Isabelly Cristina Santos Maia" w:date="2024-04-08T17:55:00Z">
                    <w:rPr>
                      <w:rStyle w:val="Hyperlink"/>
                      <w:noProof/>
                    </w:rPr>
                  </w:rPrChange>
                </w:rPr>
                <w:delInstrText xml:space="preserve"> </w:delInstrText>
              </w:r>
              <w:r w:rsidRPr="0046155C" w:rsidDel="004E5521">
                <w:rPr>
                  <w:rStyle w:val="Hyperlink"/>
                  <w:noProof/>
                  <w:color w:val="auto"/>
                  <w:rPrChange w:id="2356" w:author="Isabelly Cristina Santos Maia" w:date="2024-04-08T17:55:00Z">
                    <w:rPr>
                      <w:rStyle w:val="Hyperlink"/>
                      <w:noProof/>
                    </w:rPr>
                  </w:rPrChange>
                </w:rPr>
                <w:fldChar w:fldCharType="separate"/>
              </w:r>
              <w:r w:rsidRPr="0046155C" w:rsidDel="004E5521">
                <w:rPr>
                  <w:rStyle w:val="Hyperlink"/>
                  <w:noProof/>
                  <w:color w:val="auto"/>
                  <w:rPrChange w:id="2357"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8"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9" w:author="Isabelly Cristina Santos Maia" w:date="2024-04-24T16:42:00Z">
            <w:r w:rsidRPr="0046155C" w:rsidDel="004E5521">
              <w:rPr>
                <w:noProof/>
                <w:webHidden/>
                <w:rPrChange w:id="2360" w:author="Isabelly Cristina Santos Maia" w:date="2024-04-08T17:55:00Z">
                  <w:rPr>
                    <w:noProof/>
                    <w:webHidden/>
                  </w:rPr>
                </w:rPrChange>
              </w:rPr>
            </w:r>
            <w:r w:rsidRPr="0046155C" w:rsidDel="004E5521">
              <w:rPr>
                <w:noProof/>
                <w:webHidden/>
                <w:rPrChange w:id="2361" w:author="Isabelly Cristina Santos Maia" w:date="2024-04-08T17:55:00Z">
                  <w:rPr>
                    <w:noProof/>
                    <w:webHidden/>
                  </w:rPr>
                </w:rPrChange>
              </w:rPr>
              <w:fldChar w:fldCharType="separate"/>
            </w:r>
          </w:del>
          <w:ins w:id="2362" w:author="Tales Victor Calegari" w:date="2024-02-01T09:35:00Z">
            <w:del w:id="2363" w:author="Isabelly Cristina Santos Maia" w:date="2024-03-05T10:26:00Z">
              <w:r w:rsidR="0083745E" w:rsidRPr="0046155C" w:rsidDel="006D5C8A">
                <w:rPr>
                  <w:noProof/>
                  <w:webHidden/>
                </w:rPr>
                <w:delText>52</w:delText>
              </w:r>
            </w:del>
          </w:ins>
          <w:ins w:id="2364" w:author="Tales Victor Calegari" w:date="2024-01-29T08:49:00Z">
            <w:del w:id="2365" w:author="Isabelly Cristina Santos Maia" w:date="2024-04-24T16:42:00Z">
              <w:r w:rsidRPr="0046155C" w:rsidDel="004E5521">
                <w:rPr>
                  <w:noProof/>
                  <w:webHidden/>
                  <w:rPrChange w:id="2366" w:author="Isabelly Cristina Santos Maia" w:date="2024-04-08T17:55:00Z">
                    <w:rPr>
                      <w:noProof/>
                      <w:webHidden/>
                    </w:rPr>
                  </w:rPrChange>
                </w:rPr>
                <w:fldChar w:fldCharType="end"/>
              </w:r>
              <w:r w:rsidRPr="0046155C" w:rsidDel="004E5521">
                <w:rPr>
                  <w:rStyle w:val="Hyperlink"/>
                  <w:noProof/>
                  <w:color w:val="auto"/>
                  <w:rPrChange w:id="2367"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8" w:author="Tales Victor Calegari" w:date="2024-01-29T08:49:00Z"/>
              <w:del w:id="2369" w:author="Isabelly Cristina Santos Maia" w:date="2024-04-24T16:42:00Z"/>
              <w:rFonts w:asciiTheme="minorHAnsi" w:eastAsiaTheme="minorEastAsia" w:hAnsiTheme="minorHAnsi" w:cstheme="minorBidi"/>
              <w:noProof/>
              <w:lang w:val="pt-BR" w:eastAsia="pt-BR"/>
            </w:rPr>
          </w:pPr>
          <w:ins w:id="2370" w:author="Tales Victor Calegari" w:date="2024-01-29T08:49:00Z">
            <w:del w:id="2371" w:author="Isabelly Cristina Santos Maia" w:date="2024-04-24T16:42:00Z">
              <w:r w:rsidRPr="0046155C" w:rsidDel="004E5521">
                <w:rPr>
                  <w:rStyle w:val="Hyperlink"/>
                  <w:noProof/>
                  <w:color w:val="auto"/>
                  <w:rPrChange w:id="2372" w:author="Isabelly Cristina Santos Maia" w:date="2024-04-08T17:55:00Z">
                    <w:rPr>
                      <w:rStyle w:val="Hyperlink"/>
                      <w:noProof/>
                    </w:rPr>
                  </w:rPrChange>
                </w:rPr>
                <w:fldChar w:fldCharType="begin"/>
              </w:r>
              <w:r w:rsidRPr="0046155C" w:rsidDel="004E5521">
                <w:rPr>
                  <w:rStyle w:val="Hyperlink"/>
                  <w:noProof/>
                  <w:color w:val="auto"/>
                  <w:rPrChange w:id="2373"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74" w:author="Isabelly Cristina Santos Maia" w:date="2024-04-08T17:55:00Z">
                    <w:rPr>
                      <w:rStyle w:val="Hyperlink"/>
                      <w:noProof/>
                    </w:rPr>
                  </w:rPrChange>
                </w:rPr>
                <w:delInstrText xml:space="preserve"> </w:delInstrText>
              </w:r>
              <w:r w:rsidRPr="0046155C" w:rsidDel="004E5521">
                <w:rPr>
                  <w:rStyle w:val="Hyperlink"/>
                  <w:noProof/>
                  <w:color w:val="auto"/>
                  <w:rPrChange w:id="2375" w:author="Isabelly Cristina Santos Maia" w:date="2024-04-08T17:55:00Z">
                    <w:rPr>
                      <w:rStyle w:val="Hyperlink"/>
                      <w:noProof/>
                    </w:rPr>
                  </w:rPrChange>
                </w:rPr>
                <w:fldChar w:fldCharType="separate"/>
              </w:r>
              <w:r w:rsidRPr="0046155C" w:rsidDel="004E5521">
                <w:rPr>
                  <w:rStyle w:val="Hyperlink"/>
                  <w:noProof/>
                  <w:color w:val="auto"/>
                  <w:rPrChange w:id="2376"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7"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8" w:author="Isabelly Cristina Santos Maia" w:date="2024-04-24T16:42:00Z">
            <w:r w:rsidRPr="0046155C" w:rsidDel="004E5521">
              <w:rPr>
                <w:noProof/>
                <w:webHidden/>
                <w:rPrChange w:id="2379" w:author="Isabelly Cristina Santos Maia" w:date="2024-04-08T17:55:00Z">
                  <w:rPr>
                    <w:noProof/>
                    <w:webHidden/>
                  </w:rPr>
                </w:rPrChange>
              </w:rPr>
            </w:r>
            <w:r w:rsidRPr="0046155C" w:rsidDel="004E5521">
              <w:rPr>
                <w:noProof/>
                <w:webHidden/>
                <w:rPrChange w:id="2380" w:author="Isabelly Cristina Santos Maia" w:date="2024-04-08T17:55:00Z">
                  <w:rPr>
                    <w:noProof/>
                    <w:webHidden/>
                  </w:rPr>
                </w:rPrChange>
              </w:rPr>
              <w:fldChar w:fldCharType="separate"/>
            </w:r>
          </w:del>
          <w:ins w:id="2381" w:author="Tales Victor Calegari" w:date="2024-02-01T09:35:00Z">
            <w:del w:id="2382" w:author="Isabelly Cristina Santos Maia" w:date="2024-03-05T10:26:00Z">
              <w:r w:rsidR="0083745E" w:rsidRPr="0046155C" w:rsidDel="006D5C8A">
                <w:rPr>
                  <w:noProof/>
                  <w:webHidden/>
                </w:rPr>
                <w:delText>53</w:delText>
              </w:r>
            </w:del>
          </w:ins>
          <w:ins w:id="2383" w:author="Tales Victor Calegari" w:date="2024-01-29T08:49:00Z">
            <w:del w:id="2384" w:author="Isabelly Cristina Santos Maia" w:date="2024-04-24T16:42:00Z">
              <w:r w:rsidRPr="0046155C" w:rsidDel="004E5521">
                <w:rPr>
                  <w:noProof/>
                  <w:webHidden/>
                  <w:rPrChange w:id="2385" w:author="Isabelly Cristina Santos Maia" w:date="2024-04-08T17:55:00Z">
                    <w:rPr>
                      <w:noProof/>
                      <w:webHidden/>
                    </w:rPr>
                  </w:rPrChange>
                </w:rPr>
                <w:fldChar w:fldCharType="end"/>
              </w:r>
              <w:r w:rsidRPr="0046155C" w:rsidDel="004E5521">
                <w:rPr>
                  <w:rStyle w:val="Hyperlink"/>
                  <w:noProof/>
                  <w:color w:val="auto"/>
                  <w:rPrChange w:id="2386"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7" w:author="Tales Victor Calegari" w:date="2024-01-29T08:49:00Z"/>
              <w:del w:id="2388" w:author="Isabelly Cristina Santos Maia" w:date="2024-04-24T16:42:00Z"/>
              <w:rFonts w:asciiTheme="minorHAnsi" w:eastAsiaTheme="minorEastAsia" w:hAnsiTheme="minorHAnsi" w:cstheme="minorBidi"/>
              <w:noProof/>
              <w:lang w:val="pt-BR" w:eastAsia="pt-BR"/>
            </w:rPr>
          </w:pPr>
          <w:ins w:id="2389" w:author="Tales Victor Calegari" w:date="2024-01-29T08:49:00Z">
            <w:del w:id="2390" w:author="Isabelly Cristina Santos Maia" w:date="2024-04-24T16:42:00Z">
              <w:r w:rsidRPr="0046155C" w:rsidDel="004E5521">
                <w:rPr>
                  <w:rStyle w:val="Hyperlink"/>
                  <w:noProof/>
                  <w:color w:val="auto"/>
                  <w:rPrChange w:id="2391" w:author="Isabelly Cristina Santos Maia" w:date="2024-04-08T17:55:00Z">
                    <w:rPr>
                      <w:rStyle w:val="Hyperlink"/>
                      <w:noProof/>
                    </w:rPr>
                  </w:rPrChange>
                </w:rPr>
                <w:fldChar w:fldCharType="begin"/>
              </w:r>
              <w:r w:rsidRPr="0046155C" w:rsidDel="004E5521">
                <w:rPr>
                  <w:rStyle w:val="Hyperlink"/>
                  <w:noProof/>
                  <w:color w:val="auto"/>
                  <w:rPrChange w:id="2392"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93" w:author="Isabelly Cristina Santos Maia" w:date="2024-04-08T17:55:00Z">
                    <w:rPr>
                      <w:rStyle w:val="Hyperlink"/>
                      <w:noProof/>
                    </w:rPr>
                  </w:rPrChange>
                </w:rPr>
                <w:delInstrText xml:space="preserve"> </w:delInstrText>
              </w:r>
              <w:r w:rsidRPr="0046155C" w:rsidDel="004E5521">
                <w:rPr>
                  <w:rStyle w:val="Hyperlink"/>
                  <w:noProof/>
                  <w:color w:val="auto"/>
                  <w:rPrChange w:id="2394" w:author="Isabelly Cristina Santos Maia" w:date="2024-04-08T17:55:00Z">
                    <w:rPr>
                      <w:rStyle w:val="Hyperlink"/>
                      <w:noProof/>
                    </w:rPr>
                  </w:rPrChange>
                </w:rPr>
                <w:fldChar w:fldCharType="separate"/>
              </w:r>
              <w:r w:rsidRPr="0046155C" w:rsidDel="004E5521">
                <w:rPr>
                  <w:rStyle w:val="Hyperlink"/>
                  <w:noProof/>
                  <w:color w:val="auto"/>
                  <w:rPrChange w:id="2395"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96"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7" w:author="Isabelly Cristina Santos Maia" w:date="2024-04-24T16:42:00Z">
            <w:r w:rsidRPr="0046155C" w:rsidDel="004E5521">
              <w:rPr>
                <w:noProof/>
                <w:webHidden/>
                <w:rPrChange w:id="2398" w:author="Isabelly Cristina Santos Maia" w:date="2024-04-08T17:55:00Z">
                  <w:rPr>
                    <w:noProof/>
                    <w:webHidden/>
                  </w:rPr>
                </w:rPrChange>
              </w:rPr>
            </w:r>
            <w:r w:rsidRPr="0046155C" w:rsidDel="004E5521">
              <w:rPr>
                <w:noProof/>
                <w:webHidden/>
                <w:rPrChange w:id="2399" w:author="Isabelly Cristina Santos Maia" w:date="2024-04-08T17:55:00Z">
                  <w:rPr>
                    <w:noProof/>
                    <w:webHidden/>
                  </w:rPr>
                </w:rPrChange>
              </w:rPr>
              <w:fldChar w:fldCharType="separate"/>
            </w:r>
          </w:del>
          <w:ins w:id="2400" w:author="Tales Victor Calegari" w:date="2024-02-01T09:35:00Z">
            <w:del w:id="2401" w:author="Isabelly Cristina Santos Maia" w:date="2024-03-05T10:26:00Z">
              <w:r w:rsidR="0083745E" w:rsidRPr="0046155C" w:rsidDel="006D5C8A">
                <w:rPr>
                  <w:noProof/>
                  <w:webHidden/>
                </w:rPr>
                <w:delText>54</w:delText>
              </w:r>
            </w:del>
          </w:ins>
          <w:ins w:id="2402" w:author="Tales Victor Calegari" w:date="2024-01-29T08:49:00Z">
            <w:del w:id="2403" w:author="Isabelly Cristina Santos Maia" w:date="2024-04-24T16:42:00Z">
              <w:r w:rsidRPr="0046155C" w:rsidDel="004E5521">
                <w:rPr>
                  <w:noProof/>
                  <w:webHidden/>
                  <w:rPrChange w:id="2404" w:author="Isabelly Cristina Santos Maia" w:date="2024-04-08T17:55:00Z">
                    <w:rPr>
                      <w:noProof/>
                      <w:webHidden/>
                    </w:rPr>
                  </w:rPrChange>
                </w:rPr>
                <w:fldChar w:fldCharType="end"/>
              </w:r>
              <w:r w:rsidRPr="0046155C" w:rsidDel="004E5521">
                <w:rPr>
                  <w:rStyle w:val="Hyperlink"/>
                  <w:noProof/>
                  <w:color w:val="auto"/>
                  <w:rPrChange w:id="2405"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406" w:author="Tales Victor Calegari" w:date="2024-01-29T08:49:00Z"/>
              <w:del w:id="2407" w:author="Isabelly Cristina Santos Maia" w:date="2024-04-24T16:42:00Z"/>
              <w:rFonts w:asciiTheme="minorHAnsi" w:eastAsiaTheme="minorEastAsia" w:hAnsiTheme="minorHAnsi" w:cstheme="minorBidi"/>
              <w:noProof/>
              <w:lang w:val="pt-BR" w:eastAsia="pt-BR"/>
            </w:rPr>
          </w:pPr>
          <w:ins w:id="2408" w:author="Tales Victor Calegari" w:date="2024-01-29T08:49:00Z">
            <w:del w:id="2409" w:author="Isabelly Cristina Santos Maia" w:date="2024-04-24T16:42:00Z">
              <w:r w:rsidRPr="0046155C" w:rsidDel="004E5521">
                <w:rPr>
                  <w:rStyle w:val="Hyperlink"/>
                  <w:noProof/>
                  <w:color w:val="auto"/>
                  <w:rPrChange w:id="2410" w:author="Isabelly Cristina Santos Maia" w:date="2024-04-08T17:55:00Z">
                    <w:rPr>
                      <w:rStyle w:val="Hyperlink"/>
                      <w:noProof/>
                    </w:rPr>
                  </w:rPrChange>
                </w:rPr>
                <w:fldChar w:fldCharType="begin"/>
              </w:r>
              <w:r w:rsidRPr="0046155C" w:rsidDel="004E5521">
                <w:rPr>
                  <w:rStyle w:val="Hyperlink"/>
                  <w:noProof/>
                  <w:color w:val="auto"/>
                  <w:rPrChange w:id="2411"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12" w:author="Isabelly Cristina Santos Maia" w:date="2024-04-08T17:55:00Z">
                    <w:rPr>
                      <w:rStyle w:val="Hyperlink"/>
                      <w:noProof/>
                    </w:rPr>
                  </w:rPrChange>
                </w:rPr>
                <w:delInstrText xml:space="preserve"> </w:delInstrText>
              </w:r>
              <w:r w:rsidRPr="0046155C" w:rsidDel="004E5521">
                <w:rPr>
                  <w:rStyle w:val="Hyperlink"/>
                  <w:noProof/>
                  <w:color w:val="auto"/>
                  <w:rPrChange w:id="2413" w:author="Isabelly Cristina Santos Maia" w:date="2024-04-08T17:55:00Z">
                    <w:rPr>
                      <w:rStyle w:val="Hyperlink"/>
                      <w:noProof/>
                    </w:rPr>
                  </w:rPrChange>
                </w:rPr>
                <w:fldChar w:fldCharType="separate"/>
              </w:r>
              <w:r w:rsidRPr="0046155C" w:rsidDel="004E5521">
                <w:rPr>
                  <w:rStyle w:val="Hyperlink"/>
                  <w:noProof/>
                  <w:color w:val="auto"/>
                  <w:rPrChange w:id="2414"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15"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16" w:author="Isabelly Cristina Santos Maia" w:date="2024-04-24T16:42:00Z">
            <w:r w:rsidRPr="0046155C" w:rsidDel="004E5521">
              <w:rPr>
                <w:noProof/>
                <w:webHidden/>
                <w:rPrChange w:id="2417" w:author="Isabelly Cristina Santos Maia" w:date="2024-04-08T17:55:00Z">
                  <w:rPr>
                    <w:noProof/>
                    <w:webHidden/>
                  </w:rPr>
                </w:rPrChange>
              </w:rPr>
            </w:r>
            <w:r w:rsidRPr="0046155C" w:rsidDel="004E5521">
              <w:rPr>
                <w:noProof/>
                <w:webHidden/>
                <w:rPrChange w:id="2418" w:author="Isabelly Cristina Santos Maia" w:date="2024-04-08T17:55:00Z">
                  <w:rPr>
                    <w:noProof/>
                    <w:webHidden/>
                  </w:rPr>
                </w:rPrChange>
              </w:rPr>
              <w:fldChar w:fldCharType="separate"/>
            </w:r>
          </w:del>
          <w:ins w:id="2419" w:author="Tales Victor Calegari" w:date="2024-02-01T09:35:00Z">
            <w:del w:id="2420" w:author="Isabelly Cristina Santos Maia" w:date="2024-03-05T10:26:00Z">
              <w:r w:rsidR="0083745E" w:rsidRPr="0046155C" w:rsidDel="006D5C8A">
                <w:rPr>
                  <w:noProof/>
                  <w:webHidden/>
                </w:rPr>
                <w:delText>56</w:delText>
              </w:r>
            </w:del>
          </w:ins>
          <w:ins w:id="2421" w:author="Tales Victor Calegari" w:date="2024-01-29T08:49:00Z">
            <w:del w:id="2422" w:author="Isabelly Cristina Santos Maia" w:date="2024-04-24T16:42:00Z">
              <w:r w:rsidRPr="0046155C" w:rsidDel="004E5521">
                <w:rPr>
                  <w:noProof/>
                  <w:webHidden/>
                  <w:rPrChange w:id="2423" w:author="Isabelly Cristina Santos Maia" w:date="2024-04-08T17:55:00Z">
                    <w:rPr>
                      <w:noProof/>
                      <w:webHidden/>
                    </w:rPr>
                  </w:rPrChange>
                </w:rPr>
                <w:fldChar w:fldCharType="end"/>
              </w:r>
              <w:r w:rsidRPr="0046155C" w:rsidDel="004E5521">
                <w:rPr>
                  <w:rStyle w:val="Hyperlink"/>
                  <w:noProof/>
                  <w:color w:val="auto"/>
                  <w:rPrChange w:id="2424"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25" w:author="Tales Victor Calegari" w:date="2024-01-29T08:49:00Z"/>
              <w:del w:id="2426" w:author="Isabelly Cristina Santos Maia" w:date="2024-04-24T16:42:00Z"/>
              <w:rFonts w:asciiTheme="minorHAnsi" w:eastAsiaTheme="minorEastAsia" w:hAnsiTheme="minorHAnsi" w:cstheme="minorBidi"/>
              <w:noProof/>
              <w:lang w:val="pt-BR" w:eastAsia="pt-BR"/>
            </w:rPr>
          </w:pPr>
          <w:ins w:id="2427" w:author="Tales Victor Calegari" w:date="2024-01-29T08:49:00Z">
            <w:del w:id="2428" w:author="Isabelly Cristina Santos Maia" w:date="2024-04-24T16:42:00Z">
              <w:r w:rsidRPr="0046155C" w:rsidDel="004E5521">
                <w:rPr>
                  <w:rStyle w:val="Hyperlink"/>
                  <w:noProof/>
                  <w:color w:val="auto"/>
                  <w:rPrChange w:id="2429" w:author="Isabelly Cristina Santos Maia" w:date="2024-04-08T17:55:00Z">
                    <w:rPr>
                      <w:rStyle w:val="Hyperlink"/>
                      <w:noProof/>
                    </w:rPr>
                  </w:rPrChange>
                </w:rPr>
                <w:fldChar w:fldCharType="begin"/>
              </w:r>
              <w:r w:rsidRPr="0046155C" w:rsidDel="004E5521">
                <w:rPr>
                  <w:rStyle w:val="Hyperlink"/>
                  <w:noProof/>
                  <w:color w:val="auto"/>
                  <w:rPrChange w:id="2430"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31" w:author="Isabelly Cristina Santos Maia" w:date="2024-04-08T17:55:00Z">
                    <w:rPr>
                      <w:rStyle w:val="Hyperlink"/>
                      <w:noProof/>
                    </w:rPr>
                  </w:rPrChange>
                </w:rPr>
                <w:delInstrText xml:space="preserve"> </w:delInstrText>
              </w:r>
              <w:r w:rsidRPr="0046155C" w:rsidDel="004E5521">
                <w:rPr>
                  <w:rStyle w:val="Hyperlink"/>
                  <w:noProof/>
                  <w:color w:val="auto"/>
                  <w:rPrChange w:id="2432" w:author="Isabelly Cristina Santos Maia" w:date="2024-04-08T17:55:00Z">
                    <w:rPr>
                      <w:rStyle w:val="Hyperlink"/>
                      <w:noProof/>
                    </w:rPr>
                  </w:rPrChange>
                </w:rPr>
                <w:fldChar w:fldCharType="separate"/>
              </w:r>
              <w:r w:rsidRPr="0046155C" w:rsidDel="004E5521">
                <w:rPr>
                  <w:rStyle w:val="Hyperlink"/>
                  <w:noProof/>
                  <w:color w:val="auto"/>
                  <w:rPrChange w:id="2433"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34"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35" w:author="Isabelly Cristina Santos Maia" w:date="2024-04-24T16:42:00Z">
            <w:r w:rsidRPr="0046155C" w:rsidDel="004E5521">
              <w:rPr>
                <w:noProof/>
                <w:webHidden/>
                <w:rPrChange w:id="2436" w:author="Isabelly Cristina Santos Maia" w:date="2024-04-08T17:55:00Z">
                  <w:rPr>
                    <w:noProof/>
                    <w:webHidden/>
                  </w:rPr>
                </w:rPrChange>
              </w:rPr>
            </w:r>
            <w:r w:rsidRPr="0046155C" w:rsidDel="004E5521">
              <w:rPr>
                <w:noProof/>
                <w:webHidden/>
                <w:rPrChange w:id="2437" w:author="Isabelly Cristina Santos Maia" w:date="2024-04-08T17:55:00Z">
                  <w:rPr>
                    <w:noProof/>
                    <w:webHidden/>
                  </w:rPr>
                </w:rPrChange>
              </w:rPr>
              <w:fldChar w:fldCharType="separate"/>
            </w:r>
          </w:del>
          <w:ins w:id="2438" w:author="Tales Victor Calegari" w:date="2024-02-01T09:35:00Z">
            <w:del w:id="2439" w:author="Isabelly Cristina Santos Maia" w:date="2024-03-05T10:26:00Z">
              <w:r w:rsidR="0083745E" w:rsidRPr="0046155C" w:rsidDel="006D5C8A">
                <w:rPr>
                  <w:noProof/>
                  <w:webHidden/>
                </w:rPr>
                <w:delText>57</w:delText>
              </w:r>
            </w:del>
          </w:ins>
          <w:ins w:id="2440" w:author="Tales Victor Calegari" w:date="2024-01-29T08:49:00Z">
            <w:del w:id="2441" w:author="Isabelly Cristina Santos Maia" w:date="2024-04-24T16:42:00Z">
              <w:r w:rsidRPr="0046155C" w:rsidDel="004E5521">
                <w:rPr>
                  <w:noProof/>
                  <w:webHidden/>
                  <w:rPrChange w:id="2442" w:author="Isabelly Cristina Santos Maia" w:date="2024-04-08T17:55:00Z">
                    <w:rPr>
                      <w:noProof/>
                      <w:webHidden/>
                    </w:rPr>
                  </w:rPrChange>
                </w:rPr>
                <w:fldChar w:fldCharType="end"/>
              </w:r>
              <w:r w:rsidRPr="0046155C" w:rsidDel="004E5521">
                <w:rPr>
                  <w:rStyle w:val="Hyperlink"/>
                  <w:noProof/>
                  <w:color w:val="auto"/>
                  <w:rPrChange w:id="2443"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44" w:author="Tales Victor Calegari" w:date="2024-01-29T08:49:00Z"/>
              <w:del w:id="2445" w:author="Isabelly Cristina Santos Maia" w:date="2024-04-24T16:42:00Z"/>
              <w:rFonts w:asciiTheme="minorHAnsi" w:eastAsiaTheme="minorEastAsia" w:hAnsiTheme="minorHAnsi" w:cstheme="minorBidi"/>
              <w:noProof/>
              <w:lang w:val="pt-BR" w:eastAsia="pt-BR"/>
            </w:rPr>
          </w:pPr>
          <w:ins w:id="2446" w:author="Tales Victor Calegari" w:date="2024-01-29T08:49:00Z">
            <w:del w:id="2447" w:author="Isabelly Cristina Santos Maia" w:date="2024-04-24T16:42:00Z">
              <w:r w:rsidRPr="0046155C" w:rsidDel="004E5521">
                <w:rPr>
                  <w:rStyle w:val="Hyperlink"/>
                  <w:noProof/>
                  <w:color w:val="auto"/>
                  <w:rPrChange w:id="2448" w:author="Isabelly Cristina Santos Maia" w:date="2024-04-08T17:55:00Z">
                    <w:rPr>
                      <w:rStyle w:val="Hyperlink"/>
                      <w:noProof/>
                    </w:rPr>
                  </w:rPrChange>
                </w:rPr>
                <w:fldChar w:fldCharType="begin"/>
              </w:r>
              <w:r w:rsidRPr="0046155C" w:rsidDel="004E5521">
                <w:rPr>
                  <w:rStyle w:val="Hyperlink"/>
                  <w:noProof/>
                  <w:color w:val="auto"/>
                  <w:rPrChange w:id="2449"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50" w:author="Isabelly Cristina Santos Maia" w:date="2024-04-08T17:55:00Z">
                    <w:rPr>
                      <w:rStyle w:val="Hyperlink"/>
                      <w:noProof/>
                    </w:rPr>
                  </w:rPrChange>
                </w:rPr>
                <w:delInstrText xml:space="preserve"> </w:delInstrText>
              </w:r>
              <w:r w:rsidRPr="0046155C" w:rsidDel="004E5521">
                <w:rPr>
                  <w:rStyle w:val="Hyperlink"/>
                  <w:noProof/>
                  <w:color w:val="auto"/>
                  <w:rPrChange w:id="2451" w:author="Isabelly Cristina Santos Maia" w:date="2024-04-08T17:55:00Z">
                    <w:rPr>
                      <w:rStyle w:val="Hyperlink"/>
                      <w:noProof/>
                    </w:rPr>
                  </w:rPrChange>
                </w:rPr>
                <w:fldChar w:fldCharType="separate"/>
              </w:r>
              <w:r w:rsidRPr="0046155C" w:rsidDel="004E5521">
                <w:rPr>
                  <w:rStyle w:val="Hyperlink"/>
                  <w:noProof/>
                  <w:color w:val="auto"/>
                  <w:rPrChange w:id="2452"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53"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54" w:author="Isabelly Cristina Santos Maia" w:date="2024-04-24T16:42:00Z">
            <w:r w:rsidRPr="0046155C" w:rsidDel="004E5521">
              <w:rPr>
                <w:noProof/>
                <w:webHidden/>
                <w:rPrChange w:id="2455" w:author="Isabelly Cristina Santos Maia" w:date="2024-04-08T17:55:00Z">
                  <w:rPr>
                    <w:noProof/>
                    <w:webHidden/>
                  </w:rPr>
                </w:rPrChange>
              </w:rPr>
            </w:r>
            <w:r w:rsidRPr="0046155C" w:rsidDel="004E5521">
              <w:rPr>
                <w:noProof/>
                <w:webHidden/>
                <w:rPrChange w:id="2456" w:author="Isabelly Cristina Santos Maia" w:date="2024-04-08T17:55:00Z">
                  <w:rPr>
                    <w:noProof/>
                    <w:webHidden/>
                  </w:rPr>
                </w:rPrChange>
              </w:rPr>
              <w:fldChar w:fldCharType="separate"/>
            </w:r>
          </w:del>
          <w:ins w:id="2457" w:author="Tales Victor Calegari" w:date="2024-02-01T09:35:00Z">
            <w:del w:id="2458" w:author="Isabelly Cristina Santos Maia" w:date="2024-03-05T10:26:00Z">
              <w:r w:rsidR="0083745E" w:rsidRPr="0046155C" w:rsidDel="006D5C8A">
                <w:rPr>
                  <w:noProof/>
                  <w:webHidden/>
                </w:rPr>
                <w:delText>58</w:delText>
              </w:r>
            </w:del>
          </w:ins>
          <w:ins w:id="2459" w:author="Tales Victor Calegari" w:date="2024-01-29T08:49:00Z">
            <w:del w:id="2460" w:author="Isabelly Cristina Santos Maia" w:date="2024-04-24T16:42:00Z">
              <w:r w:rsidRPr="0046155C" w:rsidDel="004E5521">
                <w:rPr>
                  <w:noProof/>
                  <w:webHidden/>
                  <w:rPrChange w:id="2461" w:author="Isabelly Cristina Santos Maia" w:date="2024-04-08T17:55:00Z">
                    <w:rPr>
                      <w:noProof/>
                      <w:webHidden/>
                    </w:rPr>
                  </w:rPrChange>
                </w:rPr>
                <w:fldChar w:fldCharType="end"/>
              </w:r>
              <w:r w:rsidRPr="0046155C" w:rsidDel="004E5521">
                <w:rPr>
                  <w:rStyle w:val="Hyperlink"/>
                  <w:noProof/>
                  <w:color w:val="auto"/>
                  <w:rPrChange w:id="2462"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63" w:author="Tales Victor Calegari" w:date="2024-01-29T08:49:00Z"/>
              <w:del w:id="2464" w:author="Isabelly Cristina Santos Maia" w:date="2024-04-24T16:42:00Z"/>
              <w:rFonts w:asciiTheme="minorHAnsi" w:eastAsiaTheme="minorEastAsia" w:hAnsiTheme="minorHAnsi" w:cstheme="minorBidi"/>
              <w:noProof/>
              <w:lang w:val="pt-BR" w:eastAsia="pt-BR"/>
            </w:rPr>
          </w:pPr>
          <w:ins w:id="2465" w:author="Tales Victor Calegari" w:date="2024-01-29T08:49:00Z">
            <w:del w:id="2466" w:author="Isabelly Cristina Santos Maia" w:date="2024-04-24T16:42:00Z">
              <w:r w:rsidRPr="0046155C" w:rsidDel="004E5521">
                <w:rPr>
                  <w:rStyle w:val="Hyperlink"/>
                  <w:noProof/>
                  <w:color w:val="auto"/>
                  <w:rPrChange w:id="2467" w:author="Isabelly Cristina Santos Maia" w:date="2024-04-08T17:55:00Z">
                    <w:rPr>
                      <w:rStyle w:val="Hyperlink"/>
                      <w:noProof/>
                    </w:rPr>
                  </w:rPrChange>
                </w:rPr>
                <w:fldChar w:fldCharType="begin"/>
              </w:r>
              <w:r w:rsidRPr="0046155C" w:rsidDel="004E5521">
                <w:rPr>
                  <w:rStyle w:val="Hyperlink"/>
                  <w:noProof/>
                  <w:color w:val="auto"/>
                  <w:rPrChange w:id="2468"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9" w:author="Isabelly Cristina Santos Maia" w:date="2024-04-08T17:55:00Z">
                    <w:rPr>
                      <w:rStyle w:val="Hyperlink"/>
                      <w:noProof/>
                    </w:rPr>
                  </w:rPrChange>
                </w:rPr>
                <w:delInstrText xml:space="preserve"> </w:delInstrText>
              </w:r>
              <w:r w:rsidRPr="0046155C" w:rsidDel="004E5521">
                <w:rPr>
                  <w:rStyle w:val="Hyperlink"/>
                  <w:noProof/>
                  <w:color w:val="auto"/>
                  <w:rPrChange w:id="2470" w:author="Isabelly Cristina Santos Maia" w:date="2024-04-08T17:55:00Z">
                    <w:rPr>
                      <w:rStyle w:val="Hyperlink"/>
                      <w:noProof/>
                    </w:rPr>
                  </w:rPrChange>
                </w:rPr>
                <w:fldChar w:fldCharType="separate"/>
              </w:r>
              <w:r w:rsidRPr="0046155C" w:rsidDel="004E5521">
                <w:rPr>
                  <w:rStyle w:val="Hyperlink"/>
                  <w:noProof/>
                  <w:color w:val="auto"/>
                  <w:rPrChange w:id="2471"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72"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73" w:author="Isabelly Cristina Santos Maia" w:date="2024-04-24T16:42:00Z">
            <w:r w:rsidRPr="0046155C" w:rsidDel="004E5521">
              <w:rPr>
                <w:noProof/>
                <w:webHidden/>
                <w:rPrChange w:id="2474" w:author="Isabelly Cristina Santos Maia" w:date="2024-04-08T17:55:00Z">
                  <w:rPr>
                    <w:noProof/>
                    <w:webHidden/>
                  </w:rPr>
                </w:rPrChange>
              </w:rPr>
            </w:r>
            <w:r w:rsidRPr="0046155C" w:rsidDel="004E5521">
              <w:rPr>
                <w:noProof/>
                <w:webHidden/>
                <w:rPrChange w:id="2475" w:author="Isabelly Cristina Santos Maia" w:date="2024-04-08T17:55:00Z">
                  <w:rPr>
                    <w:noProof/>
                    <w:webHidden/>
                  </w:rPr>
                </w:rPrChange>
              </w:rPr>
              <w:fldChar w:fldCharType="separate"/>
            </w:r>
          </w:del>
          <w:ins w:id="2476" w:author="Tales Victor Calegari" w:date="2024-02-01T09:35:00Z">
            <w:del w:id="2477" w:author="Isabelly Cristina Santos Maia" w:date="2024-03-05T10:26:00Z">
              <w:r w:rsidR="0083745E" w:rsidRPr="0046155C" w:rsidDel="006D5C8A">
                <w:rPr>
                  <w:noProof/>
                  <w:webHidden/>
                </w:rPr>
                <w:delText>59</w:delText>
              </w:r>
            </w:del>
          </w:ins>
          <w:ins w:id="2478" w:author="Tales Victor Calegari" w:date="2024-01-29T08:49:00Z">
            <w:del w:id="2479" w:author="Isabelly Cristina Santos Maia" w:date="2024-04-24T16:42:00Z">
              <w:r w:rsidRPr="0046155C" w:rsidDel="004E5521">
                <w:rPr>
                  <w:noProof/>
                  <w:webHidden/>
                  <w:rPrChange w:id="2480" w:author="Isabelly Cristina Santos Maia" w:date="2024-04-08T17:55:00Z">
                    <w:rPr>
                      <w:noProof/>
                      <w:webHidden/>
                    </w:rPr>
                  </w:rPrChange>
                </w:rPr>
                <w:fldChar w:fldCharType="end"/>
              </w:r>
              <w:r w:rsidRPr="0046155C" w:rsidDel="004E5521">
                <w:rPr>
                  <w:rStyle w:val="Hyperlink"/>
                  <w:noProof/>
                  <w:color w:val="auto"/>
                  <w:rPrChange w:id="2481"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82" w:author="Tales Victor Calegari" w:date="2024-01-29T08:49:00Z"/>
              <w:del w:id="2483" w:author="Isabelly Cristina Santos Maia" w:date="2024-04-24T16:42:00Z"/>
              <w:rFonts w:asciiTheme="minorHAnsi" w:eastAsiaTheme="minorEastAsia" w:hAnsiTheme="minorHAnsi" w:cstheme="minorBidi"/>
              <w:noProof/>
              <w:lang w:val="pt-BR" w:eastAsia="pt-BR"/>
            </w:rPr>
          </w:pPr>
          <w:ins w:id="2484" w:author="Tales Victor Calegari" w:date="2024-01-29T08:49:00Z">
            <w:del w:id="2485" w:author="Isabelly Cristina Santos Maia" w:date="2024-04-24T16:42:00Z">
              <w:r w:rsidRPr="0046155C" w:rsidDel="004E5521">
                <w:rPr>
                  <w:rStyle w:val="Hyperlink"/>
                  <w:noProof/>
                  <w:color w:val="auto"/>
                  <w:rPrChange w:id="2486" w:author="Isabelly Cristina Santos Maia" w:date="2024-04-08T17:55:00Z">
                    <w:rPr>
                      <w:rStyle w:val="Hyperlink"/>
                      <w:noProof/>
                    </w:rPr>
                  </w:rPrChange>
                </w:rPr>
                <w:fldChar w:fldCharType="begin"/>
              </w:r>
              <w:r w:rsidRPr="0046155C" w:rsidDel="004E5521">
                <w:rPr>
                  <w:rStyle w:val="Hyperlink"/>
                  <w:noProof/>
                  <w:color w:val="auto"/>
                  <w:rPrChange w:id="2487"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8" w:author="Isabelly Cristina Santos Maia" w:date="2024-04-08T17:55:00Z">
                    <w:rPr>
                      <w:rStyle w:val="Hyperlink"/>
                      <w:noProof/>
                    </w:rPr>
                  </w:rPrChange>
                </w:rPr>
                <w:delInstrText xml:space="preserve"> </w:delInstrText>
              </w:r>
              <w:r w:rsidRPr="0046155C" w:rsidDel="004E5521">
                <w:rPr>
                  <w:rStyle w:val="Hyperlink"/>
                  <w:noProof/>
                  <w:color w:val="auto"/>
                  <w:rPrChange w:id="2489" w:author="Isabelly Cristina Santos Maia" w:date="2024-04-08T17:55:00Z">
                    <w:rPr>
                      <w:rStyle w:val="Hyperlink"/>
                      <w:noProof/>
                    </w:rPr>
                  </w:rPrChange>
                </w:rPr>
                <w:fldChar w:fldCharType="separate"/>
              </w:r>
              <w:r w:rsidRPr="0046155C" w:rsidDel="004E5521">
                <w:rPr>
                  <w:rStyle w:val="Hyperlink"/>
                  <w:noProof/>
                  <w:color w:val="auto"/>
                  <w:rPrChange w:id="2490"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91"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92" w:author="Isabelly Cristina Santos Maia" w:date="2024-04-24T16:42:00Z">
            <w:r w:rsidRPr="0046155C" w:rsidDel="004E5521">
              <w:rPr>
                <w:noProof/>
                <w:webHidden/>
                <w:rPrChange w:id="2493" w:author="Isabelly Cristina Santos Maia" w:date="2024-04-08T17:55:00Z">
                  <w:rPr>
                    <w:noProof/>
                    <w:webHidden/>
                  </w:rPr>
                </w:rPrChange>
              </w:rPr>
            </w:r>
            <w:r w:rsidRPr="0046155C" w:rsidDel="004E5521">
              <w:rPr>
                <w:noProof/>
                <w:webHidden/>
                <w:rPrChange w:id="2494" w:author="Isabelly Cristina Santos Maia" w:date="2024-04-08T17:55:00Z">
                  <w:rPr>
                    <w:noProof/>
                    <w:webHidden/>
                  </w:rPr>
                </w:rPrChange>
              </w:rPr>
              <w:fldChar w:fldCharType="separate"/>
            </w:r>
          </w:del>
          <w:ins w:id="2495" w:author="Tales Victor Calegari" w:date="2024-02-01T09:35:00Z">
            <w:del w:id="2496" w:author="Isabelly Cristina Santos Maia" w:date="2024-03-05T10:26:00Z">
              <w:r w:rsidR="0083745E" w:rsidRPr="0046155C" w:rsidDel="006D5C8A">
                <w:rPr>
                  <w:noProof/>
                  <w:webHidden/>
                </w:rPr>
                <w:delText>64</w:delText>
              </w:r>
            </w:del>
          </w:ins>
          <w:ins w:id="2497" w:author="Tales Victor Calegari" w:date="2024-01-29T08:49:00Z">
            <w:del w:id="2498" w:author="Isabelly Cristina Santos Maia" w:date="2024-04-24T16:42:00Z">
              <w:r w:rsidRPr="0046155C" w:rsidDel="004E5521">
                <w:rPr>
                  <w:noProof/>
                  <w:webHidden/>
                  <w:rPrChange w:id="2499" w:author="Isabelly Cristina Santos Maia" w:date="2024-04-08T17:55:00Z">
                    <w:rPr>
                      <w:noProof/>
                      <w:webHidden/>
                    </w:rPr>
                  </w:rPrChange>
                </w:rPr>
                <w:fldChar w:fldCharType="end"/>
              </w:r>
              <w:r w:rsidRPr="0046155C" w:rsidDel="004E5521">
                <w:rPr>
                  <w:rStyle w:val="Hyperlink"/>
                  <w:noProof/>
                  <w:color w:val="auto"/>
                  <w:rPrChange w:id="2500"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501" w:author="Tales Victor Calegari" w:date="2024-01-29T08:49:00Z"/>
              <w:del w:id="2502" w:author="Isabelly Cristina Santos Maia" w:date="2024-04-24T16:42:00Z"/>
              <w:rFonts w:asciiTheme="minorHAnsi" w:eastAsiaTheme="minorEastAsia" w:hAnsiTheme="minorHAnsi" w:cstheme="minorBidi"/>
              <w:noProof/>
              <w:lang w:val="pt-BR" w:eastAsia="pt-BR"/>
            </w:rPr>
          </w:pPr>
          <w:ins w:id="2503" w:author="Tales Victor Calegari" w:date="2024-01-29T08:49:00Z">
            <w:del w:id="2504" w:author="Isabelly Cristina Santos Maia" w:date="2024-04-24T16:42:00Z">
              <w:r w:rsidRPr="0046155C" w:rsidDel="004E5521">
                <w:rPr>
                  <w:rStyle w:val="Hyperlink"/>
                  <w:noProof/>
                  <w:color w:val="auto"/>
                  <w:rPrChange w:id="2505" w:author="Isabelly Cristina Santos Maia" w:date="2024-04-08T17:55:00Z">
                    <w:rPr>
                      <w:rStyle w:val="Hyperlink"/>
                      <w:noProof/>
                    </w:rPr>
                  </w:rPrChange>
                </w:rPr>
                <w:fldChar w:fldCharType="begin"/>
              </w:r>
              <w:r w:rsidRPr="0046155C" w:rsidDel="004E5521">
                <w:rPr>
                  <w:rStyle w:val="Hyperlink"/>
                  <w:noProof/>
                  <w:color w:val="auto"/>
                  <w:rPrChange w:id="2506"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7" w:author="Isabelly Cristina Santos Maia" w:date="2024-04-08T17:55:00Z">
                    <w:rPr>
                      <w:rStyle w:val="Hyperlink"/>
                      <w:noProof/>
                    </w:rPr>
                  </w:rPrChange>
                </w:rPr>
                <w:delInstrText xml:space="preserve"> </w:delInstrText>
              </w:r>
              <w:r w:rsidRPr="0046155C" w:rsidDel="004E5521">
                <w:rPr>
                  <w:rStyle w:val="Hyperlink"/>
                  <w:noProof/>
                  <w:color w:val="auto"/>
                  <w:rPrChange w:id="2508" w:author="Isabelly Cristina Santos Maia" w:date="2024-04-08T17:55:00Z">
                    <w:rPr>
                      <w:rStyle w:val="Hyperlink"/>
                      <w:noProof/>
                    </w:rPr>
                  </w:rPrChange>
                </w:rPr>
                <w:fldChar w:fldCharType="separate"/>
              </w:r>
              <w:r w:rsidRPr="0046155C" w:rsidDel="004E5521">
                <w:rPr>
                  <w:rStyle w:val="Hyperlink"/>
                  <w:noProof/>
                  <w:color w:val="auto"/>
                  <w:rPrChange w:id="2509"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10"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11" w:author="Isabelly Cristina Santos Maia" w:date="2024-04-24T16:42:00Z">
            <w:r w:rsidRPr="0046155C" w:rsidDel="004E5521">
              <w:rPr>
                <w:noProof/>
                <w:webHidden/>
                <w:rPrChange w:id="2512" w:author="Isabelly Cristina Santos Maia" w:date="2024-04-08T17:55:00Z">
                  <w:rPr>
                    <w:noProof/>
                    <w:webHidden/>
                  </w:rPr>
                </w:rPrChange>
              </w:rPr>
            </w:r>
            <w:r w:rsidRPr="0046155C" w:rsidDel="004E5521">
              <w:rPr>
                <w:noProof/>
                <w:webHidden/>
                <w:rPrChange w:id="2513" w:author="Isabelly Cristina Santos Maia" w:date="2024-04-08T17:55:00Z">
                  <w:rPr>
                    <w:noProof/>
                    <w:webHidden/>
                  </w:rPr>
                </w:rPrChange>
              </w:rPr>
              <w:fldChar w:fldCharType="separate"/>
            </w:r>
          </w:del>
          <w:ins w:id="2514" w:author="Tales Victor Calegari" w:date="2024-02-01T09:35:00Z">
            <w:del w:id="2515" w:author="Isabelly Cristina Santos Maia" w:date="2024-03-05T10:26:00Z">
              <w:r w:rsidR="0083745E" w:rsidRPr="0046155C" w:rsidDel="006D5C8A">
                <w:rPr>
                  <w:noProof/>
                  <w:webHidden/>
                </w:rPr>
                <w:delText>68</w:delText>
              </w:r>
            </w:del>
          </w:ins>
          <w:ins w:id="2516" w:author="Tales Victor Calegari" w:date="2024-01-29T08:49:00Z">
            <w:del w:id="2517" w:author="Isabelly Cristina Santos Maia" w:date="2024-04-24T16:42:00Z">
              <w:r w:rsidRPr="0046155C" w:rsidDel="004E5521">
                <w:rPr>
                  <w:noProof/>
                  <w:webHidden/>
                  <w:rPrChange w:id="2518" w:author="Isabelly Cristina Santos Maia" w:date="2024-04-08T17:55:00Z">
                    <w:rPr>
                      <w:noProof/>
                      <w:webHidden/>
                    </w:rPr>
                  </w:rPrChange>
                </w:rPr>
                <w:fldChar w:fldCharType="end"/>
              </w:r>
              <w:r w:rsidRPr="0046155C" w:rsidDel="004E5521">
                <w:rPr>
                  <w:rStyle w:val="Hyperlink"/>
                  <w:noProof/>
                  <w:color w:val="auto"/>
                  <w:rPrChange w:id="2519"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20" w:author="Tales Victor Calegari" w:date="2024-01-29T08:49:00Z"/>
              <w:del w:id="2521" w:author="Isabelly Cristina Santos Maia" w:date="2024-04-24T16:42:00Z"/>
              <w:rFonts w:asciiTheme="minorHAnsi" w:eastAsiaTheme="minorEastAsia" w:hAnsiTheme="minorHAnsi" w:cstheme="minorBidi"/>
              <w:noProof/>
              <w:lang w:val="pt-BR" w:eastAsia="pt-BR"/>
            </w:rPr>
          </w:pPr>
          <w:ins w:id="2522" w:author="Tales Victor Calegari" w:date="2024-01-29T08:49:00Z">
            <w:del w:id="2523" w:author="Isabelly Cristina Santos Maia" w:date="2024-04-24T16:42:00Z">
              <w:r w:rsidRPr="0046155C" w:rsidDel="004E5521">
                <w:rPr>
                  <w:rStyle w:val="Hyperlink"/>
                  <w:noProof/>
                  <w:color w:val="auto"/>
                  <w:rPrChange w:id="2524" w:author="Isabelly Cristina Santos Maia" w:date="2024-04-08T17:55:00Z">
                    <w:rPr>
                      <w:rStyle w:val="Hyperlink"/>
                      <w:noProof/>
                    </w:rPr>
                  </w:rPrChange>
                </w:rPr>
                <w:fldChar w:fldCharType="begin"/>
              </w:r>
              <w:r w:rsidRPr="0046155C" w:rsidDel="004E5521">
                <w:rPr>
                  <w:rStyle w:val="Hyperlink"/>
                  <w:noProof/>
                  <w:color w:val="auto"/>
                  <w:rPrChange w:id="2525"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26" w:author="Isabelly Cristina Santos Maia" w:date="2024-04-08T17:55:00Z">
                    <w:rPr>
                      <w:rStyle w:val="Hyperlink"/>
                      <w:noProof/>
                    </w:rPr>
                  </w:rPrChange>
                </w:rPr>
                <w:delInstrText xml:space="preserve"> </w:delInstrText>
              </w:r>
              <w:r w:rsidRPr="0046155C" w:rsidDel="004E5521">
                <w:rPr>
                  <w:rStyle w:val="Hyperlink"/>
                  <w:noProof/>
                  <w:color w:val="auto"/>
                  <w:rPrChange w:id="2527" w:author="Isabelly Cristina Santos Maia" w:date="2024-04-08T17:55:00Z">
                    <w:rPr>
                      <w:rStyle w:val="Hyperlink"/>
                      <w:noProof/>
                    </w:rPr>
                  </w:rPrChange>
                </w:rPr>
                <w:fldChar w:fldCharType="separate"/>
              </w:r>
              <w:r w:rsidRPr="0046155C" w:rsidDel="004E5521">
                <w:rPr>
                  <w:rStyle w:val="Hyperlink"/>
                  <w:noProof/>
                  <w:color w:val="auto"/>
                  <w:rPrChange w:id="2528"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9"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30" w:author="Isabelly Cristina Santos Maia" w:date="2024-04-24T16:42:00Z">
            <w:r w:rsidRPr="0046155C" w:rsidDel="004E5521">
              <w:rPr>
                <w:noProof/>
                <w:webHidden/>
                <w:rPrChange w:id="2531" w:author="Isabelly Cristina Santos Maia" w:date="2024-04-08T17:55:00Z">
                  <w:rPr>
                    <w:noProof/>
                    <w:webHidden/>
                  </w:rPr>
                </w:rPrChange>
              </w:rPr>
            </w:r>
            <w:r w:rsidRPr="0046155C" w:rsidDel="004E5521">
              <w:rPr>
                <w:noProof/>
                <w:webHidden/>
                <w:rPrChange w:id="2532" w:author="Isabelly Cristina Santos Maia" w:date="2024-04-08T17:55:00Z">
                  <w:rPr>
                    <w:noProof/>
                    <w:webHidden/>
                  </w:rPr>
                </w:rPrChange>
              </w:rPr>
              <w:fldChar w:fldCharType="separate"/>
            </w:r>
          </w:del>
          <w:ins w:id="2533" w:author="Tales Victor Calegari" w:date="2024-02-01T09:35:00Z">
            <w:del w:id="2534" w:author="Isabelly Cristina Santos Maia" w:date="2024-03-05T10:26:00Z">
              <w:r w:rsidR="0083745E" w:rsidRPr="0046155C" w:rsidDel="006D5C8A">
                <w:rPr>
                  <w:noProof/>
                  <w:webHidden/>
                </w:rPr>
                <w:delText>70</w:delText>
              </w:r>
            </w:del>
          </w:ins>
          <w:ins w:id="2535" w:author="Tales Victor Calegari" w:date="2024-01-29T08:49:00Z">
            <w:del w:id="2536" w:author="Isabelly Cristina Santos Maia" w:date="2024-04-24T16:42:00Z">
              <w:r w:rsidRPr="0046155C" w:rsidDel="004E5521">
                <w:rPr>
                  <w:noProof/>
                  <w:webHidden/>
                  <w:rPrChange w:id="2537" w:author="Isabelly Cristina Santos Maia" w:date="2024-04-08T17:55:00Z">
                    <w:rPr>
                      <w:noProof/>
                      <w:webHidden/>
                    </w:rPr>
                  </w:rPrChange>
                </w:rPr>
                <w:fldChar w:fldCharType="end"/>
              </w:r>
              <w:r w:rsidRPr="0046155C" w:rsidDel="004E5521">
                <w:rPr>
                  <w:rStyle w:val="Hyperlink"/>
                  <w:noProof/>
                  <w:color w:val="auto"/>
                  <w:rPrChange w:id="2538"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9" w:author="Tales Victor Calegari" w:date="2024-01-29T08:49:00Z"/>
              <w:del w:id="2540" w:author="Isabelly Cristina Santos Maia" w:date="2024-04-24T16:42:00Z"/>
              <w:rFonts w:asciiTheme="minorHAnsi" w:eastAsiaTheme="minorEastAsia" w:hAnsiTheme="minorHAnsi" w:cstheme="minorBidi"/>
              <w:noProof/>
              <w:lang w:val="pt-BR" w:eastAsia="pt-BR"/>
            </w:rPr>
          </w:pPr>
          <w:ins w:id="2541" w:author="Tales Victor Calegari" w:date="2024-01-29T08:49:00Z">
            <w:del w:id="2542" w:author="Isabelly Cristina Santos Maia" w:date="2024-04-24T16:42:00Z">
              <w:r w:rsidRPr="0046155C" w:rsidDel="004E5521">
                <w:rPr>
                  <w:rStyle w:val="Hyperlink"/>
                  <w:noProof/>
                  <w:color w:val="auto"/>
                  <w:rPrChange w:id="2543" w:author="Isabelly Cristina Santos Maia" w:date="2024-04-08T17:55:00Z">
                    <w:rPr>
                      <w:rStyle w:val="Hyperlink"/>
                      <w:noProof/>
                    </w:rPr>
                  </w:rPrChange>
                </w:rPr>
                <w:fldChar w:fldCharType="begin"/>
              </w:r>
              <w:r w:rsidRPr="0046155C" w:rsidDel="004E5521">
                <w:rPr>
                  <w:rStyle w:val="Hyperlink"/>
                  <w:noProof/>
                  <w:color w:val="auto"/>
                  <w:rPrChange w:id="2544"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45" w:author="Isabelly Cristina Santos Maia" w:date="2024-04-08T17:55:00Z">
                    <w:rPr>
                      <w:rStyle w:val="Hyperlink"/>
                      <w:noProof/>
                    </w:rPr>
                  </w:rPrChange>
                </w:rPr>
                <w:delInstrText xml:space="preserve"> </w:delInstrText>
              </w:r>
              <w:r w:rsidRPr="0046155C" w:rsidDel="004E5521">
                <w:rPr>
                  <w:rStyle w:val="Hyperlink"/>
                  <w:noProof/>
                  <w:color w:val="auto"/>
                  <w:rPrChange w:id="2546" w:author="Isabelly Cristina Santos Maia" w:date="2024-04-08T17:55:00Z">
                    <w:rPr>
                      <w:rStyle w:val="Hyperlink"/>
                      <w:noProof/>
                    </w:rPr>
                  </w:rPrChange>
                </w:rPr>
                <w:fldChar w:fldCharType="separate"/>
              </w:r>
              <w:r w:rsidRPr="0046155C" w:rsidDel="004E5521">
                <w:rPr>
                  <w:rStyle w:val="Hyperlink"/>
                  <w:noProof/>
                  <w:color w:val="auto"/>
                  <w:rPrChange w:id="2547"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8"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9" w:author="Isabelly Cristina Santos Maia" w:date="2024-04-24T16:42:00Z">
            <w:r w:rsidRPr="0046155C" w:rsidDel="004E5521">
              <w:rPr>
                <w:noProof/>
                <w:webHidden/>
                <w:rPrChange w:id="2550" w:author="Isabelly Cristina Santos Maia" w:date="2024-04-08T17:55:00Z">
                  <w:rPr>
                    <w:noProof/>
                    <w:webHidden/>
                  </w:rPr>
                </w:rPrChange>
              </w:rPr>
            </w:r>
            <w:r w:rsidR="00443C9C">
              <w:rPr>
                <w:noProof/>
                <w:webHidden/>
                <w:rPrChange w:id="2551" w:author="Isabelly Cristina Santos Maia" w:date="2024-04-08T17:55:00Z">
                  <w:rPr>
                    <w:noProof/>
                    <w:webHidden/>
                  </w:rPr>
                </w:rPrChange>
              </w:rPr>
              <w:fldChar w:fldCharType="separate"/>
            </w:r>
          </w:del>
          <w:ins w:id="2552" w:author="Tales Victor Calegari" w:date="2024-01-29T08:49:00Z">
            <w:del w:id="2553" w:author="Isabelly Cristina Santos Maia" w:date="2024-04-24T16:42:00Z">
              <w:r w:rsidRPr="0046155C" w:rsidDel="004E5521">
                <w:rPr>
                  <w:noProof/>
                  <w:webHidden/>
                  <w:rPrChange w:id="2554" w:author="Isabelly Cristina Santos Maia" w:date="2024-04-08T17:55:00Z">
                    <w:rPr>
                      <w:noProof/>
                      <w:webHidden/>
                    </w:rPr>
                  </w:rPrChange>
                </w:rPr>
                <w:fldChar w:fldCharType="end"/>
              </w:r>
              <w:r w:rsidRPr="0046155C" w:rsidDel="004E5521">
                <w:rPr>
                  <w:rStyle w:val="Hyperlink"/>
                  <w:noProof/>
                  <w:color w:val="auto"/>
                  <w:rPrChange w:id="2555"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56" w:author="Tales Victor Calegari" w:date="2024-01-29T08:49:00Z"/>
              <w:del w:id="2557" w:author="Isabelly Cristina Santos Maia" w:date="2024-04-24T16:42:00Z"/>
              <w:rFonts w:asciiTheme="minorHAnsi" w:eastAsiaTheme="minorEastAsia" w:hAnsiTheme="minorHAnsi" w:cstheme="minorBidi"/>
              <w:noProof/>
              <w:lang w:val="pt-BR" w:eastAsia="pt-BR"/>
            </w:rPr>
          </w:pPr>
          <w:ins w:id="2558" w:author="Tales Victor Calegari" w:date="2024-01-29T08:49:00Z">
            <w:del w:id="2559" w:author="Isabelly Cristina Santos Maia" w:date="2024-04-24T16:42:00Z">
              <w:r w:rsidRPr="0046155C" w:rsidDel="004E5521">
                <w:rPr>
                  <w:rStyle w:val="Hyperlink"/>
                  <w:noProof/>
                  <w:color w:val="auto"/>
                  <w:rPrChange w:id="2560" w:author="Isabelly Cristina Santos Maia" w:date="2024-04-08T17:55:00Z">
                    <w:rPr>
                      <w:rStyle w:val="Hyperlink"/>
                      <w:noProof/>
                    </w:rPr>
                  </w:rPrChange>
                </w:rPr>
                <w:fldChar w:fldCharType="begin"/>
              </w:r>
              <w:r w:rsidRPr="0046155C" w:rsidDel="004E5521">
                <w:rPr>
                  <w:rStyle w:val="Hyperlink"/>
                  <w:noProof/>
                  <w:color w:val="auto"/>
                  <w:rPrChange w:id="2561"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62" w:author="Isabelly Cristina Santos Maia" w:date="2024-04-08T17:55:00Z">
                    <w:rPr>
                      <w:rStyle w:val="Hyperlink"/>
                      <w:noProof/>
                    </w:rPr>
                  </w:rPrChange>
                </w:rPr>
                <w:delInstrText xml:space="preserve"> </w:delInstrText>
              </w:r>
              <w:r w:rsidRPr="0046155C" w:rsidDel="004E5521">
                <w:rPr>
                  <w:rStyle w:val="Hyperlink"/>
                  <w:noProof/>
                  <w:color w:val="auto"/>
                  <w:rPrChange w:id="2563" w:author="Isabelly Cristina Santos Maia" w:date="2024-04-08T17:55:00Z">
                    <w:rPr>
                      <w:rStyle w:val="Hyperlink"/>
                      <w:noProof/>
                    </w:rPr>
                  </w:rPrChange>
                </w:rPr>
                <w:fldChar w:fldCharType="separate"/>
              </w:r>
              <w:r w:rsidRPr="0046155C" w:rsidDel="004E5521">
                <w:rPr>
                  <w:rStyle w:val="Hyperlink"/>
                  <w:noProof/>
                  <w:color w:val="auto"/>
                  <w:rPrChange w:id="2564"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65"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66" w:author="Isabelly Cristina Santos Maia" w:date="2024-04-24T16:42:00Z">
            <w:r w:rsidRPr="0046155C" w:rsidDel="004E5521">
              <w:rPr>
                <w:noProof/>
                <w:webHidden/>
                <w:rPrChange w:id="2567" w:author="Isabelly Cristina Santos Maia" w:date="2024-04-08T17:55:00Z">
                  <w:rPr>
                    <w:noProof/>
                    <w:webHidden/>
                  </w:rPr>
                </w:rPrChange>
              </w:rPr>
            </w:r>
            <w:r w:rsidR="00443C9C">
              <w:rPr>
                <w:noProof/>
                <w:webHidden/>
                <w:rPrChange w:id="2568" w:author="Isabelly Cristina Santos Maia" w:date="2024-04-08T17:55:00Z">
                  <w:rPr>
                    <w:noProof/>
                    <w:webHidden/>
                  </w:rPr>
                </w:rPrChange>
              </w:rPr>
              <w:fldChar w:fldCharType="separate"/>
            </w:r>
          </w:del>
          <w:ins w:id="2569" w:author="Tales Victor Calegari" w:date="2024-01-29T08:49:00Z">
            <w:del w:id="2570" w:author="Isabelly Cristina Santos Maia" w:date="2024-04-24T16:42:00Z">
              <w:r w:rsidRPr="0046155C" w:rsidDel="004E5521">
                <w:rPr>
                  <w:noProof/>
                  <w:webHidden/>
                  <w:rPrChange w:id="2571" w:author="Isabelly Cristina Santos Maia" w:date="2024-04-08T17:55:00Z">
                    <w:rPr>
                      <w:noProof/>
                      <w:webHidden/>
                    </w:rPr>
                  </w:rPrChange>
                </w:rPr>
                <w:fldChar w:fldCharType="end"/>
              </w:r>
              <w:r w:rsidRPr="0046155C" w:rsidDel="004E5521">
                <w:rPr>
                  <w:rStyle w:val="Hyperlink"/>
                  <w:noProof/>
                  <w:color w:val="auto"/>
                  <w:rPrChange w:id="2572"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73" w:author="Tales Victor Calegari" w:date="2024-01-29T08:49:00Z"/>
              <w:del w:id="2574" w:author="Isabelly Cristina Santos Maia" w:date="2024-04-24T16:42:00Z"/>
              <w:rFonts w:asciiTheme="minorHAnsi" w:eastAsiaTheme="minorEastAsia" w:hAnsiTheme="minorHAnsi" w:cstheme="minorBidi"/>
              <w:noProof/>
              <w:lang w:val="pt-BR" w:eastAsia="pt-BR"/>
            </w:rPr>
          </w:pPr>
          <w:ins w:id="2575" w:author="Tales Victor Calegari" w:date="2024-01-29T08:49:00Z">
            <w:del w:id="2576" w:author="Isabelly Cristina Santos Maia" w:date="2024-04-24T16:42:00Z">
              <w:r w:rsidRPr="0046155C" w:rsidDel="004E5521">
                <w:rPr>
                  <w:rStyle w:val="Hyperlink"/>
                  <w:noProof/>
                  <w:color w:val="auto"/>
                  <w:rPrChange w:id="2577" w:author="Isabelly Cristina Santos Maia" w:date="2024-04-08T17:55:00Z">
                    <w:rPr>
                      <w:rStyle w:val="Hyperlink"/>
                      <w:noProof/>
                    </w:rPr>
                  </w:rPrChange>
                </w:rPr>
                <w:fldChar w:fldCharType="begin"/>
              </w:r>
              <w:r w:rsidRPr="0046155C" w:rsidDel="004E5521">
                <w:rPr>
                  <w:rStyle w:val="Hyperlink"/>
                  <w:noProof/>
                  <w:color w:val="auto"/>
                  <w:rPrChange w:id="2578"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9" w:author="Isabelly Cristina Santos Maia" w:date="2024-04-08T17:55:00Z">
                    <w:rPr>
                      <w:rStyle w:val="Hyperlink"/>
                      <w:noProof/>
                    </w:rPr>
                  </w:rPrChange>
                </w:rPr>
                <w:delInstrText xml:space="preserve"> </w:delInstrText>
              </w:r>
              <w:r w:rsidRPr="0046155C" w:rsidDel="004E5521">
                <w:rPr>
                  <w:rStyle w:val="Hyperlink"/>
                  <w:noProof/>
                  <w:color w:val="auto"/>
                  <w:rPrChange w:id="2580" w:author="Isabelly Cristina Santos Maia" w:date="2024-04-08T17:55:00Z">
                    <w:rPr>
                      <w:rStyle w:val="Hyperlink"/>
                      <w:noProof/>
                    </w:rPr>
                  </w:rPrChange>
                </w:rPr>
                <w:fldChar w:fldCharType="separate"/>
              </w:r>
              <w:r w:rsidRPr="0046155C" w:rsidDel="004E5521">
                <w:rPr>
                  <w:rStyle w:val="Hyperlink"/>
                  <w:noProof/>
                  <w:color w:val="auto"/>
                  <w:rPrChange w:id="2581"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82"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83" w:author="Isabelly Cristina Santos Maia" w:date="2024-04-24T16:42:00Z">
            <w:r w:rsidRPr="0046155C" w:rsidDel="004E5521">
              <w:rPr>
                <w:noProof/>
                <w:webHidden/>
                <w:rPrChange w:id="2584" w:author="Isabelly Cristina Santos Maia" w:date="2024-04-08T17:55:00Z">
                  <w:rPr>
                    <w:noProof/>
                    <w:webHidden/>
                  </w:rPr>
                </w:rPrChange>
              </w:rPr>
            </w:r>
            <w:r w:rsidR="00443C9C">
              <w:rPr>
                <w:noProof/>
                <w:webHidden/>
                <w:rPrChange w:id="2585" w:author="Isabelly Cristina Santos Maia" w:date="2024-04-08T17:55:00Z">
                  <w:rPr>
                    <w:noProof/>
                    <w:webHidden/>
                  </w:rPr>
                </w:rPrChange>
              </w:rPr>
              <w:fldChar w:fldCharType="separate"/>
            </w:r>
          </w:del>
          <w:ins w:id="2586" w:author="Tales Victor Calegari" w:date="2024-01-29T08:49:00Z">
            <w:del w:id="2587" w:author="Isabelly Cristina Santos Maia" w:date="2024-04-24T16:42:00Z">
              <w:r w:rsidRPr="0046155C" w:rsidDel="004E5521">
                <w:rPr>
                  <w:noProof/>
                  <w:webHidden/>
                  <w:rPrChange w:id="2588" w:author="Isabelly Cristina Santos Maia" w:date="2024-04-08T17:55:00Z">
                    <w:rPr>
                      <w:noProof/>
                      <w:webHidden/>
                    </w:rPr>
                  </w:rPrChange>
                </w:rPr>
                <w:fldChar w:fldCharType="end"/>
              </w:r>
              <w:r w:rsidRPr="0046155C" w:rsidDel="004E5521">
                <w:rPr>
                  <w:rStyle w:val="Hyperlink"/>
                  <w:noProof/>
                  <w:color w:val="auto"/>
                  <w:rPrChange w:id="2589"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90" w:author="Tales Victor Calegari" w:date="2024-01-29T08:49:00Z"/>
              <w:del w:id="2591" w:author="Isabelly Cristina Santos Maia" w:date="2024-04-24T16:42:00Z"/>
              <w:rFonts w:asciiTheme="minorHAnsi" w:eastAsiaTheme="minorEastAsia" w:hAnsiTheme="minorHAnsi" w:cstheme="minorBidi"/>
              <w:noProof/>
              <w:lang w:val="pt-BR" w:eastAsia="pt-BR"/>
            </w:rPr>
          </w:pPr>
          <w:ins w:id="2592" w:author="Tales Victor Calegari" w:date="2024-01-29T08:49:00Z">
            <w:del w:id="2593" w:author="Isabelly Cristina Santos Maia" w:date="2024-04-24T16:42:00Z">
              <w:r w:rsidRPr="0046155C" w:rsidDel="004E5521">
                <w:rPr>
                  <w:rStyle w:val="Hyperlink"/>
                  <w:noProof/>
                  <w:color w:val="auto"/>
                  <w:rPrChange w:id="2594" w:author="Isabelly Cristina Santos Maia" w:date="2024-04-08T17:55:00Z">
                    <w:rPr>
                      <w:rStyle w:val="Hyperlink"/>
                      <w:noProof/>
                    </w:rPr>
                  </w:rPrChange>
                </w:rPr>
                <w:fldChar w:fldCharType="begin"/>
              </w:r>
              <w:r w:rsidRPr="0046155C" w:rsidDel="004E5521">
                <w:rPr>
                  <w:rStyle w:val="Hyperlink"/>
                  <w:noProof/>
                  <w:color w:val="auto"/>
                  <w:rPrChange w:id="2595"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96" w:author="Isabelly Cristina Santos Maia" w:date="2024-04-08T17:55:00Z">
                    <w:rPr>
                      <w:rStyle w:val="Hyperlink"/>
                      <w:noProof/>
                    </w:rPr>
                  </w:rPrChange>
                </w:rPr>
                <w:delInstrText xml:space="preserve"> </w:delInstrText>
              </w:r>
              <w:r w:rsidRPr="0046155C" w:rsidDel="004E5521">
                <w:rPr>
                  <w:rStyle w:val="Hyperlink"/>
                  <w:noProof/>
                  <w:color w:val="auto"/>
                  <w:rPrChange w:id="2597" w:author="Isabelly Cristina Santos Maia" w:date="2024-04-08T17:55:00Z">
                    <w:rPr>
                      <w:rStyle w:val="Hyperlink"/>
                      <w:noProof/>
                    </w:rPr>
                  </w:rPrChange>
                </w:rPr>
                <w:fldChar w:fldCharType="separate"/>
              </w:r>
              <w:r w:rsidRPr="0046155C" w:rsidDel="004E5521">
                <w:rPr>
                  <w:rStyle w:val="Hyperlink"/>
                  <w:noProof/>
                  <w:color w:val="auto"/>
                  <w:rPrChange w:id="2598"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9"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600" w:author="Isabelly Cristina Santos Maia" w:date="2024-04-24T16:42:00Z">
            <w:r w:rsidRPr="0046155C" w:rsidDel="004E5521">
              <w:rPr>
                <w:noProof/>
                <w:webHidden/>
                <w:rPrChange w:id="2601" w:author="Isabelly Cristina Santos Maia" w:date="2024-04-08T17:55:00Z">
                  <w:rPr>
                    <w:noProof/>
                    <w:webHidden/>
                  </w:rPr>
                </w:rPrChange>
              </w:rPr>
            </w:r>
            <w:r w:rsidR="00443C9C">
              <w:rPr>
                <w:noProof/>
                <w:webHidden/>
                <w:rPrChange w:id="2602" w:author="Isabelly Cristina Santos Maia" w:date="2024-04-08T17:55:00Z">
                  <w:rPr>
                    <w:noProof/>
                    <w:webHidden/>
                  </w:rPr>
                </w:rPrChange>
              </w:rPr>
              <w:fldChar w:fldCharType="separate"/>
            </w:r>
          </w:del>
          <w:ins w:id="2603" w:author="Tales Victor Calegari" w:date="2024-01-29T08:49:00Z">
            <w:del w:id="2604" w:author="Isabelly Cristina Santos Maia" w:date="2024-04-24T16:42:00Z">
              <w:r w:rsidRPr="0046155C" w:rsidDel="004E5521">
                <w:rPr>
                  <w:noProof/>
                  <w:webHidden/>
                  <w:rPrChange w:id="2605" w:author="Isabelly Cristina Santos Maia" w:date="2024-04-08T17:55:00Z">
                    <w:rPr>
                      <w:noProof/>
                      <w:webHidden/>
                    </w:rPr>
                  </w:rPrChange>
                </w:rPr>
                <w:fldChar w:fldCharType="end"/>
              </w:r>
              <w:r w:rsidRPr="0046155C" w:rsidDel="004E5521">
                <w:rPr>
                  <w:rStyle w:val="Hyperlink"/>
                  <w:noProof/>
                  <w:color w:val="auto"/>
                  <w:rPrChange w:id="2606"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7" w:author="Tales Victor Calegari" w:date="2024-01-29T08:49:00Z"/>
              <w:del w:id="2608" w:author="Isabelly Cristina Santos Maia" w:date="2024-04-24T16:42:00Z"/>
              <w:rFonts w:asciiTheme="minorHAnsi" w:eastAsiaTheme="minorEastAsia" w:hAnsiTheme="minorHAnsi" w:cstheme="minorBidi"/>
              <w:noProof/>
              <w:lang w:val="pt-BR" w:eastAsia="pt-BR"/>
            </w:rPr>
          </w:pPr>
          <w:ins w:id="2609" w:author="Tales Victor Calegari" w:date="2024-01-29T08:49:00Z">
            <w:del w:id="2610" w:author="Isabelly Cristina Santos Maia" w:date="2024-04-24T16:42:00Z">
              <w:r w:rsidRPr="0046155C" w:rsidDel="004E5521">
                <w:rPr>
                  <w:rStyle w:val="Hyperlink"/>
                  <w:noProof/>
                  <w:color w:val="auto"/>
                  <w:rPrChange w:id="2611" w:author="Isabelly Cristina Santos Maia" w:date="2024-04-08T17:55:00Z">
                    <w:rPr>
                      <w:rStyle w:val="Hyperlink"/>
                      <w:noProof/>
                    </w:rPr>
                  </w:rPrChange>
                </w:rPr>
                <w:fldChar w:fldCharType="begin"/>
              </w:r>
              <w:r w:rsidRPr="0046155C" w:rsidDel="004E5521">
                <w:rPr>
                  <w:rStyle w:val="Hyperlink"/>
                  <w:noProof/>
                  <w:color w:val="auto"/>
                  <w:rPrChange w:id="2612"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13" w:author="Isabelly Cristina Santos Maia" w:date="2024-04-08T17:55:00Z">
                    <w:rPr>
                      <w:rStyle w:val="Hyperlink"/>
                      <w:noProof/>
                    </w:rPr>
                  </w:rPrChange>
                </w:rPr>
                <w:delInstrText xml:space="preserve"> </w:delInstrText>
              </w:r>
              <w:r w:rsidRPr="0046155C" w:rsidDel="004E5521">
                <w:rPr>
                  <w:rStyle w:val="Hyperlink"/>
                  <w:noProof/>
                  <w:color w:val="auto"/>
                  <w:rPrChange w:id="2614" w:author="Isabelly Cristina Santos Maia" w:date="2024-04-08T17:55:00Z">
                    <w:rPr>
                      <w:rStyle w:val="Hyperlink"/>
                      <w:noProof/>
                    </w:rPr>
                  </w:rPrChange>
                </w:rPr>
                <w:fldChar w:fldCharType="separate"/>
              </w:r>
              <w:r w:rsidRPr="0046155C" w:rsidDel="004E5521">
                <w:rPr>
                  <w:rStyle w:val="Hyperlink"/>
                  <w:noProof/>
                  <w:color w:val="auto"/>
                  <w:rPrChange w:id="2615"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16"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7" w:author="Isabelly Cristina Santos Maia" w:date="2024-04-24T16:42:00Z">
            <w:r w:rsidRPr="0046155C" w:rsidDel="004E5521">
              <w:rPr>
                <w:noProof/>
                <w:webHidden/>
                <w:rPrChange w:id="2618" w:author="Isabelly Cristina Santos Maia" w:date="2024-04-08T17:55:00Z">
                  <w:rPr>
                    <w:noProof/>
                    <w:webHidden/>
                  </w:rPr>
                </w:rPrChange>
              </w:rPr>
            </w:r>
            <w:r w:rsidR="00443C9C">
              <w:rPr>
                <w:noProof/>
                <w:webHidden/>
                <w:rPrChange w:id="2619" w:author="Isabelly Cristina Santos Maia" w:date="2024-04-08T17:55:00Z">
                  <w:rPr>
                    <w:noProof/>
                    <w:webHidden/>
                  </w:rPr>
                </w:rPrChange>
              </w:rPr>
              <w:fldChar w:fldCharType="separate"/>
            </w:r>
          </w:del>
          <w:ins w:id="2620" w:author="Tales Victor Calegari" w:date="2024-01-29T08:49:00Z">
            <w:del w:id="2621" w:author="Isabelly Cristina Santos Maia" w:date="2024-04-24T16:42:00Z">
              <w:r w:rsidRPr="0046155C" w:rsidDel="004E5521">
                <w:rPr>
                  <w:noProof/>
                  <w:webHidden/>
                  <w:rPrChange w:id="2622" w:author="Isabelly Cristina Santos Maia" w:date="2024-04-08T17:55:00Z">
                    <w:rPr>
                      <w:noProof/>
                      <w:webHidden/>
                    </w:rPr>
                  </w:rPrChange>
                </w:rPr>
                <w:fldChar w:fldCharType="end"/>
              </w:r>
              <w:r w:rsidRPr="0046155C" w:rsidDel="004E5521">
                <w:rPr>
                  <w:rStyle w:val="Hyperlink"/>
                  <w:noProof/>
                  <w:color w:val="auto"/>
                  <w:rPrChange w:id="2623"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24" w:author="Tales Victor Calegari" w:date="2024-01-29T08:49:00Z"/>
              <w:del w:id="2625" w:author="Isabelly Cristina Santos Maia" w:date="2024-04-24T16:42:00Z"/>
              <w:rFonts w:asciiTheme="minorHAnsi" w:eastAsiaTheme="minorEastAsia" w:hAnsiTheme="minorHAnsi" w:cstheme="minorBidi"/>
              <w:noProof/>
              <w:lang w:val="pt-BR" w:eastAsia="pt-BR"/>
            </w:rPr>
          </w:pPr>
          <w:ins w:id="2626" w:author="Tales Victor Calegari" w:date="2024-01-29T08:49:00Z">
            <w:del w:id="2627" w:author="Isabelly Cristina Santos Maia" w:date="2024-04-24T16:42:00Z">
              <w:r w:rsidRPr="0046155C" w:rsidDel="004E5521">
                <w:rPr>
                  <w:rStyle w:val="Hyperlink"/>
                  <w:noProof/>
                  <w:color w:val="auto"/>
                  <w:rPrChange w:id="2628" w:author="Isabelly Cristina Santos Maia" w:date="2024-04-08T17:55:00Z">
                    <w:rPr>
                      <w:rStyle w:val="Hyperlink"/>
                      <w:noProof/>
                    </w:rPr>
                  </w:rPrChange>
                </w:rPr>
                <w:fldChar w:fldCharType="begin"/>
              </w:r>
              <w:r w:rsidRPr="0046155C" w:rsidDel="004E5521">
                <w:rPr>
                  <w:rStyle w:val="Hyperlink"/>
                  <w:noProof/>
                  <w:color w:val="auto"/>
                  <w:rPrChange w:id="2629"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30" w:author="Isabelly Cristina Santos Maia" w:date="2024-04-08T17:55:00Z">
                    <w:rPr>
                      <w:rStyle w:val="Hyperlink"/>
                      <w:noProof/>
                    </w:rPr>
                  </w:rPrChange>
                </w:rPr>
                <w:delInstrText xml:space="preserve"> </w:delInstrText>
              </w:r>
              <w:r w:rsidRPr="0046155C" w:rsidDel="004E5521">
                <w:rPr>
                  <w:rStyle w:val="Hyperlink"/>
                  <w:noProof/>
                  <w:color w:val="auto"/>
                  <w:rPrChange w:id="2631" w:author="Isabelly Cristina Santos Maia" w:date="2024-04-08T17:55:00Z">
                    <w:rPr>
                      <w:rStyle w:val="Hyperlink"/>
                      <w:noProof/>
                    </w:rPr>
                  </w:rPrChange>
                </w:rPr>
                <w:fldChar w:fldCharType="separate"/>
              </w:r>
              <w:r w:rsidRPr="0046155C" w:rsidDel="004E5521">
                <w:rPr>
                  <w:rStyle w:val="Hyperlink"/>
                  <w:noProof/>
                  <w:color w:val="auto"/>
                  <w:rPrChange w:id="2632"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33"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34" w:author="Isabelly Cristina Santos Maia" w:date="2024-04-24T16:42:00Z">
            <w:r w:rsidRPr="0046155C" w:rsidDel="004E5521">
              <w:rPr>
                <w:noProof/>
                <w:webHidden/>
                <w:rPrChange w:id="2635" w:author="Isabelly Cristina Santos Maia" w:date="2024-04-08T17:55:00Z">
                  <w:rPr>
                    <w:noProof/>
                    <w:webHidden/>
                  </w:rPr>
                </w:rPrChange>
              </w:rPr>
            </w:r>
            <w:r w:rsidR="00443C9C">
              <w:rPr>
                <w:noProof/>
                <w:webHidden/>
                <w:rPrChange w:id="2636" w:author="Isabelly Cristina Santos Maia" w:date="2024-04-08T17:55:00Z">
                  <w:rPr>
                    <w:noProof/>
                    <w:webHidden/>
                  </w:rPr>
                </w:rPrChange>
              </w:rPr>
              <w:fldChar w:fldCharType="separate"/>
            </w:r>
          </w:del>
          <w:ins w:id="2637" w:author="Tales Victor Calegari" w:date="2024-01-29T08:49:00Z">
            <w:del w:id="2638" w:author="Isabelly Cristina Santos Maia" w:date="2024-04-24T16:42:00Z">
              <w:r w:rsidRPr="0046155C" w:rsidDel="004E5521">
                <w:rPr>
                  <w:noProof/>
                  <w:webHidden/>
                  <w:rPrChange w:id="2639" w:author="Isabelly Cristina Santos Maia" w:date="2024-04-08T17:55:00Z">
                    <w:rPr>
                      <w:noProof/>
                      <w:webHidden/>
                    </w:rPr>
                  </w:rPrChange>
                </w:rPr>
                <w:fldChar w:fldCharType="end"/>
              </w:r>
              <w:r w:rsidRPr="0046155C" w:rsidDel="004E5521">
                <w:rPr>
                  <w:rStyle w:val="Hyperlink"/>
                  <w:noProof/>
                  <w:color w:val="auto"/>
                  <w:rPrChange w:id="2640"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41" w:author="Tales Victor Calegari" w:date="2024-01-29T08:49:00Z"/>
              <w:del w:id="2642" w:author="Isabelly Cristina Santos Maia" w:date="2024-04-24T16:42:00Z"/>
              <w:rFonts w:asciiTheme="minorHAnsi" w:eastAsiaTheme="minorEastAsia" w:hAnsiTheme="minorHAnsi" w:cstheme="minorBidi"/>
              <w:noProof/>
              <w:lang w:val="pt-BR" w:eastAsia="pt-BR"/>
            </w:rPr>
          </w:pPr>
          <w:ins w:id="2643" w:author="Tales Victor Calegari" w:date="2024-01-29T08:49:00Z">
            <w:del w:id="2644" w:author="Isabelly Cristina Santos Maia" w:date="2024-04-24T16:42:00Z">
              <w:r w:rsidRPr="0046155C" w:rsidDel="004E5521">
                <w:rPr>
                  <w:rStyle w:val="Hyperlink"/>
                  <w:noProof/>
                  <w:color w:val="auto"/>
                  <w:rPrChange w:id="2645" w:author="Isabelly Cristina Santos Maia" w:date="2024-04-08T17:55:00Z">
                    <w:rPr>
                      <w:rStyle w:val="Hyperlink"/>
                      <w:noProof/>
                    </w:rPr>
                  </w:rPrChange>
                </w:rPr>
                <w:fldChar w:fldCharType="begin"/>
              </w:r>
              <w:r w:rsidRPr="0046155C" w:rsidDel="004E5521">
                <w:rPr>
                  <w:rStyle w:val="Hyperlink"/>
                  <w:noProof/>
                  <w:color w:val="auto"/>
                  <w:rPrChange w:id="2646"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7" w:author="Isabelly Cristina Santos Maia" w:date="2024-04-08T17:55:00Z">
                    <w:rPr>
                      <w:rStyle w:val="Hyperlink"/>
                      <w:noProof/>
                    </w:rPr>
                  </w:rPrChange>
                </w:rPr>
                <w:delInstrText xml:space="preserve"> </w:delInstrText>
              </w:r>
              <w:r w:rsidRPr="0046155C" w:rsidDel="004E5521">
                <w:rPr>
                  <w:rStyle w:val="Hyperlink"/>
                  <w:noProof/>
                  <w:color w:val="auto"/>
                  <w:rPrChange w:id="2648" w:author="Isabelly Cristina Santos Maia" w:date="2024-04-08T17:55:00Z">
                    <w:rPr>
                      <w:rStyle w:val="Hyperlink"/>
                      <w:noProof/>
                    </w:rPr>
                  </w:rPrChange>
                </w:rPr>
                <w:fldChar w:fldCharType="separate"/>
              </w:r>
              <w:r w:rsidRPr="0046155C" w:rsidDel="004E5521">
                <w:rPr>
                  <w:rStyle w:val="Hyperlink"/>
                  <w:noProof/>
                  <w:color w:val="auto"/>
                  <w:rPrChange w:id="2649"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50"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51" w:author="Isabelly Cristina Santos Maia" w:date="2024-04-24T16:42:00Z">
            <w:r w:rsidRPr="0046155C" w:rsidDel="004E5521">
              <w:rPr>
                <w:noProof/>
                <w:webHidden/>
                <w:rPrChange w:id="2652" w:author="Isabelly Cristina Santos Maia" w:date="2024-04-08T17:55:00Z">
                  <w:rPr>
                    <w:noProof/>
                    <w:webHidden/>
                  </w:rPr>
                </w:rPrChange>
              </w:rPr>
            </w:r>
            <w:r w:rsidR="00443C9C">
              <w:rPr>
                <w:noProof/>
                <w:webHidden/>
                <w:rPrChange w:id="2653" w:author="Isabelly Cristina Santos Maia" w:date="2024-04-08T17:55:00Z">
                  <w:rPr>
                    <w:noProof/>
                    <w:webHidden/>
                  </w:rPr>
                </w:rPrChange>
              </w:rPr>
              <w:fldChar w:fldCharType="separate"/>
            </w:r>
          </w:del>
          <w:ins w:id="2654" w:author="Tales Victor Calegari" w:date="2024-01-29T08:49:00Z">
            <w:del w:id="2655" w:author="Isabelly Cristina Santos Maia" w:date="2024-04-24T16:42:00Z">
              <w:r w:rsidRPr="0046155C" w:rsidDel="004E5521">
                <w:rPr>
                  <w:noProof/>
                  <w:webHidden/>
                  <w:rPrChange w:id="2656" w:author="Isabelly Cristina Santos Maia" w:date="2024-04-08T17:55:00Z">
                    <w:rPr>
                      <w:noProof/>
                      <w:webHidden/>
                    </w:rPr>
                  </w:rPrChange>
                </w:rPr>
                <w:fldChar w:fldCharType="end"/>
              </w:r>
              <w:r w:rsidRPr="0046155C" w:rsidDel="004E5521">
                <w:rPr>
                  <w:rStyle w:val="Hyperlink"/>
                  <w:noProof/>
                  <w:color w:val="auto"/>
                  <w:rPrChange w:id="2657"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8" w:author="Tales Victor Calegari" w:date="2024-01-29T08:49:00Z"/>
              <w:del w:id="2659" w:author="Isabelly Cristina Santos Maia" w:date="2024-04-24T16:42:00Z"/>
              <w:rFonts w:asciiTheme="minorHAnsi" w:eastAsiaTheme="minorEastAsia" w:hAnsiTheme="minorHAnsi" w:cstheme="minorBidi"/>
              <w:noProof/>
              <w:lang w:val="pt-BR" w:eastAsia="pt-BR"/>
            </w:rPr>
          </w:pPr>
          <w:ins w:id="2660" w:author="Tales Victor Calegari" w:date="2024-01-29T08:49:00Z">
            <w:del w:id="2661" w:author="Isabelly Cristina Santos Maia" w:date="2024-04-24T16:42:00Z">
              <w:r w:rsidRPr="0046155C" w:rsidDel="004E5521">
                <w:rPr>
                  <w:rStyle w:val="Hyperlink"/>
                  <w:noProof/>
                  <w:color w:val="auto"/>
                  <w:rPrChange w:id="2662" w:author="Isabelly Cristina Santos Maia" w:date="2024-04-08T17:55:00Z">
                    <w:rPr>
                      <w:rStyle w:val="Hyperlink"/>
                      <w:noProof/>
                    </w:rPr>
                  </w:rPrChange>
                </w:rPr>
                <w:fldChar w:fldCharType="begin"/>
              </w:r>
              <w:r w:rsidRPr="0046155C" w:rsidDel="004E5521">
                <w:rPr>
                  <w:rStyle w:val="Hyperlink"/>
                  <w:noProof/>
                  <w:color w:val="auto"/>
                  <w:rPrChange w:id="2663"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64" w:author="Isabelly Cristina Santos Maia" w:date="2024-04-08T17:55:00Z">
                    <w:rPr>
                      <w:rStyle w:val="Hyperlink"/>
                      <w:noProof/>
                    </w:rPr>
                  </w:rPrChange>
                </w:rPr>
                <w:delInstrText xml:space="preserve"> </w:delInstrText>
              </w:r>
              <w:r w:rsidRPr="0046155C" w:rsidDel="004E5521">
                <w:rPr>
                  <w:rStyle w:val="Hyperlink"/>
                  <w:noProof/>
                  <w:color w:val="auto"/>
                  <w:rPrChange w:id="2665" w:author="Isabelly Cristina Santos Maia" w:date="2024-04-08T17:55:00Z">
                    <w:rPr>
                      <w:rStyle w:val="Hyperlink"/>
                      <w:noProof/>
                    </w:rPr>
                  </w:rPrChange>
                </w:rPr>
                <w:fldChar w:fldCharType="separate"/>
              </w:r>
              <w:r w:rsidRPr="0046155C" w:rsidDel="004E5521">
                <w:rPr>
                  <w:rStyle w:val="Hyperlink"/>
                  <w:noProof/>
                  <w:color w:val="auto"/>
                  <w:rPrChange w:id="2666"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7"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8" w:author="Isabelly Cristina Santos Maia" w:date="2024-04-24T16:42:00Z">
            <w:r w:rsidRPr="0046155C" w:rsidDel="004E5521">
              <w:rPr>
                <w:noProof/>
                <w:webHidden/>
                <w:rPrChange w:id="2669" w:author="Isabelly Cristina Santos Maia" w:date="2024-04-08T17:55:00Z">
                  <w:rPr>
                    <w:noProof/>
                    <w:webHidden/>
                  </w:rPr>
                </w:rPrChange>
              </w:rPr>
            </w:r>
            <w:r w:rsidR="00443C9C">
              <w:rPr>
                <w:noProof/>
                <w:webHidden/>
                <w:rPrChange w:id="2670" w:author="Isabelly Cristina Santos Maia" w:date="2024-04-08T17:55:00Z">
                  <w:rPr>
                    <w:noProof/>
                    <w:webHidden/>
                  </w:rPr>
                </w:rPrChange>
              </w:rPr>
              <w:fldChar w:fldCharType="separate"/>
            </w:r>
          </w:del>
          <w:ins w:id="2671" w:author="Tales Victor Calegari" w:date="2024-01-29T08:49:00Z">
            <w:del w:id="2672" w:author="Isabelly Cristina Santos Maia" w:date="2024-04-24T16:42:00Z">
              <w:r w:rsidRPr="0046155C" w:rsidDel="004E5521">
                <w:rPr>
                  <w:noProof/>
                  <w:webHidden/>
                  <w:rPrChange w:id="2673" w:author="Isabelly Cristina Santos Maia" w:date="2024-04-08T17:55:00Z">
                    <w:rPr>
                      <w:noProof/>
                      <w:webHidden/>
                    </w:rPr>
                  </w:rPrChange>
                </w:rPr>
                <w:fldChar w:fldCharType="end"/>
              </w:r>
              <w:r w:rsidRPr="0046155C" w:rsidDel="004E5521">
                <w:rPr>
                  <w:rStyle w:val="Hyperlink"/>
                  <w:noProof/>
                  <w:color w:val="auto"/>
                  <w:rPrChange w:id="2674"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75" w:author="Tales Victor Calegari" w:date="2024-01-29T08:49:00Z"/>
              <w:del w:id="2676" w:author="Isabelly Cristina Santos Maia" w:date="2024-04-24T16:42:00Z"/>
              <w:rFonts w:asciiTheme="minorHAnsi" w:eastAsiaTheme="minorEastAsia" w:hAnsiTheme="minorHAnsi" w:cstheme="minorBidi"/>
              <w:noProof/>
              <w:lang w:val="pt-BR" w:eastAsia="pt-BR"/>
            </w:rPr>
          </w:pPr>
          <w:ins w:id="2677" w:author="Tales Victor Calegari" w:date="2024-01-29T08:49:00Z">
            <w:del w:id="2678" w:author="Isabelly Cristina Santos Maia" w:date="2024-04-24T16:42:00Z">
              <w:r w:rsidRPr="0046155C" w:rsidDel="004E5521">
                <w:rPr>
                  <w:rStyle w:val="Hyperlink"/>
                  <w:noProof/>
                  <w:color w:val="auto"/>
                  <w:rPrChange w:id="2679" w:author="Isabelly Cristina Santos Maia" w:date="2024-04-08T17:55:00Z">
                    <w:rPr>
                      <w:rStyle w:val="Hyperlink"/>
                      <w:noProof/>
                    </w:rPr>
                  </w:rPrChange>
                </w:rPr>
                <w:fldChar w:fldCharType="begin"/>
              </w:r>
              <w:r w:rsidRPr="0046155C" w:rsidDel="004E5521">
                <w:rPr>
                  <w:rStyle w:val="Hyperlink"/>
                  <w:noProof/>
                  <w:color w:val="auto"/>
                  <w:rPrChange w:id="2680"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81" w:author="Isabelly Cristina Santos Maia" w:date="2024-04-08T17:55:00Z">
                    <w:rPr>
                      <w:rStyle w:val="Hyperlink"/>
                      <w:noProof/>
                    </w:rPr>
                  </w:rPrChange>
                </w:rPr>
                <w:delInstrText xml:space="preserve"> </w:delInstrText>
              </w:r>
              <w:r w:rsidRPr="0046155C" w:rsidDel="004E5521">
                <w:rPr>
                  <w:rStyle w:val="Hyperlink"/>
                  <w:noProof/>
                  <w:color w:val="auto"/>
                  <w:rPrChange w:id="2682" w:author="Isabelly Cristina Santos Maia" w:date="2024-04-08T17:55:00Z">
                    <w:rPr>
                      <w:rStyle w:val="Hyperlink"/>
                      <w:noProof/>
                    </w:rPr>
                  </w:rPrChange>
                </w:rPr>
                <w:fldChar w:fldCharType="separate"/>
              </w:r>
              <w:r w:rsidRPr="0046155C" w:rsidDel="004E5521">
                <w:rPr>
                  <w:rStyle w:val="Hyperlink"/>
                  <w:noProof/>
                  <w:color w:val="auto"/>
                  <w:rPrChange w:id="2683"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84"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85" w:author="Isabelly Cristina Santos Maia" w:date="2024-04-24T16:42:00Z">
            <w:r w:rsidRPr="0046155C" w:rsidDel="004E5521">
              <w:rPr>
                <w:noProof/>
                <w:webHidden/>
                <w:rPrChange w:id="2686" w:author="Isabelly Cristina Santos Maia" w:date="2024-04-08T17:55:00Z">
                  <w:rPr>
                    <w:noProof/>
                    <w:webHidden/>
                  </w:rPr>
                </w:rPrChange>
              </w:rPr>
            </w:r>
            <w:r w:rsidR="00443C9C">
              <w:rPr>
                <w:noProof/>
                <w:webHidden/>
                <w:rPrChange w:id="2687" w:author="Isabelly Cristina Santos Maia" w:date="2024-04-08T17:55:00Z">
                  <w:rPr>
                    <w:noProof/>
                    <w:webHidden/>
                  </w:rPr>
                </w:rPrChange>
              </w:rPr>
              <w:fldChar w:fldCharType="separate"/>
            </w:r>
          </w:del>
          <w:ins w:id="2688" w:author="Tales Victor Calegari" w:date="2024-01-29T08:49:00Z">
            <w:del w:id="2689" w:author="Isabelly Cristina Santos Maia" w:date="2024-04-24T16:42:00Z">
              <w:r w:rsidRPr="0046155C" w:rsidDel="004E5521">
                <w:rPr>
                  <w:noProof/>
                  <w:webHidden/>
                  <w:rPrChange w:id="2690" w:author="Isabelly Cristina Santos Maia" w:date="2024-04-08T17:55:00Z">
                    <w:rPr>
                      <w:noProof/>
                      <w:webHidden/>
                    </w:rPr>
                  </w:rPrChange>
                </w:rPr>
                <w:fldChar w:fldCharType="end"/>
              </w:r>
              <w:r w:rsidRPr="0046155C" w:rsidDel="004E5521">
                <w:rPr>
                  <w:rStyle w:val="Hyperlink"/>
                  <w:noProof/>
                  <w:color w:val="auto"/>
                  <w:rPrChange w:id="2691"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92" w:author="Isabelly Cristina Santos Maia" w:date="2024-04-24T16:42:00Z"/>
              <w:rFonts w:asciiTheme="minorHAnsi" w:eastAsiaTheme="minorEastAsia" w:hAnsiTheme="minorHAnsi" w:cstheme="minorBidi"/>
              <w:noProof/>
              <w:lang w:val="pt-BR" w:eastAsia="pt-BR"/>
            </w:rPr>
          </w:pPr>
          <w:del w:id="2693" w:author="Isabelly Cristina Santos Maia" w:date="2024-04-24T16:42:00Z">
            <w:r w:rsidRPr="0046155C" w:rsidDel="004E5521">
              <w:rPr>
                <w:rStyle w:val="Hyperlink"/>
                <w:noProof/>
                <w:color w:val="auto"/>
                <w:rPrChange w:id="2694"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95" w:author="Isabelly Cristina Santos Maia" w:date="2024-04-24T16:42:00Z"/>
              <w:rFonts w:asciiTheme="minorHAnsi" w:eastAsiaTheme="minorEastAsia" w:hAnsiTheme="minorHAnsi" w:cstheme="minorBidi"/>
              <w:noProof/>
              <w:lang w:val="pt-BR" w:eastAsia="pt-BR"/>
            </w:rPr>
          </w:pPr>
          <w:del w:id="2696" w:author="Isabelly Cristina Santos Maia" w:date="2024-04-24T16:42:00Z">
            <w:r w:rsidRPr="0046155C" w:rsidDel="004E5521">
              <w:rPr>
                <w:rStyle w:val="Hyperlink"/>
                <w:noProof/>
                <w:color w:val="auto"/>
                <w:rPrChange w:id="2697"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8" w:author="Isabelly Cristina Santos Maia" w:date="2024-04-24T16:42:00Z"/>
              <w:rFonts w:asciiTheme="minorHAnsi" w:eastAsiaTheme="minorEastAsia" w:hAnsiTheme="minorHAnsi" w:cstheme="minorBidi"/>
              <w:noProof/>
              <w:lang w:val="pt-BR" w:eastAsia="pt-BR"/>
            </w:rPr>
          </w:pPr>
          <w:del w:id="2699" w:author="Isabelly Cristina Santos Maia" w:date="2024-04-24T16:42:00Z">
            <w:r w:rsidRPr="0046155C" w:rsidDel="004E5521">
              <w:rPr>
                <w:rStyle w:val="Hyperlink"/>
                <w:noProof/>
                <w:color w:val="auto"/>
                <w:rPrChange w:id="2700"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701" w:author="Isabelly Cristina Santos Maia" w:date="2024-04-24T16:42:00Z"/>
              <w:rFonts w:asciiTheme="minorHAnsi" w:eastAsiaTheme="minorEastAsia" w:hAnsiTheme="minorHAnsi" w:cstheme="minorBidi"/>
              <w:noProof/>
              <w:lang w:val="pt-BR" w:eastAsia="pt-BR"/>
            </w:rPr>
          </w:pPr>
          <w:del w:id="2702" w:author="Isabelly Cristina Santos Maia" w:date="2024-04-24T16:42:00Z">
            <w:r w:rsidRPr="0046155C" w:rsidDel="004E5521">
              <w:rPr>
                <w:rStyle w:val="Hyperlink"/>
                <w:noProof/>
                <w:color w:val="auto"/>
                <w:rPrChange w:id="2703"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704" w:author="Isabelly Cristina Santos Maia" w:date="2024-04-24T16:42:00Z"/>
              <w:rFonts w:asciiTheme="minorHAnsi" w:eastAsiaTheme="minorEastAsia" w:hAnsiTheme="minorHAnsi" w:cstheme="minorBidi"/>
              <w:noProof/>
              <w:lang w:val="pt-BR" w:eastAsia="pt-BR"/>
            </w:rPr>
          </w:pPr>
          <w:del w:id="2705" w:author="Isabelly Cristina Santos Maia" w:date="2024-04-24T16:42:00Z">
            <w:r w:rsidRPr="0046155C" w:rsidDel="004E5521">
              <w:rPr>
                <w:rStyle w:val="Hyperlink"/>
                <w:noProof/>
                <w:color w:val="auto"/>
                <w:rPrChange w:id="2706"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7" w:author="Isabelly Cristina Santos Maia" w:date="2024-04-24T16:42:00Z"/>
              <w:rFonts w:asciiTheme="minorHAnsi" w:eastAsiaTheme="minorEastAsia" w:hAnsiTheme="minorHAnsi" w:cstheme="minorBidi"/>
              <w:noProof/>
              <w:lang w:val="pt-BR" w:eastAsia="pt-BR"/>
            </w:rPr>
          </w:pPr>
          <w:del w:id="2708" w:author="Isabelly Cristina Santos Maia" w:date="2024-04-24T16:42:00Z">
            <w:r w:rsidRPr="0046155C" w:rsidDel="004E5521">
              <w:rPr>
                <w:rStyle w:val="Hyperlink"/>
                <w:noProof/>
                <w:color w:val="auto"/>
                <w:rPrChange w:id="2709"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10" w:author="Isabelly Cristina Santos Maia" w:date="2024-04-24T16:42:00Z"/>
              <w:rFonts w:asciiTheme="minorHAnsi" w:eastAsiaTheme="minorEastAsia" w:hAnsiTheme="minorHAnsi" w:cstheme="minorBidi"/>
              <w:noProof/>
              <w:lang w:val="pt-BR" w:eastAsia="pt-BR"/>
            </w:rPr>
          </w:pPr>
          <w:del w:id="2711" w:author="Isabelly Cristina Santos Maia" w:date="2024-04-24T16:42:00Z">
            <w:r w:rsidRPr="0046155C" w:rsidDel="004E5521">
              <w:rPr>
                <w:rStyle w:val="Hyperlink"/>
                <w:noProof/>
                <w:color w:val="auto"/>
                <w:rPrChange w:id="2712"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13" w:author="Isabelly Cristina Santos Maia" w:date="2024-04-24T16:42:00Z"/>
              <w:rFonts w:asciiTheme="minorHAnsi" w:eastAsiaTheme="minorEastAsia" w:hAnsiTheme="minorHAnsi" w:cstheme="minorBidi"/>
              <w:noProof/>
              <w:lang w:val="pt-BR" w:eastAsia="pt-BR"/>
            </w:rPr>
          </w:pPr>
          <w:del w:id="2714" w:author="Isabelly Cristina Santos Maia" w:date="2024-04-24T16:42:00Z">
            <w:r w:rsidRPr="0046155C" w:rsidDel="004E5521">
              <w:rPr>
                <w:rStyle w:val="Hyperlink"/>
                <w:noProof/>
                <w:color w:val="auto"/>
                <w:rPrChange w:id="2715"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6"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7" w:author="Isabelly Cristina Santos Maia" w:date="2024-04-08T17:55:00Z">
                  <w:rPr>
                    <w:rStyle w:val="Hyperlink"/>
                    <w:noProof/>
                    <w:spacing w:val="-1"/>
                  </w:rPr>
                </w:rPrChange>
              </w:rPr>
              <w:delText xml:space="preserve"> </w:delText>
            </w:r>
            <w:r w:rsidRPr="0046155C" w:rsidDel="004E5521">
              <w:rPr>
                <w:rStyle w:val="Hyperlink"/>
                <w:noProof/>
                <w:color w:val="auto"/>
                <w:rPrChange w:id="2718"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9" w:author="Isabelly Cristina Santos Maia" w:date="2024-04-24T16:42:00Z"/>
              <w:rFonts w:asciiTheme="minorHAnsi" w:eastAsiaTheme="minorEastAsia" w:hAnsiTheme="minorHAnsi" w:cstheme="minorBidi"/>
              <w:noProof/>
              <w:lang w:val="pt-BR" w:eastAsia="pt-BR"/>
            </w:rPr>
          </w:pPr>
          <w:del w:id="2720" w:author="Isabelly Cristina Santos Maia" w:date="2024-04-24T16:42:00Z">
            <w:r w:rsidRPr="0046155C" w:rsidDel="004E5521">
              <w:rPr>
                <w:rStyle w:val="Hyperlink"/>
                <w:noProof/>
                <w:color w:val="auto"/>
                <w:rPrChange w:id="2721"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2"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23" w:author="Isabelly Cristina Santos Maia" w:date="2024-04-24T16:42:00Z"/>
              <w:rFonts w:asciiTheme="minorHAnsi" w:eastAsiaTheme="minorEastAsia" w:hAnsiTheme="minorHAnsi" w:cstheme="minorBidi"/>
              <w:noProof/>
              <w:lang w:val="pt-BR" w:eastAsia="pt-BR"/>
            </w:rPr>
          </w:pPr>
          <w:del w:id="2724" w:author="Isabelly Cristina Santos Maia" w:date="2024-04-24T16:42:00Z">
            <w:r w:rsidRPr="0046155C" w:rsidDel="004E5521">
              <w:rPr>
                <w:rStyle w:val="Hyperlink"/>
                <w:noProof/>
                <w:color w:val="auto"/>
                <w:rPrChange w:id="2725"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26" w:author="Isabelly Cristina Santos Maia" w:date="2024-04-08T17:55:00Z">
                  <w:rPr>
                    <w:rStyle w:val="Hyperlink"/>
                    <w:noProof/>
                  </w:rPr>
                </w:rPrChange>
              </w:rPr>
              <w:delText>Quais</w:delText>
            </w:r>
            <w:r w:rsidRPr="0046155C" w:rsidDel="004E5521">
              <w:rPr>
                <w:rStyle w:val="Hyperlink"/>
                <w:noProof/>
                <w:color w:val="auto"/>
                <w:spacing w:val="-9"/>
                <w:rPrChange w:id="2727" w:author="Isabelly Cristina Santos Maia" w:date="2024-04-08T17:55:00Z">
                  <w:rPr>
                    <w:rStyle w:val="Hyperlink"/>
                    <w:noProof/>
                    <w:spacing w:val="-9"/>
                  </w:rPr>
                </w:rPrChange>
              </w:rPr>
              <w:delText xml:space="preserve"> </w:delText>
            </w:r>
            <w:r w:rsidRPr="0046155C" w:rsidDel="004E5521">
              <w:rPr>
                <w:rStyle w:val="Hyperlink"/>
                <w:noProof/>
                <w:color w:val="auto"/>
                <w:rPrChange w:id="2728" w:author="Isabelly Cristina Santos Maia" w:date="2024-04-08T17:55:00Z">
                  <w:rPr>
                    <w:rStyle w:val="Hyperlink"/>
                    <w:noProof/>
                  </w:rPr>
                </w:rPrChange>
              </w:rPr>
              <w:delText>são</w:delText>
            </w:r>
            <w:r w:rsidRPr="0046155C" w:rsidDel="004E5521">
              <w:rPr>
                <w:rStyle w:val="Hyperlink"/>
                <w:noProof/>
                <w:color w:val="auto"/>
                <w:spacing w:val="-6"/>
                <w:rPrChange w:id="2729" w:author="Isabelly Cristina Santos Maia" w:date="2024-04-08T17:55:00Z">
                  <w:rPr>
                    <w:rStyle w:val="Hyperlink"/>
                    <w:noProof/>
                    <w:spacing w:val="-6"/>
                  </w:rPr>
                </w:rPrChange>
              </w:rPr>
              <w:delText xml:space="preserve"> </w:delText>
            </w:r>
            <w:r w:rsidRPr="0046155C" w:rsidDel="004E5521">
              <w:rPr>
                <w:rStyle w:val="Hyperlink"/>
                <w:noProof/>
                <w:color w:val="auto"/>
                <w:rPrChange w:id="2730" w:author="Isabelly Cristina Santos Maia" w:date="2024-04-08T17:55:00Z">
                  <w:rPr>
                    <w:rStyle w:val="Hyperlink"/>
                    <w:noProof/>
                  </w:rPr>
                </w:rPrChange>
              </w:rPr>
              <w:delText>os</w:delText>
            </w:r>
            <w:r w:rsidRPr="0046155C" w:rsidDel="004E5521">
              <w:rPr>
                <w:rStyle w:val="Hyperlink"/>
                <w:noProof/>
                <w:color w:val="auto"/>
                <w:spacing w:val="-9"/>
                <w:rPrChange w:id="2731" w:author="Isabelly Cristina Santos Maia" w:date="2024-04-08T17:55:00Z">
                  <w:rPr>
                    <w:rStyle w:val="Hyperlink"/>
                    <w:noProof/>
                    <w:spacing w:val="-9"/>
                  </w:rPr>
                </w:rPrChange>
              </w:rPr>
              <w:delText xml:space="preserve"> </w:delText>
            </w:r>
            <w:r w:rsidRPr="0046155C" w:rsidDel="004E5521">
              <w:rPr>
                <w:rStyle w:val="Hyperlink"/>
                <w:noProof/>
                <w:color w:val="auto"/>
                <w:rPrChange w:id="2732" w:author="Isabelly Cristina Santos Maia" w:date="2024-04-08T17:55:00Z">
                  <w:rPr>
                    <w:rStyle w:val="Hyperlink"/>
                    <w:noProof/>
                  </w:rPr>
                </w:rPrChange>
              </w:rPr>
              <w:delText>instrumentos</w:delText>
            </w:r>
            <w:r w:rsidRPr="0046155C" w:rsidDel="004E5521">
              <w:rPr>
                <w:rStyle w:val="Hyperlink"/>
                <w:noProof/>
                <w:color w:val="auto"/>
                <w:spacing w:val="-9"/>
                <w:rPrChange w:id="2733" w:author="Isabelly Cristina Santos Maia" w:date="2024-04-08T17:55:00Z">
                  <w:rPr>
                    <w:rStyle w:val="Hyperlink"/>
                    <w:noProof/>
                    <w:spacing w:val="-9"/>
                  </w:rPr>
                </w:rPrChange>
              </w:rPr>
              <w:delText xml:space="preserve"> </w:delText>
            </w:r>
            <w:r w:rsidRPr="0046155C" w:rsidDel="004E5521">
              <w:rPr>
                <w:rStyle w:val="Hyperlink"/>
                <w:noProof/>
                <w:color w:val="auto"/>
                <w:rPrChange w:id="2734" w:author="Isabelly Cristina Santos Maia" w:date="2024-04-08T17:55:00Z">
                  <w:rPr>
                    <w:rStyle w:val="Hyperlink"/>
                    <w:noProof/>
                  </w:rPr>
                </w:rPrChange>
              </w:rPr>
              <w:delText>jurídicos</w:delText>
            </w:r>
            <w:r w:rsidRPr="0046155C" w:rsidDel="004E5521">
              <w:rPr>
                <w:rStyle w:val="Hyperlink"/>
                <w:noProof/>
                <w:color w:val="auto"/>
                <w:spacing w:val="-9"/>
                <w:rPrChange w:id="2735" w:author="Isabelly Cristina Santos Maia" w:date="2024-04-08T17:55:00Z">
                  <w:rPr>
                    <w:rStyle w:val="Hyperlink"/>
                    <w:noProof/>
                    <w:spacing w:val="-9"/>
                  </w:rPr>
                </w:rPrChange>
              </w:rPr>
              <w:delText xml:space="preserve"> </w:delText>
            </w:r>
            <w:r w:rsidRPr="0046155C" w:rsidDel="004E5521">
              <w:rPr>
                <w:rStyle w:val="Hyperlink"/>
                <w:noProof/>
                <w:color w:val="auto"/>
                <w:rPrChange w:id="2736" w:author="Isabelly Cristina Santos Maia" w:date="2024-04-08T17:55:00Z">
                  <w:rPr>
                    <w:rStyle w:val="Hyperlink"/>
                    <w:noProof/>
                  </w:rPr>
                </w:rPrChange>
              </w:rPr>
              <w:delText>celebrados</w:delText>
            </w:r>
            <w:r w:rsidRPr="0046155C" w:rsidDel="004E5521">
              <w:rPr>
                <w:rStyle w:val="Hyperlink"/>
                <w:noProof/>
                <w:color w:val="auto"/>
                <w:spacing w:val="-9"/>
                <w:rPrChange w:id="2737" w:author="Isabelly Cristina Santos Maia" w:date="2024-04-08T17:55:00Z">
                  <w:rPr>
                    <w:rStyle w:val="Hyperlink"/>
                    <w:noProof/>
                    <w:spacing w:val="-9"/>
                  </w:rPr>
                </w:rPrChange>
              </w:rPr>
              <w:delText xml:space="preserve"> </w:delText>
            </w:r>
            <w:r w:rsidRPr="0046155C" w:rsidDel="004E5521">
              <w:rPr>
                <w:rStyle w:val="Hyperlink"/>
                <w:noProof/>
                <w:color w:val="auto"/>
                <w:rPrChange w:id="2738" w:author="Isabelly Cristina Santos Maia" w:date="2024-04-08T17:55:00Z">
                  <w:rPr>
                    <w:rStyle w:val="Hyperlink"/>
                    <w:noProof/>
                  </w:rPr>
                </w:rPrChange>
              </w:rPr>
              <w:delText>ao</w:delText>
            </w:r>
            <w:r w:rsidRPr="0046155C" w:rsidDel="004E5521">
              <w:rPr>
                <w:rStyle w:val="Hyperlink"/>
                <w:noProof/>
                <w:color w:val="auto"/>
                <w:spacing w:val="-6"/>
                <w:rPrChange w:id="2739" w:author="Isabelly Cristina Santos Maia" w:date="2024-04-08T17:55:00Z">
                  <w:rPr>
                    <w:rStyle w:val="Hyperlink"/>
                    <w:noProof/>
                    <w:spacing w:val="-6"/>
                  </w:rPr>
                </w:rPrChange>
              </w:rPr>
              <w:delText xml:space="preserve"> </w:delText>
            </w:r>
            <w:r w:rsidRPr="0046155C" w:rsidDel="004E5521">
              <w:rPr>
                <w:rStyle w:val="Hyperlink"/>
                <w:noProof/>
                <w:color w:val="auto"/>
                <w:rPrChange w:id="2740" w:author="Isabelly Cristina Santos Maia" w:date="2024-04-08T17:55:00Z">
                  <w:rPr>
                    <w:rStyle w:val="Hyperlink"/>
                    <w:noProof/>
                  </w:rPr>
                </w:rPrChange>
              </w:rPr>
              <w:delText>final</w:delText>
            </w:r>
            <w:r w:rsidRPr="0046155C" w:rsidDel="004E5521">
              <w:rPr>
                <w:rStyle w:val="Hyperlink"/>
                <w:noProof/>
                <w:color w:val="auto"/>
                <w:spacing w:val="-10"/>
                <w:rPrChange w:id="2741" w:author="Isabelly Cristina Santos Maia" w:date="2024-04-08T17:55:00Z">
                  <w:rPr>
                    <w:rStyle w:val="Hyperlink"/>
                    <w:noProof/>
                    <w:spacing w:val="-10"/>
                  </w:rPr>
                </w:rPrChange>
              </w:rPr>
              <w:delText xml:space="preserve"> </w:delText>
            </w:r>
            <w:r w:rsidRPr="0046155C" w:rsidDel="004E5521">
              <w:rPr>
                <w:rStyle w:val="Hyperlink"/>
                <w:noProof/>
                <w:color w:val="auto"/>
                <w:rPrChange w:id="2742" w:author="Isabelly Cristina Santos Maia" w:date="2024-04-08T17:55:00Z">
                  <w:rPr>
                    <w:rStyle w:val="Hyperlink"/>
                    <w:noProof/>
                  </w:rPr>
                </w:rPrChange>
              </w:rPr>
              <w:delText>do</w:delText>
            </w:r>
            <w:r w:rsidRPr="0046155C" w:rsidDel="004E5521">
              <w:rPr>
                <w:rStyle w:val="Hyperlink"/>
                <w:noProof/>
                <w:color w:val="auto"/>
                <w:spacing w:val="-7"/>
                <w:rPrChange w:id="2743" w:author="Isabelly Cristina Santos Maia" w:date="2024-04-08T17:55:00Z">
                  <w:rPr>
                    <w:rStyle w:val="Hyperlink"/>
                    <w:noProof/>
                    <w:spacing w:val="-7"/>
                  </w:rPr>
                </w:rPrChange>
              </w:rPr>
              <w:delText xml:space="preserve"> </w:delText>
            </w:r>
            <w:r w:rsidRPr="0046155C" w:rsidDel="004E5521">
              <w:rPr>
                <w:rStyle w:val="Hyperlink"/>
                <w:noProof/>
                <w:color w:val="auto"/>
                <w:rPrChange w:id="2744"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45" w:author="Isabelly Cristina Santos Maia" w:date="2024-04-08T17:55:00Z">
                  <w:rPr>
                    <w:rStyle w:val="Hyperlink"/>
                    <w:noProof/>
                    <w:spacing w:val="-3"/>
                  </w:rPr>
                </w:rPrChange>
              </w:rPr>
              <w:delText xml:space="preserve"> </w:delText>
            </w:r>
            <w:r w:rsidRPr="0046155C" w:rsidDel="004E5521">
              <w:rPr>
                <w:rStyle w:val="Hyperlink"/>
                <w:noProof/>
                <w:color w:val="auto"/>
                <w:rPrChange w:id="2746"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7" w:author="Isabelly Cristina Santos Maia" w:date="2024-04-24T16:42:00Z"/>
              <w:rFonts w:asciiTheme="minorHAnsi" w:eastAsiaTheme="minorEastAsia" w:hAnsiTheme="minorHAnsi" w:cstheme="minorBidi"/>
              <w:noProof/>
              <w:lang w:val="pt-BR" w:eastAsia="pt-BR"/>
            </w:rPr>
          </w:pPr>
          <w:del w:id="2748" w:author="Isabelly Cristina Santos Maia" w:date="2024-04-24T16:42:00Z">
            <w:r w:rsidRPr="0046155C" w:rsidDel="004E5521">
              <w:rPr>
                <w:rStyle w:val="Hyperlink"/>
                <w:noProof/>
                <w:color w:val="auto"/>
                <w:rPrChange w:id="2749"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0"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55" w:author="Isabelly Cristina Santos Maia" w:date="2024-04-08T17:55:00Z">
                  <w:rPr>
                    <w:rStyle w:val="Hyperlink"/>
                    <w:noProof/>
                    <w:spacing w:val="-3"/>
                  </w:rPr>
                </w:rPrChange>
              </w:rPr>
              <w:delText>da</w:delText>
            </w:r>
            <w:r w:rsidRPr="0046155C" w:rsidDel="004E5521">
              <w:rPr>
                <w:rStyle w:val="Hyperlink"/>
                <w:noProof/>
                <w:color w:val="auto"/>
                <w:spacing w:val="-9"/>
                <w:rPrChange w:id="2756" w:author="Isabelly Cristina Santos Maia" w:date="2024-04-08T17:55:00Z">
                  <w:rPr>
                    <w:rStyle w:val="Hyperlink"/>
                    <w:noProof/>
                    <w:spacing w:val="-9"/>
                  </w:rPr>
                </w:rPrChange>
              </w:rPr>
              <w:delText xml:space="preserve"> </w:delText>
            </w:r>
            <w:r w:rsidRPr="0046155C" w:rsidDel="004E5521">
              <w:rPr>
                <w:rStyle w:val="Hyperlink"/>
                <w:noProof/>
                <w:color w:val="auto"/>
                <w:rPrChange w:id="2757"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8" w:author="Isabelly Cristina Santos Maia" w:date="2024-04-24T16:42:00Z"/>
              <w:rFonts w:asciiTheme="minorHAnsi" w:eastAsiaTheme="minorEastAsia" w:hAnsiTheme="minorHAnsi" w:cstheme="minorBidi"/>
              <w:noProof/>
              <w:lang w:val="pt-BR" w:eastAsia="pt-BR"/>
            </w:rPr>
          </w:pPr>
          <w:del w:id="2759" w:author="Isabelly Cristina Santos Maia" w:date="2024-04-24T16:42:00Z">
            <w:r w:rsidRPr="0046155C" w:rsidDel="004E5521">
              <w:rPr>
                <w:rStyle w:val="Hyperlink"/>
                <w:noProof/>
                <w:color w:val="auto"/>
                <w:rPrChange w:id="2760"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1" w:author="Isabelly Cristina Santos Maia" w:date="2024-04-08T17:55:00Z">
                  <w:rPr>
                    <w:rStyle w:val="Hyperlink"/>
                    <w:noProof/>
                  </w:rPr>
                </w:rPrChange>
              </w:rPr>
              <w:delText>O que é chamamento</w:delText>
            </w:r>
            <w:r w:rsidRPr="0046155C" w:rsidDel="004E5521">
              <w:rPr>
                <w:rStyle w:val="Hyperlink"/>
                <w:noProof/>
                <w:color w:val="auto"/>
                <w:spacing w:val="-3"/>
                <w:rPrChange w:id="2762" w:author="Isabelly Cristina Santos Maia" w:date="2024-04-08T17:55:00Z">
                  <w:rPr>
                    <w:rStyle w:val="Hyperlink"/>
                    <w:noProof/>
                    <w:spacing w:val="-3"/>
                  </w:rPr>
                </w:rPrChange>
              </w:rPr>
              <w:delText xml:space="preserve"> </w:delText>
            </w:r>
            <w:r w:rsidRPr="0046155C" w:rsidDel="004E5521">
              <w:rPr>
                <w:rStyle w:val="Hyperlink"/>
                <w:noProof/>
                <w:color w:val="auto"/>
                <w:rPrChange w:id="2763"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64" w:author="Isabelly Cristina Santos Maia" w:date="2024-04-24T16:42:00Z"/>
              <w:rFonts w:asciiTheme="minorHAnsi" w:eastAsiaTheme="minorEastAsia" w:hAnsiTheme="minorHAnsi" w:cstheme="minorBidi"/>
              <w:noProof/>
              <w:lang w:val="pt-BR" w:eastAsia="pt-BR"/>
            </w:rPr>
          </w:pPr>
          <w:del w:id="2765" w:author="Isabelly Cristina Santos Maia" w:date="2024-04-24T16:42:00Z">
            <w:r w:rsidRPr="0046155C" w:rsidDel="004E5521">
              <w:rPr>
                <w:rStyle w:val="Hyperlink"/>
                <w:noProof/>
                <w:color w:val="auto"/>
                <w:rPrChange w:id="2766"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7"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8" w:author="Isabelly Cristina Santos Maia" w:date="2024-04-08T17:55:00Z">
                  <w:rPr>
                    <w:rStyle w:val="Hyperlink"/>
                    <w:noProof/>
                    <w:spacing w:val="-4"/>
                  </w:rPr>
                </w:rPrChange>
              </w:rPr>
              <w:delText xml:space="preserve"> </w:delText>
            </w:r>
            <w:r w:rsidRPr="0046155C" w:rsidDel="004E5521">
              <w:rPr>
                <w:rStyle w:val="Hyperlink"/>
                <w:noProof/>
                <w:color w:val="auto"/>
                <w:rPrChange w:id="2769"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70" w:author="Isabelly Cristina Santos Maia" w:date="2024-04-24T16:42:00Z"/>
              <w:rFonts w:asciiTheme="minorHAnsi" w:eastAsiaTheme="minorEastAsia" w:hAnsiTheme="minorHAnsi" w:cstheme="minorBidi"/>
              <w:noProof/>
              <w:lang w:val="pt-BR" w:eastAsia="pt-BR"/>
            </w:rPr>
          </w:pPr>
          <w:del w:id="2771" w:author="Isabelly Cristina Santos Maia" w:date="2024-04-24T16:42:00Z">
            <w:r w:rsidRPr="0046155C" w:rsidDel="004E5521">
              <w:rPr>
                <w:rStyle w:val="Hyperlink"/>
                <w:noProof/>
                <w:color w:val="auto"/>
                <w:rPrChange w:id="2772"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3"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74" w:author="Isabelly Cristina Santos Maia" w:date="2024-04-24T16:42:00Z"/>
              <w:rFonts w:asciiTheme="minorHAnsi" w:eastAsiaTheme="minorEastAsia" w:hAnsiTheme="minorHAnsi" w:cstheme="minorBidi"/>
              <w:noProof/>
              <w:lang w:val="pt-BR" w:eastAsia="pt-BR"/>
            </w:rPr>
          </w:pPr>
          <w:del w:id="2775" w:author="Isabelly Cristina Santos Maia" w:date="2024-04-24T16:42:00Z">
            <w:r w:rsidRPr="0046155C" w:rsidDel="004E5521">
              <w:rPr>
                <w:rStyle w:val="Hyperlink"/>
                <w:noProof/>
                <w:color w:val="auto"/>
                <w:rPrChange w:id="2776"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7"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8"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9"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80" w:author="Isabelly Cristina Santos Maia" w:date="2024-04-08T17:55:00Z">
                  <w:rPr>
                    <w:rStyle w:val="Hyperlink"/>
                    <w:noProof/>
                    <w:spacing w:val="-1"/>
                  </w:rPr>
                </w:rPrChange>
              </w:rPr>
              <w:delText xml:space="preserve"> </w:delText>
            </w:r>
            <w:r w:rsidRPr="0046155C" w:rsidDel="004E5521">
              <w:rPr>
                <w:rStyle w:val="Hyperlink"/>
                <w:noProof/>
                <w:color w:val="auto"/>
                <w:rPrChange w:id="2781"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82" w:author="Isabelly Cristina Santos Maia" w:date="2024-04-24T16:42:00Z"/>
              <w:rFonts w:asciiTheme="minorHAnsi" w:eastAsiaTheme="minorEastAsia" w:hAnsiTheme="minorHAnsi" w:cstheme="minorBidi"/>
              <w:noProof/>
              <w:lang w:val="pt-BR" w:eastAsia="pt-BR"/>
            </w:rPr>
          </w:pPr>
          <w:del w:id="2783" w:author="Isabelly Cristina Santos Maia" w:date="2024-04-24T16:42:00Z">
            <w:r w:rsidRPr="0046155C" w:rsidDel="004E5521">
              <w:rPr>
                <w:rStyle w:val="Hyperlink"/>
                <w:noProof/>
                <w:color w:val="auto"/>
                <w:rPrChange w:id="2784"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5"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86"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7"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8" w:author="Isabelly Cristina Santos Maia" w:date="2024-04-24T16:42:00Z"/>
              <w:rFonts w:asciiTheme="minorHAnsi" w:eastAsiaTheme="minorEastAsia" w:hAnsiTheme="minorHAnsi" w:cstheme="minorBidi"/>
              <w:noProof/>
              <w:lang w:val="pt-BR" w:eastAsia="pt-BR"/>
            </w:rPr>
          </w:pPr>
          <w:del w:id="2789" w:author="Isabelly Cristina Santos Maia" w:date="2024-04-24T16:42:00Z">
            <w:r w:rsidRPr="0046155C" w:rsidDel="004E5521">
              <w:rPr>
                <w:rStyle w:val="Hyperlink"/>
                <w:noProof/>
                <w:color w:val="auto"/>
                <w:rPrChange w:id="2790"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1"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92" w:author="Isabelly Cristina Santos Maia" w:date="2024-04-08T17:55:00Z">
                  <w:rPr>
                    <w:rStyle w:val="Hyperlink"/>
                    <w:noProof/>
                    <w:spacing w:val="-1"/>
                  </w:rPr>
                </w:rPrChange>
              </w:rPr>
              <w:delText xml:space="preserve"> </w:delText>
            </w:r>
            <w:r w:rsidRPr="0046155C" w:rsidDel="004E5521">
              <w:rPr>
                <w:rStyle w:val="Hyperlink"/>
                <w:noProof/>
                <w:color w:val="auto"/>
                <w:rPrChange w:id="2793"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94" w:author="Isabelly Cristina Santos Maia" w:date="2024-04-24T16:42:00Z"/>
              <w:rFonts w:asciiTheme="minorHAnsi" w:eastAsiaTheme="minorEastAsia" w:hAnsiTheme="minorHAnsi" w:cstheme="minorBidi"/>
              <w:noProof/>
              <w:lang w:val="pt-BR" w:eastAsia="pt-BR"/>
            </w:rPr>
          </w:pPr>
          <w:del w:id="2795" w:author="Isabelly Cristina Santos Maia" w:date="2024-04-24T16:42:00Z">
            <w:r w:rsidRPr="0046155C" w:rsidDel="004E5521">
              <w:rPr>
                <w:rStyle w:val="Hyperlink"/>
                <w:noProof/>
                <w:color w:val="auto"/>
                <w:rPrChange w:id="2796"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7"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8" w:author="Isabelly Cristina Santos Maia" w:date="2024-04-08T17:55:00Z">
                  <w:rPr>
                    <w:rStyle w:val="Hyperlink"/>
                    <w:noProof/>
                    <w:spacing w:val="-10"/>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804" w:author="Isabelly Cristina Santos Maia" w:date="2024-04-08T17:55:00Z">
                  <w:rPr>
                    <w:rStyle w:val="Hyperlink"/>
                    <w:noProof/>
                    <w:spacing w:val="-3"/>
                  </w:rPr>
                </w:rPrChange>
              </w:rPr>
              <w:delText>de</w:delText>
            </w:r>
            <w:r w:rsidRPr="0046155C" w:rsidDel="004E5521">
              <w:rPr>
                <w:rStyle w:val="Hyperlink"/>
                <w:noProof/>
                <w:color w:val="auto"/>
                <w:spacing w:val="-5"/>
                <w:rPrChange w:id="2805" w:author="Isabelly Cristina Santos Maia" w:date="2024-04-08T17:55:00Z">
                  <w:rPr>
                    <w:rStyle w:val="Hyperlink"/>
                    <w:noProof/>
                    <w:spacing w:val="-5"/>
                  </w:rPr>
                </w:rPrChange>
              </w:rPr>
              <w:delText xml:space="preserve"> </w:delText>
            </w:r>
            <w:r w:rsidRPr="0046155C" w:rsidDel="004E5521">
              <w:rPr>
                <w:rStyle w:val="Hyperlink"/>
                <w:noProof/>
                <w:color w:val="auto"/>
                <w:rPrChange w:id="2806"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7" w:author="Isabelly Cristina Santos Maia" w:date="2024-04-24T16:42:00Z"/>
              <w:rFonts w:asciiTheme="minorHAnsi" w:eastAsiaTheme="minorEastAsia" w:hAnsiTheme="minorHAnsi" w:cstheme="minorBidi"/>
              <w:noProof/>
              <w:lang w:val="pt-BR" w:eastAsia="pt-BR"/>
            </w:rPr>
          </w:pPr>
          <w:del w:id="2808" w:author="Isabelly Cristina Santos Maia" w:date="2024-04-24T16:42:00Z">
            <w:r w:rsidRPr="0046155C" w:rsidDel="004E5521">
              <w:rPr>
                <w:rStyle w:val="Hyperlink"/>
                <w:noProof/>
                <w:color w:val="auto"/>
                <w:rPrChange w:id="2809"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0"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11" w:author="Isabelly Cristina Santos Maia" w:date="2024-04-08T17:55:00Z">
                  <w:rPr>
                    <w:rStyle w:val="Hyperlink"/>
                    <w:noProof/>
                    <w:spacing w:val="-9"/>
                  </w:rPr>
                </w:rPrChange>
              </w:rPr>
              <w:delText xml:space="preserve"> </w:delText>
            </w:r>
            <w:r w:rsidRPr="0046155C" w:rsidDel="004E5521">
              <w:rPr>
                <w:rStyle w:val="Hyperlink"/>
                <w:noProof/>
                <w:color w:val="auto"/>
                <w:rPrChange w:id="2812"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13" w:author="Isabelly Cristina Santos Maia" w:date="2024-04-24T16:42:00Z"/>
              <w:rFonts w:asciiTheme="minorHAnsi" w:eastAsiaTheme="minorEastAsia" w:hAnsiTheme="minorHAnsi" w:cstheme="minorBidi"/>
              <w:noProof/>
              <w:lang w:val="pt-BR" w:eastAsia="pt-BR"/>
            </w:rPr>
          </w:pPr>
          <w:del w:id="2814" w:author="Isabelly Cristina Santos Maia" w:date="2024-04-24T16:42:00Z">
            <w:r w:rsidRPr="0046155C" w:rsidDel="004E5521">
              <w:rPr>
                <w:rStyle w:val="Hyperlink"/>
                <w:noProof/>
                <w:color w:val="auto"/>
                <w:rPrChange w:id="2815"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6"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7" w:author="Isabelly Cristina Santos Maia" w:date="2024-04-08T17:55:00Z">
                  <w:rPr>
                    <w:rStyle w:val="Hyperlink"/>
                    <w:noProof/>
                    <w:spacing w:val="-10"/>
                  </w:rPr>
                </w:rPrChange>
              </w:rPr>
              <w:delText xml:space="preserve"> </w:delText>
            </w:r>
            <w:r w:rsidRPr="0046155C" w:rsidDel="004E5521">
              <w:rPr>
                <w:rStyle w:val="Hyperlink"/>
                <w:noProof/>
                <w:color w:val="auto"/>
                <w:rPrChange w:id="2818"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9" w:author="Isabelly Cristina Santos Maia" w:date="2024-04-24T16:42:00Z"/>
              <w:rFonts w:asciiTheme="minorHAnsi" w:eastAsiaTheme="minorEastAsia" w:hAnsiTheme="minorHAnsi" w:cstheme="minorBidi"/>
              <w:noProof/>
              <w:lang w:val="pt-BR" w:eastAsia="pt-BR"/>
            </w:rPr>
          </w:pPr>
          <w:del w:id="2820" w:author="Isabelly Cristina Santos Maia" w:date="2024-04-24T16:42:00Z">
            <w:r w:rsidRPr="0046155C" w:rsidDel="004E5521">
              <w:rPr>
                <w:rStyle w:val="Hyperlink"/>
                <w:noProof/>
                <w:color w:val="auto"/>
                <w:rPrChange w:id="2821"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2"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23" w:author="Isabelly Cristina Santos Maia" w:date="2024-04-08T17:55:00Z">
                  <w:rPr>
                    <w:rStyle w:val="Hyperlink"/>
                    <w:noProof/>
                    <w:spacing w:val="-1"/>
                  </w:rPr>
                </w:rPrChange>
              </w:rPr>
              <w:delText xml:space="preserve"> </w:delText>
            </w:r>
            <w:r w:rsidRPr="0046155C" w:rsidDel="004E5521">
              <w:rPr>
                <w:rStyle w:val="Hyperlink"/>
                <w:noProof/>
                <w:color w:val="auto"/>
                <w:rPrChange w:id="2824"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25" w:author="Isabelly Cristina Santos Maia" w:date="2024-04-24T16:42:00Z"/>
              <w:rFonts w:asciiTheme="minorHAnsi" w:eastAsiaTheme="minorEastAsia" w:hAnsiTheme="minorHAnsi" w:cstheme="minorBidi"/>
              <w:noProof/>
              <w:lang w:val="pt-BR" w:eastAsia="pt-BR"/>
            </w:rPr>
          </w:pPr>
          <w:del w:id="2826" w:author="Isabelly Cristina Santos Maia" w:date="2024-04-24T16:42:00Z">
            <w:r w:rsidRPr="0046155C" w:rsidDel="004E5521">
              <w:rPr>
                <w:rStyle w:val="Hyperlink"/>
                <w:noProof/>
                <w:color w:val="auto"/>
                <w:rPrChange w:id="2827"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8"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9" w:author="Isabelly Cristina Santos Maia" w:date="2024-04-08T17:55:00Z">
                  <w:rPr>
                    <w:rStyle w:val="Hyperlink"/>
                    <w:noProof/>
                    <w:spacing w:val="-4"/>
                  </w:rPr>
                </w:rPrChange>
              </w:rPr>
              <w:delText xml:space="preserve"> </w:delText>
            </w:r>
            <w:r w:rsidRPr="0046155C" w:rsidDel="004E5521">
              <w:rPr>
                <w:rStyle w:val="Hyperlink"/>
                <w:noProof/>
                <w:color w:val="auto"/>
                <w:rPrChange w:id="2830"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31" w:author="Isabelly Cristina Santos Maia" w:date="2024-04-24T16:42:00Z"/>
              <w:rFonts w:asciiTheme="minorHAnsi" w:eastAsiaTheme="minorEastAsia" w:hAnsiTheme="minorHAnsi" w:cstheme="minorBidi"/>
              <w:noProof/>
              <w:lang w:val="pt-BR" w:eastAsia="pt-BR"/>
            </w:rPr>
          </w:pPr>
          <w:del w:id="2832" w:author="Isabelly Cristina Santos Maia" w:date="2024-04-24T16:42:00Z">
            <w:r w:rsidRPr="0046155C" w:rsidDel="004E5521">
              <w:rPr>
                <w:rStyle w:val="Hyperlink"/>
                <w:noProof/>
                <w:color w:val="auto"/>
                <w:rPrChange w:id="283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4"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35" w:author="Isabelly Cristina Santos Maia" w:date="2024-04-24T16:42:00Z"/>
              <w:rFonts w:asciiTheme="minorHAnsi" w:eastAsiaTheme="minorEastAsia" w:hAnsiTheme="minorHAnsi" w:cstheme="minorBidi"/>
              <w:noProof/>
              <w:lang w:val="pt-BR" w:eastAsia="pt-BR"/>
            </w:rPr>
          </w:pPr>
          <w:del w:id="2836" w:author="Isabelly Cristina Santos Maia" w:date="2024-04-24T16:42:00Z">
            <w:r w:rsidRPr="0046155C" w:rsidDel="004E5521">
              <w:rPr>
                <w:rStyle w:val="Hyperlink"/>
                <w:noProof/>
                <w:color w:val="auto"/>
                <w:rPrChange w:id="2837"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8"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9" w:author="Isabelly Cristina Santos Maia" w:date="2024-04-08T17:55:00Z">
                  <w:rPr>
                    <w:rStyle w:val="Hyperlink"/>
                    <w:noProof/>
                    <w:spacing w:val="-10"/>
                  </w:rPr>
                </w:rPrChange>
              </w:rPr>
              <w:delText xml:space="preserve"> </w:delText>
            </w:r>
            <w:r w:rsidRPr="0046155C" w:rsidDel="004E5521">
              <w:rPr>
                <w:rStyle w:val="Hyperlink"/>
                <w:noProof/>
                <w:color w:val="auto"/>
                <w:rPrChange w:id="2840"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41" w:author="Isabelly Cristina Santos Maia" w:date="2024-04-24T16:42:00Z"/>
              <w:rFonts w:asciiTheme="minorHAnsi" w:eastAsiaTheme="minorEastAsia" w:hAnsiTheme="minorHAnsi" w:cstheme="minorBidi"/>
              <w:noProof/>
              <w:lang w:val="pt-BR" w:eastAsia="pt-BR"/>
            </w:rPr>
          </w:pPr>
          <w:del w:id="2842" w:author="Isabelly Cristina Santos Maia" w:date="2024-04-24T16:42:00Z">
            <w:r w:rsidRPr="0046155C" w:rsidDel="004E5521">
              <w:rPr>
                <w:rStyle w:val="Hyperlink"/>
                <w:noProof/>
                <w:color w:val="auto"/>
                <w:rPrChange w:id="2843"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44" w:author="Isabelly Cristina Santos Maia" w:date="2024-04-08T17:55:00Z">
                  <w:rPr>
                    <w:rStyle w:val="Hyperlink"/>
                    <w:noProof/>
                  </w:rPr>
                </w:rPrChange>
              </w:rPr>
              <w:delText>Quais</w:delText>
            </w:r>
            <w:r w:rsidRPr="0046155C" w:rsidDel="004E5521">
              <w:rPr>
                <w:rStyle w:val="Hyperlink"/>
                <w:noProof/>
                <w:color w:val="auto"/>
                <w:spacing w:val="-6"/>
                <w:rPrChange w:id="2845" w:author="Isabelly Cristina Santos Maia" w:date="2024-04-08T17:55:00Z">
                  <w:rPr>
                    <w:rStyle w:val="Hyperlink"/>
                    <w:noProof/>
                    <w:spacing w:val="-6"/>
                  </w:rPr>
                </w:rPrChange>
              </w:rPr>
              <w:delText xml:space="preserve"> </w:delText>
            </w:r>
            <w:r w:rsidRPr="0046155C" w:rsidDel="004E5521">
              <w:rPr>
                <w:rStyle w:val="Hyperlink"/>
                <w:noProof/>
                <w:color w:val="auto"/>
                <w:rPrChange w:id="2846" w:author="Isabelly Cristina Santos Maia" w:date="2024-04-08T17:55:00Z">
                  <w:rPr>
                    <w:rStyle w:val="Hyperlink"/>
                    <w:noProof/>
                  </w:rPr>
                </w:rPrChange>
              </w:rPr>
              <w:delText>despesas</w:delText>
            </w:r>
            <w:r w:rsidRPr="0046155C" w:rsidDel="004E5521">
              <w:rPr>
                <w:rStyle w:val="Hyperlink"/>
                <w:noProof/>
                <w:color w:val="auto"/>
                <w:spacing w:val="-6"/>
                <w:rPrChange w:id="2847" w:author="Isabelly Cristina Santos Maia" w:date="2024-04-08T17:55:00Z">
                  <w:rPr>
                    <w:rStyle w:val="Hyperlink"/>
                    <w:noProof/>
                    <w:spacing w:val="-6"/>
                  </w:rPr>
                </w:rPrChange>
              </w:rPr>
              <w:delText xml:space="preserve"> </w:delText>
            </w:r>
            <w:r w:rsidRPr="0046155C" w:rsidDel="004E5521">
              <w:rPr>
                <w:rStyle w:val="Hyperlink"/>
                <w:noProof/>
                <w:color w:val="auto"/>
                <w:rPrChange w:id="2848" w:author="Isabelly Cristina Santos Maia" w:date="2024-04-08T17:55:00Z">
                  <w:rPr>
                    <w:rStyle w:val="Hyperlink"/>
                    <w:noProof/>
                  </w:rPr>
                </w:rPrChange>
              </w:rPr>
              <w:delText>são</w:delText>
            </w:r>
            <w:r w:rsidRPr="0046155C" w:rsidDel="004E5521">
              <w:rPr>
                <w:rStyle w:val="Hyperlink"/>
                <w:noProof/>
                <w:color w:val="auto"/>
                <w:spacing w:val="-3"/>
                <w:rPrChange w:id="2849" w:author="Isabelly Cristina Santos Maia" w:date="2024-04-08T17:55:00Z">
                  <w:rPr>
                    <w:rStyle w:val="Hyperlink"/>
                    <w:noProof/>
                    <w:spacing w:val="-3"/>
                  </w:rPr>
                </w:rPrChange>
              </w:rPr>
              <w:delText xml:space="preserve"> </w:delText>
            </w:r>
            <w:r w:rsidRPr="0046155C" w:rsidDel="004E5521">
              <w:rPr>
                <w:rStyle w:val="Hyperlink"/>
                <w:noProof/>
                <w:color w:val="auto"/>
                <w:rPrChange w:id="2850" w:author="Isabelly Cristina Santos Maia" w:date="2024-04-08T17:55:00Z">
                  <w:rPr>
                    <w:rStyle w:val="Hyperlink"/>
                    <w:noProof/>
                  </w:rPr>
                </w:rPrChange>
              </w:rPr>
              <w:delText>permitidas</w:delText>
            </w:r>
            <w:r w:rsidRPr="0046155C" w:rsidDel="004E5521">
              <w:rPr>
                <w:rStyle w:val="Hyperlink"/>
                <w:noProof/>
                <w:color w:val="auto"/>
                <w:spacing w:val="-6"/>
                <w:rPrChange w:id="2851" w:author="Isabelly Cristina Santos Maia" w:date="2024-04-08T17:55:00Z">
                  <w:rPr>
                    <w:rStyle w:val="Hyperlink"/>
                    <w:noProof/>
                    <w:spacing w:val="-6"/>
                  </w:rPr>
                </w:rPrChange>
              </w:rPr>
              <w:delText xml:space="preserve"> </w:delText>
            </w:r>
            <w:r w:rsidRPr="0046155C" w:rsidDel="004E5521">
              <w:rPr>
                <w:rStyle w:val="Hyperlink"/>
                <w:noProof/>
                <w:color w:val="auto"/>
                <w:rPrChange w:id="2852" w:author="Isabelly Cristina Santos Maia" w:date="2024-04-08T17:55:00Z">
                  <w:rPr>
                    <w:rStyle w:val="Hyperlink"/>
                    <w:noProof/>
                  </w:rPr>
                </w:rPrChange>
              </w:rPr>
              <w:delText>e</w:delText>
            </w:r>
            <w:r w:rsidRPr="0046155C" w:rsidDel="004E5521">
              <w:rPr>
                <w:rStyle w:val="Hyperlink"/>
                <w:noProof/>
                <w:color w:val="auto"/>
                <w:spacing w:val="-1"/>
                <w:rPrChange w:id="2853" w:author="Isabelly Cristina Santos Maia" w:date="2024-04-08T17:55:00Z">
                  <w:rPr>
                    <w:rStyle w:val="Hyperlink"/>
                    <w:noProof/>
                    <w:spacing w:val="-1"/>
                  </w:rPr>
                </w:rPrChange>
              </w:rPr>
              <w:delText xml:space="preserve"> </w:delText>
            </w:r>
            <w:r w:rsidRPr="0046155C" w:rsidDel="004E5521">
              <w:rPr>
                <w:rStyle w:val="Hyperlink"/>
                <w:noProof/>
                <w:color w:val="auto"/>
                <w:rPrChange w:id="2854" w:author="Isabelly Cristina Santos Maia" w:date="2024-04-08T17:55:00Z">
                  <w:rPr>
                    <w:rStyle w:val="Hyperlink"/>
                    <w:noProof/>
                  </w:rPr>
                </w:rPrChange>
              </w:rPr>
              <w:delText>vedadas</w:delText>
            </w:r>
            <w:r w:rsidRPr="0046155C" w:rsidDel="004E5521">
              <w:rPr>
                <w:rStyle w:val="Hyperlink"/>
                <w:noProof/>
                <w:color w:val="auto"/>
                <w:spacing w:val="-7"/>
                <w:rPrChange w:id="2855" w:author="Isabelly Cristina Santos Maia" w:date="2024-04-08T17:55:00Z">
                  <w:rPr>
                    <w:rStyle w:val="Hyperlink"/>
                    <w:noProof/>
                    <w:spacing w:val="-7"/>
                  </w:rPr>
                </w:rPrChange>
              </w:rPr>
              <w:delText xml:space="preserve"> </w:delText>
            </w:r>
            <w:r w:rsidRPr="0046155C" w:rsidDel="004E5521">
              <w:rPr>
                <w:rStyle w:val="Hyperlink"/>
                <w:noProof/>
                <w:color w:val="auto"/>
                <w:rPrChange w:id="2856" w:author="Isabelly Cristina Santos Maia" w:date="2024-04-08T17:55:00Z">
                  <w:rPr>
                    <w:rStyle w:val="Hyperlink"/>
                    <w:noProof/>
                  </w:rPr>
                </w:rPrChange>
              </w:rPr>
              <w:delText>com</w:delText>
            </w:r>
            <w:r w:rsidRPr="0046155C" w:rsidDel="004E5521">
              <w:rPr>
                <w:rStyle w:val="Hyperlink"/>
                <w:noProof/>
                <w:color w:val="auto"/>
                <w:spacing w:val="-3"/>
                <w:rPrChange w:id="2857" w:author="Isabelly Cristina Santos Maia" w:date="2024-04-08T17:55:00Z">
                  <w:rPr>
                    <w:rStyle w:val="Hyperlink"/>
                    <w:noProof/>
                    <w:spacing w:val="-3"/>
                  </w:rPr>
                </w:rPrChange>
              </w:rPr>
              <w:delText xml:space="preserve"> </w:delText>
            </w:r>
            <w:r w:rsidRPr="0046155C" w:rsidDel="004E5521">
              <w:rPr>
                <w:rStyle w:val="Hyperlink"/>
                <w:noProof/>
                <w:color w:val="auto"/>
                <w:rPrChange w:id="2858" w:author="Isabelly Cristina Santos Maia" w:date="2024-04-08T17:55:00Z">
                  <w:rPr>
                    <w:rStyle w:val="Hyperlink"/>
                    <w:noProof/>
                  </w:rPr>
                </w:rPrChange>
              </w:rPr>
              <w:delText>os</w:delText>
            </w:r>
            <w:r w:rsidRPr="0046155C" w:rsidDel="004E5521">
              <w:rPr>
                <w:rStyle w:val="Hyperlink"/>
                <w:noProof/>
                <w:color w:val="auto"/>
                <w:spacing w:val="-6"/>
                <w:rPrChange w:id="2859" w:author="Isabelly Cristina Santos Maia" w:date="2024-04-08T17:55:00Z">
                  <w:rPr>
                    <w:rStyle w:val="Hyperlink"/>
                    <w:noProof/>
                    <w:spacing w:val="-6"/>
                  </w:rPr>
                </w:rPrChange>
              </w:rPr>
              <w:delText xml:space="preserve"> </w:delText>
            </w:r>
            <w:r w:rsidRPr="0046155C" w:rsidDel="004E5521">
              <w:rPr>
                <w:rStyle w:val="Hyperlink"/>
                <w:noProof/>
                <w:color w:val="auto"/>
                <w:rPrChange w:id="2860" w:author="Isabelly Cristina Santos Maia" w:date="2024-04-08T17:55:00Z">
                  <w:rPr>
                    <w:rStyle w:val="Hyperlink"/>
                    <w:noProof/>
                  </w:rPr>
                </w:rPrChange>
              </w:rPr>
              <w:delText>recursos</w:delText>
            </w:r>
            <w:r w:rsidRPr="0046155C" w:rsidDel="004E5521">
              <w:rPr>
                <w:rStyle w:val="Hyperlink"/>
                <w:noProof/>
                <w:color w:val="auto"/>
                <w:spacing w:val="-6"/>
                <w:rPrChange w:id="2861" w:author="Isabelly Cristina Santos Maia" w:date="2024-04-08T17:55:00Z">
                  <w:rPr>
                    <w:rStyle w:val="Hyperlink"/>
                    <w:noProof/>
                    <w:spacing w:val="-6"/>
                  </w:rPr>
                </w:rPrChange>
              </w:rPr>
              <w:delText xml:space="preserve"> </w:delText>
            </w:r>
            <w:r w:rsidRPr="0046155C" w:rsidDel="004E5521">
              <w:rPr>
                <w:rStyle w:val="Hyperlink"/>
                <w:noProof/>
                <w:color w:val="auto"/>
                <w:rPrChange w:id="2862" w:author="Isabelly Cristina Santos Maia" w:date="2024-04-08T17:55:00Z">
                  <w:rPr>
                    <w:rStyle w:val="Hyperlink"/>
                    <w:noProof/>
                  </w:rPr>
                </w:rPrChange>
              </w:rPr>
              <w:delText>da</w:delText>
            </w:r>
            <w:r w:rsidRPr="0046155C" w:rsidDel="004E5521">
              <w:rPr>
                <w:rStyle w:val="Hyperlink"/>
                <w:noProof/>
                <w:color w:val="auto"/>
                <w:spacing w:val="-2"/>
                <w:rPrChange w:id="2863" w:author="Isabelly Cristina Santos Maia" w:date="2024-04-08T17:55:00Z">
                  <w:rPr>
                    <w:rStyle w:val="Hyperlink"/>
                    <w:noProof/>
                    <w:spacing w:val="-2"/>
                  </w:rPr>
                </w:rPrChange>
              </w:rPr>
              <w:delText xml:space="preserve"> </w:delText>
            </w:r>
            <w:r w:rsidRPr="0046155C" w:rsidDel="004E5521">
              <w:rPr>
                <w:rStyle w:val="Hyperlink"/>
                <w:noProof/>
                <w:color w:val="auto"/>
                <w:rPrChange w:id="2864"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65" w:author="Isabelly Cristina Santos Maia" w:date="2024-04-24T16:42:00Z"/>
              <w:rFonts w:asciiTheme="minorHAnsi" w:eastAsiaTheme="minorEastAsia" w:hAnsiTheme="minorHAnsi" w:cstheme="minorBidi"/>
              <w:noProof/>
              <w:lang w:val="pt-BR" w:eastAsia="pt-BR"/>
            </w:rPr>
          </w:pPr>
          <w:del w:id="2866" w:author="Isabelly Cristina Santos Maia" w:date="2024-04-24T16:42:00Z">
            <w:r w:rsidRPr="0046155C" w:rsidDel="004E5521">
              <w:rPr>
                <w:rStyle w:val="Hyperlink"/>
                <w:noProof/>
                <w:color w:val="auto"/>
                <w:rPrChange w:id="2867"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8"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9" w:author="Isabelly Cristina Santos Maia" w:date="2024-04-08T17:55:00Z">
                  <w:rPr>
                    <w:rStyle w:val="Hyperlink"/>
                    <w:noProof/>
                    <w:spacing w:val="-6"/>
                  </w:rPr>
                </w:rPrChange>
              </w:rPr>
              <w:delText xml:space="preserve"> </w:delText>
            </w:r>
            <w:r w:rsidRPr="0046155C" w:rsidDel="004E5521">
              <w:rPr>
                <w:rStyle w:val="Hyperlink"/>
                <w:noProof/>
                <w:color w:val="auto"/>
                <w:rPrChange w:id="2870"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71" w:author="Isabelly Cristina Santos Maia" w:date="2024-04-24T16:42:00Z"/>
              <w:rFonts w:asciiTheme="minorHAnsi" w:eastAsiaTheme="minorEastAsia" w:hAnsiTheme="minorHAnsi" w:cstheme="minorBidi"/>
              <w:noProof/>
              <w:lang w:val="pt-BR" w:eastAsia="pt-BR"/>
            </w:rPr>
          </w:pPr>
          <w:del w:id="2872" w:author="Isabelly Cristina Santos Maia" w:date="2024-04-24T16:42:00Z">
            <w:r w:rsidRPr="0046155C" w:rsidDel="004E5521">
              <w:rPr>
                <w:rStyle w:val="Hyperlink"/>
                <w:noProof/>
                <w:color w:val="auto"/>
                <w:rPrChange w:id="2873"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4"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75" w:author="Isabelly Cristina Santos Maia" w:date="2024-04-08T17:55:00Z">
                  <w:rPr>
                    <w:rStyle w:val="Hyperlink"/>
                    <w:noProof/>
                    <w:spacing w:val="-9"/>
                  </w:rPr>
                </w:rPrChange>
              </w:rPr>
              <w:delText xml:space="preserve"> </w:delText>
            </w:r>
            <w:r w:rsidRPr="0046155C" w:rsidDel="004E5521">
              <w:rPr>
                <w:rStyle w:val="Hyperlink"/>
                <w:noProof/>
                <w:color w:val="auto"/>
                <w:rPrChange w:id="2876"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7" w:author="Isabelly Cristina Santos Maia" w:date="2024-04-24T16:42:00Z"/>
              <w:rFonts w:asciiTheme="minorHAnsi" w:eastAsiaTheme="minorEastAsia" w:hAnsiTheme="minorHAnsi" w:cstheme="minorBidi"/>
              <w:noProof/>
              <w:lang w:val="pt-BR" w:eastAsia="pt-BR"/>
            </w:rPr>
          </w:pPr>
          <w:del w:id="2878" w:author="Isabelly Cristina Santos Maia" w:date="2024-04-24T16:42:00Z">
            <w:r w:rsidRPr="0046155C" w:rsidDel="004E5521">
              <w:rPr>
                <w:rStyle w:val="Hyperlink"/>
                <w:noProof/>
                <w:color w:val="auto"/>
                <w:rPrChange w:id="287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0"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81" w:author="Isabelly Cristina Santos Maia" w:date="2024-04-24T16:42:00Z"/>
              <w:rFonts w:asciiTheme="minorHAnsi" w:eastAsiaTheme="minorEastAsia" w:hAnsiTheme="minorHAnsi" w:cstheme="minorBidi"/>
              <w:noProof/>
              <w:lang w:val="pt-BR" w:eastAsia="pt-BR"/>
            </w:rPr>
          </w:pPr>
          <w:del w:id="2882" w:author="Isabelly Cristina Santos Maia" w:date="2024-04-24T16:42:00Z">
            <w:r w:rsidRPr="0046155C" w:rsidDel="004E5521">
              <w:rPr>
                <w:rStyle w:val="Hyperlink"/>
                <w:noProof/>
                <w:color w:val="auto"/>
                <w:rPrChange w:id="2883"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4"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85" w:author="Isabelly Cristina Santos Maia" w:date="2024-04-08T17:55:00Z">
                  <w:rPr>
                    <w:rStyle w:val="Hyperlink"/>
                    <w:noProof/>
                    <w:spacing w:val="-3"/>
                  </w:rPr>
                </w:rPrChange>
              </w:rPr>
              <w:delText xml:space="preserve">da </w:delText>
            </w:r>
            <w:r w:rsidRPr="0046155C" w:rsidDel="004E5521">
              <w:rPr>
                <w:rStyle w:val="Hyperlink"/>
                <w:noProof/>
                <w:color w:val="auto"/>
                <w:rPrChange w:id="2886"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7" w:author="Isabelly Cristina Santos Maia" w:date="2024-04-24T16:42:00Z"/>
              <w:rFonts w:asciiTheme="minorHAnsi" w:eastAsiaTheme="minorEastAsia" w:hAnsiTheme="minorHAnsi" w:cstheme="minorBidi"/>
              <w:noProof/>
              <w:lang w:val="pt-BR" w:eastAsia="pt-BR"/>
            </w:rPr>
          </w:pPr>
          <w:del w:id="2888" w:author="Isabelly Cristina Santos Maia" w:date="2024-04-24T16:42:00Z">
            <w:r w:rsidRPr="0046155C" w:rsidDel="004E5521">
              <w:rPr>
                <w:rStyle w:val="Hyperlink"/>
                <w:noProof/>
                <w:color w:val="auto"/>
                <w:rPrChange w:id="2889"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0"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91" w:author="Isabelly Cristina Santos Maia" w:date="2024-04-08T17:55:00Z">
                  <w:rPr>
                    <w:rStyle w:val="Hyperlink"/>
                    <w:noProof/>
                    <w:spacing w:val="-10"/>
                  </w:rPr>
                </w:rPrChange>
              </w:rPr>
              <w:delText xml:space="preserve"> </w:delText>
            </w:r>
            <w:r w:rsidRPr="0046155C" w:rsidDel="004E5521">
              <w:rPr>
                <w:rStyle w:val="Hyperlink"/>
                <w:noProof/>
                <w:color w:val="auto"/>
                <w:rPrChange w:id="2892"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93" w:author="Isabelly Cristina Santos Maia" w:date="2024-04-24T16:42:00Z"/>
              <w:rFonts w:asciiTheme="minorHAnsi" w:eastAsiaTheme="minorEastAsia" w:hAnsiTheme="minorHAnsi" w:cstheme="minorBidi"/>
              <w:noProof/>
              <w:lang w:val="pt-BR" w:eastAsia="pt-BR"/>
            </w:rPr>
          </w:pPr>
          <w:del w:id="2894" w:author="Isabelly Cristina Santos Maia" w:date="2024-04-24T16:42:00Z">
            <w:r w:rsidRPr="0046155C" w:rsidDel="004E5521">
              <w:rPr>
                <w:rStyle w:val="Hyperlink"/>
                <w:noProof/>
                <w:color w:val="auto"/>
                <w:rPrChange w:id="2895"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6"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7" w:author="Isabelly Cristina Santos Maia" w:date="2024-04-08T17:55:00Z">
                  <w:rPr>
                    <w:rStyle w:val="Hyperlink"/>
                    <w:noProof/>
                    <w:spacing w:val="-3"/>
                  </w:rPr>
                </w:rPrChange>
              </w:rPr>
              <w:delText>de</w:delText>
            </w:r>
            <w:r w:rsidRPr="0046155C" w:rsidDel="004E5521">
              <w:rPr>
                <w:rStyle w:val="Hyperlink"/>
                <w:noProof/>
                <w:color w:val="auto"/>
                <w:rPrChange w:id="2898"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9" w:author="Isabelly Cristina Santos Maia" w:date="2024-04-24T16:42:00Z"/>
              <w:rFonts w:asciiTheme="minorHAnsi" w:eastAsiaTheme="minorEastAsia" w:hAnsiTheme="minorHAnsi" w:cstheme="minorBidi"/>
              <w:noProof/>
              <w:lang w:val="pt-BR" w:eastAsia="pt-BR"/>
            </w:rPr>
          </w:pPr>
          <w:del w:id="2900" w:author="Isabelly Cristina Santos Maia" w:date="2024-04-24T16:42:00Z">
            <w:r w:rsidRPr="0046155C" w:rsidDel="004E5521">
              <w:rPr>
                <w:rStyle w:val="Hyperlink"/>
                <w:noProof/>
                <w:color w:val="auto"/>
                <w:rPrChange w:id="2901"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2"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903" w:author="Isabelly Cristina Santos Maia" w:date="2024-04-08T17:55:00Z">
                  <w:rPr>
                    <w:rStyle w:val="Hyperlink"/>
                    <w:noProof/>
                    <w:spacing w:val="-4"/>
                  </w:rPr>
                </w:rPrChange>
              </w:rPr>
              <w:delText xml:space="preserve"> </w:delText>
            </w:r>
            <w:r w:rsidRPr="0046155C" w:rsidDel="004E5521">
              <w:rPr>
                <w:rStyle w:val="Hyperlink"/>
                <w:noProof/>
                <w:color w:val="auto"/>
                <w:rPrChange w:id="2904"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905" w:author="Isabelly Cristina Santos Maia" w:date="2024-04-24T16:42:00Z"/>
              <w:rFonts w:asciiTheme="minorHAnsi" w:eastAsiaTheme="minorEastAsia" w:hAnsiTheme="minorHAnsi" w:cstheme="minorBidi"/>
              <w:noProof/>
              <w:lang w:val="pt-BR" w:eastAsia="pt-BR"/>
            </w:rPr>
          </w:pPr>
          <w:del w:id="2906" w:author="Isabelly Cristina Santos Maia" w:date="2024-04-24T16:42:00Z">
            <w:r w:rsidRPr="0046155C" w:rsidDel="004E5521">
              <w:rPr>
                <w:rStyle w:val="Hyperlink"/>
                <w:noProof/>
                <w:color w:val="auto"/>
                <w:rPrChange w:id="290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9" w:author="Isabelly Cristina Santos Maia" w:date="2024-04-08T17:55:00Z">
                  <w:rPr>
                    <w:rStyle w:val="Hyperlink"/>
                    <w:noProof/>
                    <w:spacing w:val="-8"/>
                  </w:rPr>
                </w:rPrChange>
              </w:rPr>
              <w:delText xml:space="preserve"> </w:delText>
            </w:r>
            <w:r w:rsidRPr="0046155C" w:rsidDel="004E5521">
              <w:rPr>
                <w:rStyle w:val="Hyperlink"/>
                <w:noProof/>
                <w:color w:val="auto"/>
                <w:rPrChange w:id="2910"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11" w:author="Isabelly Cristina Santos Maia" w:date="2024-04-24T16:42:00Z"/>
              <w:rFonts w:asciiTheme="minorHAnsi" w:eastAsiaTheme="minorEastAsia" w:hAnsiTheme="minorHAnsi" w:cstheme="minorBidi"/>
              <w:noProof/>
              <w:lang w:val="pt-BR" w:eastAsia="pt-BR"/>
            </w:rPr>
          </w:pPr>
          <w:del w:id="2912" w:author="Isabelly Cristina Santos Maia" w:date="2024-04-24T16:42:00Z">
            <w:r w:rsidRPr="0046155C" w:rsidDel="004E5521">
              <w:rPr>
                <w:rStyle w:val="Hyperlink"/>
                <w:noProof/>
                <w:color w:val="auto"/>
                <w:rPrChange w:id="2913"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4"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15" w:author="Isabelly Cristina Santos Maia" w:date="2024-04-08T17:55:00Z">
                  <w:rPr>
                    <w:rStyle w:val="Hyperlink"/>
                    <w:noProof/>
                    <w:spacing w:val="-6"/>
                  </w:rPr>
                </w:rPrChange>
              </w:rPr>
              <w:delText xml:space="preserve"> </w:delText>
            </w:r>
            <w:r w:rsidRPr="0046155C" w:rsidDel="004E5521">
              <w:rPr>
                <w:rStyle w:val="Hyperlink"/>
                <w:noProof/>
                <w:color w:val="auto"/>
                <w:rPrChange w:id="2916"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7" w:author="Isabelly Cristina Santos Maia" w:date="2024-04-24T16:42:00Z"/>
              <w:rFonts w:asciiTheme="minorHAnsi" w:eastAsiaTheme="minorEastAsia" w:hAnsiTheme="minorHAnsi" w:cstheme="minorBidi"/>
              <w:noProof/>
              <w:lang w:val="pt-BR" w:eastAsia="pt-BR"/>
            </w:rPr>
          </w:pPr>
          <w:del w:id="2918" w:author="Isabelly Cristina Santos Maia" w:date="2024-04-24T16:42:00Z">
            <w:r w:rsidRPr="0046155C" w:rsidDel="004E5521">
              <w:rPr>
                <w:rStyle w:val="Hyperlink"/>
                <w:noProof/>
                <w:color w:val="auto"/>
                <w:spacing w:val="-4"/>
                <w:rPrChange w:id="2919"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0"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21" w:author="Isabelly Cristina Santos Maia" w:date="2024-04-08T17:55:00Z">
                  <w:rPr>
                    <w:rStyle w:val="Hyperlink"/>
                    <w:noProof/>
                    <w:spacing w:val="-3"/>
                  </w:rPr>
                </w:rPrChange>
              </w:rPr>
              <w:delText xml:space="preserve">de </w:delText>
            </w:r>
            <w:r w:rsidRPr="0046155C" w:rsidDel="004E5521">
              <w:rPr>
                <w:rStyle w:val="Hyperlink"/>
                <w:noProof/>
                <w:color w:val="auto"/>
                <w:rPrChange w:id="2922" w:author="Isabelly Cristina Santos Maia" w:date="2024-04-08T17:55:00Z">
                  <w:rPr>
                    <w:rStyle w:val="Hyperlink"/>
                    <w:noProof/>
                  </w:rPr>
                </w:rPrChange>
              </w:rPr>
              <w:delText>dívida</w:delText>
            </w:r>
            <w:r w:rsidRPr="0046155C" w:rsidDel="004E5521">
              <w:rPr>
                <w:rStyle w:val="Hyperlink"/>
                <w:noProof/>
                <w:color w:val="auto"/>
                <w:spacing w:val="5"/>
                <w:rPrChange w:id="2923" w:author="Isabelly Cristina Santos Maia" w:date="2024-04-08T17:55:00Z">
                  <w:rPr>
                    <w:rStyle w:val="Hyperlink"/>
                    <w:noProof/>
                    <w:spacing w:val="5"/>
                  </w:rPr>
                </w:rPrChange>
              </w:rPr>
              <w:delText xml:space="preserve"> </w:delText>
            </w:r>
            <w:r w:rsidRPr="0046155C" w:rsidDel="004E5521">
              <w:rPr>
                <w:rStyle w:val="Hyperlink"/>
                <w:noProof/>
                <w:color w:val="auto"/>
                <w:rPrChange w:id="2924"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25" w:author="Isabelly Cristina Santos Maia" w:date="2024-04-24T16:42:00Z"/>
              <w:rFonts w:asciiTheme="minorHAnsi" w:eastAsiaTheme="minorEastAsia" w:hAnsiTheme="minorHAnsi" w:cstheme="minorBidi"/>
              <w:noProof/>
              <w:lang w:val="pt-BR" w:eastAsia="pt-BR"/>
            </w:rPr>
          </w:pPr>
          <w:del w:id="2926" w:author="Isabelly Cristina Santos Maia" w:date="2024-04-24T16:42:00Z">
            <w:r w:rsidRPr="0046155C" w:rsidDel="004E5521">
              <w:rPr>
                <w:rStyle w:val="Hyperlink"/>
                <w:noProof/>
                <w:color w:val="auto"/>
                <w:rPrChange w:id="2927"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8"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9" w:author="Isabelly Cristina Santos Maia" w:date="2024-04-08T17:55:00Z">
                  <w:rPr>
                    <w:rStyle w:val="Hyperlink"/>
                    <w:noProof/>
                    <w:spacing w:val="-3"/>
                  </w:rPr>
                </w:rPrChange>
              </w:rPr>
              <w:delText xml:space="preserve">pelo </w:delText>
            </w:r>
            <w:r w:rsidRPr="0046155C" w:rsidDel="004E5521">
              <w:rPr>
                <w:rStyle w:val="Hyperlink"/>
                <w:noProof/>
                <w:color w:val="auto"/>
                <w:rPrChange w:id="2930" w:author="Isabelly Cristina Santos Maia" w:date="2024-04-08T17:55:00Z">
                  <w:rPr>
                    <w:rStyle w:val="Hyperlink"/>
                    <w:noProof/>
                  </w:rPr>
                </w:rPrChange>
              </w:rPr>
              <w:delText>gestor da</w:delText>
            </w:r>
            <w:r w:rsidRPr="0046155C" w:rsidDel="004E5521">
              <w:rPr>
                <w:rStyle w:val="Hyperlink"/>
                <w:noProof/>
                <w:color w:val="auto"/>
                <w:spacing w:val="-1"/>
                <w:rPrChange w:id="2931" w:author="Isabelly Cristina Santos Maia" w:date="2024-04-08T17:55:00Z">
                  <w:rPr>
                    <w:rStyle w:val="Hyperlink"/>
                    <w:noProof/>
                    <w:spacing w:val="-1"/>
                  </w:rPr>
                </w:rPrChange>
              </w:rPr>
              <w:delText xml:space="preserve"> </w:delText>
            </w:r>
            <w:r w:rsidRPr="0046155C" w:rsidDel="004E5521">
              <w:rPr>
                <w:rStyle w:val="Hyperlink"/>
                <w:noProof/>
                <w:color w:val="auto"/>
                <w:rPrChange w:id="2932"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33" w:author="Isabelly Cristina Santos Maia" w:date="2024-04-24T16:42:00Z"/>
              <w:rFonts w:asciiTheme="minorHAnsi" w:eastAsiaTheme="minorEastAsia" w:hAnsiTheme="minorHAnsi" w:cstheme="minorBidi"/>
              <w:noProof/>
              <w:lang w:val="pt-BR" w:eastAsia="pt-BR"/>
            </w:rPr>
          </w:pPr>
          <w:del w:id="2934" w:author="Isabelly Cristina Santos Maia" w:date="2024-04-24T16:42:00Z">
            <w:r w:rsidRPr="0046155C" w:rsidDel="004E5521">
              <w:rPr>
                <w:rStyle w:val="Hyperlink"/>
                <w:noProof/>
                <w:color w:val="auto"/>
                <w:rPrChange w:id="293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7" w:author="Isabelly Cristina Santos Maia" w:date="2024-04-08T17:55:00Z">
                  <w:rPr>
                    <w:rStyle w:val="Hyperlink"/>
                    <w:noProof/>
                    <w:spacing w:val="-3"/>
                  </w:rPr>
                </w:rPrChange>
              </w:rPr>
              <w:delText xml:space="preserve">de </w:delText>
            </w:r>
            <w:r w:rsidRPr="0046155C" w:rsidDel="004E5521">
              <w:rPr>
                <w:rStyle w:val="Hyperlink"/>
                <w:noProof/>
                <w:color w:val="auto"/>
                <w:rPrChange w:id="2938" w:author="Isabelly Cristina Santos Maia" w:date="2024-04-08T17:55:00Z">
                  <w:rPr>
                    <w:rStyle w:val="Hyperlink"/>
                    <w:noProof/>
                  </w:rPr>
                </w:rPrChange>
              </w:rPr>
              <w:delText>30 (dias), o que</w:delText>
            </w:r>
            <w:r w:rsidRPr="0046155C" w:rsidDel="004E5521">
              <w:rPr>
                <w:rStyle w:val="Hyperlink"/>
                <w:noProof/>
                <w:color w:val="auto"/>
                <w:spacing w:val="3"/>
                <w:rPrChange w:id="2939" w:author="Isabelly Cristina Santos Maia" w:date="2024-04-08T17:55:00Z">
                  <w:rPr>
                    <w:rStyle w:val="Hyperlink"/>
                    <w:noProof/>
                    <w:spacing w:val="3"/>
                  </w:rPr>
                </w:rPrChange>
              </w:rPr>
              <w:delText xml:space="preserve"> </w:delText>
            </w:r>
            <w:r w:rsidRPr="0046155C" w:rsidDel="004E5521">
              <w:rPr>
                <w:rStyle w:val="Hyperlink"/>
                <w:noProof/>
                <w:color w:val="auto"/>
                <w:rPrChange w:id="2940"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41" w:author="Isabelly Cristina Santos Maia" w:date="2024-04-24T16:42:00Z"/>
              <w:rFonts w:asciiTheme="minorHAnsi" w:eastAsiaTheme="minorEastAsia" w:hAnsiTheme="minorHAnsi" w:cstheme="minorBidi"/>
              <w:noProof/>
              <w:lang w:val="pt-BR" w:eastAsia="pt-BR"/>
            </w:rPr>
          </w:pPr>
          <w:del w:id="2942" w:author="Isabelly Cristina Santos Maia" w:date="2024-04-24T16:42:00Z">
            <w:r w:rsidRPr="0046155C" w:rsidDel="004E5521">
              <w:rPr>
                <w:rStyle w:val="Hyperlink"/>
                <w:noProof/>
                <w:color w:val="auto"/>
                <w:rPrChange w:id="2943"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4"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45" w:author="Isabelly Cristina Santos Maia" w:date="2024-04-08T17:55:00Z">
                  <w:rPr>
                    <w:rStyle w:val="Hyperlink"/>
                    <w:noProof/>
                    <w:spacing w:val="-22"/>
                  </w:rPr>
                </w:rPrChange>
              </w:rPr>
              <w:delText xml:space="preserve"> </w:delText>
            </w:r>
            <w:r w:rsidRPr="0046155C" w:rsidDel="004E5521">
              <w:rPr>
                <w:rStyle w:val="Hyperlink"/>
                <w:noProof/>
                <w:color w:val="auto"/>
                <w:rPrChange w:id="2946"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7" w:author="Isabelly Cristina Santos Maia" w:date="2024-04-24T16:42:00Z"/>
              <w:rFonts w:asciiTheme="minorHAnsi" w:eastAsiaTheme="minorEastAsia" w:hAnsiTheme="minorHAnsi" w:cstheme="minorBidi"/>
              <w:noProof/>
              <w:lang w:val="pt-BR" w:eastAsia="pt-BR"/>
            </w:rPr>
          </w:pPr>
          <w:del w:id="2948" w:author="Isabelly Cristina Santos Maia" w:date="2024-04-24T16:42:00Z">
            <w:r w:rsidRPr="0046155C" w:rsidDel="004E5521">
              <w:rPr>
                <w:rStyle w:val="Hyperlink"/>
                <w:noProof/>
                <w:color w:val="auto"/>
                <w:rPrChange w:id="2949"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50"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51" w:author="Isabelly Cristina Santos Maia" w:date="2024-04-08T17:55:00Z">
                  <w:rPr>
                    <w:rStyle w:val="Hyperlink"/>
                    <w:noProof/>
                    <w:spacing w:val="-13"/>
                  </w:rPr>
                </w:rPrChange>
              </w:rPr>
              <w:delText xml:space="preserve"> </w:delText>
            </w:r>
            <w:r w:rsidRPr="0046155C" w:rsidDel="004E5521">
              <w:rPr>
                <w:rStyle w:val="Hyperlink"/>
                <w:noProof/>
                <w:color w:val="auto"/>
                <w:rPrChange w:id="2952"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53" w:author="Isabelly Cristina Santos Maia" w:date="2024-04-24T16:42:00Z"/>
              <w:rFonts w:asciiTheme="minorHAnsi" w:eastAsiaTheme="minorEastAsia" w:hAnsiTheme="minorHAnsi" w:cstheme="minorBidi"/>
              <w:noProof/>
              <w:lang w:val="pt-BR" w:eastAsia="pt-BR"/>
            </w:rPr>
          </w:pPr>
          <w:del w:id="2954" w:author="Isabelly Cristina Santos Maia" w:date="2024-04-24T16:42:00Z">
            <w:r w:rsidRPr="0046155C" w:rsidDel="004E5521">
              <w:rPr>
                <w:rStyle w:val="Hyperlink"/>
                <w:noProof/>
                <w:color w:val="auto"/>
                <w:rPrChange w:id="2955"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56" w:author="Isabelly Cristina Santos Maia" w:date="2024-04-08T17:55:00Z">
                  <w:rPr>
                    <w:rStyle w:val="Hyperlink"/>
                    <w:noProof/>
                    <w:spacing w:val="-3"/>
                  </w:rPr>
                </w:rPrChange>
              </w:rPr>
              <w:delText xml:space="preserve">Na </w:delText>
            </w:r>
            <w:r w:rsidRPr="0046155C" w:rsidDel="004E5521">
              <w:rPr>
                <w:rStyle w:val="Hyperlink"/>
                <w:noProof/>
                <w:color w:val="auto"/>
                <w:rPrChange w:id="2957"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8" w:author="Isabelly Cristina Santos Maia" w:date="2024-04-24T16:42:00Z"/>
              <w:rFonts w:asciiTheme="minorHAnsi" w:eastAsiaTheme="minorEastAsia" w:hAnsiTheme="minorHAnsi" w:cstheme="minorBidi"/>
              <w:noProof/>
              <w:lang w:val="pt-BR" w:eastAsia="pt-BR"/>
            </w:rPr>
          </w:pPr>
          <w:del w:id="2959" w:author="Isabelly Cristina Santos Maia" w:date="2024-04-24T16:42:00Z">
            <w:r w:rsidRPr="0046155C" w:rsidDel="004E5521">
              <w:rPr>
                <w:rStyle w:val="Hyperlink"/>
                <w:noProof/>
                <w:color w:val="auto"/>
                <w:rPrChange w:id="2960"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61" w:author="Isabelly Cristina Santos Maia" w:date="2024-04-24T16:42:00Z"/>
              <w:rFonts w:asciiTheme="minorHAnsi" w:eastAsiaTheme="minorEastAsia" w:hAnsiTheme="minorHAnsi" w:cstheme="minorBidi"/>
              <w:noProof/>
              <w:lang w:val="pt-BR" w:eastAsia="pt-BR"/>
            </w:rPr>
          </w:pPr>
          <w:del w:id="2962" w:author="Isabelly Cristina Santos Maia" w:date="2024-04-24T16:42:00Z">
            <w:r w:rsidRPr="0046155C" w:rsidDel="004E5521">
              <w:rPr>
                <w:rStyle w:val="Hyperlink"/>
                <w:noProof/>
                <w:color w:val="auto"/>
                <w:spacing w:val="-2"/>
                <w:rPrChange w:id="2963"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64" w:author="Isabelly Cristina Santos Maia" w:date="2024-04-24T16:42:00Z"/>
              <w:rFonts w:asciiTheme="minorHAnsi" w:eastAsiaTheme="minorEastAsia" w:hAnsiTheme="minorHAnsi" w:cstheme="minorBidi"/>
              <w:noProof/>
              <w:lang w:val="pt-BR" w:eastAsia="pt-BR"/>
            </w:rPr>
          </w:pPr>
          <w:del w:id="2965" w:author="Isabelly Cristina Santos Maia" w:date="2024-04-24T16:42:00Z">
            <w:r w:rsidRPr="0046155C" w:rsidDel="004E5521">
              <w:rPr>
                <w:rStyle w:val="Hyperlink"/>
                <w:noProof/>
                <w:color w:val="auto"/>
                <w:rPrChange w:id="2966"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7" w:author="Isabelly Cristina Santos Maia" w:date="2024-04-24T16:42:00Z"/>
              <w:rFonts w:asciiTheme="minorHAnsi" w:eastAsiaTheme="minorEastAsia" w:hAnsiTheme="minorHAnsi" w:cstheme="minorBidi"/>
              <w:noProof/>
              <w:lang w:val="pt-BR" w:eastAsia="pt-BR"/>
            </w:rPr>
          </w:pPr>
          <w:del w:id="2968" w:author="Isabelly Cristina Santos Maia" w:date="2024-04-24T16:42:00Z">
            <w:r w:rsidRPr="0046155C" w:rsidDel="004E5521">
              <w:rPr>
                <w:rStyle w:val="Hyperlink"/>
                <w:noProof/>
                <w:color w:val="auto"/>
                <w:rPrChange w:id="2969"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70" w:author="Isabelly Cristina Santos Maia" w:date="2024-04-24T16:42:00Z"/>
              <w:rFonts w:asciiTheme="minorHAnsi" w:eastAsiaTheme="minorEastAsia" w:hAnsiTheme="minorHAnsi" w:cstheme="minorBidi"/>
              <w:noProof/>
              <w:lang w:val="pt-BR" w:eastAsia="pt-BR"/>
            </w:rPr>
          </w:pPr>
          <w:del w:id="2971" w:author="Isabelly Cristina Santos Maia" w:date="2024-04-24T16:42:00Z">
            <w:r w:rsidRPr="0046155C" w:rsidDel="004E5521">
              <w:rPr>
                <w:rStyle w:val="Hyperlink"/>
                <w:noProof/>
                <w:color w:val="auto"/>
                <w:rPrChange w:id="2972"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73" w:author="Isabelly Cristina Santos Maia" w:date="2024-04-24T16:42:00Z"/>
              <w:rFonts w:asciiTheme="minorHAnsi" w:eastAsiaTheme="minorEastAsia" w:hAnsiTheme="minorHAnsi" w:cstheme="minorBidi"/>
              <w:noProof/>
              <w:lang w:val="pt-BR" w:eastAsia="pt-BR"/>
            </w:rPr>
          </w:pPr>
          <w:del w:id="2974" w:author="Isabelly Cristina Santos Maia" w:date="2024-04-24T16:42:00Z">
            <w:r w:rsidRPr="0046155C" w:rsidDel="004E5521">
              <w:rPr>
                <w:rStyle w:val="Hyperlink"/>
                <w:noProof/>
                <w:color w:val="auto"/>
                <w:rPrChange w:id="2975"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76" w:author="Isabelly Cristina Santos Maia" w:date="2024-04-24T16:42:00Z"/>
              <w:rFonts w:asciiTheme="minorHAnsi" w:eastAsiaTheme="minorEastAsia" w:hAnsiTheme="minorHAnsi" w:cstheme="minorBidi"/>
              <w:noProof/>
              <w:lang w:val="pt-BR" w:eastAsia="pt-BR"/>
            </w:rPr>
          </w:pPr>
          <w:del w:id="2977" w:author="Isabelly Cristina Santos Maia" w:date="2024-04-24T16:42:00Z">
            <w:r w:rsidRPr="0046155C" w:rsidDel="004E5521">
              <w:rPr>
                <w:rStyle w:val="Hyperlink"/>
                <w:noProof/>
                <w:color w:val="auto"/>
                <w:rPrChange w:id="2978"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9" w:author="Isabelly Cristina Santos Maia" w:date="2024-04-24T16:42:00Z"/>
              <w:rFonts w:asciiTheme="minorHAnsi" w:eastAsiaTheme="minorEastAsia" w:hAnsiTheme="minorHAnsi" w:cstheme="minorBidi"/>
              <w:noProof/>
              <w:lang w:val="pt-BR" w:eastAsia="pt-BR"/>
            </w:rPr>
          </w:pPr>
          <w:del w:id="2980" w:author="Isabelly Cristina Santos Maia" w:date="2024-04-24T16:42:00Z">
            <w:r w:rsidRPr="0046155C" w:rsidDel="004E5521">
              <w:rPr>
                <w:rStyle w:val="Hyperlink"/>
                <w:noProof/>
                <w:color w:val="auto"/>
                <w:rPrChange w:id="2981"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82" w:author="Isabelly Cristina Santos Maia" w:date="2024-04-24T16:42:00Z"/>
              <w:rFonts w:asciiTheme="minorHAnsi" w:eastAsiaTheme="minorEastAsia" w:hAnsiTheme="minorHAnsi" w:cstheme="minorBidi"/>
              <w:noProof/>
              <w:lang w:val="pt-BR" w:eastAsia="pt-BR"/>
            </w:rPr>
          </w:pPr>
          <w:del w:id="2983" w:author="Isabelly Cristina Santos Maia" w:date="2024-04-24T16:42:00Z">
            <w:r w:rsidRPr="0046155C" w:rsidDel="004E5521">
              <w:rPr>
                <w:rStyle w:val="Hyperlink"/>
                <w:noProof/>
                <w:color w:val="auto"/>
                <w:rPrChange w:id="2984"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85" w:author="Isabelly Cristina Santos Maia" w:date="2024-04-24T16:42:00Z"/>
              <w:rFonts w:asciiTheme="minorHAnsi" w:eastAsiaTheme="minorEastAsia" w:hAnsiTheme="minorHAnsi" w:cstheme="minorBidi"/>
              <w:noProof/>
              <w:lang w:val="pt-BR" w:eastAsia="pt-BR"/>
            </w:rPr>
          </w:pPr>
          <w:del w:id="2986" w:author="Isabelly Cristina Santos Maia" w:date="2024-04-24T16:42:00Z">
            <w:r w:rsidRPr="0046155C" w:rsidDel="004E5521">
              <w:rPr>
                <w:rStyle w:val="Hyperlink"/>
                <w:noProof/>
                <w:color w:val="auto"/>
                <w:rPrChange w:id="2987"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8" w:author="Isabelly Cristina Santos Maia" w:date="2024-04-24T16:42:00Z"/>
              <w:rFonts w:asciiTheme="minorHAnsi" w:eastAsiaTheme="minorEastAsia" w:hAnsiTheme="minorHAnsi" w:cstheme="minorBidi"/>
              <w:noProof/>
              <w:lang w:val="pt-BR" w:eastAsia="pt-BR"/>
            </w:rPr>
          </w:pPr>
          <w:del w:id="2989" w:author="Isabelly Cristina Santos Maia" w:date="2024-04-24T16:42:00Z">
            <w:r w:rsidRPr="0046155C" w:rsidDel="004E5521">
              <w:rPr>
                <w:rStyle w:val="Hyperlink"/>
                <w:noProof/>
                <w:color w:val="auto"/>
                <w:rPrChange w:id="2990"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91" w:author="Isabelly Cristina Santos Maia" w:date="2024-04-24T16:42:00Z"/>
              <w:rFonts w:asciiTheme="minorHAnsi" w:eastAsiaTheme="minorEastAsia" w:hAnsiTheme="minorHAnsi" w:cstheme="minorBidi"/>
              <w:noProof/>
              <w:lang w:val="pt-BR" w:eastAsia="pt-BR"/>
            </w:rPr>
          </w:pPr>
          <w:del w:id="2992" w:author="Isabelly Cristina Santos Maia" w:date="2024-04-24T16:42:00Z">
            <w:r w:rsidRPr="0046155C" w:rsidDel="004E5521">
              <w:rPr>
                <w:rStyle w:val="Hyperlink"/>
                <w:noProof/>
                <w:color w:val="auto"/>
                <w:rPrChange w:id="2993"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94" w:author="Isabelly Cristina Santos Maia" w:date="2024-04-24T16:42:00Z"/>
              <w:rFonts w:asciiTheme="minorHAnsi" w:eastAsiaTheme="minorEastAsia" w:hAnsiTheme="minorHAnsi" w:cstheme="minorBidi"/>
              <w:noProof/>
              <w:lang w:val="pt-BR" w:eastAsia="pt-BR"/>
            </w:rPr>
          </w:pPr>
          <w:del w:id="2995" w:author="Isabelly Cristina Santos Maia" w:date="2024-04-24T16:42:00Z">
            <w:r w:rsidRPr="0046155C" w:rsidDel="004E5521">
              <w:rPr>
                <w:rStyle w:val="Hyperlink"/>
                <w:noProof/>
                <w:color w:val="auto"/>
                <w:rPrChange w:id="2996"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7" w:author="Isabelly Cristina Santos Maia" w:date="2024-04-24T16:42:00Z"/>
              <w:rFonts w:asciiTheme="minorHAnsi" w:eastAsiaTheme="minorEastAsia" w:hAnsiTheme="minorHAnsi" w:cstheme="minorBidi"/>
              <w:noProof/>
              <w:lang w:val="pt-BR" w:eastAsia="pt-BR"/>
            </w:rPr>
          </w:pPr>
          <w:del w:id="2998" w:author="Isabelly Cristina Santos Maia" w:date="2024-04-24T16:42:00Z">
            <w:r w:rsidRPr="0046155C" w:rsidDel="004E5521">
              <w:rPr>
                <w:rStyle w:val="Hyperlink"/>
                <w:noProof/>
                <w:color w:val="auto"/>
                <w:rPrChange w:id="2999"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3000" w:author="Isabelly Cristina Santos Maia" w:date="2024-04-24T16:42:00Z"/>
              <w:rFonts w:asciiTheme="minorHAnsi" w:eastAsiaTheme="minorEastAsia" w:hAnsiTheme="minorHAnsi" w:cstheme="minorBidi"/>
              <w:noProof/>
              <w:lang w:val="pt-BR" w:eastAsia="pt-BR"/>
            </w:rPr>
          </w:pPr>
          <w:del w:id="3001" w:author="Isabelly Cristina Santos Maia" w:date="2024-04-24T16:42:00Z">
            <w:r w:rsidRPr="0046155C" w:rsidDel="004E5521">
              <w:rPr>
                <w:rStyle w:val="Hyperlink"/>
                <w:noProof/>
                <w:color w:val="auto"/>
                <w:rPrChange w:id="3002"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3003" w:author="Isabelly Cristina Santos Maia" w:date="2024-04-24T16:42:00Z"/>
              <w:rFonts w:asciiTheme="minorHAnsi" w:eastAsiaTheme="minorEastAsia" w:hAnsiTheme="minorHAnsi" w:cstheme="minorBidi"/>
              <w:noProof/>
              <w:lang w:val="pt-BR" w:eastAsia="pt-BR"/>
            </w:rPr>
          </w:pPr>
          <w:del w:id="3004" w:author="Isabelly Cristina Santos Maia" w:date="2024-04-24T16:42:00Z">
            <w:r w:rsidRPr="0046155C" w:rsidDel="004E5521">
              <w:rPr>
                <w:rStyle w:val="Hyperlink"/>
                <w:noProof/>
                <w:color w:val="auto"/>
                <w:rPrChange w:id="3005"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3006" w:author="Isabelly Cristina Santos Maia" w:date="2024-04-24T16:42:00Z"/>
              <w:rFonts w:asciiTheme="minorHAnsi" w:eastAsiaTheme="minorEastAsia" w:hAnsiTheme="minorHAnsi" w:cstheme="minorBidi"/>
              <w:noProof/>
              <w:lang w:val="pt-BR" w:eastAsia="pt-BR"/>
            </w:rPr>
          </w:pPr>
          <w:del w:id="3007" w:author="Isabelly Cristina Santos Maia" w:date="2024-04-24T16:42:00Z">
            <w:r w:rsidRPr="0046155C" w:rsidDel="004E5521">
              <w:rPr>
                <w:rStyle w:val="Hyperlink"/>
                <w:noProof/>
                <w:color w:val="auto"/>
                <w:rPrChange w:id="3008"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9" w:author="Isabelly Cristina Santos Maia" w:date="2024-04-24T16:42:00Z"/>
              <w:rFonts w:asciiTheme="minorHAnsi" w:eastAsiaTheme="minorEastAsia" w:hAnsiTheme="minorHAnsi" w:cstheme="minorBidi"/>
              <w:noProof/>
              <w:lang w:val="pt-BR" w:eastAsia="pt-BR"/>
            </w:rPr>
          </w:pPr>
          <w:del w:id="3010" w:author="Isabelly Cristina Santos Maia" w:date="2024-04-24T16:42:00Z">
            <w:r w:rsidRPr="0046155C" w:rsidDel="004E5521">
              <w:rPr>
                <w:rStyle w:val="Hyperlink"/>
                <w:noProof/>
                <w:color w:val="auto"/>
                <w:rPrChange w:id="3011"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12" w:author="Isabelly Cristina Santos Maia" w:date="2024-04-24T16:42:00Z"/>
              <w:rFonts w:asciiTheme="minorHAnsi" w:eastAsiaTheme="minorEastAsia" w:hAnsiTheme="minorHAnsi" w:cstheme="minorBidi"/>
              <w:noProof/>
              <w:lang w:val="pt-BR" w:eastAsia="pt-BR"/>
            </w:rPr>
          </w:pPr>
          <w:del w:id="3013" w:author="Isabelly Cristina Santos Maia" w:date="2024-04-24T16:42:00Z">
            <w:r w:rsidRPr="0046155C" w:rsidDel="004E5521">
              <w:rPr>
                <w:rStyle w:val="Hyperlink"/>
                <w:noProof/>
                <w:color w:val="auto"/>
                <w:rPrChange w:id="3014"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15" w:author="Isabelly Cristina Santos Maia" w:date="2024-04-24T16:42:00Z"/>
              <w:rFonts w:asciiTheme="minorHAnsi" w:eastAsiaTheme="minorEastAsia" w:hAnsiTheme="minorHAnsi" w:cstheme="minorBidi"/>
              <w:noProof/>
              <w:lang w:val="pt-BR" w:eastAsia="pt-BR"/>
            </w:rPr>
          </w:pPr>
          <w:del w:id="3016" w:author="Isabelly Cristina Santos Maia" w:date="2024-04-24T16:42:00Z">
            <w:r w:rsidRPr="0046155C" w:rsidDel="004E5521">
              <w:rPr>
                <w:rStyle w:val="Hyperlink"/>
                <w:noProof/>
                <w:color w:val="auto"/>
                <w:rPrChange w:id="3017"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8" w:author="Isabelly Cristina Santos Maia" w:date="2024-04-24T16:42:00Z"/>
              <w:rFonts w:asciiTheme="minorHAnsi" w:eastAsiaTheme="minorEastAsia" w:hAnsiTheme="minorHAnsi" w:cstheme="minorBidi"/>
              <w:noProof/>
              <w:lang w:val="pt-BR" w:eastAsia="pt-BR"/>
            </w:rPr>
          </w:pPr>
          <w:del w:id="3019" w:author="Isabelly Cristina Santos Maia" w:date="2024-04-24T16:42:00Z">
            <w:r w:rsidRPr="0046155C" w:rsidDel="004E5521">
              <w:rPr>
                <w:rStyle w:val="Hyperlink"/>
                <w:noProof/>
                <w:color w:val="auto"/>
                <w:rPrChange w:id="3020"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21" w:author="Isabelly Cristina Santos Maia" w:date="2024-04-24T16:42:00Z"/>
              <w:rFonts w:asciiTheme="minorHAnsi" w:eastAsiaTheme="minorEastAsia" w:hAnsiTheme="minorHAnsi" w:cstheme="minorBidi"/>
              <w:noProof/>
              <w:lang w:val="pt-BR" w:eastAsia="pt-BR"/>
            </w:rPr>
          </w:pPr>
          <w:del w:id="3022" w:author="Isabelly Cristina Santos Maia" w:date="2024-04-24T16:42:00Z">
            <w:r w:rsidRPr="0046155C" w:rsidDel="004E5521">
              <w:rPr>
                <w:rStyle w:val="Hyperlink"/>
                <w:noProof/>
                <w:color w:val="auto"/>
                <w:rPrChange w:id="3023"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24" w:author="Isabelly Cristina Santos Maia" w:date="2024-04-24T16:42:00Z"/>
              <w:rFonts w:asciiTheme="minorHAnsi" w:eastAsiaTheme="minorEastAsia" w:hAnsiTheme="minorHAnsi" w:cstheme="minorBidi"/>
              <w:noProof/>
              <w:lang w:val="pt-BR" w:eastAsia="pt-BR"/>
            </w:rPr>
          </w:pPr>
          <w:del w:id="3025" w:author="Isabelly Cristina Santos Maia" w:date="2024-04-24T16:42:00Z">
            <w:r w:rsidRPr="0046155C" w:rsidDel="004E5521">
              <w:rPr>
                <w:rStyle w:val="Hyperlink"/>
                <w:noProof/>
                <w:color w:val="auto"/>
                <w:rPrChange w:id="3026"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7" w:author="Isabelly Cristina Santos Maia" w:date="2024-04-24T16:42:00Z"/>
              <w:rFonts w:asciiTheme="minorHAnsi" w:eastAsiaTheme="minorEastAsia" w:hAnsiTheme="minorHAnsi" w:cstheme="minorBidi"/>
              <w:noProof/>
              <w:lang w:val="pt-BR" w:eastAsia="pt-BR"/>
            </w:rPr>
          </w:pPr>
          <w:del w:id="3028" w:author="Isabelly Cristina Santos Maia" w:date="2024-04-24T16:42:00Z">
            <w:r w:rsidRPr="0046155C" w:rsidDel="004E5521">
              <w:rPr>
                <w:rStyle w:val="Hyperlink"/>
                <w:noProof/>
                <w:color w:val="auto"/>
                <w:rPrChange w:id="3029"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30" w:author="Isabelly Cristina Santos Maia" w:date="2024-04-24T16:42:00Z"/>
              <w:rFonts w:asciiTheme="minorHAnsi" w:eastAsiaTheme="minorEastAsia" w:hAnsiTheme="minorHAnsi" w:cstheme="minorBidi"/>
              <w:noProof/>
              <w:lang w:val="pt-BR" w:eastAsia="pt-BR"/>
            </w:rPr>
          </w:pPr>
          <w:del w:id="3031" w:author="Isabelly Cristina Santos Maia" w:date="2024-04-24T16:42:00Z">
            <w:r w:rsidRPr="0046155C" w:rsidDel="004E5521">
              <w:rPr>
                <w:rStyle w:val="Hyperlink"/>
                <w:noProof/>
                <w:color w:val="auto"/>
                <w:rPrChange w:id="3032"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33" w:author="Tales Victor Calegari" w:date="2024-01-25T17:41:00Z"/>
              <w:del w:id="3034" w:author="Isabelly Cristina Santos Maia" w:date="2024-04-24T16:42:00Z"/>
            </w:rPr>
          </w:pPr>
          <w:ins w:id="3035" w:author="Tales Victor Calegari" w:date="2024-01-25T17:41:00Z">
            <w:del w:id="3036" w:author="Isabelly Cristina Santos Maia" w:date="2024-04-24T16:42:00Z">
              <w:r w:rsidRPr="0046155C" w:rsidDel="004E5521">
                <w:rPr>
                  <w:b/>
                  <w:bCs/>
                  <w:rPrChange w:id="3037" w:author="Isabelly Cristina Santos Maia" w:date="2024-04-08T17:55:00Z">
                    <w:rPr>
                      <w:b/>
                      <w:bCs/>
                    </w:rPr>
                  </w:rPrChange>
                </w:rPr>
                <w:fldChar w:fldCharType="end"/>
              </w:r>
            </w:del>
          </w:ins>
        </w:p>
        <w:customXmlDelRangeStart w:id="3038" w:author="Isabelly Cristina Santos Maia" w:date="2024-04-24T16:42:00Z"/>
        <w:customXmlInsRangeStart w:id="3039" w:author="Tales Victor Calegari" w:date="2024-01-25T17:41:00Z"/>
      </w:sdtContent>
    </w:sdt>
    <w:customXmlInsRangeEnd w:id="3039"/>
    <w:customXmlDelRangeEnd w:id="3038"/>
    <w:p w14:paraId="2C6CC197" w14:textId="5DEFE0F9" w:rsidR="004A6573" w:rsidRPr="0046155C" w:rsidDel="004E5521" w:rsidRDefault="004A6573">
      <w:pPr>
        <w:rPr>
          <w:ins w:id="3040" w:author="Tales Victor Calegari" w:date="2024-01-25T17:38:00Z"/>
          <w:del w:id="3041" w:author="Isabelly Cristina Santos Maia" w:date="2024-04-24T16:42:00Z"/>
        </w:rPr>
      </w:pPr>
    </w:p>
    <w:p w14:paraId="64B9E856" w14:textId="569689EC" w:rsidR="004A6573" w:rsidRPr="0046155C" w:rsidDel="004E5521" w:rsidRDefault="004A6573">
      <w:pPr>
        <w:rPr>
          <w:ins w:id="3042" w:author="Tales Victor Calegari" w:date="2024-01-25T17:38:00Z"/>
          <w:del w:id="3043" w:author="Isabelly Cristina Santos Maia" w:date="2024-04-24T16:42:00Z"/>
        </w:rPr>
      </w:pPr>
    </w:p>
    <w:p w14:paraId="4B131650" w14:textId="6835F7ED" w:rsidR="004A6573" w:rsidRPr="0046155C" w:rsidDel="004E5521" w:rsidRDefault="004A6573">
      <w:pPr>
        <w:rPr>
          <w:del w:id="3044"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45" w:author="Tales Victor Calegari" w:date="2024-01-25T17:39:00Z"/>
          <w:del w:id="3046" w:author="Isabelly Cristina Santos Maia" w:date="2024-04-24T16:42:00Z"/>
        </w:rPr>
      </w:pPr>
    </w:p>
    <w:p w14:paraId="6D0E5CAE" w14:textId="1F4FBE13" w:rsidR="00DE1F5F" w:rsidRPr="0046155C" w:rsidDel="004E5521" w:rsidRDefault="00DE1F5F">
      <w:pPr>
        <w:rPr>
          <w:del w:id="3047"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8" w:author="Isabelly Cristina Santos Maia" w:date="2024-04-24T16:42:00Z"/>
        </w:rPr>
      </w:pPr>
      <w:bookmarkStart w:id="3049" w:name="_Toc157096866"/>
      <w:bookmarkStart w:id="3050" w:name="_Toc157410608"/>
      <w:del w:id="3051" w:author="Isabelly Cristina Santos Maia" w:date="2024-04-24T16:42:00Z">
        <w:r w:rsidRPr="0046155C" w:rsidDel="004E5521">
          <w:delText>ÍNDICE DE ABREVIATURAS/SIGLAS</w:delText>
        </w:r>
        <w:bookmarkEnd w:id="3049"/>
        <w:bookmarkEnd w:id="3050"/>
      </w:del>
    </w:p>
    <w:p w14:paraId="207E77D9" w14:textId="73E430AA" w:rsidR="00DE1F5F" w:rsidRPr="0046155C" w:rsidDel="004E5521" w:rsidRDefault="00DE1F5F">
      <w:pPr>
        <w:pStyle w:val="Corpodetexto"/>
        <w:rPr>
          <w:del w:id="3052" w:author="Isabelly Cristina Santos Maia" w:date="2024-04-24T16:42:00Z"/>
          <w:b/>
        </w:rPr>
      </w:pPr>
    </w:p>
    <w:p w14:paraId="2EC87C86" w14:textId="142BCF24" w:rsidR="00DE1F5F" w:rsidRPr="0046155C" w:rsidDel="004E5521" w:rsidRDefault="00DE1F5F">
      <w:pPr>
        <w:pStyle w:val="Corpodetexto"/>
        <w:spacing w:before="4"/>
        <w:rPr>
          <w:del w:id="3053"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54"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55" w:author="Tales Victor Calegari" w:date="2024-01-25T17:42:00Z"/>
                <w:del w:id="3056" w:author="Isabelly Cristina Santos Maia" w:date="2024-04-24T16:42:00Z"/>
                <w:sz w:val="20"/>
                <w:rPrChange w:id="3057" w:author="Isabelly Cristina Santos Maia" w:date="2024-04-08T17:55:00Z">
                  <w:rPr>
                    <w:ins w:id="3058" w:author="Tales Victor Calegari" w:date="2024-01-25T17:42:00Z"/>
                    <w:del w:id="3059" w:author="Isabelly Cristina Santos Maia" w:date="2024-04-24T16:42:00Z"/>
                    <w:color w:val="212121"/>
                  </w:rPr>
                </w:rPrChange>
              </w:rPr>
              <w:pPrChange w:id="3060" w:author="Tales Victor Calegari" w:date="2024-01-25T17:42:00Z">
                <w:pPr>
                  <w:pStyle w:val="TableParagraph"/>
                  <w:spacing w:line="276" w:lineRule="auto"/>
                  <w:ind w:left="200" w:right="628"/>
                </w:pPr>
              </w:pPrChange>
            </w:pPr>
            <w:ins w:id="3061" w:author="Tales Victor Calegari" w:date="2024-01-25T17:41:00Z">
              <w:del w:id="3062" w:author="Isabelly Cristina Santos Maia" w:date="2024-04-24T16:42:00Z">
                <w:r w:rsidRPr="0046155C" w:rsidDel="004E5521">
                  <w:rPr>
                    <w:sz w:val="20"/>
                    <w:rPrChange w:id="3063"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64" w:author="Isabelly Cristina Santos Maia" w:date="2024-04-24T16:42:00Z"/>
                <w:sz w:val="20"/>
                <w:rPrChange w:id="3065" w:author="Isabelly Cristina Santos Maia" w:date="2024-04-08T17:55:00Z">
                  <w:rPr>
                    <w:del w:id="3066" w:author="Isabelly Cristina Santos Maia" w:date="2024-04-24T16:42:00Z"/>
                  </w:rPr>
                </w:rPrChange>
              </w:rPr>
            </w:pPr>
            <w:del w:id="3067" w:author="Isabelly Cristina Santos Maia" w:date="2024-04-24T16:42:00Z">
              <w:r w:rsidRPr="0046155C" w:rsidDel="004E5521">
                <w:rPr>
                  <w:sz w:val="20"/>
                  <w:rPrChange w:id="3068"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9" w:author="Isabelly Cristina Santos Maia" w:date="2024-04-24T16:42:00Z"/>
                <w:sz w:val="20"/>
                <w:rPrChange w:id="3070" w:author="Isabelly Cristina Santos Maia" w:date="2024-04-08T17:55:00Z">
                  <w:rPr>
                    <w:del w:id="3071" w:author="Isabelly Cristina Santos Maia" w:date="2024-04-24T16:42:00Z"/>
                  </w:rPr>
                </w:rPrChange>
              </w:rPr>
            </w:pPr>
            <w:del w:id="3072" w:author="Isabelly Cristina Santos Maia" w:date="2024-04-24T16:42:00Z">
              <w:r w:rsidRPr="0046155C" w:rsidDel="004E5521">
                <w:rPr>
                  <w:sz w:val="20"/>
                  <w:rPrChange w:id="3073"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74" w:author="Isabelly Cristina Santos Maia" w:date="2024-04-24T16:42:00Z"/>
                <w:sz w:val="20"/>
                <w:rPrChange w:id="3075" w:author="Isabelly Cristina Santos Maia" w:date="2024-04-08T17:55:00Z">
                  <w:rPr>
                    <w:del w:id="3076" w:author="Isabelly Cristina Santos Maia" w:date="2024-04-24T16:42:00Z"/>
                  </w:rPr>
                </w:rPrChange>
              </w:rPr>
            </w:pPr>
            <w:del w:id="3077" w:author="Isabelly Cristina Santos Maia" w:date="2024-04-24T16:42:00Z">
              <w:r w:rsidRPr="0046155C" w:rsidDel="004E5521">
                <w:rPr>
                  <w:sz w:val="20"/>
                  <w:rPrChange w:id="3078"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9" w:author="Isabelly Cristina Santos Maia" w:date="2024-04-24T16:42:00Z"/>
                <w:b/>
                <w:sz w:val="20"/>
                <w:rPrChange w:id="3080" w:author="Isabelly Cristina Santos Maia" w:date="2024-04-08T17:55:00Z">
                  <w:rPr>
                    <w:del w:id="3081"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82" w:author="Isabelly Cristina Santos Maia" w:date="2024-04-24T16:42:00Z"/>
                <w:sz w:val="20"/>
                <w:rPrChange w:id="3083" w:author="Isabelly Cristina Santos Maia" w:date="2024-04-08T17:55:00Z">
                  <w:rPr>
                    <w:del w:id="3084" w:author="Isabelly Cristina Santos Maia" w:date="2024-04-24T16:42:00Z"/>
                  </w:rPr>
                </w:rPrChange>
              </w:rPr>
            </w:pPr>
            <w:del w:id="3085" w:author="Isabelly Cristina Santos Maia" w:date="2024-04-24T16:42:00Z">
              <w:r w:rsidRPr="0046155C" w:rsidDel="004E5521">
                <w:rPr>
                  <w:sz w:val="20"/>
                  <w:rPrChange w:id="3086"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7" w:author="Isabelly Cristina Santos Maia" w:date="2024-04-24T16:42:00Z"/>
                <w:sz w:val="20"/>
                <w:rPrChange w:id="3088" w:author="Isabelly Cristina Santos Maia" w:date="2024-04-08T17:55:00Z">
                  <w:rPr>
                    <w:del w:id="3089" w:author="Isabelly Cristina Santos Maia" w:date="2024-04-24T16:42:00Z"/>
                  </w:rPr>
                </w:rPrChange>
              </w:rPr>
            </w:pPr>
            <w:del w:id="3090" w:author="Isabelly Cristina Santos Maia" w:date="2024-04-24T16:42:00Z">
              <w:r w:rsidRPr="0046155C" w:rsidDel="004E5521">
                <w:rPr>
                  <w:sz w:val="20"/>
                  <w:rPrChange w:id="3091" w:author="Isabelly Cristina Santos Maia" w:date="2024-04-08T17:55:00Z">
                    <w:rPr>
                      <w:color w:val="212121"/>
                    </w:rPr>
                  </w:rPrChange>
                </w:rPr>
                <w:delText xml:space="preserve">PMJ PNAE RFB RG RP RPA SDG </w:delText>
              </w:r>
              <w:r w:rsidRPr="0046155C" w:rsidDel="004E5521">
                <w:rPr>
                  <w:spacing w:val="-1"/>
                  <w:sz w:val="20"/>
                  <w:rPrChange w:id="3092"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93" w:author="Tales Victor Calegari" w:date="2024-01-25T17:44:00Z"/>
                <w:del w:id="3094" w:author="Isabelly Cristina Santos Maia" w:date="2024-04-24T16:42:00Z"/>
                <w:sz w:val="20"/>
                <w:rPrChange w:id="3095" w:author="Isabelly Cristina Santos Maia" w:date="2024-04-08T17:55:00Z">
                  <w:rPr>
                    <w:ins w:id="3096" w:author="Tales Victor Calegari" w:date="2024-01-25T17:44:00Z"/>
                    <w:del w:id="3097" w:author="Isabelly Cristina Santos Maia" w:date="2024-04-24T16:42:00Z"/>
                    <w:color w:val="212121"/>
                  </w:rPr>
                </w:rPrChange>
              </w:rPr>
            </w:pPr>
            <w:del w:id="3098" w:author="Isabelly Cristina Santos Maia" w:date="2024-04-24T16:42:00Z">
              <w:r w:rsidRPr="0046155C" w:rsidDel="004E5521">
                <w:rPr>
                  <w:sz w:val="20"/>
                  <w:rPrChange w:id="3099" w:author="Isabelly Cristina Santos Maia" w:date="2024-04-08T17:55:00Z">
                    <w:rPr>
                      <w:color w:val="212121"/>
                    </w:rPr>
                  </w:rPrChange>
                </w:rPr>
                <w:delText xml:space="preserve">SICONV </w:delText>
              </w:r>
            </w:del>
            <w:ins w:id="3100" w:author="Tales Victor Calegari" w:date="2024-01-25T17:44:00Z">
              <w:del w:id="3101" w:author="Isabelly Cristina Santos Maia" w:date="2024-04-24T16:42:00Z">
                <w:r w:rsidR="00AC53D5" w:rsidRPr="0046155C" w:rsidDel="004E5521">
                  <w:rPr>
                    <w:sz w:val="20"/>
                    <w:rPrChange w:id="3102"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103" w:author="Isabelly Cristina Santos Maia" w:date="2024-04-24T16:42:00Z"/>
                <w:sz w:val="20"/>
                <w:rPrChange w:id="3104" w:author="Isabelly Cristina Santos Maia" w:date="2024-04-08T17:55:00Z">
                  <w:rPr>
                    <w:del w:id="3105" w:author="Isabelly Cristina Santos Maia" w:date="2024-04-24T16:42:00Z"/>
                  </w:rPr>
                </w:rPrChange>
              </w:rPr>
            </w:pPr>
            <w:del w:id="3106" w:author="Isabelly Cristina Santos Maia" w:date="2024-04-24T16:42:00Z">
              <w:r w:rsidRPr="0046155C" w:rsidDel="004E5521">
                <w:rPr>
                  <w:sz w:val="20"/>
                  <w:rPrChange w:id="3107"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8" w:author="Isabelly Cristina Santos Maia" w:date="2024-04-24T16:42:00Z"/>
                <w:sz w:val="20"/>
                <w:rPrChange w:id="3109" w:author="Isabelly Cristina Santos Maia" w:date="2024-04-08T17:55:00Z">
                  <w:rPr>
                    <w:del w:id="3110" w:author="Isabelly Cristina Santos Maia" w:date="2024-04-24T16:42:00Z"/>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
            <w:del w:id="3118" w:author="Isabelly Cristina Santos Maia" w:date="2024-04-24T16:42:00Z">
              <w:r w:rsidRPr="0046155C" w:rsidDel="004E5521">
                <w:rPr>
                  <w:sz w:val="20"/>
                  <w:rPrChange w:id="3119"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20" w:author="Tales Victor Calegari" w:date="2024-01-25T17:46:00Z"/>
                <w:del w:id="3121" w:author="Isabelly Cristina Santos Maia" w:date="2024-04-24T16:42:00Z"/>
                <w:sz w:val="20"/>
                <w:rPrChange w:id="3122" w:author="Isabelly Cristina Santos Maia" w:date="2024-04-08T17:55:00Z">
                  <w:rPr>
                    <w:ins w:id="3123" w:author="Tales Victor Calegari" w:date="2024-01-25T17:46:00Z"/>
                    <w:del w:id="3124" w:author="Isabelly Cristina Santos Maia" w:date="2024-04-24T16:42:00Z"/>
                    <w:color w:val="212121"/>
                    <w:sz w:val="20"/>
                  </w:rPr>
                </w:rPrChange>
              </w:rPr>
              <w:pPrChange w:id="3125" w:author="Tales Victor Calegari" w:date="2024-01-25T17:46:00Z">
                <w:pPr>
                  <w:pStyle w:val="TableParagraph"/>
                  <w:spacing w:before="13" w:line="280" w:lineRule="atLeast"/>
                  <w:ind w:left="200" w:right="836"/>
                </w:pPr>
              </w:pPrChange>
            </w:pPr>
            <w:ins w:id="3126" w:author="Tales Victor Calegari" w:date="2024-01-25T17:46:00Z">
              <w:del w:id="3127" w:author="Isabelly Cristina Santos Maia" w:date="2024-04-24T16:42:00Z">
                <w:r w:rsidRPr="0046155C" w:rsidDel="004E5521">
                  <w:rPr>
                    <w:sz w:val="20"/>
                    <w:rPrChange w:id="3128"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9" w:author="Tales Victor Calegari" w:date="2024-01-25T17:46:00Z"/>
                <w:del w:id="3130" w:author="Isabelly Cristina Santos Maia" w:date="2024-04-24T16:42:00Z"/>
                <w:sz w:val="20"/>
                <w:rPrChange w:id="3131" w:author="Isabelly Cristina Santos Maia" w:date="2024-04-08T17:55:00Z">
                  <w:rPr>
                    <w:ins w:id="3132" w:author="Tales Victor Calegari" w:date="2024-01-25T17:46:00Z"/>
                    <w:del w:id="3133" w:author="Isabelly Cristina Santos Maia" w:date="2024-04-24T16:42:00Z"/>
                    <w:color w:val="212121"/>
                    <w:sz w:val="20"/>
                  </w:rPr>
                </w:rPrChange>
              </w:rPr>
              <w:pPrChange w:id="3134" w:author="Tales Victor Calegari" w:date="2024-01-25T17:46:00Z">
                <w:pPr>
                  <w:pStyle w:val="TableParagraph"/>
                  <w:spacing w:before="13" w:line="280" w:lineRule="atLeast"/>
                  <w:ind w:left="200" w:right="836"/>
                </w:pPr>
              </w:pPrChange>
            </w:pPr>
            <w:ins w:id="3135" w:author="Tales Victor Calegari" w:date="2024-01-25T17:46:00Z">
              <w:del w:id="3136" w:author="Isabelly Cristina Santos Maia" w:date="2024-04-24T16:42:00Z">
                <w:r w:rsidRPr="0046155C" w:rsidDel="004E5521">
                  <w:rPr>
                    <w:sz w:val="20"/>
                    <w:rPrChange w:id="3137"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8" w:author="Tales Victor Calegari" w:date="2024-01-25T17:46:00Z"/>
                <w:del w:id="3139" w:author="Isabelly Cristina Santos Maia" w:date="2024-04-24T16:42:00Z"/>
                <w:sz w:val="20"/>
                <w:rPrChange w:id="3140" w:author="Isabelly Cristina Santos Maia" w:date="2024-04-08T17:55:00Z">
                  <w:rPr>
                    <w:ins w:id="3141" w:author="Tales Victor Calegari" w:date="2024-01-25T17:46:00Z"/>
                    <w:del w:id="3142" w:author="Isabelly Cristina Santos Maia" w:date="2024-04-24T16:42:00Z"/>
                    <w:color w:val="212121"/>
                    <w:sz w:val="20"/>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7" w:author="Isabelly Cristina Santos Maia" w:date="2024-04-24T16:42:00Z"/>
                <w:sz w:val="20"/>
                <w:rPrChange w:id="3148" w:author="Isabelly Cristina Santos Maia" w:date="2024-04-08T17:55:00Z">
                  <w:rPr>
                    <w:del w:id="3149" w:author="Isabelly Cristina Santos Maia" w:date="2024-04-24T16:42:00Z"/>
                  </w:rPr>
                </w:rPrChange>
              </w:rPr>
              <w:pPrChange w:id="3150" w:author="Tales Victor Calegari" w:date="2024-01-25T17:46:00Z">
                <w:pPr>
                  <w:pStyle w:val="TableParagraph"/>
                  <w:spacing w:before="13" w:line="280" w:lineRule="atLeast"/>
                  <w:ind w:left="200" w:right="836"/>
                </w:pPr>
              </w:pPrChange>
            </w:pPr>
            <w:ins w:id="3151" w:author="Tales Victor Calegari" w:date="2024-01-25T17:46:00Z">
              <w:del w:id="3152" w:author="Isabelly Cristina Santos Maia" w:date="2024-04-24T16:42:00Z">
                <w:r w:rsidRPr="0046155C" w:rsidDel="004E5521">
                  <w:rPr>
                    <w:sz w:val="20"/>
                    <w:rPrChange w:id="3153"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54" w:author="Tales Victor Calegari" w:date="2024-01-25T17:42:00Z"/>
                <w:del w:id="3155" w:author="Isabelly Cristina Santos Maia" w:date="2024-04-24T16:42:00Z"/>
                <w:sz w:val="20"/>
                <w:rPrChange w:id="3156" w:author="Isabelly Cristina Santos Maia" w:date="2024-04-08T17:55:00Z">
                  <w:rPr>
                    <w:ins w:id="3157" w:author="Tales Victor Calegari" w:date="2024-01-25T17:42:00Z"/>
                    <w:del w:id="3158" w:author="Isabelly Cristina Santos Maia" w:date="2024-04-24T16:42:00Z"/>
                    <w:color w:val="212121"/>
                  </w:rPr>
                </w:rPrChange>
              </w:rPr>
              <w:pPrChange w:id="3159" w:author="Tales Victor Calegari" w:date="2024-01-25T17:42:00Z">
                <w:pPr>
                  <w:pStyle w:val="TableParagraph"/>
                  <w:spacing w:line="278" w:lineRule="auto"/>
                  <w:ind w:left="160" w:right="6298"/>
                </w:pPr>
              </w:pPrChange>
            </w:pPr>
            <w:ins w:id="3160" w:author="Tales Victor Calegari" w:date="2024-01-25T17:42:00Z">
              <w:del w:id="3161" w:author="Isabelly Cristina Santos Maia" w:date="2024-04-24T16:42:00Z">
                <w:r w:rsidRPr="0046155C" w:rsidDel="004E5521">
                  <w:rPr>
                    <w:sz w:val="20"/>
                    <w:rPrChange w:id="3162" w:author="Isabelly Cristina Santos Maia" w:date="2024-04-08T17:55:00Z">
                      <w:rPr>
                        <w:color w:val="212121"/>
                      </w:rPr>
                    </w:rPrChange>
                  </w:rPr>
                  <w:delText>Divisã</w:delText>
                </w:r>
              </w:del>
            </w:ins>
            <w:ins w:id="3163" w:author="Tales Victor Calegari" w:date="2024-01-25T17:43:00Z">
              <w:del w:id="3164" w:author="Isabelly Cristina Santos Maia" w:date="2024-04-24T16:42:00Z">
                <w:r w:rsidRPr="0046155C" w:rsidDel="004E5521">
                  <w:rPr>
                    <w:sz w:val="20"/>
                    <w:rPrChange w:id="3165"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66" w:author="Isabelly Cristina Santos Maia" w:date="2024-04-24T16:42:00Z"/>
                <w:sz w:val="20"/>
                <w:rPrChange w:id="3167" w:author="Isabelly Cristina Santos Maia" w:date="2024-04-08T17:55:00Z">
                  <w:rPr>
                    <w:del w:id="3168" w:author="Isabelly Cristina Santos Maia" w:date="2024-04-24T16:42:00Z"/>
                  </w:rPr>
                </w:rPrChange>
              </w:rPr>
            </w:pPr>
            <w:del w:id="3169" w:author="Isabelly Cristina Santos Maia" w:date="2024-04-24T16:42:00Z">
              <w:r w:rsidRPr="0046155C" w:rsidDel="004E5521">
                <w:rPr>
                  <w:sz w:val="20"/>
                  <w:rPrChange w:id="3170"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71" w:author="Isabelly Cristina Santos Maia" w:date="2024-04-24T16:42:00Z"/>
                <w:sz w:val="20"/>
                <w:rPrChange w:id="3172" w:author="Isabelly Cristina Santos Maia" w:date="2024-04-08T17:55:00Z">
                  <w:rPr>
                    <w:del w:id="3173" w:author="Isabelly Cristina Santos Maia" w:date="2024-04-24T16:42:00Z"/>
                  </w:rPr>
                </w:rPrChange>
              </w:rPr>
            </w:pPr>
            <w:del w:id="3174" w:author="Isabelly Cristina Santos Maia" w:date="2024-04-24T16:42:00Z">
              <w:r w:rsidRPr="0046155C" w:rsidDel="004E5521">
                <w:rPr>
                  <w:sz w:val="20"/>
                  <w:rPrChange w:id="3175"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76" w:author="Isabelly Cristina Santos Maia" w:date="2024-04-24T16:42:00Z"/>
                <w:sz w:val="20"/>
                <w:rPrChange w:id="3177" w:author="Isabelly Cristina Santos Maia" w:date="2024-04-08T17:55:00Z">
                  <w:rPr>
                    <w:del w:id="3178" w:author="Isabelly Cristina Santos Maia" w:date="2024-04-24T16:42:00Z"/>
                  </w:rPr>
                </w:rPrChange>
              </w:rPr>
            </w:pPr>
            <w:del w:id="3179" w:author="Isabelly Cristina Santos Maia" w:date="2024-04-24T16:42:00Z">
              <w:r w:rsidRPr="0046155C" w:rsidDel="004E5521">
                <w:rPr>
                  <w:sz w:val="20"/>
                  <w:rPrChange w:id="3180"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Certificado de Registro e Licenciamento de</w:delText>
              </w:r>
              <w:r w:rsidRPr="0046155C" w:rsidDel="004E5521">
                <w:rPr>
                  <w:spacing w:val="-31"/>
                  <w:sz w:val="20"/>
                  <w:rPrChange w:id="3186" w:author="Isabelly Cristina Santos Maia" w:date="2024-04-08T17:55:00Z">
                    <w:rPr>
                      <w:color w:val="212121"/>
                      <w:spacing w:val="-31"/>
                    </w:rPr>
                  </w:rPrChange>
                </w:rPr>
                <w:delText xml:space="preserve"> </w:delText>
              </w:r>
              <w:r w:rsidRPr="0046155C" w:rsidDel="004E5521">
                <w:rPr>
                  <w:sz w:val="20"/>
                  <w:rPrChange w:id="3187"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8" w:author="Isabelly Cristina Santos Maia" w:date="2024-04-24T16:42:00Z"/>
                <w:sz w:val="20"/>
                <w:rPrChange w:id="3189" w:author="Isabelly Cristina Santos Maia" w:date="2024-04-08T17:55:00Z">
                  <w:rPr>
                    <w:del w:id="3190" w:author="Isabelly Cristina Santos Maia" w:date="2024-04-24T16:42:00Z"/>
                  </w:rPr>
                </w:rPrChange>
              </w:rPr>
            </w:pPr>
            <w:del w:id="3191" w:author="Isabelly Cristina Santos Maia" w:date="2024-04-24T16:42:00Z">
              <w:r w:rsidRPr="0046155C" w:rsidDel="004E5521">
                <w:rPr>
                  <w:sz w:val="20"/>
                  <w:rPrChange w:id="3192"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93" w:author="Isabelly Cristina Santos Maia" w:date="2024-04-24T16:42:00Z"/>
                <w:sz w:val="20"/>
                <w:rPrChange w:id="3194" w:author="Isabelly Cristina Santos Maia" w:date="2024-04-08T17:55:00Z">
                  <w:rPr>
                    <w:del w:id="3195" w:author="Isabelly Cristina Santos Maia" w:date="2024-04-24T16:42:00Z"/>
                  </w:rPr>
                </w:rPrChange>
              </w:rPr>
            </w:pPr>
            <w:del w:id="3196" w:author="Isabelly Cristina Santos Maia" w:date="2024-04-24T16:42:00Z">
              <w:r w:rsidRPr="0046155C" w:rsidDel="004E5521">
                <w:rPr>
                  <w:sz w:val="20"/>
                  <w:rPrChange w:id="3197" w:author="Isabelly Cristina Santos Maia" w:date="2024-04-08T17:55:00Z">
                    <w:rPr>
                      <w:color w:val="212121"/>
                    </w:rPr>
                  </w:rPrChange>
                </w:rPr>
                <w:delText>Guia</w:delText>
              </w:r>
              <w:r w:rsidRPr="0046155C" w:rsidDel="004E5521">
                <w:rPr>
                  <w:spacing w:val="-19"/>
                  <w:sz w:val="20"/>
                  <w:rPrChange w:id="3198" w:author="Isabelly Cristina Santos Maia" w:date="2024-04-08T17:55:00Z">
                    <w:rPr>
                      <w:color w:val="212121"/>
                      <w:spacing w:val="-19"/>
                    </w:rPr>
                  </w:rPrChange>
                </w:rPr>
                <w:delText xml:space="preserve"> </w:delText>
              </w:r>
              <w:r w:rsidRPr="0046155C" w:rsidDel="004E5521">
                <w:rPr>
                  <w:sz w:val="20"/>
                  <w:rPrChange w:id="3199" w:author="Isabelly Cristina Santos Maia" w:date="2024-04-08T17:55:00Z">
                    <w:rPr>
                      <w:color w:val="212121"/>
                    </w:rPr>
                  </w:rPrChange>
                </w:rPr>
                <w:delText>de</w:delText>
              </w:r>
              <w:r w:rsidRPr="0046155C" w:rsidDel="004E5521">
                <w:rPr>
                  <w:spacing w:val="-19"/>
                  <w:sz w:val="20"/>
                  <w:rPrChange w:id="3200" w:author="Isabelly Cristina Santos Maia" w:date="2024-04-08T17:55:00Z">
                    <w:rPr>
                      <w:color w:val="212121"/>
                      <w:spacing w:val="-19"/>
                    </w:rPr>
                  </w:rPrChange>
                </w:rPr>
                <w:delText xml:space="preserve"> </w:delText>
              </w:r>
              <w:r w:rsidRPr="0046155C" w:rsidDel="004E5521">
                <w:rPr>
                  <w:sz w:val="20"/>
                  <w:rPrChange w:id="3201" w:author="Isabelly Cristina Santos Maia" w:date="2024-04-08T17:55:00Z">
                    <w:rPr>
                      <w:color w:val="212121"/>
                    </w:rPr>
                  </w:rPrChange>
                </w:rPr>
                <w:delText>Recolhimento</w:delText>
              </w:r>
              <w:r w:rsidRPr="0046155C" w:rsidDel="004E5521">
                <w:rPr>
                  <w:spacing w:val="-19"/>
                  <w:sz w:val="20"/>
                  <w:rPrChange w:id="3202" w:author="Isabelly Cristina Santos Maia" w:date="2024-04-08T17:55:00Z">
                    <w:rPr>
                      <w:color w:val="212121"/>
                      <w:spacing w:val="-19"/>
                    </w:rPr>
                  </w:rPrChange>
                </w:rPr>
                <w:delText xml:space="preserve"> </w:delText>
              </w:r>
              <w:r w:rsidRPr="0046155C" w:rsidDel="004E5521">
                <w:rPr>
                  <w:sz w:val="20"/>
                  <w:rPrChange w:id="3203" w:author="Isabelly Cristina Santos Maia" w:date="2024-04-08T17:55:00Z">
                    <w:rPr>
                      <w:color w:val="212121"/>
                    </w:rPr>
                  </w:rPrChange>
                </w:rPr>
                <w:delText>do</w:delText>
              </w:r>
              <w:r w:rsidRPr="0046155C" w:rsidDel="004E5521">
                <w:rPr>
                  <w:spacing w:val="-14"/>
                  <w:sz w:val="20"/>
                  <w:rPrChange w:id="3204" w:author="Isabelly Cristina Santos Maia" w:date="2024-04-08T17:55:00Z">
                    <w:rPr>
                      <w:color w:val="212121"/>
                      <w:spacing w:val="-14"/>
                    </w:rPr>
                  </w:rPrChange>
                </w:rPr>
                <w:delText xml:space="preserve"> </w:delText>
              </w:r>
              <w:r w:rsidRPr="0046155C" w:rsidDel="004E5521">
                <w:rPr>
                  <w:sz w:val="20"/>
                  <w:rPrChange w:id="3205" w:author="Isabelly Cristina Santos Maia" w:date="2024-04-08T17:55:00Z">
                    <w:rPr>
                      <w:color w:val="212121"/>
                    </w:rPr>
                  </w:rPrChange>
                </w:rPr>
                <w:delText>FGTS</w:delText>
              </w:r>
              <w:r w:rsidRPr="0046155C" w:rsidDel="004E5521">
                <w:rPr>
                  <w:spacing w:val="-13"/>
                  <w:sz w:val="20"/>
                  <w:rPrChange w:id="3206" w:author="Isabelly Cristina Santos Maia" w:date="2024-04-08T17:55:00Z">
                    <w:rPr>
                      <w:color w:val="212121"/>
                      <w:spacing w:val="-13"/>
                    </w:rPr>
                  </w:rPrChange>
                </w:rPr>
                <w:delText xml:space="preserve"> </w:delText>
              </w:r>
              <w:r w:rsidRPr="0046155C" w:rsidDel="004E5521">
                <w:rPr>
                  <w:sz w:val="20"/>
                  <w:rPrChange w:id="3207" w:author="Isabelly Cristina Santos Maia" w:date="2024-04-08T17:55:00Z">
                    <w:rPr>
                      <w:color w:val="212121"/>
                    </w:rPr>
                  </w:rPrChange>
                </w:rPr>
                <w:delText>e</w:delText>
              </w:r>
              <w:r w:rsidRPr="0046155C" w:rsidDel="004E5521">
                <w:rPr>
                  <w:spacing w:val="-19"/>
                  <w:sz w:val="20"/>
                  <w:rPrChange w:id="3208" w:author="Isabelly Cristina Santos Maia" w:date="2024-04-08T17:55:00Z">
                    <w:rPr>
                      <w:color w:val="212121"/>
                      <w:spacing w:val="-19"/>
                    </w:rPr>
                  </w:rPrChange>
                </w:rPr>
                <w:delText xml:space="preserve"> </w:delText>
              </w:r>
              <w:r w:rsidRPr="0046155C" w:rsidDel="004E5521">
                <w:rPr>
                  <w:sz w:val="20"/>
                  <w:rPrChange w:id="3209" w:author="Isabelly Cristina Santos Maia" w:date="2024-04-08T17:55:00Z">
                    <w:rPr>
                      <w:color w:val="212121"/>
                    </w:rPr>
                  </w:rPrChange>
                </w:rPr>
                <w:delText>de</w:delText>
              </w:r>
              <w:r w:rsidRPr="0046155C" w:rsidDel="004E5521">
                <w:rPr>
                  <w:spacing w:val="-19"/>
                  <w:sz w:val="20"/>
                  <w:rPrChange w:id="3210" w:author="Isabelly Cristina Santos Maia" w:date="2024-04-08T17:55:00Z">
                    <w:rPr>
                      <w:color w:val="212121"/>
                      <w:spacing w:val="-19"/>
                    </w:rPr>
                  </w:rPrChange>
                </w:rPr>
                <w:delText xml:space="preserve"> </w:delText>
              </w:r>
              <w:r w:rsidRPr="0046155C" w:rsidDel="004E5521">
                <w:rPr>
                  <w:sz w:val="20"/>
                  <w:rPrChange w:id="3211" w:author="Isabelly Cristina Santos Maia" w:date="2024-04-08T17:55:00Z">
                    <w:rPr>
                      <w:color w:val="212121"/>
                    </w:rPr>
                  </w:rPrChange>
                </w:rPr>
                <w:delText>Informativo</w:delText>
              </w:r>
              <w:r w:rsidRPr="0046155C" w:rsidDel="004E5521">
                <w:rPr>
                  <w:spacing w:val="-19"/>
                  <w:sz w:val="20"/>
                  <w:rPrChange w:id="3212" w:author="Isabelly Cristina Santos Maia" w:date="2024-04-08T17:55:00Z">
                    <w:rPr>
                      <w:color w:val="212121"/>
                      <w:spacing w:val="-19"/>
                    </w:rPr>
                  </w:rPrChange>
                </w:rPr>
                <w:delText xml:space="preserve"> </w:delText>
              </w:r>
              <w:r w:rsidRPr="0046155C" w:rsidDel="004E5521">
                <w:rPr>
                  <w:sz w:val="20"/>
                  <w:rPrChange w:id="3213" w:author="Isabelly Cristina Santos Maia" w:date="2024-04-08T17:55:00Z">
                    <w:rPr>
                      <w:color w:val="212121"/>
                    </w:rPr>
                  </w:rPrChange>
                </w:rPr>
                <w:delText>de</w:delText>
              </w:r>
              <w:r w:rsidRPr="0046155C" w:rsidDel="004E5521">
                <w:rPr>
                  <w:spacing w:val="-13"/>
                  <w:sz w:val="20"/>
                  <w:rPrChange w:id="3214" w:author="Isabelly Cristina Santos Maia" w:date="2024-04-08T17:55:00Z">
                    <w:rPr>
                      <w:color w:val="212121"/>
                      <w:spacing w:val="-13"/>
                    </w:rPr>
                  </w:rPrChange>
                </w:rPr>
                <w:delText xml:space="preserve"> </w:delText>
              </w:r>
              <w:r w:rsidRPr="0046155C" w:rsidDel="004E5521">
                <w:rPr>
                  <w:sz w:val="20"/>
                  <w:rPrChange w:id="3215" w:author="Isabelly Cristina Santos Maia" w:date="2024-04-08T17:55:00Z">
                    <w:rPr>
                      <w:color w:val="212121"/>
                    </w:rPr>
                  </w:rPrChange>
                </w:rPr>
                <w:delText>Previdência</w:delText>
              </w:r>
              <w:r w:rsidRPr="0046155C" w:rsidDel="004E5521">
                <w:rPr>
                  <w:spacing w:val="-19"/>
                  <w:sz w:val="20"/>
                  <w:rPrChange w:id="3216" w:author="Isabelly Cristina Santos Maia" w:date="2024-04-08T17:55:00Z">
                    <w:rPr>
                      <w:color w:val="212121"/>
                      <w:spacing w:val="-19"/>
                    </w:rPr>
                  </w:rPrChange>
                </w:rPr>
                <w:delText xml:space="preserve"> </w:delText>
              </w:r>
              <w:r w:rsidRPr="0046155C" w:rsidDel="004E5521">
                <w:rPr>
                  <w:sz w:val="20"/>
                  <w:rPrChange w:id="3217" w:author="Isabelly Cristina Santos Maia" w:date="2024-04-08T17:55:00Z">
                    <w:rPr>
                      <w:color w:val="212121"/>
                    </w:rPr>
                  </w:rPrChange>
                </w:rPr>
                <w:delText>Social Instrução</w:delText>
              </w:r>
              <w:r w:rsidRPr="0046155C" w:rsidDel="004E5521">
                <w:rPr>
                  <w:spacing w:val="3"/>
                  <w:sz w:val="20"/>
                  <w:rPrChange w:id="3218" w:author="Isabelly Cristina Santos Maia" w:date="2024-04-08T17:55:00Z">
                    <w:rPr>
                      <w:color w:val="212121"/>
                      <w:spacing w:val="3"/>
                    </w:rPr>
                  </w:rPrChange>
                </w:rPr>
                <w:delText xml:space="preserve"> </w:delText>
              </w:r>
              <w:r w:rsidRPr="0046155C" w:rsidDel="004E5521">
                <w:rPr>
                  <w:sz w:val="20"/>
                  <w:rPrChange w:id="3219"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20" w:author="Isabelly Cristina Santos Maia" w:date="2024-04-24T16:42:00Z"/>
                <w:sz w:val="20"/>
                <w:rPrChange w:id="3221" w:author="Isabelly Cristina Santos Maia" w:date="2024-04-08T17:55:00Z">
                  <w:rPr>
                    <w:del w:id="3222" w:author="Isabelly Cristina Santos Maia" w:date="2024-04-24T16:42:00Z"/>
                  </w:rPr>
                </w:rPrChange>
              </w:rPr>
            </w:pPr>
            <w:del w:id="3223" w:author="Isabelly Cristina Santos Maia" w:date="2024-04-24T16:42:00Z">
              <w:r w:rsidRPr="0046155C" w:rsidDel="004E5521">
                <w:rPr>
                  <w:sz w:val="20"/>
                  <w:rPrChange w:id="3224"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25" w:author="Isabelly Cristina Santos Maia" w:date="2024-04-24T16:42:00Z"/>
                <w:sz w:val="20"/>
                <w:rPrChange w:id="3226" w:author="Isabelly Cristina Santos Maia" w:date="2024-04-08T17:55:00Z">
                  <w:rPr>
                    <w:del w:id="3227" w:author="Isabelly Cristina Santos Maia" w:date="2024-04-24T16:42:00Z"/>
                  </w:rPr>
                </w:rPrChange>
              </w:rPr>
            </w:pPr>
            <w:del w:id="3228" w:author="Isabelly Cristina Santos Maia" w:date="2024-04-24T16:42:00Z">
              <w:r w:rsidRPr="0046155C" w:rsidDel="004E5521">
                <w:rPr>
                  <w:sz w:val="20"/>
                  <w:rPrChange w:id="3229"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30" w:author="Isabelly Cristina Santos Maia" w:date="2024-04-24T16:42:00Z"/>
                <w:sz w:val="20"/>
                <w:rPrChange w:id="3231" w:author="Isabelly Cristina Santos Maia" w:date="2024-04-08T17:55:00Z">
                  <w:rPr>
                    <w:del w:id="3232" w:author="Isabelly Cristina Santos Maia" w:date="2024-04-24T16:42:00Z"/>
                  </w:rPr>
                </w:rPrChange>
              </w:rPr>
            </w:pPr>
            <w:del w:id="3233" w:author="Isabelly Cristina Santos Maia" w:date="2024-04-24T16:42:00Z">
              <w:r w:rsidRPr="0046155C" w:rsidDel="004E5521">
                <w:rPr>
                  <w:sz w:val="20"/>
                  <w:rPrChange w:id="3234"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35" w:author="Isabelly Cristina Santos Maia" w:date="2024-04-24T16:42:00Z"/>
                <w:sz w:val="20"/>
                <w:rPrChange w:id="3236" w:author="Isabelly Cristina Santos Maia" w:date="2024-04-08T17:55:00Z">
                  <w:rPr>
                    <w:del w:id="3237" w:author="Isabelly Cristina Santos Maia" w:date="2024-04-24T16:42:00Z"/>
                  </w:rPr>
                </w:rPrChange>
              </w:rPr>
            </w:pPr>
            <w:del w:id="3238" w:author="Isabelly Cristina Santos Maia" w:date="2024-04-24T16:42:00Z">
              <w:r w:rsidRPr="0046155C" w:rsidDel="004E5521">
                <w:rPr>
                  <w:sz w:val="20"/>
                  <w:rPrChange w:id="3239"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40" w:author="Isabelly Cristina Santos Maia" w:date="2024-04-24T16:42:00Z"/>
                <w:sz w:val="20"/>
                <w:rPrChange w:id="3241" w:author="Isabelly Cristina Santos Maia" w:date="2024-04-08T17:55:00Z">
                  <w:rPr>
                    <w:del w:id="3242" w:author="Isabelly Cristina Santos Maia" w:date="2024-04-24T16:42:00Z"/>
                  </w:rPr>
                </w:rPrChange>
              </w:rPr>
            </w:pPr>
            <w:del w:id="3243" w:author="Isabelly Cristina Santos Maia" w:date="2024-04-24T16:42:00Z">
              <w:r w:rsidRPr="0046155C" w:rsidDel="004E5521">
                <w:rPr>
                  <w:sz w:val="20"/>
                  <w:rPrChange w:id="3244"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45" w:author="Isabelly Cristina Santos Maia" w:date="2024-04-24T16:42:00Z"/>
                <w:sz w:val="20"/>
                <w:rPrChange w:id="3246" w:author="Isabelly Cristina Santos Maia" w:date="2024-04-08T17:55:00Z">
                  <w:rPr>
                    <w:del w:id="3247" w:author="Isabelly Cristina Santos Maia" w:date="2024-04-24T16:42:00Z"/>
                  </w:rPr>
                </w:rPrChange>
              </w:rPr>
            </w:pPr>
            <w:del w:id="3248" w:author="Isabelly Cristina Santos Maia" w:date="2024-04-24T16:42:00Z">
              <w:r w:rsidRPr="0046155C" w:rsidDel="004E5521">
                <w:rPr>
                  <w:sz w:val="20"/>
                  <w:rPrChange w:id="3249"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50" w:author="Isabelly Cristina Santos Maia" w:date="2024-04-24T16:42:00Z"/>
                <w:sz w:val="20"/>
                <w:rPrChange w:id="3251" w:author="Isabelly Cristina Santos Maia" w:date="2024-04-08T17:55:00Z">
                  <w:rPr>
                    <w:del w:id="3252" w:author="Isabelly Cristina Santos Maia" w:date="2024-04-24T16:42:00Z"/>
                  </w:rPr>
                </w:rPrChange>
              </w:rPr>
            </w:pPr>
            <w:del w:id="3253" w:author="Isabelly Cristina Santos Maia" w:date="2024-04-24T16:42:00Z">
              <w:r w:rsidRPr="0046155C" w:rsidDel="004E5521">
                <w:rPr>
                  <w:sz w:val="20"/>
                  <w:rPrChange w:id="3254" w:author="Isabelly Cristina Santos Maia" w:date="2024-04-08T17:55:00Z">
                    <w:rPr>
                      <w:color w:val="212121"/>
                    </w:rPr>
                  </w:rPrChange>
                </w:rPr>
                <w:delText>Programa</w:delText>
              </w:r>
              <w:r w:rsidRPr="0046155C" w:rsidDel="004E5521">
                <w:rPr>
                  <w:sz w:val="20"/>
                  <w:rPrChange w:id="3255" w:author="Isabelly Cristina Santos Maia" w:date="2024-04-08T17:55:00Z">
                    <w:rPr>
                      <w:color w:val="212121"/>
                    </w:rPr>
                  </w:rPrChange>
                </w:rPr>
                <w:tab/>
                <w:delText>de</w:delText>
              </w:r>
              <w:r w:rsidRPr="0046155C" w:rsidDel="004E5521">
                <w:rPr>
                  <w:sz w:val="20"/>
                  <w:rPrChange w:id="3256" w:author="Isabelly Cristina Santos Maia" w:date="2024-04-08T17:55:00Z">
                    <w:rPr>
                      <w:color w:val="212121"/>
                    </w:rPr>
                  </w:rPrChange>
                </w:rPr>
                <w:tab/>
                <w:delText>Complementação</w:delText>
              </w:r>
              <w:r w:rsidRPr="0046155C" w:rsidDel="004E5521">
                <w:rPr>
                  <w:sz w:val="20"/>
                  <w:rPrChange w:id="3257" w:author="Isabelly Cristina Santos Maia" w:date="2024-04-08T17:55:00Z">
                    <w:rPr>
                      <w:color w:val="212121"/>
                    </w:rPr>
                  </w:rPrChange>
                </w:rPr>
                <w:tab/>
                <w:delText>ao</w:delText>
              </w:r>
              <w:r w:rsidRPr="0046155C" w:rsidDel="004E5521">
                <w:rPr>
                  <w:sz w:val="20"/>
                  <w:rPrChange w:id="3258" w:author="Isabelly Cristina Santos Maia" w:date="2024-04-08T17:55:00Z">
                    <w:rPr>
                      <w:color w:val="212121"/>
                    </w:rPr>
                  </w:rPrChange>
                </w:rPr>
                <w:tab/>
                <w:delText>Atendimento</w:delText>
              </w:r>
              <w:r w:rsidRPr="0046155C" w:rsidDel="004E5521">
                <w:rPr>
                  <w:sz w:val="20"/>
                  <w:rPrChange w:id="3259" w:author="Isabelly Cristina Santos Maia" w:date="2024-04-08T17:55:00Z">
                    <w:rPr>
                      <w:color w:val="212121"/>
                    </w:rPr>
                  </w:rPrChange>
                </w:rPr>
                <w:tab/>
              </w:r>
              <w:r w:rsidRPr="0046155C" w:rsidDel="004E5521">
                <w:rPr>
                  <w:spacing w:val="-3"/>
                  <w:sz w:val="20"/>
                  <w:rPrChange w:id="3260" w:author="Isabelly Cristina Santos Maia" w:date="2024-04-08T17:55:00Z">
                    <w:rPr>
                      <w:color w:val="212121"/>
                      <w:spacing w:val="-3"/>
                    </w:rPr>
                  </w:rPrChange>
                </w:rPr>
                <w:delText xml:space="preserve">Educacional </w:delText>
              </w:r>
              <w:r w:rsidRPr="0046155C" w:rsidDel="004E5521">
                <w:rPr>
                  <w:sz w:val="20"/>
                  <w:rPrChange w:id="3261" w:author="Isabelly Cristina Santos Maia" w:date="2024-04-08T17:55:00Z">
                    <w:rPr>
                      <w:color w:val="212121"/>
                    </w:rPr>
                  </w:rPrChange>
                </w:rPr>
                <w:delText>Especializado às Pessoas Portadoras de</w:delText>
              </w:r>
              <w:r w:rsidRPr="0046155C" w:rsidDel="004E5521">
                <w:rPr>
                  <w:spacing w:val="-6"/>
                  <w:sz w:val="20"/>
                  <w:rPrChange w:id="3262" w:author="Isabelly Cristina Santos Maia" w:date="2024-04-08T17:55:00Z">
                    <w:rPr>
                      <w:color w:val="212121"/>
                      <w:spacing w:val="-6"/>
                    </w:rPr>
                  </w:rPrChange>
                </w:rPr>
                <w:delText xml:space="preserve"> </w:delText>
              </w:r>
              <w:r w:rsidRPr="0046155C" w:rsidDel="004E5521">
                <w:rPr>
                  <w:sz w:val="20"/>
                  <w:rPrChange w:id="3263"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Programa Dinheiro Direto na Escola Programa de Integração</w:delText>
              </w:r>
              <w:r w:rsidRPr="0046155C" w:rsidDel="004E5521">
                <w:rPr>
                  <w:spacing w:val="-5"/>
                  <w:sz w:val="20"/>
                  <w:rPrChange w:id="3269" w:author="Isabelly Cristina Santos Maia" w:date="2024-04-08T17:55:00Z">
                    <w:rPr>
                      <w:color w:val="212121"/>
                      <w:spacing w:val="-5"/>
                    </w:rPr>
                  </w:rPrChange>
                </w:rPr>
                <w:delText xml:space="preserve"> </w:delText>
              </w:r>
              <w:r w:rsidRPr="0046155C" w:rsidDel="004E5521">
                <w:rPr>
                  <w:sz w:val="20"/>
                  <w:rPrChange w:id="3270"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71" w:author="Isabelly Cristina Santos Maia" w:date="2024-04-24T16:42:00Z"/>
                <w:sz w:val="20"/>
                <w:rPrChange w:id="3272" w:author="Isabelly Cristina Santos Maia" w:date="2024-04-08T17:55:00Z">
                  <w:rPr>
                    <w:del w:id="3273" w:author="Isabelly Cristina Santos Maia" w:date="2024-04-24T16:42:00Z"/>
                  </w:rPr>
                </w:rPrChange>
              </w:rPr>
            </w:pPr>
            <w:del w:id="3274" w:author="Isabelly Cristina Santos Maia" w:date="2024-04-24T16:42:00Z">
              <w:r w:rsidRPr="0046155C" w:rsidDel="004E5521">
                <w:rPr>
                  <w:sz w:val="20"/>
                  <w:rPrChange w:id="3275" w:author="Isabelly Cristina Santos Maia" w:date="2024-04-08T17:55:00Z">
                    <w:rPr>
                      <w:color w:val="212121"/>
                    </w:rPr>
                  </w:rPrChange>
                </w:rPr>
                <w:delText>Procedimento de Manifestação de Interesse</w:delText>
              </w:r>
              <w:r w:rsidRPr="0046155C" w:rsidDel="004E5521">
                <w:rPr>
                  <w:spacing w:val="-24"/>
                  <w:sz w:val="20"/>
                  <w:rPrChange w:id="3276" w:author="Isabelly Cristina Santos Maia" w:date="2024-04-08T17:55:00Z">
                    <w:rPr>
                      <w:color w:val="212121"/>
                      <w:spacing w:val="-24"/>
                    </w:rPr>
                  </w:rPrChange>
                </w:rPr>
                <w:delText xml:space="preserve"> </w:delText>
              </w:r>
              <w:r w:rsidRPr="0046155C" w:rsidDel="004E5521">
                <w:rPr>
                  <w:sz w:val="20"/>
                  <w:rPrChange w:id="3277" w:author="Isabelly Cristina Santos Maia" w:date="2024-04-08T17:55:00Z">
                    <w:rPr>
                      <w:color w:val="212121"/>
                    </w:rPr>
                  </w:rPrChange>
                </w:rPr>
                <w:delText>Social Prefeitura Municipal de</w:delText>
              </w:r>
              <w:r w:rsidRPr="0046155C" w:rsidDel="004E5521">
                <w:rPr>
                  <w:spacing w:val="-10"/>
                  <w:sz w:val="20"/>
                  <w:rPrChange w:id="3278" w:author="Isabelly Cristina Santos Maia" w:date="2024-04-08T17:55:00Z">
                    <w:rPr>
                      <w:color w:val="212121"/>
                      <w:spacing w:val="-10"/>
                    </w:rPr>
                  </w:rPrChange>
                </w:rPr>
                <w:delText xml:space="preserve"> </w:delText>
              </w:r>
              <w:r w:rsidRPr="0046155C" w:rsidDel="004E5521">
                <w:rPr>
                  <w:sz w:val="20"/>
                  <w:rPrChange w:id="3279"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80" w:author="Isabelly Cristina Santos Maia" w:date="2024-04-24T16:42:00Z"/>
                <w:sz w:val="20"/>
                <w:rPrChange w:id="3281" w:author="Isabelly Cristina Santos Maia" w:date="2024-04-08T17:55:00Z">
                  <w:rPr>
                    <w:del w:id="3282" w:author="Isabelly Cristina Santos Maia" w:date="2024-04-24T16:42:00Z"/>
                  </w:rPr>
                </w:rPrChange>
              </w:rPr>
            </w:pPr>
            <w:del w:id="3283" w:author="Isabelly Cristina Santos Maia" w:date="2024-04-24T16:42:00Z">
              <w:r w:rsidRPr="0046155C" w:rsidDel="004E5521">
                <w:rPr>
                  <w:sz w:val="20"/>
                  <w:rPrChange w:id="3284"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85" w:author="Isabelly Cristina Santos Maia" w:date="2024-04-24T16:42:00Z"/>
                <w:sz w:val="20"/>
                <w:rPrChange w:id="3286" w:author="Isabelly Cristina Santos Maia" w:date="2024-04-08T17:55:00Z">
                  <w:rPr>
                    <w:del w:id="3287" w:author="Isabelly Cristina Santos Maia" w:date="2024-04-24T16:42:00Z"/>
                  </w:rPr>
                </w:rPrChange>
              </w:rPr>
            </w:pPr>
            <w:del w:id="3288" w:author="Isabelly Cristina Santos Maia" w:date="2024-04-24T16:42:00Z">
              <w:r w:rsidRPr="0046155C" w:rsidDel="004E5521">
                <w:rPr>
                  <w:sz w:val="20"/>
                  <w:rPrChange w:id="3289"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90" w:author="Isabelly Cristina Santos Maia" w:date="2024-04-24T16:42:00Z"/>
                <w:sz w:val="20"/>
                <w:rPrChange w:id="3291" w:author="Isabelly Cristina Santos Maia" w:date="2024-04-08T17:55:00Z">
                  <w:rPr>
                    <w:del w:id="3292" w:author="Isabelly Cristina Santos Maia" w:date="2024-04-24T16:42:00Z"/>
                  </w:rPr>
                </w:rPrChange>
              </w:rPr>
            </w:pPr>
            <w:del w:id="3293" w:author="Isabelly Cristina Santos Maia" w:date="2024-04-24T16:42:00Z">
              <w:r w:rsidRPr="0046155C" w:rsidDel="004E5521">
                <w:rPr>
                  <w:sz w:val="20"/>
                  <w:rPrChange w:id="3294"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95" w:author="Isabelly Cristina Santos Maia" w:date="2024-04-24T16:42:00Z"/>
                <w:sz w:val="20"/>
                <w:rPrChange w:id="3296" w:author="Isabelly Cristina Santos Maia" w:date="2024-04-08T17:55:00Z">
                  <w:rPr>
                    <w:del w:id="3297" w:author="Isabelly Cristina Santos Maia" w:date="2024-04-24T16:42:00Z"/>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300" w:author="Tales Victor Calegari" w:date="2024-01-25T17:44:00Z"/>
                <w:del w:id="3301" w:author="Isabelly Cristina Santos Maia" w:date="2024-04-24T16:42:00Z"/>
                <w:sz w:val="20"/>
                <w:rPrChange w:id="3302" w:author="Isabelly Cristina Santos Maia" w:date="2024-04-08T17:55:00Z">
                  <w:rPr>
                    <w:ins w:id="3303" w:author="Tales Victor Calegari" w:date="2024-01-25T17:44:00Z"/>
                    <w:del w:id="3304" w:author="Isabelly Cristina Santos Maia" w:date="2024-04-24T16:42:00Z"/>
                    <w:color w:val="212121"/>
                  </w:rPr>
                </w:rPrChange>
              </w:rPr>
            </w:pPr>
            <w:del w:id="3305" w:author="Isabelly Cristina Santos Maia" w:date="2024-04-24T16:42:00Z">
              <w:r w:rsidRPr="0046155C" w:rsidDel="004E5521">
                <w:rPr>
                  <w:sz w:val="20"/>
                  <w:rPrChange w:id="3306" w:author="Isabelly Cristina Santos Maia" w:date="2024-04-08T17:55:00Z">
                    <w:rPr>
                      <w:color w:val="212121"/>
                    </w:rPr>
                  </w:rPrChange>
                </w:rPr>
                <w:delText>Sistema de Gestão de Convênios e Contratos de</w:delText>
              </w:r>
              <w:r w:rsidRPr="0046155C" w:rsidDel="004E5521">
                <w:rPr>
                  <w:spacing w:val="-23"/>
                  <w:sz w:val="20"/>
                  <w:rPrChange w:id="3307" w:author="Isabelly Cristina Santos Maia" w:date="2024-04-08T17:55:00Z">
                    <w:rPr>
                      <w:color w:val="212121"/>
                      <w:spacing w:val="-23"/>
                    </w:rPr>
                  </w:rPrChange>
                </w:rPr>
                <w:delText xml:space="preserve"> </w:delText>
              </w:r>
              <w:r w:rsidRPr="0046155C" w:rsidDel="004E5521">
                <w:rPr>
                  <w:sz w:val="20"/>
                  <w:rPrChange w:id="3308" w:author="Isabelly Cristina Santos Maia" w:date="2024-04-08T17:55:00Z">
                    <w:rPr>
                      <w:color w:val="212121"/>
                    </w:rPr>
                  </w:rPrChange>
                </w:rPr>
                <w:delText xml:space="preserve">Repasse </w:delText>
              </w:r>
            </w:del>
            <w:ins w:id="3309" w:author="Tales Victor Calegari" w:date="2024-01-25T17:44:00Z">
              <w:del w:id="3310" w:author="Isabelly Cristina Santos Maia" w:date="2024-04-24T16:42:00Z">
                <w:r w:rsidR="00AC53D5" w:rsidRPr="0046155C" w:rsidDel="004E5521">
                  <w:rPr>
                    <w:sz w:val="20"/>
                    <w:rPrChange w:id="3311" w:author="Isabelly Cristina Santos Maia" w:date="2024-04-08T17:55:00Z">
                      <w:rPr>
                        <w:color w:val="212121"/>
                      </w:rPr>
                    </w:rPrChange>
                  </w:rPr>
                  <w:delText xml:space="preserve">Sistema de Repasses Públicos </w:delText>
                </w:r>
              </w:del>
            </w:ins>
            <w:ins w:id="3312" w:author="Tales Victor Calegari" w:date="2024-01-25T17:45:00Z">
              <w:del w:id="3313" w:author="Isabelly Cristina Santos Maia" w:date="2024-04-24T16:42:00Z">
                <w:r w:rsidR="00AC53D5" w:rsidRPr="0046155C" w:rsidDel="004E5521">
                  <w:rPr>
                    <w:sz w:val="20"/>
                    <w:rPrChange w:id="3314"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20" w:author="Isabelly Cristina Santos Maia" w:date="2024-04-08T17:55:00Z">
                    <w:rPr>
                      <w:color w:val="212121"/>
                      <w:spacing w:val="-8"/>
                    </w:rPr>
                  </w:rPrChange>
                </w:rPr>
                <w:delText xml:space="preserve"> </w:delText>
              </w:r>
              <w:r w:rsidRPr="0046155C" w:rsidDel="004E5521">
                <w:rPr>
                  <w:sz w:val="20"/>
                  <w:rPrChange w:id="3321"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22" w:author="Isabelly Cristina Santos Maia" w:date="2024-04-24T16:42:00Z"/>
                <w:sz w:val="20"/>
                <w:rPrChange w:id="3323" w:author="Isabelly Cristina Santos Maia" w:date="2024-04-08T17:55:00Z">
                  <w:rPr>
                    <w:del w:id="3324" w:author="Isabelly Cristina Santos Maia" w:date="2024-04-24T16:42:00Z"/>
                  </w:rPr>
                </w:rPrChange>
              </w:rPr>
            </w:pPr>
            <w:del w:id="3325" w:author="Isabelly Cristina Santos Maia" w:date="2024-04-24T16:42:00Z">
              <w:r w:rsidRPr="0046155C" w:rsidDel="004E5521">
                <w:rPr>
                  <w:sz w:val="20"/>
                  <w:rPrChange w:id="3326"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7" w:author="Isabelly Cristina Santos Maia" w:date="2024-04-24T16:42:00Z"/>
                <w:sz w:val="20"/>
                <w:rPrChange w:id="3328" w:author="Isabelly Cristina Santos Maia" w:date="2024-04-08T17:55:00Z">
                  <w:rPr>
                    <w:del w:id="3329" w:author="Isabelly Cristina Santos Maia" w:date="2024-04-24T16:42:00Z"/>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32" w:author="Tales Victor Calegari" w:date="2024-01-25T17:46:00Z"/>
                <w:del w:id="3333" w:author="Isabelly Cristina Santos Maia" w:date="2024-04-24T16:42:00Z"/>
                <w:sz w:val="20"/>
                <w:rPrChange w:id="3334" w:author="Isabelly Cristina Santos Maia" w:date="2024-04-08T17:55:00Z">
                  <w:rPr>
                    <w:ins w:id="3335" w:author="Tales Victor Calegari" w:date="2024-01-25T17:46:00Z"/>
                    <w:del w:id="3336" w:author="Isabelly Cristina Santos Maia" w:date="2024-04-24T16:42:00Z"/>
                    <w:color w:val="212121"/>
                    <w:sz w:val="20"/>
                  </w:rPr>
                </w:rPrChange>
              </w:rPr>
            </w:pPr>
            <w:del w:id="3337" w:author="Isabelly Cristina Santos Maia" w:date="2024-04-24T16:42:00Z">
              <w:r w:rsidRPr="0046155C" w:rsidDel="004E5521">
                <w:rPr>
                  <w:sz w:val="20"/>
                  <w:rPrChange w:id="3338"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9" w:author="Tales Victor Calegari" w:date="2024-01-25T17:46:00Z"/>
                <w:del w:id="3340" w:author="Isabelly Cristina Santos Maia" w:date="2024-04-24T16:42:00Z"/>
                <w:sz w:val="20"/>
              </w:rPr>
            </w:pPr>
            <w:ins w:id="3341" w:author="Tales Victor Calegari" w:date="2024-01-25T17:46:00Z">
              <w:del w:id="3342"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43" w:author="Tales Victor Calegari" w:date="2024-01-25T17:47:00Z"/>
                <w:del w:id="3344" w:author="Isabelly Cristina Santos Maia" w:date="2024-04-24T16:42:00Z"/>
                <w:sz w:val="20"/>
              </w:rPr>
            </w:pPr>
            <w:ins w:id="3345" w:author="Tales Victor Calegari" w:date="2024-01-25T17:47:00Z">
              <w:del w:id="3346"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7" w:author="Tales Victor Calegari" w:date="2024-01-25T17:47:00Z"/>
                <w:del w:id="3348" w:author="Isabelly Cristina Santos Maia" w:date="2024-04-24T16:42:00Z"/>
                <w:sz w:val="20"/>
              </w:rPr>
            </w:pPr>
            <w:ins w:id="3349" w:author="Tales Victor Calegari" w:date="2024-01-25T17:47:00Z">
              <w:del w:id="3350"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51" w:author="Isabelly Cristina Santos Maia" w:date="2024-04-24T16:42:00Z"/>
                <w:sz w:val="20"/>
                <w:rPrChange w:id="3352" w:author="Isabelly Cristina Santos Maia" w:date="2024-04-08T17:55:00Z">
                  <w:rPr>
                    <w:del w:id="3353" w:author="Isabelly Cristina Santos Maia" w:date="2024-04-24T16:42:00Z"/>
                  </w:rPr>
                </w:rPrChange>
              </w:rPr>
            </w:pPr>
            <w:ins w:id="3354" w:author="Tales Victor Calegari" w:date="2024-01-25T17:47:00Z">
              <w:del w:id="3355"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56"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7"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8" w:author="Isabelly Cristina Santos Maia" w:date="2024-04-24T16:42:00Z"/>
                <w:sz w:val="20"/>
                <w:rPrChange w:id="3359" w:author="Isabelly Cristina Santos Maia" w:date="2024-04-08T17:55:00Z">
                  <w:rPr>
                    <w:del w:id="3360" w:author="Isabelly Cristina Santos Maia" w:date="2024-04-24T16:42:00Z"/>
                  </w:rPr>
                </w:rPrChange>
              </w:rPr>
            </w:pPr>
            <w:del w:id="3361" w:author="Isabelly Cristina Santos Maia" w:date="2024-04-24T16:42:00Z">
              <w:r w:rsidRPr="0046155C" w:rsidDel="004E5521">
                <w:rPr>
                  <w:sz w:val="20"/>
                  <w:rPrChange w:id="3362"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63" w:author="Isabelly Cristina Santos Maia" w:date="2024-04-24T16:42:00Z"/>
                <w:sz w:val="20"/>
                <w:rPrChange w:id="3364" w:author="Isabelly Cristina Santos Maia" w:date="2024-04-08T17:55:00Z">
                  <w:rPr>
                    <w:del w:id="3365" w:author="Isabelly Cristina Santos Maia" w:date="2024-04-24T16:42:00Z"/>
                  </w:rPr>
                </w:rPrChange>
              </w:rPr>
            </w:pPr>
            <w:del w:id="3366" w:author="Isabelly Cristina Santos Maia" w:date="2024-04-24T16:42:00Z">
              <w:r w:rsidRPr="0046155C" w:rsidDel="004E5521">
                <w:rPr>
                  <w:sz w:val="20"/>
                  <w:rPrChange w:id="3367"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8" w:author="Isabelly Cristina Santos Maia" w:date="2024-04-24T16:42:00Z"/>
                <w:sz w:val="20"/>
                <w:rPrChange w:id="3369" w:author="Isabelly Cristina Santos Maia" w:date="2024-04-08T17:55:00Z">
                  <w:rPr>
                    <w:del w:id="3370" w:author="Isabelly Cristina Santos Maia" w:date="2024-04-24T16:42:00Z"/>
                  </w:rPr>
                </w:rPrChange>
              </w:rPr>
            </w:pPr>
            <w:del w:id="3371" w:author="Isabelly Cristina Santos Maia" w:date="2024-04-24T16:42:00Z">
              <w:r w:rsidRPr="0046155C" w:rsidDel="004E5521">
                <w:rPr>
                  <w:sz w:val="20"/>
                  <w:rPrChange w:id="3372"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73" w:author="Isabelly Cristina Santos Maia" w:date="2024-04-24T16:42:00Z"/>
                <w:sz w:val="20"/>
                <w:rPrChange w:id="3374" w:author="Isabelly Cristina Santos Maia" w:date="2024-04-08T17:55:00Z">
                  <w:rPr>
                    <w:del w:id="3375" w:author="Isabelly Cristina Santos Maia" w:date="2024-04-24T16:42:00Z"/>
                  </w:rPr>
                </w:rPrChange>
              </w:rPr>
            </w:pPr>
            <w:del w:id="3376" w:author="Isabelly Cristina Santos Maia" w:date="2024-04-24T16:42:00Z">
              <w:r w:rsidRPr="0046155C" w:rsidDel="004E5521">
                <w:rPr>
                  <w:sz w:val="20"/>
                  <w:rPrChange w:id="3377"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8" w:author="Isabelly Cristina Santos Maia" w:date="2024-04-24T16:42:00Z"/>
                <w:sz w:val="20"/>
                <w:rPrChange w:id="3379" w:author="Isabelly Cristina Santos Maia" w:date="2024-04-08T17:55:00Z">
                  <w:rPr>
                    <w:del w:id="3380" w:author="Isabelly Cristina Santos Maia" w:date="2024-04-24T16:42:00Z"/>
                  </w:rPr>
                </w:rPrChange>
              </w:rPr>
            </w:pPr>
            <w:del w:id="3381" w:author="Isabelly Cristina Santos Maia" w:date="2024-04-24T16:42:00Z">
              <w:r w:rsidRPr="0046155C" w:rsidDel="004E5521">
                <w:rPr>
                  <w:sz w:val="20"/>
                  <w:rPrChange w:id="3382"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pPr>
        <w:spacing w:line="228" w:lineRule="exact"/>
        <w:rPr>
          <w:del w:id="3383" w:author="Isabelly Cristina Santos Maia" w:date="2024-04-24T16:42:00Z"/>
        </w:rPr>
        <w:sectPr w:rsidR="00DE1F5F" w:rsidRPr="0046155C" w:rsidDel="004E5521" w:rsidSect="00493AFB">
          <w:pgSz w:w="11910" w:h="16840"/>
          <w:pgMar w:top="1400" w:right="1320" w:bottom="740" w:left="1420" w:header="0" w:footer="545" w:gutter="0"/>
          <w:cols w:space="720"/>
        </w:sectPr>
      </w:pPr>
    </w:p>
    <w:p w14:paraId="5515F4EB" w14:textId="3F1DD737" w:rsidR="00DE1F5F" w:rsidRPr="0046155C" w:rsidDel="004E5521" w:rsidRDefault="00863E66">
      <w:pPr>
        <w:pStyle w:val="Ttulo1"/>
        <w:jc w:val="both"/>
        <w:rPr>
          <w:del w:id="3384" w:author="Isabelly Cristina Santos Maia" w:date="2024-04-24T16:42:00Z"/>
        </w:rPr>
      </w:pPr>
      <w:bookmarkStart w:id="3385" w:name="_Toc157096867"/>
      <w:bookmarkStart w:id="3386" w:name="_Toc157410609"/>
      <w:del w:id="3387" w:author="Isabelly Cristina Santos Maia" w:date="2024-04-24T16:42:00Z">
        <w:r w:rsidRPr="0046155C" w:rsidDel="004E5521">
          <w:delText>A COMISSÃO INTERSETORIAL DAS PARCERIAS</w:delText>
        </w:r>
        <w:bookmarkEnd w:id="3385"/>
        <w:bookmarkEnd w:id="3386"/>
      </w:del>
    </w:p>
    <w:p w14:paraId="4661C971" w14:textId="76D632AB" w:rsidR="00DE1F5F" w:rsidRPr="0046155C" w:rsidDel="004E5521" w:rsidRDefault="00DE1F5F">
      <w:pPr>
        <w:pStyle w:val="Corpodetexto"/>
        <w:rPr>
          <w:del w:id="3388" w:author="Isabelly Cristina Santos Maia" w:date="2024-04-24T16:42:00Z"/>
          <w:b/>
          <w:sz w:val="36"/>
        </w:rPr>
      </w:pPr>
    </w:p>
    <w:p w14:paraId="3079C75F" w14:textId="1262B439" w:rsidR="00DE1F5F" w:rsidRPr="0046155C" w:rsidDel="004E5521" w:rsidRDefault="00DE1F5F">
      <w:pPr>
        <w:pStyle w:val="Corpodetexto"/>
        <w:spacing w:before="7"/>
        <w:rPr>
          <w:del w:id="3389" w:author="Isabelly Cristina Santos Maia" w:date="2024-04-24T16:42:00Z"/>
          <w:b/>
          <w:sz w:val="31"/>
        </w:rPr>
      </w:pPr>
    </w:p>
    <w:p w14:paraId="4AE260C0" w14:textId="175E007D" w:rsidR="00DE1F5F" w:rsidRPr="0046155C" w:rsidDel="004E5521" w:rsidRDefault="00863E66">
      <w:pPr>
        <w:spacing w:before="1" w:line="360" w:lineRule="auto"/>
        <w:ind w:left="280" w:right="369"/>
        <w:jc w:val="both"/>
        <w:rPr>
          <w:ins w:id="3390" w:author="Tales Victor Calegari" w:date="2024-01-26T09:33:00Z"/>
          <w:del w:id="3391" w:author="Isabelly Cristina Santos Maia" w:date="2024-04-24T16:42:00Z"/>
        </w:rPr>
      </w:pPr>
      <w:del w:id="3392"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3" w:author="Tales Victor Calegari" w:date="2024-01-25T17:50:00Z">
        <w:del w:id="3394" w:author="Isabelly Cristina Santos Maia" w:date="2024-04-24T16:42:00Z">
          <w:r w:rsidR="008E3A29" w:rsidRPr="0046155C" w:rsidDel="004E5521">
            <w:delText>153, de 30 de julho de 2021</w:delText>
          </w:r>
        </w:del>
      </w:ins>
      <w:del w:id="3395"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pPr>
        <w:spacing w:before="1" w:line="360" w:lineRule="auto"/>
        <w:ind w:left="280" w:right="369"/>
        <w:jc w:val="both"/>
        <w:rPr>
          <w:ins w:id="3396" w:author="Tales Victor Calegari" w:date="2024-01-25T17:51:00Z"/>
          <w:del w:id="3397" w:author="Isabelly Cristina Santos Maia" w:date="2024-04-24T16:42:00Z"/>
        </w:rPr>
      </w:pPr>
    </w:p>
    <w:p w14:paraId="58414333" w14:textId="60A47626" w:rsidR="008E3A29" w:rsidRPr="0046155C" w:rsidDel="004E5521" w:rsidRDefault="008E3A29">
      <w:pPr>
        <w:spacing w:before="1" w:line="360" w:lineRule="auto"/>
        <w:ind w:left="280" w:right="369"/>
        <w:jc w:val="both"/>
        <w:rPr>
          <w:del w:id="3398" w:author="Isabelly Cristina Santos Maia" w:date="2024-04-24T16:42:00Z"/>
        </w:rPr>
      </w:pPr>
    </w:p>
    <w:p w14:paraId="69A68C66" w14:textId="481B4EE4" w:rsidR="00DE1F5F" w:rsidRPr="0046155C" w:rsidDel="004E5521" w:rsidRDefault="008E3A29">
      <w:pPr>
        <w:spacing w:line="362" w:lineRule="auto"/>
        <w:ind w:left="280" w:right="374"/>
        <w:jc w:val="both"/>
        <w:rPr>
          <w:ins w:id="3399" w:author="Tales Victor Calegari" w:date="2024-01-26T09:33:00Z"/>
          <w:del w:id="3400" w:author="Isabelly Cristina Santos Maia" w:date="2024-04-24T16:42:00Z"/>
        </w:rPr>
      </w:pPr>
      <w:ins w:id="3401" w:author="Tales Victor Calegari" w:date="2024-01-25T17:51:00Z">
        <w:del w:id="3402" w:author="Isabelly Cristina Santos Maia" w:date="2024-04-24T16:42:00Z">
          <w:r w:rsidRPr="0046155C" w:rsidDel="004E5521">
            <w:delText>As atividades da Comissão são sustentadas em três principais pilares:</w:delText>
          </w:r>
        </w:del>
      </w:ins>
      <w:ins w:id="3403" w:author="Tales Victor Calegari" w:date="2024-01-25T17:52:00Z">
        <w:del w:id="3404" w:author="Isabelly Cristina Santos Maia" w:date="2024-04-24T16:42:00Z">
          <w:r w:rsidRPr="0046155C" w:rsidDel="004E5521">
            <w:delText xml:space="preserve"> </w:delText>
          </w:r>
        </w:del>
      </w:ins>
      <w:del w:id="3405"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06" w:author="Tales Victor Calegari" w:date="2024-01-25T17:59:00Z">
        <w:del w:id="3407" w:author="Isabelly Cristina Santos Maia" w:date="2024-04-24T16:42:00Z">
          <w:r w:rsidR="005E5877" w:rsidRPr="0046155C" w:rsidDel="004E5521">
            <w:delText>r</w:delText>
          </w:r>
        </w:del>
      </w:ins>
      <w:del w:id="3408"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pPr>
        <w:spacing w:line="362" w:lineRule="auto"/>
        <w:ind w:left="280" w:right="374"/>
        <w:jc w:val="both"/>
        <w:rPr>
          <w:ins w:id="3409" w:author="Tales Victor Calegari" w:date="2024-01-25T17:51:00Z"/>
          <w:del w:id="3410" w:author="Isabelly Cristina Santos Maia" w:date="2024-04-24T16:42:00Z"/>
        </w:rPr>
      </w:pPr>
    </w:p>
    <w:p w14:paraId="5ABBCF5F" w14:textId="6D914706" w:rsidR="008E3A29" w:rsidRPr="0046155C" w:rsidDel="004E5521" w:rsidRDefault="008E3A29">
      <w:pPr>
        <w:spacing w:line="362" w:lineRule="auto"/>
        <w:ind w:left="280" w:right="374"/>
        <w:jc w:val="both"/>
        <w:rPr>
          <w:del w:id="3411" w:author="Isabelly Cristina Santos Maia" w:date="2024-04-24T16:42:00Z"/>
        </w:rPr>
      </w:pPr>
    </w:p>
    <w:p w14:paraId="408CFB35" w14:textId="48EB142F" w:rsidR="005E5877" w:rsidRPr="0046155C" w:rsidDel="004E5521" w:rsidRDefault="00863E66">
      <w:pPr>
        <w:spacing w:line="360" w:lineRule="auto"/>
        <w:ind w:left="280" w:right="371"/>
        <w:jc w:val="both"/>
        <w:rPr>
          <w:ins w:id="3412" w:author="Tales Victor Calegari" w:date="2024-01-26T09:32:00Z"/>
          <w:del w:id="3413" w:author="Isabelly Cristina Santos Maia" w:date="2024-04-24T16:42:00Z"/>
        </w:rPr>
      </w:pPr>
      <w:del w:id="3414" w:author="Isabelly Cristina Santos Maia" w:date="2024-04-24T16:42:00Z">
        <w:r w:rsidRPr="0046155C" w:rsidDel="004E5521">
          <w:delText>É neste foco que, entre as conquistas da Comissão, encontra-se a elaboração</w:delText>
        </w:r>
      </w:del>
      <w:ins w:id="3415" w:author="Tales Victor Calegari" w:date="2024-01-25T17:53:00Z">
        <w:del w:id="3416" w:author="Isabelly Cristina Santos Maia" w:date="2024-04-24T16:42:00Z">
          <w:r w:rsidR="005E5877" w:rsidRPr="0046155C" w:rsidDel="004E5521">
            <w:delText>, em 2017, da</w:delText>
          </w:r>
        </w:del>
      </w:ins>
      <w:del w:id="3417"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18" w:author="Tales Victor Calegari" w:date="2024-01-25T17:53:00Z">
        <w:del w:id="3419" w:author="Isabelly Cristina Santos Maia" w:date="2024-04-24T16:42:00Z">
          <w:r w:rsidR="005E5877" w:rsidRPr="0046155C" w:rsidDel="004E5521">
            <w:delText xml:space="preserve"> </w:delText>
          </w:r>
        </w:del>
      </w:ins>
      <w:ins w:id="3420" w:author="Tales Victor Calegari" w:date="2024-01-25T17:54:00Z">
        <w:del w:id="3421" w:author="Isabelly Cristina Santos Maia" w:date="2024-04-24T16:42:00Z">
          <w:r w:rsidR="005E5877" w:rsidRPr="0046155C" w:rsidDel="004E5521">
            <w:delText>su</w:delText>
          </w:r>
        </w:del>
      </w:ins>
      <w:ins w:id="3422" w:author="Tales Victor Calegari" w:date="2024-01-25T17:53:00Z">
        <w:del w:id="3423" w:author="Isabelly Cristina Santos Maia" w:date="2024-04-24T16:42:00Z">
          <w:r w:rsidR="005E5877" w:rsidRPr="0046155C" w:rsidDel="004E5521">
            <w:delText>a atualização, em 2020, atrav</w:delText>
          </w:r>
        </w:del>
      </w:ins>
      <w:ins w:id="3424" w:author="Tales Victor Calegari" w:date="2024-01-25T17:54:00Z">
        <w:del w:id="3425" w:author="Isabelly Cristina Santos Maia" w:date="2024-04-24T16:42:00Z">
          <w:r w:rsidR="005E5877" w:rsidRPr="0046155C" w:rsidDel="004E5521">
            <w:delText>és da segunda edição, bem como, sua modernização,agora em 2024, atrav</w:delText>
          </w:r>
        </w:del>
      </w:ins>
      <w:ins w:id="3426" w:author="Tales Victor Calegari" w:date="2024-01-25T17:55:00Z">
        <w:del w:id="3427"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pPr>
        <w:spacing w:line="360" w:lineRule="auto"/>
        <w:ind w:left="280" w:right="371"/>
        <w:jc w:val="both"/>
        <w:rPr>
          <w:ins w:id="3428" w:author="Tales Victor Calegari" w:date="2024-01-25T17:55:00Z"/>
          <w:del w:id="3429" w:author="Isabelly Cristina Santos Maia" w:date="2024-04-24T16:42:00Z"/>
        </w:rPr>
      </w:pPr>
    </w:p>
    <w:p w14:paraId="1E62B2CB" w14:textId="628FFF13" w:rsidR="00F41C90" w:rsidRPr="0046155C" w:rsidDel="004E5521" w:rsidRDefault="005E5877">
      <w:pPr>
        <w:spacing w:line="360" w:lineRule="auto"/>
        <w:ind w:left="280" w:right="371"/>
        <w:jc w:val="both"/>
        <w:rPr>
          <w:ins w:id="3430" w:author="Tales Victor Calegari" w:date="2024-01-26T09:32:00Z"/>
          <w:del w:id="3431" w:author="Isabelly Cristina Santos Maia" w:date="2024-04-24T16:42:00Z"/>
          <w:b/>
        </w:rPr>
      </w:pPr>
      <w:ins w:id="3432" w:author="Tales Victor Calegari" w:date="2024-01-25T17:55:00Z">
        <w:del w:id="3433" w:author="Isabelly Cristina Santos Maia" w:date="2024-04-24T16:42:00Z">
          <w:r w:rsidRPr="0046155C" w:rsidDel="004E5521">
            <w:delText>Além disso, os constantes encontros garantiram a</w:delText>
          </w:r>
        </w:del>
      </w:ins>
      <w:ins w:id="3434" w:author="Tales Victor Calegari" w:date="2024-01-25T17:54:00Z">
        <w:del w:id="3435" w:author="Isabelly Cristina Santos Maia" w:date="2024-04-24T16:42:00Z">
          <w:r w:rsidRPr="0046155C" w:rsidDel="004E5521">
            <w:delText xml:space="preserve"> </w:delText>
          </w:r>
        </w:del>
      </w:ins>
      <w:del w:id="3436"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37" w:author="Tales Victor Calegari" w:date="2024-01-25T17:55:00Z">
        <w:del w:id="3438" w:author="Isabelly Cristina Santos Maia" w:date="2024-04-24T16:42:00Z">
          <w:r w:rsidRPr="0046155C" w:rsidDel="004E5521">
            <w:delText xml:space="preserve">dos </w:delText>
          </w:r>
        </w:del>
      </w:ins>
      <w:del w:id="3439" w:author="Isabelly Cristina Santos Maia" w:date="2024-04-24T16:42:00Z">
        <w:r w:rsidR="00863E66" w:rsidRPr="0046155C" w:rsidDel="004E5521">
          <w:delText xml:space="preserve">fluxos e </w:delText>
        </w:r>
      </w:del>
      <w:ins w:id="3440" w:author="Tales Victor Calegari" w:date="2024-01-25T17:56:00Z">
        <w:del w:id="3441" w:author="Isabelly Cristina Santos Maia" w:date="2024-04-24T16:42:00Z">
          <w:r w:rsidRPr="0046155C" w:rsidDel="004E5521">
            <w:delText xml:space="preserve">dos </w:delText>
          </w:r>
        </w:del>
      </w:ins>
      <w:del w:id="3442" w:author="Isabelly Cristina Santos Maia" w:date="2024-04-24T16:42:00Z">
        <w:r w:rsidR="00863E66" w:rsidRPr="0046155C" w:rsidDel="004E5521">
          <w:delText>procedimentos adotados</w:delText>
        </w:r>
      </w:del>
      <w:ins w:id="3443" w:author="Tales Victor Calegari" w:date="2024-01-25T17:56:00Z">
        <w:del w:id="3444" w:author="Isabelly Cristina Santos Maia" w:date="2024-04-24T16:42:00Z">
          <w:r w:rsidRPr="0046155C" w:rsidDel="004E5521">
            <w:delText>; a</w:delText>
          </w:r>
        </w:del>
      </w:ins>
      <w:del w:id="3445" w:author="Isabelly Cristina Santos Maia" w:date="2024-04-24T16:42:00Z">
        <w:r w:rsidR="00863E66" w:rsidRPr="0046155C" w:rsidDel="004E5521">
          <w:delText xml:space="preserve">, </w:delText>
        </w:r>
      </w:del>
      <w:ins w:id="3446" w:author="Tales Victor Calegari" w:date="2024-01-25T17:56:00Z">
        <w:del w:id="3447" w:author="Isabelly Cristina Santos Maia" w:date="2024-04-24T16:42:00Z">
          <w:r w:rsidRPr="0046155C" w:rsidDel="004E5521">
            <w:delText xml:space="preserve"> </w:delText>
          </w:r>
        </w:del>
      </w:ins>
      <w:del w:id="3448" w:author="Isabelly Cristina Santos Maia" w:date="2024-04-24T16:42:00Z">
        <w:r w:rsidR="00863E66" w:rsidRPr="0046155C" w:rsidDel="004E5521">
          <w:delText xml:space="preserve">criação </w:delText>
        </w:r>
      </w:del>
      <w:ins w:id="3449" w:author="Tales Victor Calegari" w:date="2024-01-25T17:56:00Z">
        <w:del w:id="3450" w:author="Isabelly Cristina Santos Maia" w:date="2024-04-24T16:42:00Z">
          <w:r w:rsidRPr="0046155C" w:rsidDel="004E5521">
            <w:delText>e manutenção d</w:delText>
          </w:r>
        </w:del>
      </w:ins>
      <w:del w:id="3451" w:author="Isabelly Cristina Santos Maia" w:date="2024-04-24T16:42:00Z">
        <w:r w:rsidR="00863E66" w:rsidRPr="0046155C" w:rsidDel="004E5521">
          <w:delText xml:space="preserve">do </w:delText>
        </w:r>
        <w:r w:rsidR="00863E66" w:rsidRPr="0046155C" w:rsidDel="004E5521">
          <w:rPr>
            <w:b/>
          </w:rPr>
          <w:delText>Portal MROSC</w:delText>
        </w:r>
      </w:del>
      <w:ins w:id="3452" w:author="Tales Victor Calegari" w:date="2024-01-25T17:56:00Z">
        <w:del w:id="3453" w:author="Isabelly Cristina Santos Maia" w:date="2024-04-24T16:42:00Z">
          <w:r w:rsidRPr="0046155C" w:rsidDel="004E5521">
            <w:delText xml:space="preserve">; o </w:delText>
          </w:r>
        </w:del>
      </w:ins>
      <w:del w:id="3454"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55" w:author="Tales Victor Calegari" w:date="2024-01-25T17:56:00Z">
        <w:del w:id="3456" w:author="Isabelly Cristina Santos Maia" w:date="2024-04-24T16:42:00Z">
          <w:r w:rsidRPr="0046155C" w:rsidDel="004E5521">
            <w:delText>; como também, a implantaç</w:delText>
          </w:r>
        </w:del>
      </w:ins>
      <w:ins w:id="3457" w:author="Tales Victor Calegari" w:date="2024-01-25T17:57:00Z">
        <w:del w:id="3458" w:author="Isabelly Cristina Santos Maia" w:date="2024-04-24T16:42:00Z">
          <w:r w:rsidRPr="0046155C" w:rsidDel="004E5521">
            <w:delText xml:space="preserve">ão do </w:delText>
          </w:r>
          <w:r w:rsidRPr="0046155C" w:rsidDel="004E5521">
            <w:rPr>
              <w:b/>
            </w:rPr>
            <w:delText xml:space="preserve">Sistema online de </w:delText>
          </w:r>
        </w:del>
      </w:ins>
      <w:ins w:id="3459" w:author="Tales Victor Calegari" w:date="2024-01-25T17:58:00Z">
        <w:del w:id="3460" w:author="Isabelly Cristina Santos Maia" w:date="2024-04-24T16:42:00Z">
          <w:r w:rsidRPr="0046155C" w:rsidDel="004E5521">
            <w:rPr>
              <w:b/>
            </w:rPr>
            <w:delText>p</w:delText>
          </w:r>
        </w:del>
      </w:ins>
      <w:ins w:id="3461" w:author="Tales Victor Calegari" w:date="2024-01-25T17:57:00Z">
        <w:del w:id="3462" w:author="Isabelly Cristina Santos Maia" w:date="2024-04-24T16:42:00Z">
          <w:r w:rsidRPr="0046155C" w:rsidDel="004E5521">
            <w:rPr>
              <w:b/>
            </w:rPr>
            <w:delText xml:space="preserve">restação de </w:delText>
          </w:r>
        </w:del>
      </w:ins>
      <w:ins w:id="3463" w:author="Tales Victor Calegari" w:date="2024-01-25T17:58:00Z">
        <w:del w:id="3464" w:author="Isabelly Cristina Santos Maia" w:date="2024-04-24T16:42:00Z">
          <w:r w:rsidRPr="0046155C" w:rsidDel="004E5521">
            <w:rPr>
              <w:b/>
            </w:rPr>
            <w:delText>c</w:delText>
          </w:r>
        </w:del>
      </w:ins>
      <w:ins w:id="3465" w:author="Tales Victor Calegari" w:date="2024-01-25T17:57:00Z">
        <w:del w:id="3466" w:author="Isabelly Cristina Santos Maia" w:date="2024-04-24T16:42:00Z">
          <w:r w:rsidRPr="0046155C" w:rsidDel="004E5521">
            <w:rPr>
              <w:b/>
            </w:rPr>
            <w:delText>ontas da</w:delText>
          </w:r>
        </w:del>
      </w:ins>
      <w:ins w:id="3467" w:author="Tales Victor Calegari" w:date="2024-01-25T17:58:00Z">
        <w:del w:id="3468"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pPr>
        <w:spacing w:line="360" w:lineRule="auto"/>
        <w:ind w:left="280" w:right="371"/>
        <w:jc w:val="both"/>
        <w:rPr>
          <w:ins w:id="3469" w:author="Tales Victor Calegari" w:date="2024-01-25T17:53:00Z"/>
          <w:del w:id="3470" w:author="Isabelly Cristina Santos Maia" w:date="2024-04-24T16:42:00Z"/>
        </w:rPr>
      </w:pPr>
      <w:del w:id="3471" w:author="Isabelly Cristina Santos Maia" w:date="2024-04-24T16:42:00Z">
        <w:r w:rsidRPr="0046155C" w:rsidDel="004E5521">
          <w:delText>.</w:delText>
        </w:r>
      </w:del>
    </w:p>
    <w:p w14:paraId="1E8ED655" w14:textId="252BD389" w:rsidR="005E5877" w:rsidRPr="0046155C" w:rsidDel="004E5521" w:rsidRDefault="005E5877">
      <w:pPr>
        <w:spacing w:line="360" w:lineRule="auto"/>
        <w:ind w:left="280" w:right="371"/>
        <w:jc w:val="both"/>
        <w:rPr>
          <w:del w:id="3472" w:author="Isabelly Cristina Santos Maia" w:date="2024-04-24T16:42:00Z"/>
        </w:rPr>
      </w:pPr>
    </w:p>
    <w:p w14:paraId="0372F0BD" w14:textId="44EB0938" w:rsidR="00DE1F5F" w:rsidRPr="0046155C" w:rsidDel="004E5521" w:rsidRDefault="00863E66">
      <w:pPr>
        <w:spacing w:line="360" w:lineRule="auto"/>
        <w:ind w:left="280" w:right="373"/>
        <w:jc w:val="both"/>
        <w:rPr>
          <w:ins w:id="3473" w:author="Tales Victor Calegari" w:date="2024-01-26T09:32:00Z"/>
          <w:del w:id="3474" w:author="Isabelly Cristina Santos Maia" w:date="2024-04-24T16:42:00Z"/>
        </w:rPr>
      </w:pPr>
      <w:del w:id="3475" w:author="Isabelly Cristina Santos Maia" w:date="2024-04-24T16:42:00Z">
        <w:r w:rsidRPr="0046155C" w:rsidDel="004E5521">
          <w:delText xml:space="preserve">Recentemente, </w:delText>
        </w:r>
      </w:del>
      <w:ins w:id="3476" w:author="Claudia Oliveira Del Monte Sianga" w:date="2024-01-17T14:15:00Z">
        <w:del w:id="3477" w:author="Isabelly Cristina Santos Maia" w:date="2024-04-24T16:42:00Z">
          <w:r w:rsidR="00EC17E2" w:rsidRPr="0046155C" w:rsidDel="004E5521">
            <w:delText xml:space="preserve">Focada em </w:delText>
          </w:r>
        </w:del>
      </w:ins>
      <w:del w:id="3478"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79" w:author="Claudia Oliveira Del Monte Sianga" w:date="2024-01-17T14:13:00Z">
        <w:del w:id="3480" w:author="Isabelly Cristina Santos Maia" w:date="2024-04-24T16:42:00Z">
          <w:r w:rsidR="007B6526" w:rsidRPr="0046155C" w:rsidDel="004E5521">
            <w:delText xml:space="preserve"> </w:delText>
          </w:r>
        </w:del>
      </w:ins>
      <w:ins w:id="3481" w:author="Claudia Oliveira Del Monte Sianga" w:date="2024-01-17T14:15:00Z">
        <w:del w:id="3482" w:author="Isabelly Cristina Santos Maia" w:date="2024-04-24T16:42:00Z">
          <w:r w:rsidR="00EC17E2" w:rsidRPr="0046155C" w:rsidDel="004E5521">
            <w:delText xml:space="preserve">Porsteriormente, </w:delText>
          </w:r>
        </w:del>
      </w:ins>
      <w:ins w:id="3483" w:author="Claudia Oliveira Del Monte Sianga" w:date="2024-01-17T14:13:00Z">
        <w:del w:id="3484" w:author="Isabelly Cristina Santos Maia" w:date="2024-04-24T16:42:00Z">
          <w:r w:rsidR="007B6526" w:rsidRPr="0046155C" w:rsidDel="004E5521">
            <w:delText>alterações</w:delText>
          </w:r>
        </w:del>
      </w:ins>
      <w:ins w:id="3485" w:author="Claudia Oliveira Del Monte Sianga" w:date="2024-01-17T14:16:00Z">
        <w:del w:id="3486" w:author="Isabelly Cristina Santos Maia" w:date="2024-04-24T16:42:00Z">
          <w:r w:rsidR="00EC17E2" w:rsidRPr="0046155C" w:rsidDel="004E5521">
            <w:delText xml:space="preserve"> pontuais</w:delText>
          </w:r>
        </w:del>
      </w:ins>
      <w:ins w:id="3487" w:author="Claudia Oliveira Del Monte Sianga" w:date="2024-01-17T14:13:00Z">
        <w:del w:id="3488" w:author="Isabelly Cristina Santos Maia" w:date="2024-04-24T16:42:00Z">
          <w:r w:rsidR="007B6526" w:rsidRPr="0046155C" w:rsidDel="004E5521">
            <w:delText xml:space="preserve"> foram realizadas na normativa m</w:delText>
          </w:r>
        </w:del>
      </w:ins>
      <w:ins w:id="3489" w:author="Claudia Oliveira Del Monte Sianga" w:date="2024-01-17T14:14:00Z">
        <w:del w:id="3490"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491" w:author="Claudia Oliveira Del Monte Sianga" w:date="2024-01-17T14:15:00Z">
        <w:del w:id="3492" w:author="Isabelly Cristina Santos Maia" w:date="2024-04-24T16:42:00Z">
          <w:r w:rsidR="00EC17E2" w:rsidRPr="0046155C" w:rsidDel="004E5521">
            <w:delText>2022.</w:delText>
          </w:r>
        </w:del>
      </w:ins>
    </w:p>
    <w:p w14:paraId="424CFBBF" w14:textId="07CD81C3" w:rsidR="00F41C90" w:rsidRPr="0046155C" w:rsidDel="004E5521" w:rsidRDefault="00F41C90">
      <w:pPr>
        <w:spacing w:line="360" w:lineRule="auto"/>
        <w:ind w:left="280" w:right="373"/>
        <w:jc w:val="both"/>
        <w:rPr>
          <w:del w:id="3493" w:author="Isabelly Cristina Santos Maia" w:date="2024-04-24T16:42:00Z"/>
        </w:rPr>
      </w:pPr>
    </w:p>
    <w:p w14:paraId="6B8A4438" w14:textId="4D799DE7" w:rsidR="00DE1F5F" w:rsidRPr="0046155C" w:rsidDel="004E5521" w:rsidRDefault="00863E66">
      <w:pPr>
        <w:spacing w:line="360" w:lineRule="auto"/>
        <w:ind w:left="280" w:right="369"/>
        <w:jc w:val="both"/>
        <w:rPr>
          <w:del w:id="3494" w:author="Isabelly Cristina Santos Maia" w:date="2024-04-24T16:42:00Z"/>
        </w:rPr>
      </w:pPr>
      <w:del w:id="3495"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496"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497" w:author="Isabelly Cristina Santos Maia" w:date="2024-04-08T17:55:00Z">
              <w:rPr/>
            </w:rPrChange>
          </w:rPr>
          <w:fldChar w:fldCharType="separate"/>
        </w:r>
        <w:r w:rsidRPr="0046155C" w:rsidDel="004E5521">
          <w:delText>https://marcoregulatorio.jundiai.sp.gov.br/</w:delText>
        </w:r>
        <w:r w:rsidR="009C7366" w:rsidRPr="0046155C" w:rsidDel="004E5521">
          <w:rPr>
            <w:rPrChange w:id="3498"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pPr>
        <w:spacing w:line="360" w:lineRule="auto"/>
        <w:jc w:val="both"/>
        <w:rPr>
          <w:del w:id="3499" w:author="Isabelly Cristina Santos Maia" w:date="2024-04-24T16:42:00Z"/>
        </w:rPr>
        <w:sectPr w:rsidR="00DE1F5F" w:rsidRPr="0046155C" w:rsidDel="004E5521" w:rsidSect="00493AFB">
          <w:pgSz w:w="11910" w:h="16840"/>
          <w:pgMar w:top="1320" w:right="1320" w:bottom="740" w:left="1420" w:header="0" w:footer="545" w:gutter="0"/>
          <w:cols w:space="720"/>
        </w:sectPr>
      </w:pPr>
    </w:p>
    <w:p w14:paraId="4CE1CAF9" w14:textId="0AFF1704" w:rsidR="00C94F77" w:rsidRPr="0046155C" w:rsidDel="004E5521" w:rsidRDefault="00C94F77" w:rsidP="00C94F77">
      <w:pPr>
        <w:pStyle w:val="Ttulo1"/>
        <w:jc w:val="left"/>
        <w:rPr>
          <w:ins w:id="3500" w:author="Tales Victor Calegari" w:date="2024-01-25T18:00:00Z"/>
          <w:del w:id="3501" w:author="Isabelly Cristina Santos Maia" w:date="2024-04-24T16:42:00Z"/>
        </w:rPr>
      </w:pPr>
      <w:bookmarkStart w:id="3502" w:name="_Toc157410610"/>
      <w:bookmarkStart w:id="3503" w:name="_Toc157096868"/>
      <w:ins w:id="3504" w:author="Tales Victor Calegari" w:date="2024-01-25T18:00:00Z">
        <w:del w:id="3505" w:author="Isabelly Cristina Santos Maia" w:date="2024-04-24T16:42:00Z">
          <w:r w:rsidRPr="0046155C" w:rsidDel="004E5521">
            <w:delText>O PORTAL MROSC</w:delText>
          </w:r>
          <w:bookmarkEnd w:id="3502"/>
        </w:del>
      </w:ins>
    </w:p>
    <w:p w14:paraId="0BC84B2A" w14:textId="7722AD65" w:rsidR="00D04011" w:rsidRPr="0046155C" w:rsidDel="004E5521" w:rsidRDefault="00D04011">
      <w:pPr>
        <w:rPr>
          <w:ins w:id="3506" w:author="Tales Victor Calegari" w:date="2024-01-25T18:00:00Z"/>
          <w:del w:id="3507" w:author="Isabelly Cristina Santos Maia" w:date="2024-04-24T16:42:00Z"/>
        </w:rPr>
      </w:pPr>
    </w:p>
    <w:p w14:paraId="1DF8441B" w14:textId="0862FDB2" w:rsidR="00D04011" w:rsidRPr="0046155C" w:rsidDel="004E5521" w:rsidRDefault="00D04011">
      <w:pPr>
        <w:rPr>
          <w:ins w:id="3508" w:author="Tales Victor Calegari" w:date="2024-01-25T18:00:00Z"/>
          <w:del w:id="3509" w:author="Isabelly Cristina Santos Maia" w:date="2024-04-24T16:42:00Z"/>
        </w:rPr>
      </w:pPr>
    </w:p>
    <w:p w14:paraId="7BF5FA30" w14:textId="58AB4ED5" w:rsidR="00D04011" w:rsidRPr="0046155C" w:rsidDel="004E5521" w:rsidRDefault="00D04011">
      <w:pPr>
        <w:rPr>
          <w:ins w:id="3510" w:author="Tales Victor Calegari" w:date="2024-01-25T18:00:00Z"/>
          <w:del w:id="3511" w:author="Isabelly Cristina Santos Maia" w:date="2024-04-24T16:42:00Z"/>
        </w:rPr>
      </w:pPr>
    </w:p>
    <w:p w14:paraId="69E15E68" w14:textId="1678F83A" w:rsidR="004C3254" w:rsidRPr="0046155C" w:rsidDel="004E5521" w:rsidRDefault="004C3254">
      <w:pPr>
        <w:spacing w:before="1" w:line="360" w:lineRule="auto"/>
        <w:ind w:left="280" w:right="369"/>
        <w:jc w:val="both"/>
        <w:rPr>
          <w:ins w:id="3512" w:author="Tales Victor Calegari" w:date="2024-01-26T09:19:00Z"/>
          <w:del w:id="3513" w:author="Isabelly Cristina Santos Maia" w:date="2024-04-24T16:42:00Z"/>
        </w:rPr>
      </w:pPr>
      <w:ins w:id="3514" w:author="Tales Victor Calegari" w:date="2024-01-26T09:17:00Z">
        <w:del w:id="3515" w:author="Isabelly Cristina Santos Maia" w:date="2024-04-24T16:42:00Z">
          <w:r w:rsidRPr="0046155C" w:rsidDel="004E5521">
            <w:delText>O “Portal MROSC”</w:delText>
          </w:r>
        </w:del>
      </w:ins>
      <w:ins w:id="3516" w:author="Tales Victor Calegari" w:date="2024-01-26T09:18:00Z">
        <w:del w:id="3517"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18" w:author="Tales Victor Calegari" w:date="2024-01-26T09:19:00Z">
        <w:del w:id="3519"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pPr>
        <w:spacing w:before="1" w:line="360" w:lineRule="auto"/>
        <w:ind w:left="280" w:right="369"/>
        <w:jc w:val="both"/>
        <w:rPr>
          <w:ins w:id="3520" w:author="Tales Victor Calegari" w:date="2024-01-26T09:19:00Z"/>
          <w:del w:id="3521" w:author="Isabelly Cristina Santos Maia" w:date="2024-04-24T16:42:00Z"/>
        </w:rPr>
      </w:pPr>
    </w:p>
    <w:p w14:paraId="19D1E295" w14:textId="27B37B7B" w:rsidR="004C3254" w:rsidRPr="0046155C" w:rsidDel="004E5521" w:rsidRDefault="004C3254">
      <w:pPr>
        <w:spacing w:before="1" w:line="360" w:lineRule="auto"/>
        <w:ind w:left="280" w:right="369"/>
        <w:jc w:val="both"/>
        <w:rPr>
          <w:ins w:id="3522" w:author="Tales Victor Calegari" w:date="2024-01-26T09:20:00Z"/>
          <w:del w:id="3523" w:author="Isabelly Cristina Santos Maia" w:date="2024-04-24T16:42:00Z"/>
        </w:rPr>
      </w:pPr>
      <w:ins w:id="3524" w:author="Tales Victor Calegari" w:date="2024-01-26T09:19:00Z">
        <w:del w:id="3525"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26" w:author="Tales Victor Calegari" w:date="2024-01-26T09:20:00Z">
        <w:del w:id="3527"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pPr>
        <w:spacing w:before="1" w:line="360" w:lineRule="auto"/>
        <w:ind w:left="280" w:right="369"/>
        <w:jc w:val="both"/>
        <w:rPr>
          <w:ins w:id="3528" w:author="Tales Victor Calegari" w:date="2024-01-26T09:20:00Z"/>
          <w:del w:id="3529" w:author="Isabelly Cristina Santos Maia" w:date="2024-04-24T16:42:00Z"/>
        </w:rPr>
      </w:pPr>
    </w:p>
    <w:p w14:paraId="7E523E8D" w14:textId="0A5FCF3C" w:rsidR="00A1210F" w:rsidRPr="0046155C" w:rsidDel="004E5521" w:rsidRDefault="004C3254">
      <w:pPr>
        <w:spacing w:before="1" w:line="360" w:lineRule="auto"/>
        <w:ind w:left="280" w:right="369"/>
        <w:jc w:val="both"/>
        <w:rPr>
          <w:ins w:id="3530" w:author="Tales Victor Calegari" w:date="2024-01-26T09:23:00Z"/>
          <w:del w:id="3531" w:author="Isabelly Cristina Santos Maia" w:date="2024-04-24T16:42:00Z"/>
        </w:rPr>
      </w:pPr>
      <w:ins w:id="3532" w:author="Tales Victor Calegari" w:date="2024-01-26T09:20:00Z">
        <w:del w:id="3533"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34" w:author="Tales Victor Calegari" w:date="2024-01-26T09:21:00Z">
        <w:del w:id="3535"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36" w:author="Tales Victor Calegari" w:date="2024-01-26T09:22:00Z">
        <w:del w:id="3537" w:author="Isabelly Cristina Santos Maia" w:date="2024-04-24T16:42:00Z">
          <w:r w:rsidR="00A1210F" w:rsidRPr="0046155C" w:rsidDel="004E5521">
            <w:delText xml:space="preserve">elaboração de uma nova versão impressa, toda e qualquer alteração é realizada na versão digital do </w:delText>
          </w:r>
        </w:del>
      </w:ins>
      <w:ins w:id="3538" w:author="Tales Victor Calegari" w:date="2024-01-26T09:23:00Z">
        <w:del w:id="3539" w:author="Isabelly Cristina Santos Maia" w:date="2024-04-24T16:42:00Z">
          <w:r w:rsidR="00A1210F" w:rsidRPr="0046155C" w:rsidDel="004E5521">
            <w:delText>Manual.</w:delText>
          </w:r>
        </w:del>
      </w:ins>
    </w:p>
    <w:p w14:paraId="31D2D17A" w14:textId="189DE865" w:rsidR="00A1210F" w:rsidRPr="0046155C" w:rsidDel="004E5521" w:rsidRDefault="00A1210F">
      <w:pPr>
        <w:spacing w:before="1" w:line="360" w:lineRule="auto"/>
        <w:ind w:left="280" w:right="369"/>
        <w:jc w:val="both"/>
        <w:rPr>
          <w:ins w:id="3540" w:author="Tales Victor Calegari" w:date="2024-01-26T09:23:00Z"/>
          <w:del w:id="3541" w:author="Isabelly Cristina Santos Maia" w:date="2024-04-24T16:42:00Z"/>
        </w:rPr>
      </w:pPr>
    </w:p>
    <w:p w14:paraId="401076C7" w14:textId="6B8D57EE" w:rsidR="004C3254" w:rsidRPr="0046155C" w:rsidDel="004E5521" w:rsidRDefault="00A1210F">
      <w:pPr>
        <w:spacing w:before="1" w:line="360" w:lineRule="auto"/>
        <w:ind w:left="280" w:right="369"/>
        <w:jc w:val="both"/>
        <w:rPr>
          <w:ins w:id="3542" w:author="Tales Victor Calegari" w:date="2024-01-26T09:26:00Z"/>
          <w:del w:id="3543" w:author="Isabelly Cristina Santos Maia" w:date="2024-04-24T16:42:00Z"/>
        </w:rPr>
      </w:pPr>
      <w:ins w:id="3544" w:author="Tales Victor Calegari" w:date="2024-01-26T09:24:00Z">
        <w:del w:id="3545" w:author="Isabelly Cristina Santos Maia" w:date="2024-04-24T16:42:00Z">
          <w:r w:rsidRPr="0046155C" w:rsidDel="004E5521">
            <w:delText xml:space="preserve">O </w:delText>
          </w:r>
        </w:del>
      </w:ins>
      <w:ins w:id="3546" w:author="Tales Victor Calegari" w:date="2024-01-26T09:25:00Z">
        <w:del w:id="3547" w:author="Isabelly Cristina Santos Maia" w:date="2024-04-24T16:42:00Z">
          <w:r w:rsidRPr="0046155C" w:rsidDel="004E5521">
            <w:rPr>
              <w:b/>
              <w:rPrChange w:id="3548" w:author="Isabelly Cristina Santos Maia" w:date="2024-04-08T17:55:00Z">
                <w:rPr/>
              </w:rPrChange>
            </w:rPr>
            <w:delText>f</w:delText>
          </w:r>
        </w:del>
      </w:ins>
      <w:ins w:id="3549" w:author="Tales Victor Calegari" w:date="2024-01-26T09:24:00Z">
        <w:del w:id="3550" w:author="Isabelly Cristina Santos Maia" w:date="2024-04-24T16:42:00Z">
          <w:r w:rsidRPr="0046155C" w:rsidDel="004E5521">
            <w:rPr>
              <w:b/>
              <w:rPrChange w:id="3551"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52" w:author="Isabelly Cristina Santos Maia" w:date="2024-04-08T17:55:00Z">
                <w:rPr/>
              </w:rPrChange>
            </w:rPr>
            <w:delText>modelos padronizados</w:delText>
          </w:r>
          <w:r w:rsidRPr="0046155C" w:rsidDel="004E5521">
            <w:delText xml:space="preserve"> de anexos, os </w:delText>
          </w:r>
          <w:r w:rsidRPr="0046155C" w:rsidDel="004E5521">
            <w:rPr>
              <w:b/>
              <w:rPrChange w:id="3553" w:author="Isabelly Cristina Santos Maia" w:date="2024-04-08T17:55:00Z">
                <w:rPr/>
              </w:rPrChange>
            </w:rPr>
            <w:delText>check lists</w:delText>
          </w:r>
          <w:r w:rsidRPr="0046155C" w:rsidDel="004E5521">
            <w:delText xml:space="preserve"> de material de apoio</w:delText>
          </w:r>
        </w:del>
      </w:ins>
      <w:ins w:id="3554" w:author="Tales Victor Calegari" w:date="2024-01-26T09:25:00Z">
        <w:del w:id="3555" w:author="Isabelly Cristina Santos Maia" w:date="2024-04-24T16:42:00Z">
          <w:r w:rsidRPr="0046155C" w:rsidDel="004E5521">
            <w:delText xml:space="preserve"> à formalização</w:delText>
          </w:r>
        </w:del>
      </w:ins>
      <w:ins w:id="3556" w:author="Tales Victor Calegari" w:date="2024-01-26T09:23:00Z">
        <w:del w:id="3557" w:author="Isabelly Cristina Santos Maia" w:date="2024-04-24T16:42:00Z">
          <w:r w:rsidRPr="0046155C" w:rsidDel="004E5521">
            <w:delText xml:space="preserve"> </w:delText>
          </w:r>
        </w:del>
      </w:ins>
      <w:ins w:id="3558" w:author="Tales Victor Calegari" w:date="2024-01-26T09:25:00Z">
        <w:del w:id="3559" w:author="Isabelly Cristina Santos Maia" w:date="2024-04-24T16:42:00Z">
          <w:r w:rsidRPr="0046155C" w:rsidDel="004E5521">
            <w:delText xml:space="preserve">e a </w:delText>
          </w:r>
          <w:r w:rsidRPr="0046155C" w:rsidDel="004E5521">
            <w:rPr>
              <w:b/>
              <w:rPrChange w:id="3560"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pPr>
        <w:spacing w:before="1" w:line="360" w:lineRule="auto"/>
        <w:ind w:left="280" w:right="369"/>
        <w:jc w:val="both"/>
        <w:rPr>
          <w:ins w:id="3561" w:author="Tales Victor Calegari" w:date="2024-01-26T09:26:00Z"/>
          <w:del w:id="3562" w:author="Isabelly Cristina Santos Maia" w:date="2024-04-24T16:42:00Z"/>
        </w:rPr>
      </w:pPr>
    </w:p>
    <w:p w14:paraId="5B428E87" w14:textId="2797F9D0" w:rsidR="00A1210F" w:rsidRPr="0046155C" w:rsidDel="004E5521" w:rsidRDefault="00A1210F">
      <w:pPr>
        <w:spacing w:before="1" w:line="360" w:lineRule="auto"/>
        <w:ind w:left="280" w:right="369"/>
        <w:jc w:val="both"/>
        <w:rPr>
          <w:ins w:id="3563" w:author="Tales Victor Calegari" w:date="2024-01-26T09:28:00Z"/>
          <w:del w:id="3564" w:author="Isabelly Cristina Santos Maia" w:date="2024-04-24T16:42:00Z"/>
        </w:rPr>
      </w:pPr>
      <w:ins w:id="3565" w:author="Tales Victor Calegari" w:date="2024-01-26T09:26:00Z">
        <w:del w:id="3566" w:author="Isabelly Cristina Santos Maia" w:date="2024-04-24T16:42:00Z">
          <w:r w:rsidRPr="0046155C" w:rsidDel="004E5521">
            <w:delText>M</w:delText>
          </w:r>
          <w:r w:rsidR="00F41C90" w:rsidRPr="0046155C" w:rsidDel="004E5521">
            <w:delText>uito importante</w:delText>
          </w:r>
        </w:del>
      </w:ins>
      <w:ins w:id="3567" w:author="Tales Victor Calegari" w:date="2024-01-26T09:31:00Z">
        <w:del w:id="3568" w:author="Isabelly Cristina Santos Maia" w:date="2024-04-24T16:42:00Z">
          <w:r w:rsidR="00F41C90" w:rsidRPr="0046155C" w:rsidDel="004E5521">
            <w:delText xml:space="preserve">, </w:delText>
          </w:r>
        </w:del>
      </w:ins>
      <w:ins w:id="3569" w:author="Tales Victor Calegari" w:date="2024-01-26T09:26:00Z">
        <w:del w:id="3570"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71" w:author="Isabelly Cristina Santos Maia" w:date="2024-04-08T17:55:00Z">
                <w:rPr/>
              </w:rPrChange>
            </w:rPr>
            <w:delText>Chamamentos Públicos</w:delText>
          </w:r>
          <w:r w:rsidRPr="0046155C" w:rsidDel="004E5521">
            <w:delText xml:space="preserve"> publicados pelas Unidades de Gestão</w:delText>
          </w:r>
        </w:del>
      </w:ins>
      <w:ins w:id="3572" w:author="Tales Victor Calegari" w:date="2024-01-26T09:31:00Z">
        <w:del w:id="3573" w:author="Isabelly Cristina Santos Maia" w:date="2024-04-24T16:42:00Z">
          <w:r w:rsidR="00F41C90" w:rsidRPr="0046155C" w:rsidDel="004E5521">
            <w:delText xml:space="preserve">, bem como o </w:delText>
          </w:r>
        </w:del>
      </w:ins>
      <w:ins w:id="3574" w:author="Tales Victor Calegari" w:date="2024-01-26T09:27:00Z">
        <w:del w:id="3575" w:author="Isabelly Cristina Santos Maia" w:date="2024-04-24T16:42:00Z">
          <w:r w:rsidRPr="0046155C" w:rsidDel="004E5521">
            <w:delText xml:space="preserve">acesso ao </w:delText>
          </w:r>
          <w:r w:rsidRPr="0046155C" w:rsidDel="004E5521">
            <w:rPr>
              <w:b/>
              <w:rPrChange w:id="3576" w:author="Isabelly Cristina Santos Maia" w:date="2024-04-08T17:55:00Z">
                <w:rPr/>
              </w:rPrChange>
            </w:rPr>
            <w:delText>Sistema de Prestação de Contas</w:delText>
          </w:r>
        </w:del>
      </w:ins>
      <w:ins w:id="3577" w:author="Tales Victor Calegari" w:date="2024-01-26T09:32:00Z">
        <w:del w:id="3578"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pPr>
        <w:spacing w:before="1" w:line="360" w:lineRule="auto"/>
        <w:ind w:left="280" w:right="369"/>
        <w:jc w:val="both"/>
        <w:rPr>
          <w:ins w:id="3579" w:author="Tales Victor Calegari" w:date="2024-01-26T09:28:00Z"/>
          <w:del w:id="3580" w:author="Isabelly Cristina Santos Maia" w:date="2024-04-24T16:42:00Z"/>
        </w:rPr>
      </w:pPr>
    </w:p>
    <w:p w14:paraId="17E2058A" w14:textId="33878833" w:rsidR="00A1210F" w:rsidRPr="0046155C" w:rsidDel="004E5521" w:rsidRDefault="00A1210F">
      <w:pPr>
        <w:spacing w:before="1" w:line="360" w:lineRule="auto"/>
        <w:ind w:left="280" w:right="369"/>
        <w:jc w:val="both"/>
        <w:rPr>
          <w:ins w:id="3581" w:author="Tales Victor Calegari" w:date="2024-01-26T09:33:00Z"/>
          <w:del w:id="3582" w:author="Isabelly Cristina Santos Maia" w:date="2024-04-24T16:42:00Z"/>
          <w:rPrChange w:id="3583" w:author="Isabelly Cristina Santos Maia" w:date="2024-04-08T17:55:00Z">
            <w:rPr>
              <w:ins w:id="3584" w:author="Tales Victor Calegari" w:date="2024-01-26T09:33:00Z"/>
              <w:del w:id="3585" w:author="Isabelly Cristina Santos Maia" w:date="2024-04-24T16:42:00Z"/>
            </w:rPr>
          </w:rPrChange>
        </w:rPr>
        <w:pPrChange w:id="3586" w:author="Tales Victor Calegari" w:date="2024-01-26T09:30:00Z">
          <w:pPr>
            <w:pStyle w:val="NormalWeb"/>
            <w:shd w:val="clear" w:color="auto" w:fill="FFFFFF"/>
            <w:spacing w:before="0" w:beforeAutospacing="0" w:after="360" w:afterAutospacing="0"/>
            <w:textAlignment w:val="baseline"/>
          </w:pPr>
        </w:pPrChange>
      </w:pPr>
      <w:ins w:id="3587" w:author="Tales Victor Calegari" w:date="2024-01-26T09:29:00Z">
        <w:del w:id="3588" w:author="Isabelly Cristina Santos Maia" w:date="2024-04-24T16:42:00Z">
          <w:r w:rsidRPr="0046155C" w:rsidDel="004E5521">
            <w:rPr>
              <w:rPrChange w:id="3589" w:author="Isabelly Cristina Santos Maia" w:date="2024-04-08T17:55:00Z">
                <w:rPr/>
              </w:rPrChange>
            </w:rPr>
            <w:delText xml:space="preserve">É uma realidade que o MROSC </w:delText>
          </w:r>
        </w:del>
      </w:ins>
      <w:ins w:id="3590" w:author="Tales Victor Calegari" w:date="2024-01-26T09:28:00Z">
        <w:del w:id="3591" w:author="Isabelly Cristina Santos Maia" w:date="2024-04-24T16:42:00Z">
          <w:r w:rsidRPr="0046155C" w:rsidDel="004E5521">
            <w:rPr>
              <w:rPrChange w:id="3592" w:author="Isabelly Cristina Santos Maia" w:date="2024-04-08T17:55:00Z">
                <w:rPr/>
              </w:rPrChange>
            </w:rPr>
            <w:delText>criou</w:delText>
          </w:r>
        </w:del>
      </w:ins>
      <w:ins w:id="3593" w:author="Tales Victor Calegari" w:date="2024-01-26T09:29:00Z">
        <w:del w:id="3594" w:author="Isabelly Cristina Santos Maia" w:date="2024-04-24T16:42:00Z">
          <w:r w:rsidRPr="0046155C" w:rsidDel="004E5521">
            <w:rPr>
              <w:rPrChange w:id="3595" w:author="Isabelly Cristina Santos Maia" w:date="2024-04-08T17:55:00Z">
                <w:rPr/>
              </w:rPrChange>
            </w:rPr>
            <w:delText xml:space="preserve"> </w:delText>
          </w:r>
        </w:del>
      </w:ins>
      <w:ins w:id="3596" w:author="Tales Victor Calegari" w:date="2024-01-26T09:28:00Z">
        <w:del w:id="3597" w:author="Isabelly Cristina Santos Maia" w:date="2024-04-24T16:42:00Z">
          <w:r w:rsidRPr="0046155C" w:rsidDel="004E5521">
            <w:rPr>
              <w:rPrChange w:id="3598"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599" w:author="Isabelly Cristina Santos Maia" w:date="2024-04-08T17:55:00Z">
                <w:rPr/>
              </w:rPrChange>
            </w:rPr>
            <w:delText>Organizações da Sociedade Civil</w:delText>
          </w:r>
        </w:del>
      </w:ins>
      <w:ins w:id="3600" w:author="Tales Victor Calegari" w:date="2024-01-26T09:29:00Z">
        <w:del w:id="3601" w:author="Isabelly Cristina Santos Maia" w:date="2024-04-24T16:42:00Z">
          <w:r w:rsidRPr="0046155C" w:rsidDel="004E5521">
            <w:rPr>
              <w:rPrChange w:id="3602" w:author="Isabelly Cristina Santos Maia" w:date="2024-04-08T17:55:00Z">
                <w:rPr/>
              </w:rPrChange>
            </w:rPr>
            <w:delText>, devido a isto</w:delText>
          </w:r>
        </w:del>
      </w:ins>
      <w:ins w:id="3603" w:author="Tales Victor Calegari" w:date="2024-01-26T09:30:00Z">
        <w:del w:id="3604" w:author="Isabelly Cristina Santos Maia" w:date="2024-04-24T16:42:00Z">
          <w:r w:rsidRPr="0046155C" w:rsidDel="004E5521">
            <w:rPr>
              <w:rPrChange w:id="3605" w:author="Isabelly Cristina Santos Maia" w:date="2024-04-08T17:55:00Z">
                <w:rPr/>
              </w:rPrChange>
            </w:rPr>
            <w:delText>, f</w:delText>
          </w:r>
        </w:del>
      </w:ins>
      <w:ins w:id="3606" w:author="Tales Victor Calegari" w:date="2024-01-26T09:28:00Z">
        <w:del w:id="3607" w:author="Isabelly Cristina Santos Maia" w:date="2024-04-24T16:42:00Z">
          <w:r w:rsidRPr="0046155C" w:rsidDel="004E5521">
            <w:rPr>
              <w:rPrChange w:id="3608" w:author="Isabelly Cristina Santos Maia" w:date="2024-04-08T17:55:00Z">
                <w:rPr>
                  <w:color w:val="000000"/>
                  <w:sz w:val="21"/>
                  <w:szCs w:val="21"/>
                </w:rPr>
              </w:rPrChange>
            </w:rPr>
            <w:delText xml:space="preserve">oram realizadas </w:delText>
          </w:r>
          <w:r w:rsidRPr="0046155C" w:rsidDel="004E5521">
            <w:rPr>
              <w:b/>
              <w:rPrChange w:id="3609" w:author="Isabelly Cristina Santos Maia" w:date="2024-04-08T17:55:00Z">
                <w:rPr>
                  <w:color w:val="000000"/>
                  <w:sz w:val="21"/>
                  <w:szCs w:val="21"/>
                </w:rPr>
              </w:rPrChange>
            </w:rPr>
            <w:delText>capacitações</w:delText>
          </w:r>
          <w:r w:rsidRPr="0046155C" w:rsidDel="004E5521">
            <w:rPr>
              <w:rPrChange w:id="3610" w:author="Isabelly Cristina Santos Maia" w:date="2024-04-08T17:55:00Z">
                <w:rPr>
                  <w:color w:val="000000"/>
                  <w:sz w:val="21"/>
                  <w:szCs w:val="21"/>
                </w:rPr>
              </w:rPrChange>
            </w:rPr>
            <w:delText xml:space="preserve"> que envolveram as atribuições dos membros </w:delText>
          </w:r>
        </w:del>
      </w:ins>
      <w:ins w:id="3611" w:author="Tales Victor Calegari" w:date="2024-01-26T09:30:00Z">
        <w:del w:id="3612" w:author="Isabelly Cristina Santos Maia" w:date="2024-04-24T16:42:00Z">
          <w:r w:rsidRPr="0046155C" w:rsidDel="004E5521">
            <w:rPr>
              <w:rPrChange w:id="3613" w:author="Isabelly Cristina Santos Maia" w:date="2024-04-08T17:55:00Z">
                <w:rPr/>
              </w:rPrChange>
            </w:rPr>
            <w:delText xml:space="preserve">em </w:delText>
          </w:r>
        </w:del>
      </w:ins>
      <w:ins w:id="3614" w:author="Tales Victor Calegari" w:date="2024-01-26T09:28:00Z">
        <w:del w:id="3615" w:author="Isabelly Cristina Santos Maia" w:date="2024-04-24T16:42:00Z">
          <w:r w:rsidRPr="0046155C" w:rsidDel="004E5521">
            <w:rPr>
              <w:rPrChange w:id="3616"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17" w:author="Tales Victor Calegari" w:date="2024-01-26T09:30:00Z">
        <w:del w:id="3618" w:author="Isabelly Cristina Santos Maia" w:date="2024-04-24T16:42:00Z">
          <w:r w:rsidRPr="0046155C" w:rsidDel="004E5521">
            <w:rPr>
              <w:rPrChange w:id="3619"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pPr>
        <w:spacing w:before="1" w:line="360" w:lineRule="auto"/>
        <w:ind w:left="280" w:right="369"/>
        <w:jc w:val="both"/>
        <w:rPr>
          <w:ins w:id="3620" w:author="Tales Victor Calegari" w:date="2024-01-26T09:33:00Z"/>
          <w:del w:id="3621" w:author="Isabelly Cristina Santos Maia" w:date="2024-04-24T16:42:00Z"/>
          <w:rPrChange w:id="3622" w:author="Isabelly Cristina Santos Maia" w:date="2024-04-08T17:55:00Z">
            <w:rPr>
              <w:ins w:id="3623" w:author="Tales Victor Calegari" w:date="2024-01-26T09:33:00Z"/>
              <w:del w:id="3624" w:author="Isabelly Cristina Santos Maia" w:date="2024-04-24T16:42:00Z"/>
            </w:rPr>
          </w:rPrChange>
        </w:rPr>
        <w:pPrChange w:id="3625" w:author="Tales Victor Calegari" w:date="2024-01-26T09:3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pPr>
        <w:spacing w:before="1" w:line="360" w:lineRule="auto"/>
        <w:ind w:left="280" w:right="369"/>
        <w:jc w:val="both"/>
        <w:rPr>
          <w:ins w:id="3626" w:author="Tales Victor Calegari" w:date="2024-01-26T09:33:00Z"/>
          <w:del w:id="3627" w:author="Isabelly Cristina Santos Maia" w:date="2024-04-24T16:42:00Z"/>
          <w:rPrChange w:id="3628" w:author="Isabelly Cristina Santos Maia" w:date="2024-04-08T17:55:00Z">
            <w:rPr>
              <w:ins w:id="3629" w:author="Tales Victor Calegari" w:date="2024-01-26T09:33:00Z"/>
              <w:del w:id="3630" w:author="Isabelly Cristina Santos Maia" w:date="2024-04-24T16:42:00Z"/>
            </w:rPr>
          </w:rPrChange>
        </w:rPr>
        <w:pPrChange w:id="3631" w:author="Tales Victor Calegari" w:date="2024-01-26T09:30:00Z">
          <w:pPr>
            <w:pStyle w:val="NormalWeb"/>
            <w:shd w:val="clear" w:color="auto" w:fill="FFFFFF"/>
            <w:spacing w:before="0" w:beforeAutospacing="0" w:after="360" w:afterAutospacing="0"/>
            <w:textAlignment w:val="baseline"/>
          </w:pPr>
        </w:pPrChange>
      </w:pPr>
      <w:ins w:id="3632" w:author="Tales Victor Calegari" w:date="2024-01-26T09:33:00Z">
        <w:del w:id="3633" w:author="Isabelly Cristina Santos Maia" w:date="2024-04-24T16:42:00Z">
          <w:r w:rsidRPr="0046155C" w:rsidDel="004E5521">
            <w:rPr>
              <w:rPrChange w:id="3634" w:author="Isabelly Cristina Santos Maia" w:date="2024-04-08T17:55:00Z">
                <w:rPr/>
              </w:rPrChange>
            </w:rPr>
            <w:delText xml:space="preserve">Certamente, o </w:delText>
          </w:r>
          <w:r w:rsidRPr="0046155C" w:rsidDel="004E5521">
            <w:rPr>
              <w:b/>
              <w:rPrChange w:id="3635" w:author="Isabelly Cristina Santos Maia" w:date="2024-04-08T17:55:00Z">
                <w:rPr>
                  <w:b/>
                </w:rPr>
              </w:rPrChange>
            </w:rPr>
            <w:delText>Portal MROSC</w:delText>
          </w:r>
          <w:r w:rsidRPr="0046155C" w:rsidDel="004E5521">
            <w:rPr>
              <w:rPrChange w:id="3636" w:author="Isabelly Cristina Santos Maia" w:date="2024-04-08T17:55:00Z">
                <w:rPr/>
              </w:rPrChange>
            </w:rPr>
            <w:delText xml:space="preserve"> é a ferramente mais atualizada e precisa para consultas sobre a aplicabildiade da lei</w:delText>
          </w:r>
        </w:del>
      </w:ins>
      <w:ins w:id="3637" w:author="Tales Victor Calegari" w:date="2024-01-26T09:34:00Z">
        <w:del w:id="3638" w:author="Isabelly Cristina Santos Maia" w:date="2024-04-24T16:42:00Z">
          <w:r w:rsidRPr="0046155C" w:rsidDel="004E5521">
            <w:rPr>
              <w:rPrChange w:id="3639"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pPr>
        <w:spacing w:before="1" w:line="360" w:lineRule="auto"/>
        <w:ind w:left="280" w:right="369"/>
        <w:jc w:val="both"/>
        <w:rPr>
          <w:ins w:id="3640" w:author="Tales Victor Calegari" w:date="2024-01-26T09:33:00Z"/>
          <w:del w:id="3641" w:author="Isabelly Cristina Santos Maia" w:date="2024-04-24T16:42:00Z"/>
          <w:rPrChange w:id="3642" w:author="Isabelly Cristina Santos Maia" w:date="2024-04-08T17:55:00Z">
            <w:rPr>
              <w:ins w:id="3643" w:author="Tales Victor Calegari" w:date="2024-01-26T09:33:00Z"/>
              <w:del w:id="3644" w:author="Isabelly Cristina Santos Maia" w:date="2024-04-24T16:42:00Z"/>
            </w:rPr>
          </w:rPrChange>
        </w:rPr>
        <w:pPrChange w:id="3645" w:author="Tales Victor Calegari" w:date="2024-01-26T09:3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pPr>
        <w:spacing w:before="1" w:line="360" w:lineRule="auto"/>
        <w:ind w:left="280" w:right="369"/>
        <w:jc w:val="both"/>
        <w:rPr>
          <w:ins w:id="3646" w:author="Tales Victor Calegari" w:date="2024-01-26T09:30:00Z"/>
          <w:del w:id="3647" w:author="Isabelly Cristina Santos Maia" w:date="2024-04-24T16:42:00Z"/>
          <w:rPrChange w:id="3648" w:author="Isabelly Cristina Santos Maia" w:date="2024-04-08T17:55:00Z">
            <w:rPr>
              <w:ins w:id="3649" w:author="Tales Victor Calegari" w:date="2024-01-26T09:30:00Z"/>
              <w:del w:id="3650" w:author="Isabelly Cristina Santos Maia" w:date="2024-04-24T16:42:00Z"/>
            </w:rPr>
          </w:rPrChange>
        </w:rPr>
        <w:pPrChange w:id="3651" w:author="Tales Victor Calegari" w:date="2024-01-26T09:3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pPr>
        <w:spacing w:before="1" w:line="360" w:lineRule="auto"/>
        <w:ind w:left="280" w:right="369"/>
        <w:jc w:val="both"/>
        <w:rPr>
          <w:ins w:id="3652" w:author="Tales Victor Calegari" w:date="2024-01-26T09:30:00Z"/>
          <w:del w:id="3653" w:author="Isabelly Cristina Santos Maia" w:date="2024-04-24T16:42:00Z"/>
          <w:rPrChange w:id="3654" w:author="Isabelly Cristina Santos Maia" w:date="2024-04-08T17:55:00Z">
            <w:rPr>
              <w:ins w:id="3655" w:author="Tales Victor Calegari" w:date="2024-01-26T09:30:00Z"/>
              <w:del w:id="3656" w:author="Isabelly Cristina Santos Maia" w:date="2024-04-24T16:42:00Z"/>
            </w:rPr>
          </w:rPrChange>
        </w:rPr>
        <w:pPrChange w:id="3657" w:author="Tales Victor Calegari" w:date="2024-01-26T09:3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pPr>
        <w:spacing w:before="1" w:line="360" w:lineRule="auto"/>
        <w:ind w:left="280" w:right="369"/>
        <w:jc w:val="both"/>
        <w:rPr>
          <w:ins w:id="3658" w:author="Tales Victor Calegari" w:date="2024-01-26T09:28:00Z"/>
          <w:del w:id="3659" w:author="Isabelly Cristina Santos Maia" w:date="2024-04-24T16:42:00Z"/>
          <w:rPrChange w:id="3660" w:author="Isabelly Cristina Santos Maia" w:date="2024-04-08T17:55:00Z">
            <w:rPr>
              <w:ins w:id="3661" w:author="Tales Victor Calegari" w:date="2024-01-26T09:28:00Z"/>
              <w:del w:id="3662" w:author="Isabelly Cristina Santos Maia" w:date="2024-04-24T16:42:00Z"/>
              <w:rFonts w:ascii="Arial" w:hAnsi="Arial" w:cs="Arial"/>
              <w:color w:val="000000"/>
              <w:sz w:val="21"/>
              <w:szCs w:val="21"/>
            </w:rPr>
          </w:rPrChange>
        </w:rPr>
        <w:pPrChange w:id="3663" w:author="Tales Victor Calegari" w:date="2024-01-26T09:3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E1196E">
      <w:pPr>
        <w:pStyle w:val="Ttulo1"/>
        <w:jc w:val="left"/>
        <w:rPr>
          <w:del w:id="3664" w:author="Isabelly Cristina Santos Maia" w:date="2024-04-24T16:42:00Z"/>
        </w:rPr>
      </w:pPr>
      <w:bookmarkStart w:id="3665" w:name="_Toc157410611"/>
      <w:del w:id="3666" w:author="Isabelly Cristina Santos Maia" w:date="2024-04-24T16:42:00Z">
        <w:r w:rsidRPr="0046155C" w:rsidDel="004E5521">
          <w:delText>INTRODUÇÃO</w:delText>
        </w:r>
        <w:bookmarkEnd w:id="3503"/>
        <w:bookmarkEnd w:id="3665"/>
      </w:del>
    </w:p>
    <w:p w14:paraId="19154826" w14:textId="4AC41586" w:rsidR="00DE1F5F" w:rsidRPr="0046155C" w:rsidDel="004E5521" w:rsidRDefault="00DE1F5F">
      <w:pPr>
        <w:pStyle w:val="Corpodetexto"/>
        <w:rPr>
          <w:del w:id="3667" w:author="Isabelly Cristina Santos Maia" w:date="2024-04-24T16:42:00Z"/>
          <w:b/>
          <w:sz w:val="36"/>
        </w:rPr>
      </w:pPr>
    </w:p>
    <w:p w14:paraId="607D936C" w14:textId="5F7A94E9" w:rsidR="00DE1F5F" w:rsidRPr="0046155C" w:rsidDel="004E5521" w:rsidRDefault="00DE1F5F">
      <w:pPr>
        <w:pStyle w:val="Corpodetexto"/>
        <w:spacing w:before="1"/>
        <w:rPr>
          <w:del w:id="3668" w:author="Isabelly Cristina Santos Maia" w:date="2024-04-24T16:42:00Z"/>
          <w:b/>
          <w:sz w:val="32"/>
        </w:rPr>
      </w:pPr>
    </w:p>
    <w:p w14:paraId="4C8D8A39" w14:textId="06179224" w:rsidR="00DE1F5F" w:rsidRPr="0046155C" w:rsidDel="004E5521" w:rsidRDefault="00701EFE">
      <w:pPr>
        <w:spacing w:before="240" w:line="360" w:lineRule="auto"/>
        <w:ind w:left="280" w:right="369"/>
        <w:jc w:val="both"/>
        <w:rPr>
          <w:del w:id="3669" w:author="Isabelly Cristina Santos Maia" w:date="2024-04-24T16:42:00Z"/>
        </w:rPr>
        <w:pPrChange w:id="3670" w:author="Isabelly Cristina Santos Maia" w:date="2024-03-21T10:49:00Z">
          <w:pPr>
            <w:spacing w:line="360" w:lineRule="auto"/>
            <w:ind w:left="2407" w:right="371"/>
            <w:jc w:val="both"/>
          </w:pPr>
        </w:pPrChange>
      </w:pPr>
      <w:del w:id="3671" w:author="Isabelly Cristina Santos Maia" w:date="2024-03-05T10:26:00Z">
        <w:r w:rsidRPr="0046155C" w:rsidDel="006D5C8A">
          <w:rPr>
            <w:noProof/>
            <w:rPrChange w:id="3672"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673" w:author="Isabelly Cristina Santos Maia" w:date="2024-04-24T16:42:00Z">
        <w:r w:rsidR="00863E66" w:rsidRPr="0046155C" w:rsidDel="004E5521">
          <w:rPr>
            <w:noProof/>
            <w:rPrChange w:id="3674"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675"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676" w:author="Isabelly Cristina Santos Maia" w:date="2024-04-08T17:55:00Z">
              <w:rPr>
                <w:b/>
                <w:color w:val="212121"/>
              </w:rPr>
            </w:rPrChange>
          </w:rPr>
          <w:delText xml:space="preserve">maior transparência, efetividade e dinamismo </w:delText>
        </w:r>
        <w:r w:rsidR="00863E66" w:rsidRPr="0046155C" w:rsidDel="004E5521">
          <w:rPr>
            <w:rPrChange w:id="3677"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pPr>
        <w:spacing w:before="240" w:line="360" w:lineRule="auto"/>
        <w:ind w:left="280" w:right="368"/>
        <w:jc w:val="both"/>
        <w:rPr>
          <w:del w:id="3678" w:author="Isabelly Cristina Santos Maia" w:date="2024-04-24T16:42:00Z"/>
        </w:rPr>
        <w:pPrChange w:id="3679" w:author="Isabelly Cristina Santos Maia" w:date="2024-03-21T10:49:00Z">
          <w:pPr>
            <w:spacing w:line="360" w:lineRule="auto"/>
            <w:ind w:left="2407" w:right="368"/>
            <w:jc w:val="both"/>
          </w:pPr>
        </w:pPrChange>
      </w:pPr>
      <w:del w:id="3680" w:author="Isabelly Cristina Santos Maia" w:date="2024-04-24T16:42:00Z">
        <w:r w:rsidRPr="0046155C" w:rsidDel="004E5521">
          <w:rPr>
            <w:rPrChange w:id="3681" w:author="Isabelly Cristina Santos Maia" w:date="2024-04-08T17:55:00Z">
              <w:rPr>
                <w:color w:val="212121"/>
              </w:rPr>
            </w:rPrChange>
          </w:rPr>
          <w:delText xml:space="preserve">Devido </w:delText>
        </w:r>
      </w:del>
      <w:ins w:id="3682" w:author="Tales Victor Calegari" w:date="2024-01-29T08:28:00Z">
        <w:del w:id="3683" w:author="Isabelly Cristina Santos Maia" w:date="2024-04-24T16:42:00Z">
          <w:r w:rsidR="006972F0" w:rsidRPr="0046155C" w:rsidDel="004E5521">
            <w:rPr>
              <w:rPrChange w:id="3684" w:author="Isabelly Cristina Santos Maia" w:date="2024-04-08T17:55:00Z">
                <w:rPr>
                  <w:color w:val="212121"/>
                </w:rPr>
              </w:rPrChange>
            </w:rPr>
            <w:delText>a</w:delText>
          </w:r>
        </w:del>
      </w:ins>
      <w:del w:id="3685" w:author="Isabelly Cristina Santos Maia" w:date="2024-04-24T16:42:00Z">
        <w:r w:rsidRPr="0046155C" w:rsidDel="004E5521">
          <w:rPr>
            <w:rPrChange w:id="3686" w:author="Isabelly Cristina Santos Maia" w:date="2024-04-08T17:55:00Z">
              <w:rPr>
                <w:color w:val="212121"/>
              </w:rPr>
            </w:rPrChange>
          </w:rPr>
          <w:delText>ao novo regime jurídico instituído pelo</w:delText>
        </w:r>
      </w:del>
      <w:ins w:id="3687" w:author="Tales Victor Calegari" w:date="2024-01-26T09:42:00Z">
        <w:del w:id="3688" w:author="Isabelly Cristina Santos Maia" w:date="2024-04-24T16:42:00Z">
          <w:r w:rsidR="005467CF" w:rsidRPr="0046155C" w:rsidDel="004E5521">
            <w:rPr>
              <w:rPrChange w:id="3689" w:author="Isabelly Cristina Santos Maia" w:date="2024-04-08T17:55:00Z">
                <w:rPr>
                  <w:color w:val="212121"/>
                </w:rPr>
              </w:rPrChange>
            </w:rPr>
            <w:delText xml:space="preserve">o </w:delText>
          </w:r>
        </w:del>
      </w:ins>
      <w:del w:id="3690" w:author="Isabelly Cristina Santos Maia" w:date="2024-04-24T16:42:00Z">
        <w:r w:rsidRPr="0046155C" w:rsidDel="004E5521">
          <w:rPr>
            <w:rPrChange w:id="3691" w:author="Isabelly Cristina Santos Maia" w:date="2024-04-08T17:55:00Z">
              <w:rPr>
                <w:color w:val="212121"/>
              </w:rPr>
            </w:rPrChange>
          </w:rPr>
          <w:delText xml:space="preserve"> MROSC, os </w:delText>
        </w:r>
        <w:r w:rsidRPr="0046155C" w:rsidDel="004E5521">
          <w:rPr>
            <w:i/>
            <w:rPrChange w:id="3692" w:author="Isabelly Cristina Santos Maia" w:date="2024-04-08T17:55:00Z">
              <w:rPr>
                <w:i/>
                <w:color w:val="212121"/>
              </w:rPr>
            </w:rPrChange>
          </w:rPr>
          <w:delText xml:space="preserve">“convênios” </w:delText>
        </w:r>
        <w:r w:rsidRPr="0046155C" w:rsidDel="004E5521">
          <w:rPr>
            <w:rPrChange w:id="3693"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694" w:author="Isabelly Cristina Santos Maia" w:date="2024-04-08T17:55:00Z">
              <w:rPr>
                <w:b/>
                <w:color w:val="212121"/>
              </w:rPr>
            </w:rPrChange>
          </w:rPr>
          <w:delText>Termo de Colaboração, Termo de Fomento e Acordo de Cooperação</w:delText>
        </w:r>
        <w:r w:rsidRPr="0046155C" w:rsidDel="004E5521">
          <w:rPr>
            <w:rPrChange w:id="3695" w:author="Isabelly Cristina Santos Maia" w:date="2024-04-08T17:55:00Z">
              <w:rPr>
                <w:color w:val="212121"/>
              </w:rPr>
            </w:rPrChange>
          </w:rPr>
          <w:delText>.</w:delText>
        </w:r>
      </w:del>
      <w:ins w:id="3696" w:author="Tales Victor Calegari" w:date="2024-01-26T09:42:00Z">
        <w:del w:id="3697" w:author="Isabelly Cristina Santos Maia" w:date="2024-04-24T16:42:00Z">
          <w:r w:rsidR="005467CF" w:rsidRPr="0046155C" w:rsidDel="004E5521">
            <w:delText xml:space="preserve"> </w:delText>
          </w:r>
        </w:del>
      </w:ins>
    </w:p>
    <w:p w14:paraId="357ED828" w14:textId="1815FAC8" w:rsidR="005467CF" w:rsidRPr="0046155C" w:rsidDel="004E5521" w:rsidRDefault="005467CF">
      <w:pPr>
        <w:spacing w:before="240" w:line="357" w:lineRule="auto"/>
        <w:ind w:left="280" w:right="369"/>
        <w:jc w:val="both"/>
        <w:rPr>
          <w:ins w:id="3698" w:author="Tales Victor Calegari" w:date="2024-01-26T09:42:00Z"/>
          <w:del w:id="3699" w:author="Isabelly Cristina Santos Maia" w:date="2024-04-24T16:42:00Z"/>
          <w:rPrChange w:id="3700" w:author="Isabelly Cristina Santos Maia" w:date="2024-04-08T17:55:00Z">
            <w:rPr>
              <w:ins w:id="3701" w:author="Tales Victor Calegari" w:date="2024-01-26T09:42:00Z"/>
              <w:del w:id="3702" w:author="Isabelly Cristina Santos Maia" w:date="2024-04-24T16:42:00Z"/>
              <w:color w:val="212121"/>
            </w:rPr>
          </w:rPrChange>
        </w:rPr>
        <w:pPrChange w:id="3703" w:author="Isabelly Cristina Santos Maia" w:date="2024-03-21T10:49:00Z">
          <w:pPr>
            <w:spacing w:before="2" w:line="357" w:lineRule="auto"/>
            <w:ind w:left="280" w:right="369" w:firstLine="2126"/>
            <w:jc w:val="both"/>
          </w:pPr>
        </w:pPrChange>
      </w:pPr>
    </w:p>
    <w:p w14:paraId="2FCAEEA2" w14:textId="128E0BAB" w:rsidR="00DE1F5F" w:rsidRPr="0046155C" w:rsidDel="004E5521" w:rsidRDefault="00863E66">
      <w:pPr>
        <w:spacing w:before="240" w:line="360" w:lineRule="auto"/>
        <w:ind w:left="284" w:right="368"/>
        <w:jc w:val="both"/>
        <w:rPr>
          <w:del w:id="3704" w:author="Isabelly Cristina Santos Maia" w:date="2024-04-24T16:42:00Z"/>
        </w:rPr>
        <w:pPrChange w:id="3705" w:author="Isabelly Cristina Santos Maia" w:date="2024-03-21T10:49:00Z">
          <w:pPr>
            <w:spacing w:before="2" w:line="357" w:lineRule="auto"/>
            <w:ind w:left="280" w:right="369" w:firstLine="2126"/>
            <w:jc w:val="both"/>
          </w:pPr>
        </w:pPrChange>
      </w:pPr>
      <w:del w:id="3706" w:author="Isabelly Cristina Santos Maia" w:date="2024-04-24T16:42:00Z">
        <w:r w:rsidRPr="0046155C" w:rsidDel="004E5521">
          <w:rPr>
            <w:rPrChange w:id="3707"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08" w:author="Isabelly Cristina Santos Maia" w:date="2024-04-08T17:55:00Z">
              <w:rPr>
                <w:b/>
                <w:color w:val="212121"/>
              </w:rPr>
            </w:rPrChange>
          </w:rPr>
          <w:delText>Decreto Municipal nº. 28.169, de 02 de maio de 2019</w:delText>
        </w:r>
        <w:r w:rsidRPr="0046155C" w:rsidDel="004E5521">
          <w:rPr>
            <w:rPrChange w:id="3709" w:author="Isabelly Cristina Santos Maia" w:date="2024-04-08T17:55:00Z">
              <w:rPr>
                <w:color w:val="212121"/>
              </w:rPr>
            </w:rPrChange>
          </w:rPr>
          <w:delText>.</w:delText>
        </w:r>
      </w:del>
      <w:ins w:id="3710" w:author="Claudia Oliveira Del Monte Sianga" w:date="2024-01-10T10:42:00Z">
        <w:del w:id="3711" w:author="Isabelly Cristina Santos Maia" w:date="2024-04-24T16:42:00Z">
          <w:r w:rsidR="00712630" w:rsidRPr="0046155C" w:rsidDel="004E5521">
            <w:rPr>
              <w:rPrChange w:id="3712" w:author="Isabelly Cristina Santos Maia" w:date="2024-04-08T17:55:00Z">
                <w:rPr>
                  <w:color w:val="212121"/>
                </w:rPr>
              </w:rPrChange>
            </w:rPr>
            <w:delText xml:space="preserve"> Recentemente </w:delText>
          </w:r>
        </w:del>
      </w:ins>
      <w:ins w:id="3713" w:author="Claudia Oliveira Del Monte Sianga" w:date="2024-01-10T10:43:00Z">
        <w:del w:id="3714" w:author="Isabelly Cristina Santos Maia" w:date="2024-04-24T16:42:00Z">
          <w:r w:rsidR="00712630" w:rsidRPr="0046155C" w:rsidDel="004E5521">
            <w:rPr>
              <w:rPrChange w:id="3715" w:author="Isabelly Cristina Santos Maia" w:date="2024-04-08T17:55:00Z">
                <w:rPr>
                  <w:color w:val="212121"/>
                </w:rPr>
              </w:rPrChange>
            </w:rPr>
            <w:delText xml:space="preserve">dispositivos pontuais da </w:delText>
          </w:r>
        </w:del>
      </w:ins>
      <w:ins w:id="3716" w:author="Claudia Oliveira Del Monte Sianga" w:date="2024-01-10T10:42:00Z">
        <w:del w:id="3717" w:author="Isabelly Cristina Santos Maia" w:date="2024-04-24T16:42:00Z">
          <w:r w:rsidR="00712630" w:rsidRPr="0046155C" w:rsidDel="004E5521">
            <w:rPr>
              <w:rPrChange w:id="3718" w:author="Isabelly Cristina Santos Maia" w:date="2024-04-08T17:55:00Z">
                <w:rPr>
                  <w:color w:val="212121"/>
                </w:rPr>
              </w:rPrChange>
            </w:rPr>
            <w:delText>citada normativa fo</w:delText>
          </w:r>
        </w:del>
      </w:ins>
      <w:ins w:id="3719" w:author="Claudia Oliveira Del Monte Sianga" w:date="2024-01-10T10:43:00Z">
        <w:del w:id="3720" w:author="Isabelly Cristina Santos Maia" w:date="2024-04-24T16:42:00Z">
          <w:r w:rsidR="00712630" w:rsidRPr="0046155C" w:rsidDel="004E5521">
            <w:rPr>
              <w:rPrChange w:id="3721" w:author="Isabelly Cristina Santos Maia" w:date="2024-04-08T17:55:00Z">
                <w:rPr>
                  <w:color w:val="212121"/>
                </w:rPr>
              </w:rPrChange>
            </w:rPr>
            <w:delText>ram</w:delText>
          </w:r>
        </w:del>
      </w:ins>
      <w:ins w:id="3722" w:author="Claudia Oliveira Del Monte Sianga" w:date="2024-01-10T10:42:00Z">
        <w:del w:id="3723" w:author="Isabelly Cristina Santos Maia" w:date="2024-04-24T16:42:00Z">
          <w:r w:rsidR="00712630" w:rsidRPr="0046155C" w:rsidDel="004E5521">
            <w:rPr>
              <w:rPrChange w:id="3724" w:author="Isabelly Cristina Santos Maia" w:date="2024-04-08T17:55:00Z">
                <w:rPr>
                  <w:color w:val="212121"/>
                </w:rPr>
              </w:rPrChange>
            </w:rPr>
            <w:delText xml:space="preserve"> alterad</w:delText>
          </w:r>
        </w:del>
      </w:ins>
      <w:ins w:id="3725" w:author="Claudia Oliveira Del Monte Sianga" w:date="2024-01-10T10:43:00Z">
        <w:del w:id="3726" w:author="Isabelly Cristina Santos Maia" w:date="2024-04-24T16:42:00Z">
          <w:r w:rsidR="00712630" w:rsidRPr="0046155C" w:rsidDel="004E5521">
            <w:rPr>
              <w:rPrChange w:id="3727" w:author="Isabelly Cristina Santos Maia" w:date="2024-04-08T17:55:00Z">
                <w:rPr>
                  <w:color w:val="212121"/>
                </w:rPr>
              </w:rPrChange>
            </w:rPr>
            <w:delText>os</w:delText>
          </w:r>
        </w:del>
      </w:ins>
      <w:ins w:id="3728" w:author="Claudia Oliveira Del Monte Sianga" w:date="2024-01-10T10:42:00Z">
        <w:del w:id="3729" w:author="Isabelly Cristina Santos Maia" w:date="2024-04-24T16:42:00Z">
          <w:r w:rsidR="00712630" w:rsidRPr="0046155C" w:rsidDel="004E5521">
            <w:rPr>
              <w:rPrChange w:id="3730" w:author="Isabelly Cristina Santos Maia" w:date="2024-04-08T17:55:00Z">
                <w:rPr>
                  <w:color w:val="212121"/>
                </w:rPr>
              </w:rPrChange>
            </w:rPr>
            <w:delText xml:space="preserve"> pelos </w:delText>
          </w:r>
        </w:del>
      </w:ins>
      <w:ins w:id="3731" w:author="Claudia Oliveira Del Monte Sianga" w:date="2024-01-10T10:43:00Z">
        <w:del w:id="3732" w:author="Isabelly Cristina Santos Maia" w:date="2024-04-24T16:42:00Z">
          <w:r w:rsidR="00712630" w:rsidRPr="0046155C" w:rsidDel="004E5521">
            <w:rPr>
              <w:rPrChange w:id="3733"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pPr>
        <w:spacing w:before="240" w:line="362" w:lineRule="auto"/>
        <w:ind w:left="280" w:right="373"/>
        <w:jc w:val="both"/>
        <w:rPr>
          <w:del w:id="3734" w:author="Isabelly Cristina Santos Maia" w:date="2024-04-24T16:42:00Z"/>
        </w:rPr>
        <w:pPrChange w:id="3735" w:author="Isabelly Cristina Santos Maia" w:date="2024-03-21T10:49:00Z">
          <w:pPr>
            <w:spacing w:before="7" w:line="362" w:lineRule="auto"/>
            <w:ind w:left="280" w:right="373"/>
            <w:jc w:val="both"/>
          </w:pPr>
        </w:pPrChange>
      </w:pPr>
      <w:del w:id="3736" w:author="Isabelly Cristina Santos Maia" w:date="2024-04-24T16:42:00Z">
        <w:r w:rsidRPr="0046155C" w:rsidDel="004E5521">
          <w:rPr>
            <w:rPrChange w:id="3737" w:author="Isabelly Cristina Santos Maia" w:date="2024-04-08T17:55:00Z">
              <w:rPr>
                <w:color w:val="212121"/>
              </w:rPr>
            </w:rPrChange>
          </w:rPr>
          <w:delText xml:space="preserve">A </w:delText>
        </w:r>
        <w:r w:rsidRPr="0046155C" w:rsidDel="004E5521">
          <w:rPr>
            <w:b/>
            <w:rPrChange w:id="3738" w:author="Isabelly Cristina Santos Maia" w:date="2024-04-08T17:55:00Z">
              <w:rPr>
                <w:b/>
                <w:color w:val="212121"/>
              </w:rPr>
            </w:rPrChange>
          </w:rPr>
          <w:delText xml:space="preserve">segunda </w:delText>
        </w:r>
      </w:del>
      <w:ins w:id="3739" w:author="Claudia Oliveira Del Monte Sianga" w:date="2024-01-10T10:43:00Z">
        <w:del w:id="3740" w:author="Isabelly Cristina Santos Maia" w:date="2024-04-24T16:42:00Z">
          <w:r w:rsidR="00712630" w:rsidRPr="0046155C" w:rsidDel="004E5521">
            <w:rPr>
              <w:b/>
              <w:rPrChange w:id="3741" w:author="Isabelly Cristina Santos Maia" w:date="2024-04-08T17:55:00Z">
                <w:rPr>
                  <w:b/>
                  <w:color w:val="212121"/>
                </w:rPr>
              </w:rPrChange>
            </w:rPr>
            <w:delText xml:space="preserve">terceira </w:delText>
          </w:r>
        </w:del>
      </w:ins>
      <w:del w:id="3742" w:author="Isabelly Cristina Santos Maia" w:date="2024-04-24T16:42:00Z">
        <w:r w:rsidRPr="0046155C" w:rsidDel="004E5521">
          <w:rPr>
            <w:b/>
            <w:rPrChange w:id="3743" w:author="Isabelly Cristina Santos Maia" w:date="2024-04-08T17:55:00Z">
              <w:rPr>
                <w:b/>
                <w:color w:val="212121"/>
              </w:rPr>
            </w:rPrChange>
          </w:rPr>
          <w:delText>edição do Manual</w:delText>
        </w:r>
        <w:r w:rsidRPr="0046155C" w:rsidDel="004E5521">
          <w:rPr>
            <w:rPrChange w:id="3744"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45" w:author="Claudia Oliveira Del Monte Sianga" w:date="2024-01-10T10:07:00Z">
        <w:del w:id="3746" w:author="Isabelly Cristina Santos Maia" w:date="2024-04-24T16:42:00Z">
          <w:r w:rsidR="00C61D8C" w:rsidRPr="0046155C" w:rsidDel="004E5521">
            <w:rPr>
              <w:rPrChange w:id="3747" w:author="Isabelly Cristina Santos Maia" w:date="2024-04-08T17:55:00Z">
                <w:rPr>
                  <w:color w:val="212121"/>
                </w:rPr>
              </w:rPrChange>
            </w:rPr>
            <w:delText xml:space="preserve"> </w:delText>
          </w:r>
        </w:del>
      </w:ins>
      <w:ins w:id="3748" w:author="Claudia Oliveira Del Monte Sianga" w:date="2024-01-17T14:16:00Z">
        <w:del w:id="3749" w:author="Isabelly Cristina Santos Maia" w:date="2024-04-24T16:42:00Z">
          <w:r w:rsidR="00EC17E2" w:rsidRPr="0046155C" w:rsidDel="004E5521">
            <w:rPr>
              <w:rPrChange w:id="3750" w:author="Isabelly Cristina Santos Maia" w:date="2024-04-08T17:55:00Z">
                <w:rPr>
                  <w:color w:val="212121"/>
                </w:rPr>
              </w:rPrChange>
            </w:rPr>
            <w:delText xml:space="preserve">Instrução Normativa </w:delText>
          </w:r>
        </w:del>
      </w:ins>
      <w:ins w:id="3751" w:author="Claudia Oliveira Del Monte Sianga" w:date="2024-01-10T10:08:00Z">
        <w:del w:id="3752" w:author="Isabelly Cristina Santos Maia" w:date="2024-04-24T16:42:00Z">
          <w:r w:rsidR="00C61D8C" w:rsidRPr="0046155C" w:rsidDel="004E5521">
            <w:rPr>
              <w:rPrChange w:id="3753" w:author="Isabelly Cristina Santos Maia" w:date="2024-04-08T17:55:00Z">
                <w:rPr>
                  <w:color w:val="212121"/>
                </w:rPr>
              </w:rPrChange>
            </w:rPr>
            <w:delText>nº 01/2020 do TCESP, alterada pelas Resoluções nº 11/2021 e 23/2022</w:delText>
          </w:r>
        </w:del>
      </w:ins>
      <w:ins w:id="3754" w:author="Claudia Oliveira Del Monte Sianga" w:date="2024-01-17T14:16:00Z">
        <w:del w:id="3755" w:author="Isabelly Cristina Santos Maia" w:date="2024-04-24T16:42:00Z">
          <w:r w:rsidR="00EC17E2" w:rsidRPr="0046155C" w:rsidDel="004E5521">
            <w:rPr>
              <w:rPrChange w:id="3756" w:author="Isabelly Cristina Santos Maia" w:date="2024-04-08T17:55:00Z">
                <w:rPr>
                  <w:color w:val="212121"/>
                </w:rPr>
              </w:rPrChange>
            </w:rPr>
            <w:delText xml:space="preserve"> e os recentes Comunicados expedidos pela C</w:delText>
          </w:r>
        </w:del>
      </w:ins>
      <w:ins w:id="3757" w:author="Claudia Oliveira Del Monte Sianga" w:date="2024-01-17T14:17:00Z">
        <w:del w:id="3758" w:author="Isabelly Cristina Santos Maia" w:date="2024-04-24T16:42:00Z">
          <w:r w:rsidR="00EC17E2" w:rsidRPr="0046155C" w:rsidDel="004E5521">
            <w:rPr>
              <w:rPrChange w:id="3759" w:author="Isabelly Cristina Santos Maia" w:date="2024-04-08T17:55:00Z">
                <w:rPr>
                  <w:color w:val="212121"/>
                </w:rPr>
              </w:rPrChange>
            </w:rPr>
            <w:delText>orte de Contas</w:delText>
          </w:r>
        </w:del>
      </w:ins>
      <w:ins w:id="3760" w:author="Claudia Oliveira Del Monte Sianga" w:date="2024-01-17T14:18:00Z">
        <w:del w:id="3761" w:author="Isabelly Cristina Santos Maia" w:date="2024-04-24T16:42:00Z">
          <w:r w:rsidR="00EC17E2" w:rsidRPr="0046155C" w:rsidDel="004E5521">
            <w:rPr>
              <w:rPrChange w:id="3762" w:author="Isabelly Cristina Santos Maia" w:date="2024-04-08T17:55:00Z">
                <w:rPr>
                  <w:color w:val="212121"/>
                </w:rPr>
              </w:rPrChange>
            </w:rPr>
            <w:delText>, a exemplo do SDG nº 09 e do SDG nº 25, ambos de 2023</w:delText>
          </w:r>
        </w:del>
      </w:ins>
      <w:ins w:id="3763" w:author="Tales Victor Calegari" w:date="2024-01-26T09:43:00Z">
        <w:del w:id="3764" w:author="Isabelly Cristina Santos Maia" w:date="2024-04-24T16:42:00Z">
          <w:r w:rsidR="005467CF" w:rsidRPr="0046155C" w:rsidDel="004E5521">
            <w:rPr>
              <w:rPrChange w:id="3765" w:author="Isabelly Cristina Santos Maia" w:date="2024-04-08T17:55:00Z">
                <w:rPr>
                  <w:color w:val="212121"/>
                </w:rPr>
              </w:rPrChange>
            </w:rPr>
            <w:delText>.</w:delText>
          </w:r>
        </w:del>
      </w:ins>
      <w:ins w:id="3766" w:author="Claudia Oliveira Del Monte Sianga" w:date="2024-01-17T14:18:00Z">
        <w:del w:id="3767" w:author="Isabelly Cristina Santos Maia" w:date="2024-04-24T16:42:00Z">
          <w:r w:rsidR="00EC17E2" w:rsidRPr="0046155C" w:rsidDel="004E5521">
            <w:rPr>
              <w:rPrChange w:id="3768" w:author="Isabelly Cristina Santos Maia" w:date="2024-04-08T17:55:00Z">
                <w:rPr>
                  <w:color w:val="212121"/>
                </w:rPr>
              </w:rPrChange>
            </w:rPr>
            <w:delText>.</w:delText>
          </w:r>
        </w:del>
      </w:ins>
      <w:del w:id="3769" w:author="Isabelly Cristina Santos Maia" w:date="2024-04-24T16:42:00Z">
        <w:r w:rsidRPr="0046155C" w:rsidDel="004E5521">
          <w:rPr>
            <w:rPrChange w:id="3770" w:author="Isabelly Cristina Santos Maia" w:date="2024-04-08T17:55:00Z">
              <w:rPr>
                <w:color w:val="212121"/>
              </w:rPr>
            </w:rPrChange>
          </w:rPr>
          <w:delText>.</w:delText>
        </w:r>
      </w:del>
    </w:p>
    <w:p w14:paraId="650FCEBA" w14:textId="3069D0FB" w:rsidR="00DE1F5F" w:rsidRPr="0046155C" w:rsidDel="004E5521" w:rsidRDefault="00863E66">
      <w:pPr>
        <w:spacing w:before="240" w:line="360" w:lineRule="auto"/>
        <w:ind w:left="280" w:right="374"/>
        <w:jc w:val="both"/>
        <w:rPr>
          <w:del w:id="3771" w:author="Isabelly Cristina Santos Maia" w:date="2024-04-24T16:42:00Z"/>
        </w:rPr>
        <w:pPrChange w:id="3772" w:author="Isabelly Cristina Santos Maia" w:date="2024-03-21T10:49:00Z">
          <w:pPr>
            <w:spacing w:line="360" w:lineRule="auto"/>
            <w:ind w:left="280" w:right="374"/>
            <w:jc w:val="both"/>
          </w:pPr>
        </w:pPrChange>
      </w:pPr>
      <w:del w:id="3773" w:author="Isabelly Cristina Santos Maia" w:date="2024-04-24T16:42:00Z">
        <w:r w:rsidRPr="0046155C" w:rsidDel="004E5521">
          <w:rPr>
            <w:rPrChange w:id="3774"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775" w:author="Tales Victor Calegari" w:date="2024-01-26T09:43:00Z">
        <w:del w:id="3776" w:author="Isabelly Cristina Santos Maia" w:date="2024-04-24T16:42:00Z">
          <w:r w:rsidR="005467CF" w:rsidRPr="0046155C" w:rsidDel="004E5521">
            <w:rPr>
              <w:rPrChange w:id="3777" w:author="Isabelly Cristina Santos Maia" w:date="2024-04-08T17:55:00Z">
                <w:rPr>
                  <w:color w:val="212121"/>
                </w:rPr>
              </w:rPrChange>
            </w:rPr>
            <w:delText xml:space="preserve"> e possibilitar sua leitura de forma a considerar o fluxo existente e as aç</w:delText>
          </w:r>
        </w:del>
      </w:ins>
      <w:ins w:id="3778" w:author="Tales Victor Calegari" w:date="2024-01-26T09:44:00Z">
        <w:del w:id="3779" w:author="Isabelly Cristina Santos Maia" w:date="2024-04-24T16:42:00Z">
          <w:r w:rsidR="005467CF" w:rsidRPr="0046155C" w:rsidDel="004E5521">
            <w:rPr>
              <w:rPrChange w:id="3780" w:author="Isabelly Cristina Santos Maia" w:date="2024-04-08T17:55:00Z">
                <w:rPr>
                  <w:color w:val="212121"/>
                </w:rPr>
              </w:rPrChange>
            </w:rPr>
            <w:delText>ões necessárias para a formalização, execução e prestação de contas das parcerias.</w:delText>
          </w:r>
        </w:del>
      </w:ins>
      <w:del w:id="3781" w:author="Isabelly Cristina Santos Maia" w:date="2024-04-24T16:42:00Z">
        <w:r w:rsidRPr="0046155C" w:rsidDel="004E5521">
          <w:rPr>
            <w:rPrChange w:id="3782" w:author="Isabelly Cristina Santos Maia" w:date="2024-04-08T17:55:00Z">
              <w:rPr>
                <w:color w:val="212121"/>
              </w:rPr>
            </w:rPrChange>
          </w:rPr>
          <w:delText>.</w:delText>
        </w:r>
      </w:del>
    </w:p>
    <w:p w14:paraId="2A7AB4BA" w14:textId="66830CA4" w:rsidR="00DE1F5F" w:rsidRPr="0046155C" w:rsidDel="004E5521" w:rsidRDefault="00DE1F5F">
      <w:pPr>
        <w:spacing w:line="360" w:lineRule="auto"/>
        <w:jc w:val="both"/>
        <w:rPr>
          <w:del w:id="3783"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4074006A" w14:textId="28752414" w:rsidR="00DE1F5F" w:rsidRPr="0046155C" w:rsidDel="004E5521" w:rsidRDefault="00863E66">
      <w:pPr>
        <w:pStyle w:val="Ttulo1"/>
        <w:jc w:val="both"/>
        <w:rPr>
          <w:del w:id="3784" w:author="Isabelly Cristina Santos Maia" w:date="2024-04-24T16:42:00Z"/>
        </w:rPr>
      </w:pPr>
      <w:bookmarkStart w:id="3785" w:name="_Toc157096869"/>
      <w:bookmarkStart w:id="3786" w:name="_Toc157410612"/>
      <w:del w:id="3787" w:author="Isabelly Cristina Santos Maia" w:date="2024-04-24T16:42:00Z">
        <w:r w:rsidRPr="0046155C" w:rsidDel="004E5521">
          <w:delText>VISÃO GERAL</w:delText>
        </w:r>
        <w:bookmarkEnd w:id="3785"/>
        <w:bookmarkEnd w:id="3786"/>
      </w:del>
    </w:p>
    <w:p w14:paraId="3D40A8DE" w14:textId="30F5DBCC" w:rsidR="00DE1F5F" w:rsidRPr="0046155C" w:rsidDel="004E5521" w:rsidRDefault="00DE1F5F">
      <w:pPr>
        <w:pStyle w:val="Corpodetexto"/>
        <w:rPr>
          <w:del w:id="3788" w:author="Isabelly Cristina Santos Maia" w:date="2024-04-24T16:42:00Z"/>
          <w:b/>
          <w:sz w:val="36"/>
        </w:rPr>
      </w:pPr>
    </w:p>
    <w:p w14:paraId="749B15A0" w14:textId="43941954" w:rsidR="00DE1F5F" w:rsidRPr="0046155C" w:rsidDel="004E5521" w:rsidRDefault="00863E66">
      <w:pPr>
        <w:pStyle w:val="Corpodetexto"/>
        <w:spacing w:before="287" w:line="360" w:lineRule="auto"/>
        <w:ind w:left="280" w:right="379"/>
        <w:jc w:val="both"/>
        <w:rPr>
          <w:del w:id="3789" w:author="Isabelly Cristina Santos Maia" w:date="2024-04-24T16:42:00Z"/>
          <w:sz w:val="22"/>
          <w:szCs w:val="22"/>
          <w:rPrChange w:id="3790" w:author="Isabelly Cristina Santos Maia" w:date="2024-04-08T17:55:00Z">
            <w:rPr>
              <w:del w:id="3791" w:author="Isabelly Cristina Santos Maia" w:date="2024-04-24T16:42:00Z"/>
            </w:rPr>
          </w:rPrChange>
        </w:rPr>
      </w:pPr>
      <w:del w:id="3792" w:author="Isabelly Cristina Santos Maia" w:date="2024-04-24T16:42:00Z">
        <w:r w:rsidRPr="0046155C" w:rsidDel="004E5521">
          <w:rPr>
            <w:sz w:val="22"/>
            <w:szCs w:val="22"/>
            <w:rPrChange w:id="3793"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pPr>
        <w:pStyle w:val="Corpodetexto"/>
        <w:spacing w:before="3"/>
        <w:rPr>
          <w:del w:id="3794" w:author="Isabelly Cristina Santos Maia" w:date="2024-04-24T16:42:00Z"/>
          <w:sz w:val="22"/>
          <w:szCs w:val="22"/>
          <w:rPrChange w:id="3795" w:author="Isabelly Cristina Santos Maia" w:date="2024-04-08T17:55:00Z">
            <w:rPr>
              <w:del w:id="3796" w:author="Isabelly Cristina Santos Maia" w:date="2024-04-24T16:42:00Z"/>
              <w:sz w:val="29"/>
            </w:rPr>
          </w:rPrChange>
        </w:rPr>
      </w:pPr>
    </w:p>
    <w:p w14:paraId="2B6FFCB2" w14:textId="7A3BEB9C" w:rsidR="00DE1F5F" w:rsidRPr="0046155C" w:rsidDel="004E5521" w:rsidRDefault="00863E66">
      <w:pPr>
        <w:pStyle w:val="Ttulo4"/>
        <w:spacing w:before="1"/>
        <w:jc w:val="both"/>
        <w:rPr>
          <w:del w:id="3797" w:author="Isabelly Cristina Santos Maia" w:date="2024-04-24T16:42:00Z"/>
          <w:sz w:val="22"/>
          <w:szCs w:val="22"/>
          <w:rPrChange w:id="3798" w:author="Isabelly Cristina Santos Maia" w:date="2024-04-08T17:55:00Z">
            <w:rPr>
              <w:del w:id="3799" w:author="Isabelly Cristina Santos Maia" w:date="2024-04-24T16:42:00Z"/>
            </w:rPr>
          </w:rPrChange>
        </w:rPr>
      </w:pPr>
      <w:del w:id="3800" w:author="Isabelly Cristina Santos Maia" w:date="2024-04-24T16:42:00Z">
        <w:r w:rsidRPr="0046155C" w:rsidDel="004E5521">
          <w:rPr>
            <w:b w:val="0"/>
            <w:bCs w:val="0"/>
            <w:sz w:val="22"/>
            <w:szCs w:val="22"/>
            <w:rPrChange w:id="3801"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pPr>
        <w:pStyle w:val="Corpodetexto"/>
        <w:spacing w:before="115" w:line="367" w:lineRule="auto"/>
        <w:ind w:left="280" w:right="374"/>
        <w:jc w:val="both"/>
        <w:rPr>
          <w:del w:id="3802" w:author="Isabelly Cristina Santos Maia" w:date="2024-04-24T16:42:00Z"/>
          <w:sz w:val="22"/>
          <w:szCs w:val="22"/>
          <w:rPrChange w:id="3803" w:author="Isabelly Cristina Santos Maia" w:date="2024-04-08T17:55:00Z">
            <w:rPr>
              <w:del w:id="3804" w:author="Isabelly Cristina Santos Maia" w:date="2024-04-24T16:42:00Z"/>
            </w:rPr>
          </w:rPrChange>
        </w:rPr>
      </w:pPr>
      <w:del w:id="3805" w:author="Isabelly Cristina Santos Maia" w:date="2024-04-24T16:42:00Z">
        <w:r w:rsidRPr="0046155C" w:rsidDel="004E5521">
          <w:rPr>
            <w:b/>
            <w:sz w:val="22"/>
            <w:szCs w:val="22"/>
            <w:rPrChange w:id="3806" w:author="Isabelly Cristina Santos Maia" w:date="2024-04-08T17:55:00Z">
              <w:rPr>
                <w:b/>
                <w:color w:val="212121"/>
              </w:rPr>
            </w:rPrChange>
          </w:rPr>
          <w:delText>R.</w:delText>
        </w:r>
        <w:r w:rsidRPr="0046155C" w:rsidDel="004E5521">
          <w:rPr>
            <w:b/>
            <w:spacing w:val="-3"/>
            <w:sz w:val="22"/>
            <w:szCs w:val="22"/>
            <w:rPrChange w:id="3807" w:author="Isabelly Cristina Santos Maia" w:date="2024-04-08T17:55:00Z">
              <w:rPr>
                <w:b/>
                <w:color w:val="212121"/>
                <w:spacing w:val="-3"/>
              </w:rPr>
            </w:rPrChange>
          </w:rPr>
          <w:delText xml:space="preserve"> </w:delText>
        </w:r>
        <w:r w:rsidRPr="0046155C" w:rsidDel="004E5521">
          <w:rPr>
            <w:sz w:val="22"/>
            <w:szCs w:val="22"/>
            <w:rPrChange w:id="3808" w:author="Isabelly Cristina Santos Maia" w:date="2024-04-08T17:55:00Z">
              <w:rPr>
                <w:color w:val="212121"/>
              </w:rPr>
            </w:rPrChange>
          </w:rPr>
          <w:delText>Anteriormente</w:delText>
        </w:r>
        <w:r w:rsidRPr="0046155C" w:rsidDel="004E5521">
          <w:rPr>
            <w:spacing w:val="-5"/>
            <w:sz w:val="22"/>
            <w:szCs w:val="22"/>
            <w:rPrChange w:id="3809" w:author="Isabelly Cristina Santos Maia" w:date="2024-04-08T17:55:00Z">
              <w:rPr>
                <w:color w:val="212121"/>
                <w:spacing w:val="-5"/>
              </w:rPr>
            </w:rPrChange>
          </w:rPr>
          <w:delText xml:space="preserve"> </w:delText>
        </w:r>
        <w:r w:rsidRPr="0046155C" w:rsidDel="004E5521">
          <w:rPr>
            <w:sz w:val="22"/>
            <w:szCs w:val="22"/>
            <w:rPrChange w:id="3810" w:author="Isabelly Cristina Santos Maia" w:date="2024-04-08T17:55:00Z">
              <w:rPr>
                <w:color w:val="212121"/>
              </w:rPr>
            </w:rPrChange>
          </w:rPr>
          <w:delText>à</w:delText>
        </w:r>
        <w:r w:rsidRPr="0046155C" w:rsidDel="004E5521">
          <w:rPr>
            <w:spacing w:val="-5"/>
            <w:sz w:val="22"/>
            <w:szCs w:val="22"/>
            <w:rPrChange w:id="3811" w:author="Isabelly Cristina Santos Maia" w:date="2024-04-08T17:55:00Z">
              <w:rPr>
                <w:color w:val="212121"/>
                <w:spacing w:val="-5"/>
              </w:rPr>
            </w:rPrChange>
          </w:rPr>
          <w:delText xml:space="preserve"> </w:delText>
        </w:r>
        <w:r w:rsidRPr="0046155C" w:rsidDel="004E5521">
          <w:rPr>
            <w:sz w:val="22"/>
            <w:szCs w:val="22"/>
            <w:rPrChange w:id="3812" w:author="Isabelly Cristina Santos Maia" w:date="2024-04-08T17:55:00Z">
              <w:rPr>
                <w:color w:val="212121"/>
              </w:rPr>
            </w:rPrChange>
          </w:rPr>
          <w:delText>definição</w:delText>
        </w:r>
        <w:r w:rsidRPr="0046155C" w:rsidDel="004E5521">
          <w:rPr>
            <w:spacing w:val="-6"/>
            <w:sz w:val="22"/>
            <w:szCs w:val="22"/>
            <w:rPrChange w:id="3813" w:author="Isabelly Cristina Santos Maia" w:date="2024-04-08T17:55:00Z">
              <w:rPr>
                <w:color w:val="212121"/>
                <w:spacing w:val="-6"/>
              </w:rPr>
            </w:rPrChange>
          </w:rPr>
          <w:delText xml:space="preserve"> </w:delText>
        </w:r>
        <w:r w:rsidRPr="0046155C" w:rsidDel="004E5521">
          <w:rPr>
            <w:sz w:val="22"/>
            <w:szCs w:val="22"/>
            <w:rPrChange w:id="3814" w:author="Isabelly Cristina Santos Maia" w:date="2024-04-08T17:55:00Z">
              <w:rPr>
                <w:color w:val="212121"/>
              </w:rPr>
            </w:rPrChange>
          </w:rPr>
          <w:delText>de</w:delText>
        </w:r>
        <w:r w:rsidRPr="0046155C" w:rsidDel="004E5521">
          <w:rPr>
            <w:spacing w:val="-4"/>
            <w:sz w:val="22"/>
            <w:szCs w:val="22"/>
            <w:rPrChange w:id="3815" w:author="Isabelly Cristina Santos Maia" w:date="2024-04-08T17:55:00Z">
              <w:rPr>
                <w:color w:val="212121"/>
                <w:spacing w:val="-4"/>
              </w:rPr>
            </w:rPrChange>
          </w:rPr>
          <w:delText xml:space="preserve"> </w:delText>
        </w:r>
        <w:r w:rsidRPr="0046155C" w:rsidDel="004E5521">
          <w:rPr>
            <w:sz w:val="22"/>
            <w:szCs w:val="22"/>
            <w:rPrChange w:id="3816" w:author="Isabelly Cristina Santos Maia" w:date="2024-04-08T17:55:00Z">
              <w:rPr>
                <w:color w:val="212121"/>
              </w:rPr>
            </w:rPrChange>
          </w:rPr>
          <w:delText>Terceiro</w:delText>
        </w:r>
        <w:r w:rsidRPr="0046155C" w:rsidDel="004E5521">
          <w:rPr>
            <w:spacing w:val="-5"/>
            <w:sz w:val="22"/>
            <w:szCs w:val="22"/>
            <w:rPrChange w:id="3817" w:author="Isabelly Cristina Santos Maia" w:date="2024-04-08T17:55:00Z">
              <w:rPr>
                <w:color w:val="212121"/>
                <w:spacing w:val="-5"/>
              </w:rPr>
            </w:rPrChange>
          </w:rPr>
          <w:delText xml:space="preserve"> </w:delText>
        </w:r>
        <w:r w:rsidRPr="0046155C" w:rsidDel="004E5521">
          <w:rPr>
            <w:sz w:val="22"/>
            <w:szCs w:val="22"/>
            <w:rPrChange w:id="3818" w:author="Isabelly Cristina Santos Maia" w:date="2024-04-08T17:55:00Z">
              <w:rPr>
                <w:color w:val="212121"/>
              </w:rPr>
            </w:rPrChange>
          </w:rPr>
          <w:delText>Setor,</w:delText>
        </w:r>
        <w:r w:rsidRPr="0046155C" w:rsidDel="004E5521">
          <w:rPr>
            <w:spacing w:val="-2"/>
            <w:sz w:val="22"/>
            <w:szCs w:val="22"/>
            <w:rPrChange w:id="3819" w:author="Isabelly Cristina Santos Maia" w:date="2024-04-08T17:55:00Z">
              <w:rPr>
                <w:color w:val="212121"/>
                <w:spacing w:val="-2"/>
              </w:rPr>
            </w:rPrChange>
          </w:rPr>
          <w:delText xml:space="preserve"> </w:delText>
        </w:r>
        <w:r w:rsidRPr="0046155C" w:rsidDel="004E5521">
          <w:rPr>
            <w:sz w:val="22"/>
            <w:szCs w:val="22"/>
            <w:rPrChange w:id="3820" w:author="Isabelly Cristina Santos Maia" w:date="2024-04-08T17:55:00Z">
              <w:rPr>
                <w:color w:val="212121"/>
              </w:rPr>
            </w:rPrChange>
          </w:rPr>
          <w:delText>é</w:delText>
        </w:r>
        <w:r w:rsidRPr="0046155C" w:rsidDel="004E5521">
          <w:rPr>
            <w:spacing w:val="-11"/>
            <w:sz w:val="22"/>
            <w:szCs w:val="22"/>
            <w:rPrChange w:id="3821" w:author="Isabelly Cristina Santos Maia" w:date="2024-04-08T17:55:00Z">
              <w:rPr>
                <w:color w:val="212121"/>
                <w:spacing w:val="-11"/>
              </w:rPr>
            </w:rPrChange>
          </w:rPr>
          <w:delText xml:space="preserve"> </w:delText>
        </w:r>
        <w:r w:rsidRPr="0046155C" w:rsidDel="004E5521">
          <w:rPr>
            <w:sz w:val="22"/>
            <w:szCs w:val="22"/>
            <w:rPrChange w:id="3822" w:author="Isabelly Cristina Santos Maia" w:date="2024-04-08T17:55:00Z">
              <w:rPr>
                <w:color w:val="212121"/>
              </w:rPr>
            </w:rPrChange>
          </w:rPr>
          <w:delText>importante</w:delText>
        </w:r>
        <w:r w:rsidRPr="0046155C" w:rsidDel="004E5521">
          <w:rPr>
            <w:spacing w:val="-5"/>
            <w:sz w:val="22"/>
            <w:szCs w:val="22"/>
            <w:rPrChange w:id="3823" w:author="Isabelly Cristina Santos Maia" w:date="2024-04-08T17:55:00Z">
              <w:rPr>
                <w:color w:val="212121"/>
                <w:spacing w:val="-5"/>
              </w:rPr>
            </w:rPrChange>
          </w:rPr>
          <w:delText xml:space="preserve"> </w:delText>
        </w:r>
        <w:r w:rsidRPr="0046155C" w:rsidDel="004E5521">
          <w:rPr>
            <w:sz w:val="22"/>
            <w:szCs w:val="22"/>
            <w:rPrChange w:id="3824" w:author="Isabelly Cristina Santos Maia" w:date="2024-04-08T17:55:00Z">
              <w:rPr>
                <w:color w:val="212121"/>
              </w:rPr>
            </w:rPrChange>
          </w:rPr>
          <w:delText>destacarmos</w:delText>
        </w:r>
        <w:r w:rsidRPr="0046155C" w:rsidDel="004E5521">
          <w:rPr>
            <w:spacing w:val="-8"/>
            <w:sz w:val="22"/>
            <w:szCs w:val="22"/>
            <w:rPrChange w:id="3825" w:author="Isabelly Cristina Santos Maia" w:date="2024-04-08T17:55:00Z">
              <w:rPr>
                <w:color w:val="212121"/>
                <w:spacing w:val="-8"/>
              </w:rPr>
            </w:rPrChange>
          </w:rPr>
          <w:delText xml:space="preserve"> </w:delText>
        </w:r>
        <w:r w:rsidRPr="0046155C" w:rsidDel="004E5521">
          <w:rPr>
            <w:sz w:val="22"/>
            <w:szCs w:val="22"/>
            <w:rPrChange w:id="3826" w:author="Isabelly Cristina Santos Maia" w:date="2024-04-08T17:55:00Z">
              <w:rPr>
                <w:color w:val="212121"/>
              </w:rPr>
            </w:rPrChange>
          </w:rPr>
          <w:delText>o</w:delText>
        </w:r>
        <w:r w:rsidRPr="0046155C" w:rsidDel="004E5521">
          <w:rPr>
            <w:spacing w:val="-5"/>
            <w:sz w:val="22"/>
            <w:szCs w:val="22"/>
            <w:rPrChange w:id="3827" w:author="Isabelly Cristina Santos Maia" w:date="2024-04-08T17:55:00Z">
              <w:rPr>
                <w:color w:val="212121"/>
                <w:spacing w:val="-5"/>
              </w:rPr>
            </w:rPrChange>
          </w:rPr>
          <w:delText xml:space="preserve"> </w:delText>
        </w:r>
        <w:r w:rsidRPr="0046155C" w:rsidDel="004E5521">
          <w:rPr>
            <w:sz w:val="22"/>
            <w:szCs w:val="22"/>
            <w:rPrChange w:id="3828" w:author="Isabelly Cristina Santos Maia" w:date="2024-04-08T17:55:00Z">
              <w:rPr>
                <w:color w:val="212121"/>
              </w:rPr>
            </w:rPrChange>
          </w:rPr>
          <w:delText>Primeiro</w:delText>
        </w:r>
        <w:r w:rsidRPr="0046155C" w:rsidDel="004E5521">
          <w:rPr>
            <w:spacing w:val="-6"/>
            <w:sz w:val="22"/>
            <w:szCs w:val="22"/>
            <w:rPrChange w:id="3829" w:author="Isabelly Cristina Santos Maia" w:date="2024-04-08T17:55:00Z">
              <w:rPr>
                <w:color w:val="212121"/>
                <w:spacing w:val="-6"/>
              </w:rPr>
            </w:rPrChange>
          </w:rPr>
          <w:delText xml:space="preserve"> </w:delText>
        </w:r>
        <w:r w:rsidRPr="0046155C" w:rsidDel="004E5521">
          <w:rPr>
            <w:sz w:val="22"/>
            <w:szCs w:val="22"/>
            <w:rPrChange w:id="3830" w:author="Isabelly Cristina Santos Maia" w:date="2024-04-08T17:55:00Z">
              <w:rPr>
                <w:color w:val="212121"/>
              </w:rPr>
            </w:rPrChange>
          </w:rPr>
          <w:delText>e</w:delText>
        </w:r>
        <w:r w:rsidRPr="0046155C" w:rsidDel="004E5521">
          <w:rPr>
            <w:spacing w:val="-5"/>
            <w:sz w:val="22"/>
            <w:szCs w:val="22"/>
            <w:rPrChange w:id="3831" w:author="Isabelly Cristina Santos Maia" w:date="2024-04-08T17:55:00Z">
              <w:rPr>
                <w:color w:val="212121"/>
                <w:spacing w:val="-5"/>
              </w:rPr>
            </w:rPrChange>
          </w:rPr>
          <w:delText xml:space="preserve"> </w:delText>
        </w:r>
        <w:r w:rsidRPr="0046155C" w:rsidDel="004E5521">
          <w:rPr>
            <w:sz w:val="22"/>
            <w:szCs w:val="22"/>
            <w:rPrChange w:id="3832" w:author="Isabelly Cristina Santos Maia" w:date="2024-04-08T17:55:00Z">
              <w:rPr>
                <w:color w:val="212121"/>
              </w:rPr>
            </w:rPrChange>
          </w:rPr>
          <w:delText>Segundo Setor:</w:delText>
        </w:r>
      </w:del>
    </w:p>
    <w:p w14:paraId="2087057D" w14:textId="5FE5431C" w:rsidR="00DE1F5F" w:rsidRPr="0046155C" w:rsidDel="004E5521" w:rsidRDefault="00863E66">
      <w:pPr>
        <w:pStyle w:val="PargrafodaLista"/>
        <w:numPr>
          <w:ilvl w:val="0"/>
          <w:numId w:val="16"/>
        </w:numPr>
        <w:tabs>
          <w:tab w:val="left" w:pos="1001"/>
        </w:tabs>
        <w:spacing w:line="357" w:lineRule="auto"/>
        <w:ind w:right="375"/>
        <w:rPr>
          <w:del w:id="3833" w:author="Isabelly Cristina Santos Maia" w:date="2024-04-24T16:42:00Z"/>
          <w:rPrChange w:id="3834" w:author="Isabelly Cristina Santos Maia" w:date="2024-04-08T17:55:00Z">
            <w:rPr>
              <w:del w:id="3835" w:author="Isabelly Cristina Santos Maia" w:date="2024-04-24T16:42:00Z"/>
              <w:sz w:val="20"/>
            </w:rPr>
          </w:rPrChange>
        </w:rPr>
      </w:pPr>
      <w:del w:id="3836" w:author="Isabelly Cristina Santos Maia" w:date="2024-04-24T16:42:00Z">
        <w:r w:rsidRPr="0046155C" w:rsidDel="004E5521">
          <w:rPr>
            <w:b/>
            <w:rPrChange w:id="3837" w:author="Isabelly Cristina Santos Maia" w:date="2024-04-08T17:55:00Z">
              <w:rPr>
                <w:b/>
                <w:color w:val="212121"/>
                <w:sz w:val="20"/>
              </w:rPr>
            </w:rPrChange>
          </w:rPr>
          <w:delText xml:space="preserve">Primeiro Setor: </w:delText>
        </w:r>
        <w:r w:rsidRPr="0046155C" w:rsidDel="004E5521">
          <w:rPr>
            <w:rPrChange w:id="3838"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39" w:author="Isabelly Cristina Santos Maia" w:date="2024-04-08T17:55:00Z">
              <w:rPr>
                <w:color w:val="212121"/>
                <w:spacing w:val="-4"/>
                <w:sz w:val="20"/>
              </w:rPr>
            </w:rPrChange>
          </w:rPr>
          <w:delText xml:space="preserve"> </w:delText>
        </w:r>
        <w:r w:rsidRPr="0046155C" w:rsidDel="004E5521">
          <w:rPr>
            <w:rPrChange w:id="3840" w:author="Isabelly Cristina Santos Maia" w:date="2024-04-08T17:55:00Z">
              <w:rPr>
                <w:color w:val="212121"/>
                <w:sz w:val="20"/>
              </w:rPr>
            </w:rPrChange>
          </w:rPr>
          <w:delText>União.</w:delText>
        </w:r>
      </w:del>
    </w:p>
    <w:p w14:paraId="76EA4EDF" w14:textId="06AEBC64" w:rsidR="00DE1F5F" w:rsidRPr="0046155C" w:rsidDel="004E5521" w:rsidRDefault="00863E66">
      <w:pPr>
        <w:pStyle w:val="PargrafodaLista"/>
        <w:numPr>
          <w:ilvl w:val="0"/>
          <w:numId w:val="16"/>
        </w:numPr>
        <w:tabs>
          <w:tab w:val="left" w:pos="1001"/>
        </w:tabs>
        <w:spacing w:line="357" w:lineRule="auto"/>
        <w:ind w:right="372"/>
        <w:rPr>
          <w:del w:id="3841" w:author="Isabelly Cristina Santos Maia" w:date="2024-04-24T16:42:00Z"/>
          <w:rPrChange w:id="3842" w:author="Isabelly Cristina Santos Maia" w:date="2024-04-08T17:55:00Z">
            <w:rPr>
              <w:del w:id="3843" w:author="Isabelly Cristina Santos Maia" w:date="2024-04-24T16:42:00Z"/>
              <w:sz w:val="20"/>
            </w:rPr>
          </w:rPrChange>
        </w:rPr>
      </w:pPr>
      <w:del w:id="3844" w:author="Isabelly Cristina Santos Maia" w:date="2024-04-24T16:42:00Z">
        <w:r w:rsidRPr="0046155C" w:rsidDel="004E5521">
          <w:rPr>
            <w:b/>
            <w:rPrChange w:id="3845" w:author="Isabelly Cristina Santos Maia" w:date="2024-04-08T17:55:00Z">
              <w:rPr>
                <w:b/>
                <w:color w:val="212121"/>
                <w:sz w:val="20"/>
              </w:rPr>
            </w:rPrChange>
          </w:rPr>
          <w:delText xml:space="preserve">Segundo Setor: </w:delText>
        </w:r>
        <w:r w:rsidRPr="0046155C" w:rsidDel="004E5521">
          <w:rPr>
            <w:rPrChange w:id="3846"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47" w:author="Isabelly Cristina Santos Maia" w:date="2024-04-08T17:55:00Z">
              <w:rPr>
                <w:color w:val="212121"/>
                <w:spacing w:val="-6"/>
                <w:sz w:val="20"/>
              </w:rPr>
            </w:rPrChange>
          </w:rPr>
          <w:delText xml:space="preserve"> </w:delText>
        </w:r>
        <w:r w:rsidRPr="0046155C" w:rsidDel="004E5521">
          <w:rPr>
            <w:rPrChange w:id="3848" w:author="Isabelly Cristina Santos Maia" w:date="2024-04-08T17:55:00Z">
              <w:rPr>
                <w:color w:val="212121"/>
                <w:sz w:val="20"/>
              </w:rPr>
            </w:rPrChange>
          </w:rPr>
          <w:delText>indústria.</w:delText>
        </w:r>
      </w:del>
    </w:p>
    <w:p w14:paraId="15E0B647" w14:textId="0F774273" w:rsidR="00DE1F5F" w:rsidRPr="0046155C" w:rsidDel="004E5521" w:rsidRDefault="00863E66">
      <w:pPr>
        <w:pStyle w:val="Corpodetexto"/>
        <w:spacing w:line="362" w:lineRule="auto"/>
        <w:ind w:left="280" w:right="376"/>
        <w:jc w:val="both"/>
        <w:rPr>
          <w:del w:id="3849" w:author="Isabelly Cristina Santos Maia" w:date="2024-04-24T16:42:00Z"/>
          <w:sz w:val="22"/>
          <w:szCs w:val="22"/>
          <w:rPrChange w:id="3850" w:author="Isabelly Cristina Santos Maia" w:date="2024-04-08T17:55:00Z">
            <w:rPr>
              <w:del w:id="3851" w:author="Isabelly Cristina Santos Maia" w:date="2024-04-24T16:42:00Z"/>
            </w:rPr>
          </w:rPrChange>
        </w:rPr>
      </w:pPr>
      <w:del w:id="3852" w:author="Isabelly Cristina Santos Maia" w:date="2024-04-24T16:42:00Z">
        <w:r w:rsidRPr="0046155C" w:rsidDel="004E5521">
          <w:rPr>
            <w:sz w:val="22"/>
            <w:szCs w:val="22"/>
            <w:rPrChange w:id="3853" w:author="Isabelly Cristina Santos Maia" w:date="2024-04-08T17:55:00Z">
              <w:rPr>
                <w:color w:val="212121"/>
              </w:rPr>
            </w:rPrChange>
          </w:rPr>
          <w:delText>Por</w:delText>
        </w:r>
        <w:r w:rsidRPr="0046155C" w:rsidDel="004E5521">
          <w:rPr>
            <w:spacing w:val="-8"/>
            <w:sz w:val="22"/>
            <w:szCs w:val="22"/>
            <w:rPrChange w:id="3854" w:author="Isabelly Cristina Santos Maia" w:date="2024-04-08T17:55:00Z">
              <w:rPr>
                <w:color w:val="212121"/>
                <w:spacing w:val="-8"/>
              </w:rPr>
            </w:rPrChange>
          </w:rPr>
          <w:delText xml:space="preserve"> </w:delText>
        </w:r>
        <w:r w:rsidRPr="0046155C" w:rsidDel="004E5521">
          <w:rPr>
            <w:spacing w:val="-3"/>
            <w:sz w:val="22"/>
            <w:szCs w:val="22"/>
            <w:rPrChange w:id="3855" w:author="Isabelly Cristina Santos Maia" w:date="2024-04-08T17:55:00Z">
              <w:rPr>
                <w:color w:val="212121"/>
                <w:spacing w:val="-3"/>
              </w:rPr>
            </w:rPrChange>
          </w:rPr>
          <w:delText>sua</w:delText>
        </w:r>
        <w:r w:rsidRPr="0046155C" w:rsidDel="004E5521">
          <w:rPr>
            <w:spacing w:val="-14"/>
            <w:sz w:val="22"/>
            <w:szCs w:val="22"/>
            <w:rPrChange w:id="3856" w:author="Isabelly Cristina Santos Maia" w:date="2024-04-08T17:55:00Z">
              <w:rPr>
                <w:color w:val="212121"/>
                <w:spacing w:val="-14"/>
              </w:rPr>
            </w:rPrChange>
          </w:rPr>
          <w:delText xml:space="preserve"> </w:delText>
        </w:r>
        <w:r w:rsidRPr="0046155C" w:rsidDel="004E5521">
          <w:rPr>
            <w:sz w:val="22"/>
            <w:szCs w:val="22"/>
            <w:rPrChange w:id="3857" w:author="Isabelly Cristina Santos Maia" w:date="2024-04-08T17:55:00Z">
              <w:rPr>
                <w:color w:val="212121"/>
              </w:rPr>
            </w:rPrChange>
          </w:rPr>
          <w:delText>vez,</w:delText>
        </w:r>
        <w:r w:rsidRPr="0046155C" w:rsidDel="004E5521">
          <w:rPr>
            <w:spacing w:val="-11"/>
            <w:sz w:val="22"/>
            <w:szCs w:val="22"/>
            <w:rPrChange w:id="3858" w:author="Isabelly Cristina Santos Maia" w:date="2024-04-08T17:55:00Z">
              <w:rPr>
                <w:color w:val="212121"/>
                <w:spacing w:val="-11"/>
              </w:rPr>
            </w:rPrChange>
          </w:rPr>
          <w:delText xml:space="preserve"> </w:delText>
        </w:r>
        <w:r w:rsidRPr="0046155C" w:rsidDel="004E5521">
          <w:rPr>
            <w:sz w:val="22"/>
            <w:szCs w:val="22"/>
            <w:rPrChange w:id="3859" w:author="Isabelly Cristina Santos Maia" w:date="2024-04-08T17:55:00Z">
              <w:rPr>
                <w:color w:val="212121"/>
              </w:rPr>
            </w:rPrChange>
          </w:rPr>
          <w:delText>o</w:delText>
        </w:r>
        <w:r w:rsidRPr="0046155C" w:rsidDel="004E5521">
          <w:rPr>
            <w:spacing w:val="-13"/>
            <w:sz w:val="22"/>
            <w:szCs w:val="22"/>
            <w:rPrChange w:id="3860" w:author="Isabelly Cristina Santos Maia" w:date="2024-04-08T17:55:00Z">
              <w:rPr>
                <w:color w:val="212121"/>
                <w:spacing w:val="-13"/>
              </w:rPr>
            </w:rPrChange>
          </w:rPr>
          <w:delText xml:space="preserve"> </w:delText>
        </w:r>
        <w:r w:rsidRPr="0046155C" w:rsidDel="004E5521">
          <w:rPr>
            <w:b/>
            <w:sz w:val="22"/>
            <w:szCs w:val="22"/>
            <w:rPrChange w:id="3861" w:author="Isabelly Cristina Santos Maia" w:date="2024-04-08T17:55:00Z">
              <w:rPr>
                <w:b/>
                <w:color w:val="212121"/>
              </w:rPr>
            </w:rPrChange>
          </w:rPr>
          <w:delText>Terceiro</w:delText>
        </w:r>
        <w:r w:rsidRPr="0046155C" w:rsidDel="004E5521">
          <w:rPr>
            <w:b/>
            <w:spacing w:val="-11"/>
            <w:sz w:val="22"/>
            <w:szCs w:val="22"/>
            <w:rPrChange w:id="3862" w:author="Isabelly Cristina Santos Maia" w:date="2024-04-08T17:55:00Z">
              <w:rPr>
                <w:b/>
                <w:color w:val="212121"/>
                <w:spacing w:val="-11"/>
              </w:rPr>
            </w:rPrChange>
          </w:rPr>
          <w:delText xml:space="preserve"> </w:delText>
        </w:r>
        <w:r w:rsidRPr="0046155C" w:rsidDel="004E5521">
          <w:rPr>
            <w:b/>
            <w:sz w:val="22"/>
            <w:szCs w:val="22"/>
            <w:rPrChange w:id="3863" w:author="Isabelly Cristina Santos Maia" w:date="2024-04-08T17:55:00Z">
              <w:rPr>
                <w:b/>
                <w:color w:val="212121"/>
              </w:rPr>
            </w:rPrChange>
          </w:rPr>
          <w:delText>Setor</w:delText>
        </w:r>
        <w:r w:rsidRPr="0046155C" w:rsidDel="004E5521">
          <w:rPr>
            <w:b/>
            <w:spacing w:val="-12"/>
            <w:sz w:val="22"/>
            <w:szCs w:val="22"/>
            <w:rPrChange w:id="3864" w:author="Isabelly Cristina Santos Maia" w:date="2024-04-08T17:55:00Z">
              <w:rPr>
                <w:b/>
                <w:color w:val="212121"/>
                <w:spacing w:val="-12"/>
              </w:rPr>
            </w:rPrChange>
          </w:rPr>
          <w:delText xml:space="preserve"> </w:delText>
        </w:r>
        <w:r w:rsidRPr="0046155C" w:rsidDel="004E5521">
          <w:rPr>
            <w:sz w:val="22"/>
            <w:szCs w:val="22"/>
            <w:rPrChange w:id="3865" w:author="Isabelly Cristina Santos Maia" w:date="2024-04-08T17:55:00Z">
              <w:rPr>
                <w:color w:val="212121"/>
              </w:rPr>
            </w:rPrChange>
          </w:rPr>
          <w:delText>é</w:delText>
        </w:r>
        <w:r w:rsidRPr="0046155C" w:rsidDel="004E5521">
          <w:rPr>
            <w:spacing w:val="-19"/>
            <w:sz w:val="22"/>
            <w:szCs w:val="22"/>
            <w:rPrChange w:id="3866" w:author="Isabelly Cristina Santos Maia" w:date="2024-04-08T17:55:00Z">
              <w:rPr>
                <w:color w:val="212121"/>
                <w:spacing w:val="-19"/>
              </w:rPr>
            </w:rPrChange>
          </w:rPr>
          <w:delText xml:space="preserve"> </w:delText>
        </w:r>
        <w:r w:rsidRPr="0046155C" w:rsidDel="004E5521">
          <w:rPr>
            <w:sz w:val="22"/>
            <w:szCs w:val="22"/>
            <w:rPrChange w:id="3867" w:author="Isabelly Cristina Santos Maia" w:date="2024-04-08T17:55:00Z">
              <w:rPr>
                <w:color w:val="212121"/>
              </w:rPr>
            </w:rPrChange>
          </w:rPr>
          <w:delText>formado</w:delText>
        </w:r>
        <w:r w:rsidRPr="0046155C" w:rsidDel="004E5521">
          <w:rPr>
            <w:spacing w:val="-9"/>
            <w:sz w:val="22"/>
            <w:szCs w:val="22"/>
            <w:rPrChange w:id="3868" w:author="Isabelly Cristina Santos Maia" w:date="2024-04-08T17:55:00Z">
              <w:rPr>
                <w:color w:val="212121"/>
                <w:spacing w:val="-9"/>
              </w:rPr>
            </w:rPrChange>
          </w:rPr>
          <w:delText xml:space="preserve"> </w:delText>
        </w:r>
        <w:r w:rsidRPr="0046155C" w:rsidDel="004E5521">
          <w:rPr>
            <w:sz w:val="22"/>
            <w:szCs w:val="22"/>
            <w:rPrChange w:id="3869" w:author="Isabelly Cristina Santos Maia" w:date="2024-04-08T17:55:00Z">
              <w:rPr>
                <w:color w:val="212121"/>
              </w:rPr>
            </w:rPrChange>
          </w:rPr>
          <w:delText>por</w:delText>
        </w:r>
        <w:r w:rsidRPr="0046155C" w:rsidDel="004E5521">
          <w:rPr>
            <w:spacing w:val="-13"/>
            <w:sz w:val="22"/>
            <w:szCs w:val="22"/>
            <w:rPrChange w:id="3870" w:author="Isabelly Cristina Santos Maia" w:date="2024-04-08T17:55:00Z">
              <w:rPr>
                <w:color w:val="212121"/>
                <w:spacing w:val="-13"/>
              </w:rPr>
            </w:rPrChange>
          </w:rPr>
          <w:delText xml:space="preserve"> </w:delText>
        </w:r>
        <w:r w:rsidRPr="0046155C" w:rsidDel="004E5521">
          <w:rPr>
            <w:sz w:val="22"/>
            <w:szCs w:val="22"/>
            <w:rPrChange w:id="3871" w:author="Isabelly Cristina Santos Maia" w:date="2024-04-08T17:55:00Z">
              <w:rPr>
                <w:color w:val="212121"/>
              </w:rPr>
            </w:rPrChange>
          </w:rPr>
          <w:delText>organizações</w:delText>
        </w:r>
        <w:r w:rsidRPr="0046155C" w:rsidDel="004E5521">
          <w:rPr>
            <w:spacing w:val="-12"/>
            <w:sz w:val="22"/>
            <w:szCs w:val="22"/>
            <w:rPrChange w:id="3872" w:author="Isabelly Cristina Santos Maia" w:date="2024-04-08T17:55:00Z">
              <w:rPr>
                <w:color w:val="212121"/>
                <w:spacing w:val="-12"/>
              </w:rPr>
            </w:rPrChange>
          </w:rPr>
          <w:delText xml:space="preserve"> </w:delText>
        </w:r>
        <w:r w:rsidRPr="0046155C" w:rsidDel="004E5521">
          <w:rPr>
            <w:sz w:val="22"/>
            <w:szCs w:val="22"/>
            <w:rPrChange w:id="3873" w:author="Isabelly Cristina Santos Maia" w:date="2024-04-08T17:55:00Z">
              <w:rPr>
                <w:color w:val="212121"/>
              </w:rPr>
            </w:rPrChange>
          </w:rPr>
          <w:delText>privadas,</w:delText>
        </w:r>
        <w:r w:rsidRPr="0046155C" w:rsidDel="004E5521">
          <w:rPr>
            <w:spacing w:val="-12"/>
            <w:sz w:val="22"/>
            <w:szCs w:val="22"/>
            <w:rPrChange w:id="3874" w:author="Isabelly Cristina Santos Maia" w:date="2024-04-08T17:55:00Z">
              <w:rPr>
                <w:color w:val="212121"/>
                <w:spacing w:val="-12"/>
              </w:rPr>
            </w:rPrChange>
          </w:rPr>
          <w:delText xml:space="preserve"> </w:delText>
        </w:r>
        <w:r w:rsidRPr="0046155C" w:rsidDel="004E5521">
          <w:rPr>
            <w:sz w:val="22"/>
            <w:szCs w:val="22"/>
            <w:rPrChange w:id="3875" w:author="Isabelly Cristina Santos Maia" w:date="2024-04-08T17:55:00Z">
              <w:rPr>
                <w:color w:val="212121"/>
              </w:rPr>
            </w:rPrChange>
          </w:rPr>
          <w:delText>mas</w:delText>
        </w:r>
        <w:r w:rsidRPr="0046155C" w:rsidDel="004E5521">
          <w:rPr>
            <w:spacing w:val="-12"/>
            <w:sz w:val="22"/>
            <w:szCs w:val="22"/>
            <w:rPrChange w:id="3876" w:author="Isabelly Cristina Santos Maia" w:date="2024-04-08T17:55:00Z">
              <w:rPr>
                <w:color w:val="212121"/>
                <w:spacing w:val="-12"/>
              </w:rPr>
            </w:rPrChange>
          </w:rPr>
          <w:delText xml:space="preserve"> </w:delText>
        </w:r>
        <w:r w:rsidRPr="0046155C" w:rsidDel="004E5521">
          <w:rPr>
            <w:spacing w:val="-3"/>
            <w:sz w:val="22"/>
            <w:szCs w:val="22"/>
            <w:rPrChange w:id="3877" w:author="Isabelly Cristina Santos Maia" w:date="2024-04-08T17:55:00Z">
              <w:rPr>
                <w:color w:val="212121"/>
                <w:spacing w:val="-3"/>
              </w:rPr>
            </w:rPrChange>
          </w:rPr>
          <w:delText>com</w:delText>
        </w:r>
        <w:r w:rsidRPr="0046155C" w:rsidDel="004E5521">
          <w:rPr>
            <w:spacing w:val="-8"/>
            <w:sz w:val="22"/>
            <w:szCs w:val="22"/>
            <w:rPrChange w:id="3878" w:author="Isabelly Cristina Santos Maia" w:date="2024-04-08T17:55:00Z">
              <w:rPr>
                <w:color w:val="212121"/>
                <w:spacing w:val="-8"/>
              </w:rPr>
            </w:rPrChange>
          </w:rPr>
          <w:delText xml:space="preserve"> </w:delText>
        </w:r>
        <w:r w:rsidRPr="0046155C" w:rsidDel="004E5521">
          <w:rPr>
            <w:sz w:val="22"/>
            <w:szCs w:val="22"/>
            <w:rPrChange w:id="3879" w:author="Isabelly Cristina Santos Maia" w:date="2024-04-08T17:55:00Z">
              <w:rPr>
                <w:color w:val="212121"/>
              </w:rPr>
            </w:rPrChange>
          </w:rPr>
          <w:delText>objetivos</w:delText>
        </w:r>
        <w:r w:rsidRPr="0046155C" w:rsidDel="004E5521">
          <w:rPr>
            <w:spacing w:val="-12"/>
            <w:sz w:val="22"/>
            <w:szCs w:val="22"/>
            <w:rPrChange w:id="3880" w:author="Isabelly Cristina Santos Maia" w:date="2024-04-08T17:55:00Z">
              <w:rPr>
                <w:color w:val="212121"/>
                <w:spacing w:val="-12"/>
              </w:rPr>
            </w:rPrChange>
          </w:rPr>
          <w:delText xml:space="preserve"> </w:delText>
        </w:r>
        <w:r w:rsidRPr="0046155C" w:rsidDel="004E5521">
          <w:rPr>
            <w:sz w:val="22"/>
            <w:szCs w:val="22"/>
            <w:rPrChange w:id="3881" w:author="Isabelly Cristina Santos Maia" w:date="2024-04-08T17:55:00Z">
              <w:rPr>
                <w:color w:val="212121"/>
              </w:rPr>
            </w:rPrChange>
          </w:rPr>
          <w:delText xml:space="preserve">públicos. Assim </w:delText>
        </w:r>
        <w:r w:rsidRPr="0046155C" w:rsidDel="004E5521">
          <w:rPr>
            <w:spacing w:val="-2"/>
            <w:sz w:val="22"/>
            <w:szCs w:val="22"/>
            <w:rPrChange w:id="3882" w:author="Isabelly Cristina Santos Maia" w:date="2024-04-08T17:55:00Z">
              <w:rPr>
                <w:color w:val="212121"/>
                <w:spacing w:val="-2"/>
              </w:rPr>
            </w:rPrChange>
          </w:rPr>
          <w:delText xml:space="preserve">sendo, </w:delText>
        </w:r>
        <w:r w:rsidRPr="0046155C" w:rsidDel="004E5521">
          <w:rPr>
            <w:sz w:val="22"/>
            <w:szCs w:val="22"/>
            <w:rPrChange w:id="3883"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884" w:author="Isabelly Cristina Santos Maia" w:date="2024-04-08T17:55:00Z">
              <w:rPr>
                <w:color w:val="212121"/>
                <w:spacing w:val="-3"/>
              </w:rPr>
            </w:rPrChange>
          </w:rPr>
          <w:delText xml:space="preserve">são </w:delText>
        </w:r>
        <w:r w:rsidRPr="0046155C" w:rsidDel="004E5521">
          <w:rPr>
            <w:sz w:val="22"/>
            <w:szCs w:val="22"/>
            <w:rPrChange w:id="3885"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886" w:author="Isabelly Cristina Santos Maia" w:date="2024-04-08T17:55:00Z">
              <w:rPr>
                <w:color w:val="212121"/>
                <w:spacing w:val="-3"/>
              </w:rPr>
            </w:rPrChange>
          </w:rPr>
          <w:delText xml:space="preserve">com </w:delText>
        </w:r>
        <w:r w:rsidRPr="0046155C" w:rsidDel="004E5521">
          <w:rPr>
            <w:sz w:val="22"/>
            <w:szCs w:val="22"/>
            <w:rPrChange w:id="3887" w:author="Isabelly Cristina Santos Maia" w:date="2024-04-08T17:55:00Z">
              <w:rPr>
                <w:color w:val="212121"/>
              </w:rPr>
            </w:rPrChange>
          </w:rPr>
          <w:delText>objetivo final de gerar serviços de caráter</w:delText>
        </w:r>
        <w:r w:rsidRPr="0046155C" w:rsidDel="004E5521">
          <w:rPr>
            <w:spacing w:val="-15"/>
            <w:sz w:val="22"/>
            <w:szCs w:val="22"/>
            <w:rPrChange w:id="3888" w:author="Isabelly Cristina Santos Maia" w:date="2024-04-08T17:55:00Z">
              <w:rPr>
                <w:color w:val="212121"/>
                <w:spacing w:val="-15"/>
              </w:rPr>
            </w:rPrChange>
          </w:rPr>
          <w:delText xml:space="preserve"> </w:delText>
        </w:r>
        <w:r w:rsidRPr="0046155C" w:rsidDel="004E5521">
          <w:rPr>
            <w:sz w:val="22"/>
            <w:szCs w:val="22"/>
            <w:rPrChange w:id="3889" w:author="Isabelly Cristina Santos Maia" w:date="2024-04-08T17:55:00Z">
              <w:rPr>
                <w:color w:val="212121"/>
              </w:rPr>
            </w:rPrChange>
          </w:rPr>
          <w:delText>público.</w:delText>
        </w:r>
      </w:del>
    </w:p>
    <w:p w14:paraId="68BD7F9B" w14:textId="6D3CEFB2" w:rsidR="00DE1F5F" w:rsidRPr="0046155C" w:rsidDel="004E5521" w:rsidRDefault="00DE1F5F">
      <w:pPr>
        <w:pStyle w:val="Corpodetexto"/>
        <w:spacing w:before="3"/>
        <w:rPr>
          <w:del w:id="3890" w:author="Isabelly Cristina Santos Maia" w:date="2024-04-24T16:42:00Z"/>
          <w:sz w:val="22"/>
          <w:szCs w:val="22"/>
          <w:rPrChange w:id="3891" w:author="Isabelly Cristina Santos Maia" w:date="2024-04-08T17:55:00Z">
            <w:rPr>
              <w:del w:id="3892" w:author="Isabelly Cristina Santos Maia" w:date="2024-04-24T16:42:00Z"/>
              <w:sz w:val="27"/>
            </w:rPr>
          </w:rPrChange>
        </w:rPr>
      </w:pPr>
    </w:p>
    <w:p w14:paraId="48D557E4" w14:textId="76CE834E" w:rsidR="00DE1F5F" w:rsidRPr="0046155C" w:rsidDel="004E5521" w:rsidRDefault="00863E66">
      <w:pPr>
        <w:pStyle w:val="Ttulo4"/>
        <w:spacing w:before="1"/>
        <w:jc w:val="both"/>
        <w:rPr>
          <w:del w:id="3893" w:author="Isabelly Cristina Santos Maia" w:date="2024-04-24T16:42:00Z"/>
          <w:sz w:val="22"/>
          <w:szCs w:val="22"/>
          <w:rPrChange w:id="3894" w:author="Isabelly Cristina Santos Maia" w:date="2024-04-08T17:55:00Z">
            <w:rPr>
              <w:del w:id="3895" w:author="Isabelly Cristina Santos Maia" w:date="2024-04-24T16:42:00Z"/>
            </w:rPr>
          </w:rPrChange>
        </w:rPr>
      </w:pPr>
      <w:del w:id="3896" w:author="Isabelly Cristina Santos Maia" w:date="2024-04-24T16:42:00Z">
        <w:r w:rsidRPr="0046155C" w:rsidDel="004E5521">
          <w:rPr>
            <w:b w:val="0"/>
            <w:bCs w:val="0"/>
            <w:sz w:val="22"/>
            <w:szCs w:val="22"/>
            <w:rPrChange w:id="3897"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pPr>
        <w:pStyle w:val="Corpodetexto"/>
        <w:spacing w:before="115" w:line="362" w:lineRule="auto"/>
        <w:ind w:left="280" w:right="372"/>
        <w:jc w:val="both"/>
        <w:rPr>
          <w:del w:id="3898" w:author="Isabelly Cristina Santos Maia" w:date="2024-04-24T16:42:00Z"/>
          <w:sz w:val="22"/>
          <w:szCs w:val="22"/>
          <w:rPrChange w:id="3899" w:author="Isabelly Cristina Santos Maia" w:date="2024-04-08T17:55:00Z">
            <w:rPr>
              <w:del w:id="3900" w:author="Isabelly Cristina Santos Maia" w:date="2024-04-24T16:42:00Z"/>
            </w:rPr>
          </w:rPrChange>
        </w:rPr>
      </w:pPr>
      <w:del w:id="3901" w:author="Isabelly Cristina Santos Maia" w:date="2024-04-24T16:42:00Z">
        <w:r w:rsidRPr="0046155C" w:rsidDel="004E5521">
          <w:rPr>
            <w:b/>
            <w:sz w:val="22"/>
            <w:szCs w:val="22"/>
            <w:rPrChange w:id="3902" w:author="Isabelly Cristina Santos Maia" w:date="2024-04-08T17:55:00Z">
              <w:rPr>
                <w:b/>
                <w:color w:val="212121"/>
              </w:rPr>
            </w:rPrChange>
          </w:rPr>
          <w:delText xml:space="preserve">R. </w:delText>
        </w:r>
        <w:r w:rsidRPr="0046155C" w:rsidDel="004E5521">
          <w:rPr>
            <w:sz w:val="22"/>
            <w:szCs w:val="22"/>
            <w:rPrChange w:id="3903" w:author="Isabelly Cristina Santos Maia" w:date="2024-04-08T17:55:00Z">
              <w:rPr>
                <w:color w:val="212121"/>
              </w:rPr>
            </w:rPrChange>
          </w:rPr>
          <w:delText xml:space="preserve">O </w:delText>
        </w:r>
        <w:r w:rsidRPr="0046155C" w:rsidDel="004E5521">
          <w:rPr>
            <w:i/>
            <w:sz w:val="22"/>
            <w:szCs w:val="22"/>
            <w:u w:val="single" w:color="212121"/>
            <w:rPrChange w:id="3904" w:author="Isabelly Cristina Santos Maia" w:date="2024-04-08T17:55:00Z">
              <w:rPr>
                <w:i/>
                <w:color w:val="212121"/>
                <w:u w:val="single" w:color="212121"/>
              </w:rPr>
            </w:rPrChange>
          </w:rPr>
          <w:delText>Terceiro Setor</w:delText>
        </w:r>
        <w:r w:rsidRPr="0046155C" w:rsidDel="004E5521">
          <w:rPr>
            <w:i/>
            <w:sz w:val="22"/>
            <w:szCs w:val="22"/>
            <w:rPrChange w:id="3905" w:author="Isabelly Cristina Santos Maia" w:date="2024-04-08T17:55:00Z">
              <w:rPr>
                <w:i/>
                <w:color w:val="212121"/>
              </w:rPr>
            </w:rPrChange>
          </w:rPr>
          <w:delText xml:space="preserve"> </w:delText>
        </w:r>
        <w:r w:rsidRPr="0046155C" w:rsidDel="004E5521">
          <w:rPr>
            <w:sz w:val="22"/>
            <w:szCs w:val="22"/>
            <w:rPrChange w:id="3906" w:author="Isabelly Cristina Santos Maia" w:date="2024-04-08T17:55:00Z">
              <w:rPr>
                <w:color w:val="212121"/>
              </w:rPr>
            </w:rPrChange>
          </w:rPr>
          <w:delText xml:space="preserve">é integrado pelas </w:delText>
        </w:r>
        <w:r w:rsidRPr="0046155C" w:rsidDel="004E5521">
          <w:rPr>
            <w:b/>
            <w:sz w:val="22"/>
            <w:szCs w:val="22"/>
            <w:rPrChange w:id="3907" w:author="Isabelly Cristina Santos Maia" w:date="2024-04-08T17:55:00Z">
              <w:rPr>
                <w:b/>
                <w:color w:val="212121"/>
              </w:rPr>
            </w:rPrChange>
          </w:rPr>
          <w:delText>Organizações da Sociedade Civil – OSCs</w:delText>
        </w:r>
        <w:r w:rsidRPr="0046155C" w:rsidDel="004E5521">
          <w:rPr>
            <w:sz w:val="22"/>
            <w:szCs w:val="22"/>
            <w:rPrChange w:id="3908"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09" w:author="Isabelly Cristina Santos Maia" w:date="2024-03-21T10:54:00Z">
        <w:r w:rsidRPr="0046155C" w:rsidDel="002249D8">
          <w:rPr>
            <w:sz w:val="22"/>
            <w:szCs w:val="22"/>
            <w:vertAlign w:val="superscript"/>
            <w:rPrChange w:id="3910" w:author="Isabelly Cristina Santos Maia" w:date="2024-04-08T17:55:00Z">
              <w:rPr>
                <w:color w:val="212121"/>
                <w:vertAlign w:val="superscript"/>
              </w:rPr>
            </w:rPrChange>
          </w:rPr>
          <w:delText>1</w:delText>
        </w:r>
      </w:del>
    </w:p>
    <w:p w14:paraId="1080A9EF" w14:textId="1E4EE8E3" w:rsidR="00DE1F5F" w:rsidRPr="0046155C" w:rsidDel="004E5521" w:rsidRDefault="00863E66">
      <w:pPr>
        <w:pStyle w:val="Corpodetexto"/>
        <w:spacing w:line="355" w:lineRule="auto"/>
        <w:ind w:left="280" w:right="375"/>
        <w:jc w:val="both"/>
        <w:rPr>
          <w:del w:id="3911" w:author="Isabelly Cristina Santos Maia" w:date="2024-04-24T16:42:00Z"/>
          <w:sz w:val="22"/>
          <w:szCs w:val="22"/>
          <w:rPrChange w:id="3912" w:author="Isabelly Cristina Santos Maia" w:date="2024-04-08T17:55:00Z">
            <w:rPr>
              <w:del w:id="3913" w:author="Isabelly Cristina Santos Maia" w:date="2024-04-24T16:42:00Z"/>
            </w:rPr>
          </w:rPrChange>
        </w:rPr>
      </w:pPr>
      <w:del w:id="3914" w:author="Isabelly Cristina Santos Maia" w:date="2024-04-24T16:42:00Z">
        <w:r w:rsidRPr="0046155C" w:rsidDel="004E5521">
          <w:rPr>
            <w:sz w:val="22"/>
            <w:szCs w:val="22"/>
            <w:rPrChange w:id="3915"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pPr>
        <w:pStyle w:val="Corpodetexto"/>
        <w:spacing w:before="4"/>
        <w:rPr>
          <w:del w:id="3916" w:author="Isabelly Cristina Santos Maia" w:date="2024-04-24T16:42:00Z"/>
          <w:sz w:val="22"/>
          <w:szCs w:val="22"/>
          <w:rPrChange w:id="3917" w:author="Isabelly Cristina Santos Maia" w:date="2024-04-08T17:55:00Z">
            <w:rPr>
              <w:del w:id="3918" w:author="Isabelly Cristina Santos Maia" w:date="2024-04-24T16:42:00Z"/>
              <w:sz w:val="30"/>
            </w:rPr>
          </w:rPrChange>
        </w:rPr>
      </w:pPr>
    </w:p>
    <w:p w14:paraId="37E642F9" w14:textId="05862324" w:rsidR="00DE1F5F" w:rsidRPr="0046155C" w:rsidDel="004E5521" w:rsidRDefault="00863E66">
      <w:pPr>
        <w:pStyle w:val="PargrafodaLista"/>
        <w:numPr>
          <w:ilvl w:val="0"/>
          <w:numId w:val="15"/>
        </w:numPr>
        <w:tabs>
          <w:tab w:val="left" w:pos="1663"/>
        </w:tabs>
        <w:spacing w:line="360" w:lineRule="auto"/>
        <w:ind w:right="372" w:firstLine="0"/>
        <w:rPr>
          <w:del w:id="3919" w:author="Isabelly Cristina Santos Maia" w:date="2024-04-24T16:42:00Z"/>
          <w:rPrChange w:id="3920" w:author="Isabelly Cristina Santos Maia" w:date="2024-04-08T17:55:00Z">
            <w:rPr>
              <w:del w:id="3921" w:author="Isabelly Cristina Santos Maia" w:date="2024-04-24T16:42:00Z"/>
              <w:sz w:val="20"/>
            </w:rPr>
          </w:rPrChange>
        </w:rPr>
      </w:pPr>
      <w:del w:id="3922" w:author="Isabelly Cristina Santos Maia" w:date="2024-04-24T16:42:00Z">
        <w:r w:rsidRPr="0046155C" w:rsidDel="004E5521">
          <w:rPr>
            <w:rPrChange w:id="3923" w:author="Isabelly Cristina Santos Maia" w:date="2024-04-08T17:55:00Z">
              <w:rPr>
                <w:color w:val="212121"/>
                <w:sz w:val="20"/>
              </w:rPr>
            </w:rPrChange>
          </w:rPr>
          <w:delText xml:space="preserve">entidade privada </w:delText>
        </w:r>
        <w:r w:rsidRPr="0046155C" w:rsidDel="004E5521">
          <w:rPr>
            <w:spacing w:val="-3"/>
            <w:rPrChange w:id="3924" w:author="Isabelly Cristina Santos Maia" w:date="2024-04-08T17:55:00Z">
              <w:rPr>
                <w:color w:val="212121"/>
                <w:spacing w:val="-3"/>
                <w:sz w:val="20"/>
              </w:rPr>
            </w:rPrChange>
          </w:rPr>
          <w:delText xml:space="preserve">sem </w:delText>
        </w:r>
        <w:r w:rsidRPr="0046155C" w:rsidDel="004E5521">
          <w:rPr>
            <w:rPrChange w:id="3925"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26" w:author="Isabelly Cristina Santos Maia" w:date="2024-04-08T17:55:00Z">
              <w:rPr>
                <w:color w:val="212121"/>
                <w:spacing w:val="-3"/>
                <w:sz w:val="20"/>
              </w:rPr>
            </w:rPrChange>
          </w:rPr>
          <w:delText xml:space="preserve">seu </w:delText>
        </w:r>
        <w:r w:rsidRPr="0046155C" w:rsidDel="004E5521">
          <w:rPr>
            <w:rPrChange w:id="3927" w:author="Isabelly Cristina Santos Maia" w:date="2024-04-08T17:55:00Z">
              <w:rPr>
                <w:color w:val="212121"/>
                <w:sz w:val="20"/>
              </w:rPr>
            </w:rPrChange>
          </w:rPr>
          <w:delText xml:space="preserve">patrimônio, auferidos mediante o exercício de </w:delText>
        </w:r>
        <w:r w:rsidRPr="0046155C" w:rsidDel="004E5521">
          <w:rPr>
            <w:spacing w:val="-3"/>
            <w:rPrChange w:id="3928" w:author="Isabelly Cristina Santos Maia" w:date="2024-04-08T17:55:00Z">
              <w:rPr>
                <w:color w:val="212121"/>
                <w:spacing w:val="-3"/>
                <w:sz w:val="20"/>
              </w:rPr>
            </w:rPrChange>
          </w:rPr>
          <w:delText xml:space="preserve">suas </w:delText>
        </w:r>
        <w:r w:rsidRPr="0046155C" w:rsidDel="004E5521">
          <w:rPr>
            <w:rPrChange w:id="3929" w:author="Isabelly Cristina Santos Maia" w:date="2024-04-08T17:55:00Z">
              <w:rPr>
                <w:color w:val="212121"/>
                <w:sz w:val="20"/>
              </w:rPr>
            </w:rPrChange>
          </w:rPr>
          <w:delText xml:space="preserve">atividades, e </w:delText>
        </w:r>
        <w:r w:rsidRPr="0046155C" w:rsidDel="004E5521">
          <w:rPr>
            <w:spacing w:val="-3"/>
            <w:rPrChange w:id="3930" w:author="Isabelly Cristina Santos Maia" w:date="2024-04-08T17:55:00Z">
              <w:rPr>
                <w:color w:val="212121"/>
                <w:spacing w:val="-3"/>
                <w:sz w:val="20"/>
              </w:rPr>
            </w:rPrChange>
          </w:rPr>
          <w:delText xml:space="preserve">que </w:delText>
        </w:r>
        <w:r w:rsidRPr="0046155C" w:rsidDel="004E5521">
          <w:rPr>
            <w:rPrChange w:id="3931"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32" w:author="Isabelly Cristina Santos Maia" w:date="2024-04-08T17:55:00Z">
              <w:rPr>
                <w:color w:val="212121"/>
                <w:spacing w:val="-12"/>
                <w:sz w:val="20"/>
              </w:rPr>
            </w:rPrChange>
          </w:rPr>
          <w:delText xml:space="preserve"> </w:delText>
        </w:r>
        <w:r w:rsidRPr="0046155C" w:rsidDel="004E5521">
          <w:rPr>
            <w:rPrChange w:id="3933" w:author="Isabelly Cristina Santos Maia" w:date="2024-04-08T17:55:00Z">
              <w:rPr>
                <w:color w:val="212121"/>
                <w:sz w:val="20"/>
              </w:rPr>
            </w:rPrChange>
          </w:rPr>
          <w:delText>reserva;</w:delText>
        </w:r>
      </w:del>
    </w:p>
    <w:p w14:paraId="17A4214D" w14:textId="05BD1631" w:rsidR="00DE1F5F" w:rsidRPr="0046155C" w:rsidDel="002249D8" w:rsidRDefault="00863E66">
      <w:pPr>
        <w:pStyle w:val="PargrafodaLista"/>
        <w:numPr>
          <w:ilvl w:val="0"/>
          <w:numId w:val="15"/>
        </w:numPr>
        <w:tabs>
          <w:tab w:val="left" w:pos="1673"/>
        </w:tabs>
        <w:spacing w:line="360" w:lineRule="auto"/>
        <w:ind w:right="372" w:firstLine="0"/>
        <w:rPr>
          <w:del w:id="3934" w:author="Isabelly Cristina Santos Maia" w:date="2024-03-21T10:54:00Z"/>
          <w:rPrChange w:id="3935" w:author="Isabelly Cristina Santos Maia" w:date="2024-04-08T17:55:00Z">
            <w:rPr>
              <w:del w:id="3936" w:author="Isabelly Cristina Santos Maia" w:date="2024-03-21T10:54:00Z"/>
              <w:sz w:val="20"/>
            </w:rPr>
          </w:rPrChange>
        </w:rPr>
        <w:pPrChange w:id="3937" w:author="Isabelly Cristina Santos Maia" w:date="2024-03-21T10:54:00Z">
          <w:pPr>
            <w:pStyle w:val="PargrafodaLista"/>
            <w:numPr>
              <w:numId w:val="15"/>
            </w:numPr>
            <w:tabs>
              <w:tab w:val="left" w:pos="1673"/>
            </w:tabs>
            <w:spacing w:line="360" w:lineRule="auto"/>
            <w:ind w:left="1413" w:right="372" w:hanging="250"/>
          </w:pPr>
        </w:pPrChange>
      </w:pPr>
      <w:del w:id="3938" w:author="Isabelly Cristina Santos Maia" w:date="2024-04-24T16:42:00Z">
        <w:r w:rsidRPr="0046155C" w:rsidDel="004E5521">
          <w:rPr>
            <w:rPrChange w:id="3939"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40" w:author="Isabelly Cristina Santos Maia" w:date="2024-04-08T17:55:00Z">
              <w:rPr>
                <w:color w:val="212121"/>
                <w:spacing w:val="-3"/>
                <w:sz w:val="20"/>
              </w:rPr>
            </w:rPrChange>
          </w:rPr>
          <w:delText xml:space="preserve">pessoal </w:delText>
        </w:r>
        <w:r w:rsidRPr="0046155C" w:rsidDel="004E5521">
          <w:rPr>
            <w:rPrChange w:id="3941" w:author="Isabelly Cristina Santos Maia" w:date="2024-04-08T17:55:00Z">
              <w:rPr>
                <w:color w:val="212121"/>
                <w:sz w:val="20"/>
              </w:rPr>
            </w:rPrChange>
          </w:rPr>
          <w:delText>ou</w:delText>
        </w:r>
        <w:r w:rsidRPr="0046155C" w:rsidDel="004E5521">
          <w:rPr>
            <w:spacing w:val="-16"/>
            <w:rPrChange w:id="3942" w:author="Isabelly Cristina Santos Maia" w:date="2024-04-08T17:55:00Z">
              <w:rPr>
                <w:color w:val="212121"/>
                <w:spacing w:val="-16"/>
                <w:sz w:val="20"/>
              </w:rPr>
            </w:rPrChange>
          </w:rPr>
          <w:delText xml:space="preserve"> </w:delText>
        </w:r>
        <w:r w:rsidRPr="0046155C" w:rsidDel="004E5521">
          <w:rPr>
            <w:rPrChange w:id="3943" w:author="Isabelly Cristina Santos Maia" w:date="2024-04-08T17:55:00Z">
              <w:rPr>
                <w:color w:val="212121"/>
                <w:sz w:val="20"/>
              </w:rPr>
            </w:rPrChange>
          </w:rPr>
          <w:delText>social;</w:delText>
        </w:r>
        <w:r w:rsidRPr="0046155C" w:rsidDel="004E5521">
          <w:rPr>
            <w:spacing w:val="-12"/>
            <w:rPrChange w:id="3944" w:author="Isabelly Cristina Santos Maia" w:date="2024-04-08T17:55:00Z">
              <w:rPr>
                <w:color w:val="212121"/>
                <w:spacing w:val="-12"/>
                <w:sz w:val="20"/>
              </w:rPr>
            </w:rPrChange>
          </w:rPr>
          <w:delText xml:space="preserve"> </w:delText>
        </w:r>
        <w:r w:rsidRPr="0046155C" w:rsidDel="004E5521">
          <w:rPr>
            <w:rPrChange w:id="3945" w:author="Isabelly Cristina Santos Maia" w:date="2024-04-08T17:55:00Z">
              <w:rPr>
                <w:color w:val="212121"/>
                <w:sz w:val="20"/>
              </w:rPr>
            </w:rPrChange>
          </w:rPr>
          <w:delText>as</w:delText>
        </w:r>
        <w:r w:rsidRPr="0046155C" w:rsidDel="004E5521">
          <w:rPr>
            <w:spacing w:val="-18"/>
            <w:rPrChange w:id="3946" w:author="Isabelly Cristina Santos Maia" w:date="2024-04-08T17:55:00Z">
              <w:rPr>
                <w:color w:val="212121"/>
                <w:spacing w:val="-18"/>
                <w:sz w:val="20"/>
              </w:rPr>
            </w:rPrChange>
          </w:rPr>
          <w:delText xml:space="preserve"> </w:delText>
        </w:r>
        <w:r w:rsidRPr="0046155C" w:rsidDel="004E5521">
          <w:rPr>
            <w:rPrChange w:id="3947" w:author="Isabelly Cristina Santos Maia" w:date="2024-04-08T17:55:00Z">
              <w:rPr>
                <w:color w:val="212121"/>
                <w:sz w:val="20"/>
              </w:rPr>
            </w:rPrChange>
          </w:rPr>
          <w:delText>alcançadas</w:delText>
        </w:r>
        <w:r w:rsidRPr="0046155C" w:rsidDel="004E5521">
          <w:rPr>
            <w:spacing w:val="-18"/>
            <w:rPrChange w:id="3948" w:author="Isabelly Cristina Santos Maia" w:date="2024-04-08T17:55:00Z">
              <w:rPr>
                <w:color w:val="212121"/>
                <w:spacing w:val="-18"/>
                <w:sz w:val="20"/>
              </w:rPr>
            </w:rPrChange>
          </w:rPr>
          <w:delText xml:space="preserve"> </w:delText>
        </w:r>
        <w:r w:rsidRPr="0046155C" w:rsidDel="004E5521">
          <w:rPr>
            <w:rPrChange w:id="3949" w:author="Isabelly Cristina Santos Maia" w:date="2024-04-08T17:55:00Z">
              <w:rPr>
                <w:color w:val="212121"/>
                <w:sz w:val="20"/>
              </w:rPr>
            </w:rPrChange>
          </w:rPr>
          <w:delText>por</w:delText>
        </w:r>
        <w:r w:rsidRPr="0046155C" w:rsidDel="004E5521">
          <w:rPr>
            <w:spacing w:val="-13"/>
            <w:rPrChange w:id="3950" w:author="Isabelly Cristina Santos Maia" w:date="2024-04-08T17:55:00Z">
              <w:rPr>
                <w:color w:val="212121"/>
                <w:spacing w:val="-13"/>
                <w:sz w:val="20"/>
              </w:rPr>
            </w:rPrChange>
          </w:rPr>
          <w:delText xml:space="preserve"> </w:delText>
        </w:r>
        <w:r w:rsidRPr="0046155C" w:rsidDel="004E5521">
          <w:rPr>
            <w:rPrChange w:id="3951" w:author="Isabelly Cristina Santos Maia" w:date="2024-04-08T17:55:00Z">
              <w:rPr>
                <w:color w:val="212121"/>
                <w:sz w:val="20"/>
              </w:rPr>
            </w:rPrChange>
          </w:rPr>
          <w:delText>programas</w:delText>
        </w:r>
        <w:r w:rsidRPr="0046155C" w:rsidDel="004E5521">
          <w:rPr>
            <w:spacing w:val="-18"/>
            <w:rPrChange w:id="3952" w:author="Isabelly Cristina Santos Maia" w:date="2024-04-08T17:55:00Z">
              <w:rPr>
                <w:color w:val="212121"/>
                <w:spacing w:val="-18"/>
                <w:sz w:val="20"/>
              </w:rPr>
            </w:rPrChange>
          </w:rPr>
          <w:delText xml:space="preserve"> </w:delText>
        </w:r>
        <w:r w:rsidRPr="0046155C" w:rsidDel="004E5521">
          <w:rPr>
            <w:rPrChange w:id="3953" w:author="Isabelly Cristina Santos Maia" w:date="2024-04-08T17:55:00Z">
              <w:rPr>
                <w:color w:val="212121"/>
                <w:sz w:val="20"/>
              </w:rPr>
            </w:rPrChange>
          </w:rPr>
          <w:delText>e</w:delText>
        </w:r>
        <w:r w:rsidRPr="0046155C" w:rsidDel="004E5521">
          <w:rPr>
            <w:spacing w:val="-15"/>
            <w:rPrChange w:id="3954" w:author="Isabelly Cristina Santos Maia" w:date="2024-04-08T17:55:00Z">
              <w:rPr>
                <w:color w:val="212121"/>
                <w:spacing w:val="-15"/>
                <w:sz w:val="20"/>
              </w:rPr>
            </w:rPrChange>
          </w:rPr>
          <w:delText xml:space="preserve"> </w:delText>
        </w:r>
        <w:r w:rsidRPr="0046155C" w:rsidDel="004E5521">
          <w:rPr>
            <w:rPrChange w:id="3955" w:author="Isabelly Cristina Santos Maia" w:date="2024-04-08T17:55:00Z">
              <w:rPr>
                <w:color w:val="212121"/>
                <w:sz w:val="20"/>
              </w:rPr>
            </w:rPrChange>
          </w:rPr>
          <w:delText>ações</w:delText>
        </w:r>
        <w:r w:rsidRPr="0046155C" w:rsidDel="004E5521">
          <w:rPr>
            <w:spacing w:val="-18"/>
            <w:rPrChange w:id="3956" w:author="Isabelly Cristina Santos Maia" w:date="2024-04-08T17:55:00Z">
              <w:rPr>
                <w:color w:val="212121"/>
                <w:spacing w:val="-18"/>
                <w:sz w:val="20"/>
              </w:rPr>
            </w:rPrChange>
          </w:rPr>
          <w:delText xml:space="preserve"> </w:delText>
        </w:r>
        <w:r w:rsidRPr="0046155C" w:rsidDel="004E5521">
          <w:rPr>
            <w:rPrChange w:id="3957" w:author="Isabelly Cristina Santos Maia" w:date="2024-04-08T17:55:00Z">
              <w:rPr>
                <w:color w:val="212121"/>
                <w:sz w:val="20"/>
              </w:rPr>
            </w:rPrChange>
          </w:rPr>
          <w:delText>de</w:delText>
        </w:r>
        <w:r w:rsidRPr="0046155C" w:rsidDel="004E5521">
          <w:rPr>
            <w:spacing w:val="-15"/>
            <w:rPrChange w:id="3958" w:author="Isabelly Cristina Santos Maia" w:date="2024-04-08T17:55:00Z">
              <w:rPr>
                <w:color w:val="212121"/>
                <w:spacing w:val="-15"/>
                <w:sz w:val="20"/>
              </w:rPr>
            </w:rPrChange>
          </w:rPr>
          <w:delText xml:space="preserve"> </w:delText>
        </w:r>
        <w:r w:rsidRPr="0046155C" w:rsidDel="004E5521">
          <w:rPr>
            <w:rPrChange w:id="3959" w:author="Isabelly Cristina Santos Maia" w:date="2024-04-08T17:55:00Z">
              <w:rPr>
                <w:color w:val="212121"/>
                <w:sz w:val="20"/>
              </w:rPr>
            </w:rPrChange>
          </w:rPr>
          <w:delText>combate</w:delText>
        </w:r>
        <w:r w:rsidRPr="0046155C" w:rsidDel="004E5521">
          <w:rPr>
            <w:spacing w:val="-15"/>
            <w:rPrChange w:id="3960" w:author="Isabelly Cristina Santos Maia" w:date="2024-04-08T17:55:00Z">
              <w:rPr>
                <w:color w:val="212121"/>
                <w:spacing w:val="-15"/>
                <w:sz w:val="20"/>
              </w:rPr>
            </w:rPrChange>
          </w:rPr>
          <w:delText xml:space="preserve"> </w:delText>
        </w:r>
        <w:r w:rsidRPr="0046155C" w:rsidDel="004E5521">
          <w:rPr>
            <w:rPrChange w:id="3961" w:author="Isabelly Cristina Santos Maia" w:date="2024-04-08T17:55:00Z">
              <w:rPr>
                <w:color w:val="212121"/>
                <w:sz w:val="20"/>
              </w:rPr>
            </w:rPrChange>
          </w:rPr>
          <w:delText>à</w:delText>
        </w:r>
        <w:r w:rsidRPr="0046155C" w:rsidDel="004E5521">
          <w:rPr>
            <w:spacing w:val="-15"/>
            <w:rPrChange w:id="3962" w:author="Isabelly Cristina Santos Maia" w:date="2024-04-08T17:55:00Z">
              <w:rPr>
                <w:color w:val="212121"/>
                <w:spacing w:val="-15"/>
                <w:sz w:val="20"/>
              </w:rPr>
            </w:rPrChange>
          </w:rPr>
          <w:delText xml:space="preserve"> </w:delText>
        </w:r>
        <w:r w:rsidRPr="0046155C" w:rsidDel="004E5521">
          <w:rPr>
            <w:rPrChange w:id="3963" w:author="Isabelly Cristina Santos Maia" w:date="2024-04-08T17:55:00Z">
              <w:rPr>
                <w:color w:val="212121"/>
                <w:sz w:val="20"/>
              </w:rPr>
            </w:rPrChange>
          </w:rPr>
          <w:delText>pobreza</w:delText>
        </w:r>
        <w:r w:rsidRPr="0046155C" w:rsidDel="004E5521">
          <w:rPr>
            <w:spacing w:val="-15"/>
            <w:rPrChange w:id="3964" w:author="Isabelly Cristina Santos Maia" w:date="2024-04-08T17:55:00Z">
              <w:rPr>
                <w:color w:val="212121"/>
                <w:spacing w:val="-15"/>
                <w:sz w:val="20"/>
              </w:rPr>
            </w:rPrChange>
          </w:rPr>
          <w:delText xml:space="preserve"> </w:delText>
        </w:r>
        <w:r w:rsidRPr="0046155C" w:rsidDel="004E5521">
          <w:rPr>
            <w:rPrChange w:id="3965" w:author="Isabelly Cristina Santos Maia" w:date="2024-04-08T17:55:00Z">
              <w:rPr>
                <w:color w:val="212121"/>
                <w:sz w:val="20"/>
              </w:rPr>
            </w:rPrChange>
          </w:rPr>
          <w:delText>e</w:delText>
        </w:r>
        <w:r w:rsidRPr="0046155C" w:rsidDel="004E5521">
          <w:rPr>
            <w:spacing w:val="-15"/>
            <w:rPrChange w:id="3966" w:author="Isabelly Cristina Santos Maia" w:date="2024-04-08T17:55:00Z">
              <w:rPr>
                <w:color w:val="212121"/>
                <w:spacing w:val="-15"/>
                <w:sz w:val="20"/>
              </w:rPr>
            </w:rPrChange>
          </w:rPr>
          <w:delText xml:space="preserve"> </w:delText>
        </w:r>
        <w:r w:rsidRPr="0046155C" w:rsidDel="004E5521">
          <w:rPr>
            <w:rPrChange w:id="3967" w:author="Isabelly Cristina Santos Maia" w:date="2024-04-08T17:55:00Z">
              <w:rPr>
                <w:color w:val="212121"/>
                <w:sz w:val="20"/>
              </w:rPr>
            </w:rPrChange>
          </w:rPr>
          <w:delText>de</w:delText>
        </w:r>
        <w:r w:rsidRPr="0046155C" w:rsidDel="004E5521">
          <w:rPr>
            <w:spacing w:val="-15"/>
            <w:rPrChange w:id="3968" w:author="Isabelly Cristina Santos Maia" w:date="2024-04-08T17:55:00Z">
              <w:rPr>
                <w:color w:val="212121"/>
                <w:spacing w:val="-15"/>
                <w:sz w:val="20"/>
              </w:rPr>
            </w:rPrChange>
          </w:rPr>
          <w:delText xml:space="preserve"> </w:delText>
        </w:r>
        <w:r w:rsidRPr="0046155C" w:rsidDel="004E5521">
          <w:rPr>
            <w:rPrChange w:id="3969" w:author="Isabelly Cristina Santos Maia" w:date="2024-04-08T17:55:00Z">
              <w:rPr>
                <w:color w:val="212121"/>
                <w:sz w:val="20"/>
              </w:rPr>
            </w:rPrChange>
          </w:rPr>
          <w:delText>geração</w:delText>
        </w:r>
      </w:del>
    </w:p>
    <w:p w14:paraId="0E9E4E75" w14:textId="7431B298" w:rsidR="00DE1F5F" w:rsidRPr="0046155C" w:rsidDel="002249D8" w:rsidRDefault="001B52C2">
      <w:pPr>
        <w:pStyle w:val="PargrafodaLista"/>
        <w:numPr>
          <w:ilvl w:val="0"/>
          <w:numId w:val="15"/>
        </w:numPr>
        <w:tabs>
          <w:tab w:val="left" w:pos="1673"/>
        </w:tabs>
        <w:spacing w:line="360" w:lineRule="auto"/>
        <w:ind w:right="372" w:firstLine="0"/>
        <w:rPr>
          <w:del w:id="3970" w:author="Isabelly Cristina Santos Maia" w:date="2024-03-21T10:54:00Z"/>
          <w:rPrChange w:id="3971" w:author="Isabelly Cristina Santos Maia" w:date="2024-04-08T17:55:00Z">
            <w:rPr>
              <w:del w:id="3972" w:author="Isabelly Cristina Santos Maia" w:date="2024-03-21T10:54:00Z"/>
              <w:sz w:val="18"/>
            </w:rPr>
          </w:rPrChange>
        </w:rPr>
        <w:pPrChange w:id="3973" w:author="Isabelly Cristina Santos Maia" w:date="2024-03-21T10:54:00Z">
          <w:pPr>
            <w:pStyle w:val="Corpodetexto"/>
            <w:spacing w:before="1"/>
          </w:pPr>
        </w:pPrChange>
      </w:pPr>
      <w:del w:id="3974" w:author="Isabelly Cristina Santos Maia" w:date="2024-03-21T10:54:00Z">
        <w:r w:rsidRPr="0046155C" w:rsidDel="002249D8">
          <w:rPr>
            <w:noProof/>
            <w:lang w:val="pt-BR" w:eastAsia="pt-BR"/>
            <w:rPrChange w:id="3975"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pPr>
        <w:pStyle w:val="PargrafodaLista"/>
        <w:numPr>
          <w:ilvl w:val="0"/>
          <w:numId w:val="15"/>
        </w:numPr>
        <w:tabs>
          <w:tab w:val="left" w:pos="1673"/>
        </w:tabs>
        <w:spacing w:line="360" w:lineRule="auto"/>
        <w:ind w:right="372" w:firstLine="0"/>
        <w:rPr>
          <w:del w:id="3976" w:author="Isabelly Cristina Santos Maia" w:date="2024-03-21T10:54:00Z"/>
          <w:rPrChange w:id="3977" w:author="Isabelly Cristina Santos Maia" w:date="2024-04-08T17:55:00Z">
            <w:rPr>
              <w:del w:id="3978" w:author="Isabelly Cristina Santos Maia" w:date="2024-03-21T10:54:00Z"/>
            </w:rPr>
          </w:rPrChange>
        </w:rPr>
        <w:pPrChange w:id="3979" w:author="Isabelly Cristina Santos Maia" w:date="2024-03-21T10:54:00Z">
          <w:pPr>
            <w:pStyle w:val="Corpodetexto"/>
            <w:spacing w:before="66"/>
            <w:ind w:left="280" w:right="653"/>
          </w:pPr>
        </w:pPrChange>
      </w:pPr>
      <w:del w:id="3980" w:author="Isabelly Cristina Santos Maia" w:date="2024-03-21T10:54:00Z">
        <w:r w:rsidRPr="0046155C" w:rsidDel="002249D8">
          <w:rPr>
            <w:vertAlign w:val="superscript"/>
            <w:rPrChange w:id="3981" w:author="Isabelly Cristina Santos Maia" w:date="2024-04-08T17:55:00Z">
              <w:rPr>
                <w:vertAlign w:val="superscript"/>
              </w:rPr>
            </w:rPrChange>
          </w:rPr>
          <w:delText>1</w:delText>
        </w:r>
        <w:r w:rsidRPr="0046155C" w:rsidDel="002249D8">
          <w:rPr>
            <w:rPrChange w:id="3982"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pPr>
        <w:pStyle w:val="PargrafodaLista"/>
        <w:numPr>
          <w:ilvl w:val="0"/>
          <w:numId w:val="15"/>
        </w:numPr>
        <w:tabs>
          <w:tab w:val="left" w:pos="1673"/>
        </w:tabs>
        <w:spacing w:line="360" w:lineRule="auto"/>
        <w:ind w:right="372" w:firstLine="0"/>
        <w:rPr>
          <w:del w:id="3983" w:author="Isabelly Cristina Santos Maia" w:date="2024-03-21T10:54:00Z"/>
        </w:rPr>
        <w:sectPr w:rsidR="00CC1AEA" w:rsidSect="00493AFB">
          <w:pgSz w:w="11910" w:h="16840"/>
          <w:pgMar w:top="1320" w:right="1320" w:bottom="820" w:left="1420" w:header="0" w:footer="545" w:gutter="0"/>
          <w:cols w:space="720"/>
        </w:sectPr>
        <w:pPrChange w:id="3984" w:author="Isabelly Cristina Santos Maia" w:date="2024-03-21T10:54:00Z">
          <w:pPr/>
        </w:pPrChange>
      </w:pPr>
    </w:p>
    <w:p w14:paraId="3E4EDDFC" w14:textId="4663039C" w:rsidR="00DE1F5F" w:rsidRPr="0046155C" w:rsidDel="004E5521" w:rsidRDefault="00863E66">
      <w:pPr>
        <w:pStyle w:val="Corpodetexto"/>
        <w:spacing w:before="73" w:line="360" w:lineRule="auto"/>
        <w:ind w:left="1413" w:right="373"/>
        <w:jc w:val="both"/>
        <w:rPr>
          <w:del w:id="3985" w:author="Isabelly Cristina Santos Maia" w:date="2024-04-24T16:42:00Z"/>
          <w:sz w:val="22"/>
          <w:szCs w:val="22"/>
          <w:rPrChange w:id="3986" w:author="Isabelly Cristina Santos Maia" w:date="2024-04-08T17:55:00Z">
            <w:rPr>
              <w:del w:id="3987" w:author="Isabelly Cristina Santos Maia" w:date="2024-04-24T16:42:00Z"/>
            </w:rPr>
          </w:rPrChange>
        </w:rPr>
      </w:pPr>
      <w:del w:id="3988" w:author="Isabelly Cristina Santos Maia" w:date="2024-04-24T16:42:00Z">
        <w:r w:rsidRPr="0046155C" w:rsidDel="004E5521">
          <w:rPr>
            <w:sz w:val="22"/>
            <w:szCs w:val="22"/>
            <w:rPrChange w:id="3989"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3990" w:author="Isabelly Cristina Santos Maia" w:date="2024-04-08T17:55:00Z">
              <w:rPr>
                <w:color w:val="212121"/>
                <w:spacing w:val="-5"/>
              </w:rPr>
            </w:rPrChange>
          </w:rPr>
          <w:delText xml:space="preserve"> </w:delText>
        </w:r>
        <w:r w:rsidRPr="0046155C" w:rsidDel="004E5521">
          <w:rPr>
            <w:sz w:val="22"/>
            <w:szCs w:val="22"/>
            <w:rPrChange w:id="3991" w:author="Isabelly Cristina Santos Maia" w:date="2024-04-08T17:55:00Z">
              <w:rPr>
                <w:color w:val="212121"/>
              </w:rPr>
            </w:rPrChange>
          </w:rPr>
          <w:delText>social;</w:delText>
        </w:r>
      </w:del>
    </w:p>
    <w:p w14:paraId="72A6EB2E" w14:textId="36E0BB87" w:rsidR="00DE1F5F" w:rsidRPr="0046155C" w:rsidDel="004E5521" w:rsidRDefault="00863E66">
      <w:pPr>
        <w:pStyle w:val="PargrafodaLista"/>
        <w:numPr>
          <w:ilvl w:val="0"/>
          <w:numId w:val="15"/>
        </w:numPr>
        <w:tabs>
          <w:tab w:val="left" w:pos="1687"/>
        </w:tabs>
        <w:spacing w:before="3" w:line="360" w:lineRule="auto"/>
        <w:ind w:right="378" w:firstLine="0"/>
        <w:rPr>
          <w:del w:id="3992" w:author="Isabelly Cristina Santos Maia" w:date="2024-04-24T16:42:00Z"/>
          <w:rPrChange w:id="3993" w:author="Isabelly Cristina Santos Maia" w:date="2024-04-08T17:55:00Z">
            <w:rPr>
              <w:del w:id="3994" w:author="Isabelly Cristina Santos Maia" w:date="2024-04-24T16:42:00Z"/>
              <w:sz w:val="20"/>
            </w:rPr>
          </w:rPrChange>
        </w:rPr>
      </w:pPr>
      <w:del w:id="3995" w:author="Isabelly Cristina Santos Maia" w:date="2024-04-24T16:42:00Z">
        <w:r w:rsidRPr="0046155C" w:rsidDel="004E5521">
          <w:rPr>
            <w:rPrChange w:id="3996" w:author="Isabelly Cristina Santos Maia" w:date="2024-04-08T17:55:00Z">
              <w:rPr>
                <w:color w:val="212121"/>
                <w:sz w:val="20"/>
              </w:rPr>
            </w:rPrChange>
          </w:rPr>
          <w:delText xml:space="preserve">as organizações religiosas que </w:delText>
        </w:r>
        <w:r w:rsidRPr="0046155C" w:rsidDel="004E5521">
          <w:rPr>
            <w:spacing w:val="-3"/>
            <w:rPrChange w:id="3997" w:author="Isabelly Cristina Santos Maia" w:date="2024-04-08T17:55:00Z">
              <w:rPr>
                <w:color w:val="212121"/>
                <w:spacing w:val="-3"/>
                <w:sz w:val="20"/>
              </w:rPr>
            </w:rPrChange>
          </w:rPr>
          <w:delText xml:space="preserve">se </w:delText>
        </w:r>
        <w:r w:rsidRPr="0046155C" w:rsidDel="004E5521">
          <w:rPr>
            <w:rPrChange w:id="3998"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pPr>
        <w:pStyle w:val="Corpodetexto"/>
        <w:spacing w:before="4"/>
        <w:rPr>
          <w:del w:id="3999" w:author="Isabelly Cristina Santos Maia" w:date="2024-04-24T16:42:00Z"/>
          <w:sz w:val="22"/>
          <w:szCs w:val="22"/>
          <w:rPrChange w:id="4000" w:author="Isabelly Cristina Santos Maia" w:date="2024-04-08T17:55:00Z">
            <w:rPr>
              <w:del w:id="4001" w:author="Isabelly Cristina Santos Maia" w:date="2024-04-24T16:42:00Z"/>
              <w:sz w:val="29"/>
            </w:rPr>
          </w:rPrChange>
        </w:rPr>
      </w:pPr>
    </w:p>
    <w:p w14:paraId="776E00C1" w14:textId="10781D3A" w:rsidR="00DE1F5F" w:rsidRPr="0046155C" w:rsidDel="004E5521" w:rsidRDefault="00863E66">
      <w:pPr>
        <w:pStyle w:val="Ttulo4"/>
        <w:jc w:val="both"/>
        <w:rPr>
          <w:del w:id="4002" w:author="Isabelly Cristina Santos Maia" w:date="2024-04-24T16:42:00Z"/>
          <w:sz w:val="22"/>
          <w:szCs w:val="22"/>
          <w:rPrChange w:id="4003" w:author="Isabelly Cristina Santos Maia" w:date="2024-04-08T17:55:00Z">
            <w:rPr>
              <w:del w:id="4004" w:author="Isabelly Cristina Santos Maia" w:date="2024-04-24T16:42:00Z"/>
            </w:rPr>
          </w:rPrChange>
        </w:rPr>
      </w:pPr>
      <w:del w:id="4005" w:author="Isabelly Cristina Santos Maia" w:date="2024-04-24T16:42:00Z">
        <w:r w:rsidRPr="0046155C" w:rsidDel="004E5521">
          <w:rPr>
            <w:b w:val="0"/>
            <w:bCs w:val="0"/>
            <w:sz w:val="22"/>
            <w:szCs w:val="22"/>
            <w:rPrChange w:id="4006"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pPr>
        <w:pStyle w:val="PargrafodaLista"/>
        <w:numPr>
          <w:ilvl w:val="0"/>
          <w:numId w:val="126"/>
        </w:numPr>
        <w:tabs>
          <w:tab w:val="left" w:pos="583"/>
        </w:tabs>
        <w:spacing w:before="116" w:line="362" w:lineRule="auto"/>
        <w:ind w:right="377" w:firstLine="0"/>
        <w:rPr>
          <w:del w:id="4007" w:author="Isabelly Cristina Santos Maia" w:date="2024-04-24T16:42:00Z"/>
          <w:rPrChange w:id="4008" w:author="Isabelly Cristina Santos Maia" w:date="2024-04-08T17:55:00Z">
            <w:rPr>
              <w:del w:id="4009" w:author="Isabelly Cristina Santos Maia" w:date="2024-04-24T16:42:00Z"/>
              <w:sz w:val="20"/>
            </w:rPr>
          </w:rPrChange>
        </w:rPr>
      </w:pPr>
      <w:del w:id="4010" w:author="Isabelly Cristina Santos Maia" w:date="2024-04-24T16:42:00Z">
        <w:r w:rsidRPr="0046155C" w:rsidDel="004E5521">
          <w:rPr>
            <w:rPrChange w:id="4011" w:author="Isabelly Cristina Santos Maia" w:date="2024-04-08T17:55:00Z">
              <w:rPr>
                <w:sz w:val="20"/>
              </w:rPr>
            </w:rPrChange>
          </w:rPr>
          <w:delText xml:space="preserve">A </w:delText>
        </w:r>
        <w:r w:rsidRPr="0046155C" w:rsidDel="004E5521">
          <w:rPr>
            <w:spacing w:val="-3"/>
            <w:rPrChange w:id="4012" w:author="Isabelly Cristina Santos Maia" w:date="2024-04-08T17:55:00Z">
              <w:rPr>
                <w:spacing w:val="-3"/>
                <w:sz w:val="20"/>
              </w:rPr>
            </w:rPrChange>
          </w:rPr>
          <w:delText xml:space="preserve">Missão </w:delText>
        </w:r>
        <w:r w:rsidRPr="0046155C" w:rsidDel="004E5521">
          <w:rPr>
            <w:rPrChange w:id="4013" w:author="Isabelly Cristina Santos Maia" w:date="2024-04-08T17:55:00Z">
              <w:rPr>
                <w:sz w:val="20"/>
              </w:rPr>
            </w:rPrChange>
          </w:rPr>
          <w:delText xml:space="preserve">do MROSC, </w:delText>
        </w:r>
        <w:r w:rsidRPr="0046155C" w:rsidDel="004E5521">
          <w:rPr>
            <w:spacing w:val="-3"/>
            <w:rPrChange w:id="4014" w:author="Isabelly Cristina Santos Maia" w:date="2024-04-08T17:55:00Z">
              <w:rPr>
                <w:spacing w:val="-3"/>
                <w:sz w:val="20"/>
              </w:rPr>
            </w:rPrChange>
          </w:rPr>
          <w:delText xml:space="preserve">segundo </w:delText>
        </w:r>
        <w:r w:rsidRPr="0046155C" w:rsidDel="004E5521">
          <w:rPr>
            <w:rPrChange w:id="4015"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16" w:author="Isabelly Cristina Santos Maia" w:date="2024-04-08T17:55:00Z">
              <w:rPr>
                <w:spacing w:val="-3"/>
                <w:sz w:val="20"/>
              </w:rPr>
            </w:rPrChange>
          </w:rPr>
          <w:delText xml:space="preserve">suas </w:delText>
        </w:r>
        <w:r w:rsidRPr="0046155C" w:rsidDel="004E5521">
          <w:rPr>
            <w:rPrChange w:id="4017" w:author="Isabelly Cristina Santos Maia" w:date="2024-04-08T17:55:00Z">
              <w:rPr>
                <w:sz w:val="20"/>
              </w:rPr>
            </w:rPrChange>
          </w:rPr>
          <w:delText>relações com o Estado,</w:delText>
        </w:r>
        <w:r w:rsidRPr="0046155C" w:rsidDel="004E5521">
          <w:rPr>
            <w:spacing w:val="-4"/>
            <w:rPrChange w:id="4018" w:author="Isabelly Cristina Santos Maia" w:date="2024-04-08T17:55:00Z">
              <w:rPr>
                <w:spacing w:val="-4"/>
                <w:sz w:val="20"/>
              </w:rPr>
            </w:rPrChange>
          </w:rPr>
          <w:delText xml:space="preserve"> </w:delText>
        </w:r>
        <w:r w:rsidRPr="0046155C" w:rsidDel="004E5521">
          <w:rPr>
            <w:rPrChange w:id="4019" w:author="Isabelly Cristina Santos Maia" w:date="2024-04-08T17:55:00Z">
              <w:rPr>
                <w:sz w:val="20"/>
              </w:rPr>
            </w:rPrChange>
          </w:rPr>
          <w:delText>oferecendo:</w:delText>
        </w:r>
      </w:del>
    </w:p>
    <w:p w14:paraId="2BEAE612" w14:textId="66384CBF" w:rsidR="00DE1F5F" w:rsidRPr="0046155C" w:rsidDel="004E5521" w:rsidRDefault="00863E66">
      <w:pPr>
        <w:pStyle w:val="PargrafodaLista"/>
        <w:numPr>
          <w:ilvl w:val="1"/>
          <w:numId w:val="126"/>
        </w:numPr>
        <w:tabs>
          <w:tab w:val="left" w:pos="1000"/>
          <w:tab w:val="left" w:pos="1001"/>
        </w:tabs>
        <w:spacing w:before="1"/>
        <w:ind w:hanging="361"/>
        <w:jc w:val="left"/>
        <w:rPr>
          <w:del w:id="4020" w:author="Isabelly Cristina Santos Maia" w:date="2024-04-24T16:42:00Z"/>
          <w:rPrChange w:id="4021" w:author="Isabelly Cristina Santos Maia" w:date="2024-04-08T17:55:00Z">
            <w:rPr>
              <w:del w:id="4022" w:author="Isabelly Cristina Santos Maia" w:date="2024-04-24T16:42:00Z"/>
              <w:sz w:val="20"/>
            </w:rPr>
          </w:rPrChange>
        </w:rPr>
      </w:pPr>
      <w:del w:id="4023" w:author="Isabelly Cristina Santos Maia" w:date="2024-04-24T16:42:00Z">
        <w:r w:rsidRPr="0046155C" w:rsidDel="004E5521">
          <w:rPr>
            <w:rPrChange w:id="4024" w:author="Isabelly Cristina Santos Maia" w:date="2024-04-08T17:55:00Z">
              <w:rPr>
                <w:sz w:val="20"/>
              </w:rPr>
            </w:rPrChange>
          </w:rPr>
          <w:delText>ambiente estável e sadio que gere segurança</w:delText>
        </w:r>
        <w:r w:rsidRPr="0046155C" w:rsidDel="004E5521">
          <w:rPr>
            <w:spacing w:val="-3"/>
            <w:rPrChange w:id="4025" w:author="Isabelly Cristina Santos Maia" w:date="2024-04-08T17:55:00Z">
              <w:rPr>
                <w:spacing w:val="-3"/>
                <w:sz w:val="20"/>
              </w:rPr>
            </w:rPrChange>
          </w:rPr>
          <w:delText xml:space="preserve"> </w:delText>
        </w:r>
        <w:r w:rsidRPr="0046155C" w:rsidDel="004E5521">
          <w:rPr>
            <w:rPrChange w:id="4026" w:author="Isabelly Cristina Santos Maia" w:date="2024-04-08T17:55:00Z">
              <w:rPr>
                <w:sz w:val="20"/>
              </w:rPr>
            </w:rPrChange>
          </w:rPr>
          <w:delText>jurídica;</w:delText>
        </w:r>
      </w:del>
    </w:p>
    <w:p w14:paraId="6D890CD0" w14:textId="47215154" w:rsidR="00DE1F5F" w:rsidRPr="0046155C" w:rsidDel="004E5521" w:rsidRDefault="00863E66">
      <w:pPr>
        <w:pStyle w:val="PargrafodaLista"/>
        <w:numPr>
          <w:ilvl w:val="1"/>
          <w:numId w:val="126"/>
        </w:numPr>
        <w:tabs>
          <w:tab w:val="left" w:pos="1000"/>
          <w:tab w:val="left" w:pos="1001"/>
        </w:tabs>
        <w:spacing w:before="115"/>
        <w:ind w:hanging="361"/>
        <w:jc w:val="left"/>
        <w:rPr>
          <w:del w:id="4027" w:author="Isabelly Cristina Santos Maia" w:date="2024-04-24T16:42:00Z"/>
          <w:rPrChange w:id="4028" w:author="Isabelly Cristina Santos Maia" w:date="2024-04-08T17:55:00Z">
            <w:rPr>
              <w:del w:id="4029" w:author="Isabelly Cristina Santos Maia" w:date="2024-04-24T16:42:00Z"/>
              <w:sz w:val="20"/>
            </w:rPr>
          </w:rPrChange>
        </w:rPr>
      </w:pPr>
      <w:del w:id="4030" w:author="Isabelly Cristina Santos Maia" w:date="2024-04-24T16:42:00Z">
        <w:r w:rsidRPr="0046155C" w:rsidDel="004E5521">
          <w:rPr>
            <w:rPrChange w:id="4031" w:author="Isabelly Cristina Santos Maia" w:date="2024-04-08T17:55:00Z">
              <w:rPr>
                <w:sz w:val="20"/>
              </w:rPr>
            </w:rPrChange>
          </w:rPr>
          <w:delText>fortalecimento institucional e valorização das</w:delText>
        </w:r>
        <w:r w:rsidRPr="0046155C" w:rsidDel="004E5521">
          <w:rPr>
            <w:spacing w:val="-13"/>
            <w:rPrChange w:id="4032" w:author="Isabelly Cristina Santos Maia" w:date="2024-04-08T17:55:00Z">
              <w:rPr>
                <w:spacing w:val="-13"/>
                <w:sz w:val="20"/>
              </w:rPr>
            </w:rPrChange>
          </w:rPr>
          <w:delText xml:space="preserve"> </w:delText>
        </w:r>
        <w:r w:rsidRPr="0046155C" w:rsidDel="004E5521">
          <w:rPr>
            <w:spacing w:val="-3"/>
            <w:rPrChange w:id="4033" w:author="Isabelly Cristina Santos Maia" w:date="2024-04-08T17:55:00Z">
              <w:rPr>
                <w:spacing w:val="-3"/>
                <w:sz w:val="20"/>
              </w:rPr>
            </w:rPrChange>
          </w:rPr>
          <w:delText>OSCs;</w:delText>
        </w:r>
      </w:del>
    </w:p>
    <w:p w14:paraId="3DBD8452" w14:textId="07720BA2" w:rsidR="00DE1F5F" w:rsidRPr="0046155C" w:rsidDel="004E5521" w:rsidRDefault="00863E66">
      <w:pPr>
        <w:pStyle w:val="PargrafodaLista"/>
        <w:numPr>
          <w:ilvl w:val="1"/>
          <w:numId w:val="126"/>
        </w:numPr>
        <w:tabs>
          <w:tab w:val="left" w:pos="1000"/>
          <w:tab w:val="left" w:pos="1001"/>
        </w:tabs>
        <w:spacing w:before="111"/>
        <w:ind w:hanging="361"/>
        <w:jc w:val="left"/>
        <w:rPr>
          <w:del w:id="4034" w:author="Isabelly Cristina Santos Maia" w:date="2024-04-24T16:42:00Z"/>
          <w:rPrChange w:id="4035" w:author="Isabelly Cristina Santos Maia" w:date="2024-04-08T17:55:00Z">
            <w:rPr>
              <w:del w:id="4036" w:author="Isabelly Cristina Santos Maia" w:date="2024-04-24T16:42:00Z"/>
              <w:sz w:val="20"/>
            </w:rPr>
          </w:rPrChange>
        </w:rPr>
      </w:pPr>
      <w:del w:id="4037" w:author="Isabelly Cristina Santos Maia" w:date="2024-04-24T16:42:00Z">
        <w:r w:rsidRPr="0046155C" w:rsidDel="004E5521">
          <w:rPr>
            <w:rPrChange w:id="4038" w:author="Isabelly Cristina Santos Maia" w:date="2024-04-08T17:55:00Z">
              <w:rPr>
                <w:sz w:val="20"/>
              </w:rPr>
            </w:rPrChange>
          </w:rPr>
          <w:delText>transparência na aplicação dos recursos e efetividade nas</w:delText>
        </w:r>
        <w:r w:rsidRPr="0046155C" w:rsidDel="004E5521">
          <w:rPr>
            <w:spacing w:val="-16"/>
            <w:rPrChange w:id="4039" w:author="Isabelly Cristina Santos Maia" w:date="2024-04-08T17:55:00Z">
              <w:rPr>
                <w:spacing w:val="-16"/>
                <w:sz w:val="20"/>
              </w:rPr>
            </w:rPrChange>
          </w:rPr>
          <w:delText xml:space="preserve"> </w:delText>
        </w:r>
        <w:r w:rsidRPr="0046155C" w:rsidDel="004E5521">
          <w:rPr>
            <w:rPrChange w:id="4040" w:author="Isabelly Cristina Santos Maia" w:date="2024-04-08T17:55:00Z">
              <w:rPr>
                <w:sz w:val="20"/>
              </w:rPr>
            </w:rPrChange>
          </w:rPr>
          <w:delText>parcerias.</w:delText>
        </w:r>
      </w:del>
    </w:p>
    <w:p w14:paraId="2A8A01E7" w14:textId="3D350C6F" w:rsidR="00DE1F5F" w:rsidRPr="0046155C" w:rsidDel="004E5521" w:rsidRDefault="00DE1F5F">
      <w:pPr>
        <w:pStyle w:val="Corpodetexto"/>
        <w:rPr>
          <w:del w:id="4041" w:author="Isabelly Cristina Santos Maia" w:date="2024-04-24T16:42:00Z"/>
          <w:sz w:val="22"/>
          <w:szCs w:val="22"/>
          <w:rPrChange w:id="4042" w:author="Isabelly Cristina Santos Maia" w:date="2024-04-08T17:55:00Z">
            <w:rPr>
              <w:del w:id="4043" w:author="Isabelly Cristina Santos Maia" w:date="2024-04-24T16:42:00Z"/>
              <w:sz w:val="24"/>
            </w:rPr>
          </w:rPrChange>
        </w:rPr>
      </w:pPr>
    </w:p>
    <w:p w14:paraId="0B77B2AB" w14:textId="46558122" w:rsidR="00DE1F5F" w:rsidRPr="0046155C" w:rsidDel="004E5521" w:rsidRDefault="00863E66">
      <w:pPr>
        <w:pStyle w:val="Ttulo4"/>
        <w:spacing w:before="178"/>
        <w:jc w:val="both"/>
        <w:rPr>
          <w:del w:id="4044" w:author="Isabelly Cristina Santos Maia" w:date="2024-04-24T16:42:00Z"/>
          <w:sz w:val="22"/>
          <w:szCs w:val="22"/>
          <w:rPrChange w:id="4045" w:author="Isabelly Cristina Santos Maia" w:date="2024-04-08T17:55:00Z">
            <w:rPr>
              <w:del w:id="4046" w:author="Isabelly Cristina Santos Maia" w:date="2024-04-24T16:42:00Z"/>
            </w:rPr>
          </w:rPrChange>
        </w:rPr>
      </w:pPr>
      <w:del w:id="4047" w:author="Isabelly Cristina Santos Maia" w:date="2024-04-24T16:42:00Z">
        <w:r w:rsidRPr="0046155C" w:rsidDel="004E5521">
          <w:rPr>
            <w:b w:val="0"/>
            <w:bCs w:val="0"/>
            <w:sz w:val="22"/>
            <w:szCs w:val="22"/>
            <w:rPrChange w:id="4048"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049" w:author="Isabelly Cristina Santos Maia" w:date="2024-04-08T17:55:00Z">
              <w:rPr>
                <w:b w:val="0"/>
                <w:bCs w:val="0"/>
                <w:u w:val="single"/>
              </w:rPr>
            </w:rPrChange>
          </w:rPr>
          <w:delText>Gestor da Unidade</w:delText>
        </w:r>
        <w:r w:rsidRPr="0046155C" w:rsidDel="004E5521">
          <w:rPr>
            <w:b w:val="0"/>
            <w:bCs w:val="0"/>
            <w:sz w:val="22"/>
            <w:szCs w:val="22"/>
            <w:rPrChange w:id="4050" w:author="Isabelly Cristina Santos Maia" w:date="2024-04-08T17:55:00Z">
              <w:rPr>
                <w:b w:val="0"/>
                <w:bCs w:val="0"/>
              </w:rPr>
            </w:rPrChange>
          </w:rPr>
          <w:delText xml:space="preserve"> e </w:delText>
        </w:r>
        <w:r w:rsidRPr="0046155C" w:rsidDel="004E5521">
          <w:rPr>
            <w:b w:val="0"/>
            <w:bCs w:val="0"/>
            <w:sz w:val="22"/>
            <w:szCs w:val="22"/>
            <w:u w:val="single"/>
            <w:rPrChange w:id="4051" w:author="Isabelly Cristina Santos Maia" w:date="2024-04-08T17:55:00Z">
              <w:rPr>
                <w:b w:val="0"/>
                <w:bCs w:val="0"/>
                <w:u w:val="single"/>
              </w:rPr>
            </w:rPrChange>
          </w:rPr>
          <w:delText>Gestor da Parceria</w:delText>
        </w:r>
        <w:r w:rsidRPr="0046155C" w:rsidDel="004E5521">
          <w:rPr>
            <w:b w:val="0"/>
            <w:bCs w:val="0"/>
            <w:sz w:val="22"/>
            <w:szCs w:val="22"/>
            <w:rPrChange w:id="4052" w:author="Isabelly Cristina Santos Maia" w:date="2024-04-08T17:55:00Z">
              <w:rPr>
                <w:b w:val="0"/>
                <w:bCs w:val="0"/>
              </w:rPr>
            </w:rPrChange>
          </w:rPr>
          <w:delText>?</w:delText>
        </w:r>
      </w:del>
    </w:p>
    <w:p w14:paraId="0A0E02FF" w14:textId="0C7C731B" w:rsidR="00DE1F5F" w:rsidRPr="0046155C" w:rsidDel="004E5521" w:rsidRDefault="00863E66">
      <w:pPr>
        <w:pStyle w:val="Corpodetexto"/>
        <w:spacing w:before="116" w:line="360" w:lineRule="auto"/>
        <w:ind w:left="280" w:right="373"/>
        <w:jc w:val="both"/>
        <w:rPr>
          <w:del w:id="4053" w:author="Isabelly Cristina Santos Maia" w:date="2024-04-24T16:42:00Z"/>
          <w:sz w:val="22"/>
          <w:szCs w:val="22"/>
          <w:rPrChange w:id="4054" w:author="Isabelly Cristina Santos Maia" w:date="2024-04-08T17:55:00Z">
            <w:rPr>
              <w:del w:id="4055" w:author="Isabelly Cristina Santos Maia" w:date="2024-04-24T16:42:00Z"/>
            </w:rPr>
          </w:rPrChange>
        </w:rPr>
      </w:pPr>
      <w:del w:id="4056" w:author="Isabelly Cristina Santos Maia" w:date="2024-04-24T16:42:00Z">
        <w:r w:rsidRPr="0046155C" w:rsidDel="004E5521">
          <w:rPr>
            <w:b/>
            <w:sz w:val="22"/>
            <w:szCs w:val="22"/>
            <w:rPrChange w:id="4057" w:author="Isabelly Cristina Santos Maia" w:date="2024-04-08T17:55:00Z">
              <w:rPr>
                <w:b/>
              </w:rPr>
            </w:rPrChange>
          </w:rPr>
          <w:delText>R.</w:delText>
        </w:r>
        <w:r w:rsidRPr="0046155C" w:rsidDel="004E5521">
          <w:rPr>
            <w:b/>
            <w:spacing w:val="-8"/>
            <w:sz w:val="22"/>
            <w:szCs w:val="22"/>
            <w:rPrChange w:id="4058" w:author="Isabelly Cristina Santos Maia" w:date="2024-04-08T17:55:00Z">
              <w:rPr>
                <w:b/>
                <w:spacing w:val="-8"/>
              </w:rPr>
            </w:rPrChange>
          </w:rPr>
          <w:delText xml:space="preserve"> </w:delText>
        </w:r>
        <w:r w:rsidRPr="0046155C" w:rsidDel="004E5521">
          <w:rPr>
            <w:sz w:val="22"/>
            <w:szCs w:val="22"/>
            <w:rPrChange w:id="4059" w:author="Isabelly Cristina Santos Maia" w:date="2024-04-08T17:55:00Z">
              <w:rPr/>
            </w:rPrChange>
          </w:rPr>
          <w:delText>O</w:delText>
        </w:r>
        <w:r w:rsidRPr="0046155C" w:rsidDel="004E5521">
          <w:rPr>
            <w:spacing w:val="-16"/>
            <w:sz w:val="22"/>
            <w:szCs w:val="22"/>
            <w:rPrChange w:id="4060" w:author="Isabelly Cristina Santos Maia" w:date="2024-04-08T17:55:00Z">
              <w:rPr>
                <w:spacing w:val="-16"/>
              </w:rPr>
            </w:rPrChange>
          </w:rPr>
          <w:delText xml:space="preserve"> </w:delText>
        </w:r>
        <w:r w:rsidRPr="0046155C" w:rsidDel="004E5521">
          <w:rPr>
            <w:sz w:val="22"/>
            <w:szCs w:val="22"/>
            <w:rPrChange w:id="4061" w:author="Isabelly Cristina Santos Maia" w:date="2024-04-08T17:55:00Z">
              <w:rPr/>
            </w:rPrChange>
          </w:rPr>
          <w:delText>Gestor</w:delText>
        </w:r>
        <w:r w:rsidRPr="0046155C" w:rsidDel="004E5521">
          <w:rPr>
            <w:spacing w:val="-8"/>
            <w:sz w:val="22"/>
            <w:szCs w:val="22"/>
            <w:rPrChange w:id="4062" w:author="Isabelly Cristina Santos Maia" w:date="2024-04-08T17:55:00Z">
              <w:rPr>
                <w:spacing w:val="-8"/>
              </w:rPr>
            </w:rPrChange>
          </w:rPr>
          <w:delText xml:space="preserve"> </w:delText>
        </w:r>
        <w:r w:rsidRPr="0046155C" w:rsidDel="004E5521">
          <w:rPr>
            <w:sz w:val="22"/>
            <w:szCs w:val="22"/>
            <w:rPrChange w:id="4063" w:author="Isabelly Cristina Santos Maia" w:date="2024-04-08T17:55:00Z">
              <w:rPr/>
            </w:rPrChange>
          </w:rPr>
          <w:delText>da</w:delText>
        </w:r>
        <w:r w:rsidRPr="0046155C" w:rsidDel="004E5521">
          <w:rPr>
            <w:spacing w:val="-10"/>
            <w:sz w:val="22"/>
            <w:szCs w:val="22"/>
            <w:rPrChange w:id="4064" w:author="Isabelly Cristina Santos Maia" w:date="2024-04-08T17:55:00Z">
              <w:rPr>
                <w:spacing w:val="-10"/>
              </w:rPr>
            </w:rPrChange>
          </w:rPr>
          <w:delText xml:space="preserve"> </w:delText>
        </w:r>
        <w:r w:rsidRPr="0046155C" w:rsidDel="004E5521">
          <w:rPr>
            <w:sz w:val="22"/>
            <w:szCs w:val="22"/>
            <w:rPrChange w:id="4065" w:author="Isabelly Cristina Santos Maia" w:date="2024-04-08T17:55:00Z">
              <w:rPr/>
            </w:rPrChange>
          </w:rPr>
          <w:delText>Unidade</w:delText>
        </w:r>
        <w:r w:rsidRPr="0046155C" w:rsidDel="004E5521">
          <w:rPr>
            <w:spacing w:val="-9"/>
            <w:sz w:val="22"/>
            <w:szCs w:val="22"/>
            <w:rPrChange w:id="4066" w:author="Isabelly Cristina Santos Maia" w:date="2024-04-08T17:55:00Z">
              <w:rPr>
                <w:spacing w:val="-9"/>
              </w:rPr>
            </w:rPrChange>
          </w:rPr>
          <w:delText xml:space="preserve"> </w:delText>
        </w:r>
        <w:r w:rsidRPr="0046155C" w:rsidDel="004E5521">
          <w:rPr>
            <w:sz w:val="22"/>
            <w:szCs w:val="22"/>
            <w:rPrChange w:id="4067" w:author="Isabelly Cristina Santos Maia" w:date="2024-04-08T17:55:00Z">
              <w:rPr/>
            </w:rPrChange>
          </w:rPr>
          <w:delText>substituiu</w:delText>
        </w:r>
        <w:r w:rsidRPr="0046155C" w:rsidDel="004E5521">
          <w:rPr>
            <w:spacing w:val="-15"/>
            <w:sz w:val="22"/>
            <w:szCs w:val="22"/>
            <w:rPrChange w:id="4068" w:author="Isabelly Cristina Santos Maia" w:date="2024-04-08T17:55:00Z">
              <w:rPr>
                <w:spacing w:val="-15"/>
              </w:rPr>
            </w:rPrChange>
          </w:rPr>
          <w:delText xml:space="preserve"> </w:delText>
        </w:r>
        <w:r w:rsidRPr="0046155C" w:rsidDel="004E5521">
          <w:rPr>
            <w:sz w:val="22"/>
            <w:szCs w:val="22"/>
            <w:rPrChange w:id="4069" w:author="Isabelly Cristina Santos Maia" w:date="2024-04-08T17:55:00Z">
              <w:rPr/>
            </w:rPrChange>
          </w:rPr>
          <w:delText>a</w:delText>
        </w:r>
        <w:r w:rsidRPr="0046155C" w:rsidDel="004E5521">
          <w:rPr>
            <w:spacing w:val="-16"/>
            <w:sz w:val="22"/>
            <w:szCs w:val="22"/>
            <w:rPrChange w:id="4070" w:author="Isabelly Cristina Santos Maia" w:date="2024-04-08T17:55:00Z">
              <w:rPr>
                <w:spacing w:val="-16"/>
              </w:rPr>
            </w:rPrChange>
          </w:rPr>
          <w:delText xml:space="preserve"> </w:delText>
        </w:r>
        <w:r w:rsidRPr="0046155C" w:rsidDel="004E5521">
          <w:rPr>
            <w:sz w:val="22"/>
            <w:szCs w:val="22"/>
            <w:rPrChange w:id="4071" w:author="Isabelly Cristina Santos Maia" w:date="2024-04-08T17:55:00Z">
              <w:rPr/>
            </w:rPrChange>
          </w:rPr>
          <w:delText>figura</w:delText>
        </w:r>
        <w:r w:rsidRPr="0046155C" w:rsidDel="004E5521">
          <w:rPr>
            <w:spacing w:val="-10"/>
            <w:sz w:val="22"/>
            <w:szCs w:val="22"/>
            <w:rPrChange w:id="4072" w:author="Isabelly Cristina Santos Maia" w:date="2024-04-08T17:55:00Z">
              <w:rPr>
                <w:spacing w:val="-10"/>
              </w:rPr>
            </w:rPrChange>
          </w:rPr>
          <w:delText xml:space="preserve"> </w:delText>
        </w:r>
        <w:r w:rsidRPr="0046155C" w:rsidDel="004E5521">
          <w:rPr>
            <w:sz w:val="22"/>
            <w:szCs w:val="22"/>
            <w:rPrChange w:id="4073" w:author="Isabelly Cristina Santos Maia" w:date="2024-04-08T17:55:00Z">
              <w:rPr/>
            </w:rPrChange>
          </w:rPr>
          <w:delText>do</w:delText>
        </w:r>
        <w:r w:rsidRPr="0046155C" w:rsidDel="004E5521">
          <w:rPr>
            <w:spacing w:val="-15"/>
            <w:sz w:val="22"/>
            <w:szCs w:val="22"/>
            <w:rPrChange w:id="4074" w:author="Isabelly Cristina Santos Maia" w:date="2024-04-08T17:55:00Z">
              <w:rPr>
                <w:spacing w:val="-15"/>
              </w:rPr>
            </w:rPrChange>
          </w:rPr>
          <w:delText xml:space="preserve"> </w:delText>
        </w:r>
        <w:r w:rsidRPr="0046155C" w:rsidDel="004E5521">
          <w:rPr>
            <w:sz w:val="22"/>
            <w:szCs w:val="22"/>
            <w:rPrChange w:id="4075" w:author="Isabelly Cristina Santos Maia" w:date="2024-04-08T17:55:00Z">
              <w:rPr/>
            </w:rPrChange>
          </w:rPr>
          <w:delText>antigo</w:delText>
        </w:r>
        <w:r w:rsidRPr="0046155C" w:rsidDel="004E5521">
          <w:rPr>
            <w:spacing w:val="-10"/>
            <w:sz w:val="22"/>
            <w:szCs w:val="22"/>
            <w:rPrChange w:id="4076" w:author="Isabelly Cristina Santos Maia" w:date="2024-04-08T17:55:00Z">
              <w:rPr>
                <w:spacing w:val="-10"/>
              </w:rPr>
            </w:rPrChange>
          </w:rPr>
          <w:delText xml:space="preserve"> </w:delText>
        </w:r>
        <w:r w:rsidRPr="0046155C" w:rsidDel="004E5521">
          <w:rPr>
            <w:sz w:val="22"/>
            <w:szCs w:val="22"/>
            <w:rPrChange w:id="4077" w:author="Isabelly Cristina Santos Maia" w:date="2024-04-08T17:55:00Z">
              <w:rPr/>
            </w:rPrChange>
          </w:rPr>
          <w:delText>“secretário”</w:delText>
        </w:r>
        <w:r w:rsidRPr="0046155C" w:rsidDel="004E5521">
          <w:rPr>
            <w:spacing w:val="-13"/>
            <w:sz w:val="22"/>
            <w:szCs w:val="22"/>
            <w:rPrChange w:id="4078" w:author="Isabelly Cristina Santos Maia" w:date="2024-04-08T17:55:00Z">
              <w:rPr>
                <w:spacing w:val="-13"/>
              </w:rPr>
            </w:rPrChange>
          </w:rPr>
          <w:delText xml:space="preserve"> </w:delText>
        </w:r>
        <w:r w:rsidRPr="0046155C" w:rsidDel="004E5521">
          <w:rPr>
            <w:sz w:val="22"/>
            <w:szCs w:val="22"/>
            <w:rPrChange w:id="4079" w:author="Isabelly Cristina Santos Maia" w:date="2024-04-08T17:55:00Z">
              <w:rPr/>
            </w:rPrChange>
          </w:rPr>
          <w:delText>conforme</w:delText>
        </w:r>
        <w:r w:rsidRPr="0046155C" w:rsidDel="004E5521">
          <w:rPr>
            <w:spacing w:val="-15"/>
            <w:sz w:val="22"/>
            <w:szCs w:val="22"/>
            <w:rPrChange w:id="4080" w:author="Isabelly Cristina Santos Maia" w:date="2024-04-08T17:55:00Z">
              <w:rPr>
                <w:spacing w:val="-15"/>
              </w:rPr>
            </w:rPrChange>
          </w:rPr>
          <w:delText xml:space="preserve"> </w:delText>
        </w:r>
        <w:r w:rsidRPr="0046155C" w:rsidDel="004E5521">
          <w:rPr>
            <w:sz w:val="22"/>
            <w:szCs w:val="22"/>
            <w:rPrChange w:id="4081" w:author="Isabelly Cristina Santos Maia" w:date="2024-04-08T17:55:00Z">
              <w:rPr/>
            </w:rPrChange>
          </w:rPr>
          <w:delText>reforma</w:delText>
        </w:r>
        <w:r w:rsidRPr="0046155C" w:rsidDel="004E5521">
          <w:rPr>
            <w:spacing w:val="-15"/>
            <w:sz w:val="22"/>
            <w:szCs w:val="22"/>
            <w:rPrChange w:id="4082" w:author="Isabelly Cristina Santos Maia" w:date="2024-04-08T17:55:00Z">
              <w:rPr>
                <w:spacing w:val="-15"/>
              </w:rPr>
            </w:rPrChange>
          </w:rPr>
          <w:delText xml:space="preserve"> </w:delText>
        </w:r>
        <w:r w:rsidRPr="0046155C" w:rsidDel="004E5521">
          <w:rPr>
            <w:sz w:val="22"/>
            <w:szCs w:val="22"/>
            <w:rPrChange w:id="4083" w:author="Isabelly Cristina Santos Maia" w:date="2024-04-08T17:55:00Z">
              <w:rPr/>
            </w:rPrChange>
          </w:rPr>
          <w:delText xml:space="preserve">administrativa realizada </w:delText>
        </w:r>
        <w:r w:rsidRPr="0046155C" w:rsidDel="004E5521">
          <w:rPr>
            <w:spacing w:val="-4"/>
            <w:sz w:val="22"/>
            <w:szCs w:val="22"/>
            <w:rPrChange w:id="4084" w:author="Isabelly Cristina Santos Maia" w:date="2024-04-08T17:55:00Z">
              <w:rPr>
                <w:spacing w:val="-4"/>
              </w:rPr>
            </w:rPrChange>
          </w:rPr>
          <w:delText xml:space="preserve">em </w:delText>
        </w:r>
        <w:r w:rsidRPr="0046155C" w:rsidDel="004E5521">
          <w:rPr>
            <w:sz w:val="22"/>
            <w:szCs w:val="22"/>
            <w:rPrChange w:id="4085" w:author="Isabelly Cristina Santos Maia" w:date="2024-04-08T17:55:00Z">
              <w:rPr/>
            </w:rPrChange>
          </w:rPr>
          <w:delText xml:space="preserve">2017, de maneira que </w:delText>
        </w:r>
        <w:r w:rsidRPr="0046155C" w:rsidDel="004E5521">
          <w:rPr>
            <w:spacing w:val="-3"/>
            <w:sz w:val="22"/>
            <w:szCs w:val="22"/>
            <w:rPrChange w:id="4086" w:author="Isabelly Cristina Santos Maia" w:date="2024-04-08T17:55:00Z">
              <w:rPr>
                <w:spacing w:val="-3"/>
              </w:rPr>
            </w:rPrChange>
          </w:rPr>
          <w:delText xml:space="preserve">se </w:delText>
        </w:r>
        <w:r w:rsidRPr="0046155C" w:rsidDel="004E5521">
          <w:rPr>
            <w:sz w:val="22"/>
            <w:szCs w:val="22"/>
            <w:rPrChange w:id="4087" w:author="Isabelly Cristina Santos Maia" w:date="2024-04-08T17:55:00Z">
              <w:rPr/>
            </w:rPrChange>
          </w:rPr>
          <w:delText xml:space="preserve">trata do responsável por todos os assuntos da </w:delText>
        </w:r>
        <w:r w:rsidRPr="0046155C" w:rsidDel="004E5521">
          <w:rPr>
            <w:spacing w:val="-3"/>
            <w:sz w:val="22"/>
            <w:szCs w:val="22"/>
            <w:rPrChange w:id="4088" w:author="Isabelly Cristina Santos Maia" w:date="2024-04-08T17:55:00Z">
              <w:rPr>
                <w:spacing w:val="-3"/>
              </w:rPr>
            </w:rPrChange>
          </w:rPr>
          <w:delText xml:space="preserve">sua </w:delText>
        </w:r>
        <w:r w:rsidRPr="0046155C" w:rsidDel="004E5521">
          <w:rPr>
            <w:sz w:val="22"/>
            <w:szCs w:val="22"/>
            <w:rPrChange w:id="4089" w:author="Isabelly Cristina Santos Maia" w:date="2024-04-08T17:55:00Z">
              <w:rPr/>
            </w:rPrChange>
          </w:rPr>
          <w:delText>Unidade de</w:delText>
        </w:r>
        <w:r w:rsidRPr="0046155C" w:rsidDel="004E5521">
          <w:rPr>
            <w:spacing w:val="-1"/>
            <w:sz w:val="22"/>
            <w:szCs w:val="22"/>
            <w:rPrChange w:id="4090" w:author="Isabelly Cristina Santos Maia" w:date="2024-04-08T17:55:00Z">
              <w:rPr>
                <w:spacing w:val="-1"/>
              </w:rPr>
            </w:rPrChange>
          </w:rPr>
          <w:delText xml:space="preserve"> </w:delText>
        </w:r>
        <w:r w:rsidRPr="0046155C" w:rsidDel="004E5521">
          <w:rPr>
            <w:sz w:val="22"/>
            <w:szCs w:val="22"/>
            <w:rPrChange w:id="4091" w:author="Isabelly Cristina Santos Maia" w:date="2024-04-08T17:55:00Z">
              <w:rPr/>
            </w:rPrChange>
          </w:rPr>
          <w:delText>Gestão.</w:delText>
        </w:r>
      </w:del>
    </w:p>
    <w:p w14:paraId="56959EF1" w14:textId="60EC1EEF" w:rsidR="00DE1F5F" w:rsidRPr="0046155C" w:rsidDel="004E5521" w:rsidRDefault="00863E66">
      <w:pPr>
        <w:pStyle w:val="Corpodetexto"/>
        <w:spacing w:line="362" w:lineRule="auto"/>
        <w:ind w:left="280" w:right="374"/>
        <w:jc w:val="both"/>
        <w:rPr>
          <w:del w:id="4092" w:author="Isabelly Cristina Santos Maia" w:date="2024-04-24T16:42:00Z"/>
          <w:sz w:val="22"/>
          <w:szCs w:val="22"/>
          <w:rPrChange w:id="4093" w:author="Isabelly Cristina Santos Maia" w:date="2024-04-08T17:55:00Z">
            <w:rPr>
              <w:del w:id="4094" w:author="Isabelly Cristina Santos Maia" w:date="2024-04-24T16:42:00Z"/>
            </w:rPr>
          </w:rPrChange>
        </w:rPr>
      </w:pPr>
      <w:del w:id="4095" w:author="Isabelly Cristina Santos Maia" w:date="2024-04-24T16:42:00Z">
        <w:r w:rsidRPr="0046155C" w:rsidDel="004E5521">
          <w:rPr>
            <w:sz w:val="22"/>
            <w:szCs w:val="22"/>
            <w:rPrChange w:id="4096"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097" w:author="Isabelly Cristina Santos Maia" w:date="2024-04-08T17:55:00Z">
              <w:rPr>
                <w:i/>
              </w:rPr>
            </w:rPrChange>
          </w:rPr>
          <w:delText xml:space="preserve">Sr. Prefeito </w:delText>
        </w:r>
        <w:r w:rsidRPr="0046155C" w:rsidDel="004E5521">
          <w:rPr>
            <w:sz w:val="22"/>
            <w:szCs w:val="22"/>
            <w:rPrChange w:id="4098"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pPr>
        <w:spacing w:line="362" w:lineRule="auto"/>
        <w:jc w:val="both"/>
        <w:rPr>
          <w:del w:id="4099"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15244631" w14:textId="02715D3F" w:rsidR="00DE1F5F" w:rsidRPr="0046155C" w:rsidDel="004E5521" w:rsidRDefault="00DE1F5F">
      <w:pPr>
        <w:pStyle w:val="Corpodetexto"/>
        <w:rPr>
          <w:del w:id="4100" w:author="Isabelly Cristina Santos Maia" w:date="2024-04-24T16:42:00Z"/>
        </w:rPr>
      </w:pPr>
    </w:p>
    <w:p w14:paraId="2BA57A2D" w14:textId="5212D9E1" w:rsidR="00DE1F5F" w:rsidRPr="0046155C" w:rsidDel="004E5521" w:rsidRDefault="00DE1F5F">
      <w:pPr>
        <w:pStyle w:val="Corpodetexto"/>
        <w:rPr>
          <w:del w:id="4101" w:author="Isabelly Cristina Santos Maia" w:date="2024-04-24T16:42:00Z"/>
        </w:rPr>
      </w:pPr>
    </w:p>
    <w:p w14:paraId="064CE8EB" w14:textId="383D7C16" w:rsidR="00DE1F5F" w:rsidRPr="0046155C" w:rsidDel="004E5521" w:rsidRDefault="00DE1F5F">
      <w:pPr>
        <w:pStyle w:val="Corpodetexto"/>
        <w:rPr>
          <w:del w:id="4102" w:author="Isabelly Cristina Santos Maia" w:date="2024-04-24T16:42:00Z"/>
        </w:rPr>
      </w:pPr>
    </w:p>
    <w:p w14:paraId="4F90274F" w14:textId="29CE1F53" w:rsidR="00DE1F5F" w:rsidRPr="0046155C" w:rsidDel="004E5521" w:rsidRDefault="00DE1F5F">
      <w:pPr>
        <w:pStyle w:val="Corpodetexto"/>
        <w:rPr>
          <w:del w:id="4103" w:author="Isabelly Cristina Santos Maia" w:date="2024-04-24T16:42:00Z"/>
        </w:rPr>
      </w:pPr>
    </w:p>
    <w:p w14:paraId="6840D46B" w14:textId="639489FE" w:rsidR="00DE1F5F" w:rsidRPr="0046155C" w:rsidDel="004E5521" w:rsidRDefault="00DE1F5F">
      <w:pPr>
        <w:pStyle w:val="Corpodetexto"/>
        <w:rPr>
          <w:del w:id="4104" w:author="Isabelly Cristina Santos Maia" w:date="2024-04-24T16:42:00Z"/>
        </w:rPr>
      </w:pPr>
    </w:p>
    <w:p w14:paraId="1A21FB18" w14:textId="547EC31E" w:rsidR="00DE1F5F" w:rsidRPr="0046155C" w:rsidDel="004E5521" w:rsidRDefault="00DE1F5F">
      <w:pPr>
        <w:pStyle w:val="Corpodetexto"/>
        <w:rPr>
          <w:del w:id="4105" w:author="Isabelly Cristina Santos Maia" w:date="2024-04-24T16:42:00Z"/>
        </w:rPr>
      </w:pPr>
    </w:p>
    <w:p w14:paraId="24AA829D" w14:textId="1E103AAE" w:rsidR="00DE1F5F" w:rsidRPr="0046155C" w:rsidDel="004E5521" w:rsidRDefault="00DE1F5F">
      <w:pPr>
        <w:pStyle w:val="Corpodetexto"/>
        <w:rPr>
          <w:del w:id="4106" w:author="Isabelly Cristina Santos Maia" w:date="2024-04-24T16:42:00Z"/>
        </w:rPr>
      </w:pPr>
    </w:p>
    <w:p w14:paraId="3C619208" w14:textId="6FA7E473" w:rsidR="00DE1F5F" w:rsidRPr="0046155C" w:rsidDel="004E5521" w:rsidRDefault="00DE1F5F">
      <w:pPr>
        <w:pStyle w:val="Corpodetexto"/>
        <w:rPr>
          <w:del w:id="4107" w:author="Isabelly Cristina Santos Maia" w:date="2024-04-24T16:42:00Z"/>
        </w:rPr>
      </w:pPr>
    </w:p>
    <w:p w14:paraId="062C2450" w14:textId="16F3F54F" w:rsidR="00DE1F5F" w:rsidRPr="0046155C" w:rsidDel="004E5521" w:rsidRDefault="00DE1F5F">
      <w:pPr>
        <w:pStyle w:val="Corpodetexto"/>
        <w:rPr>
          <w:del w:id="4108" w:author="Isabelly Cristina Santos Maia" w:date="2024-04-24T16:42:00Z"/>
        </w:rPr>
      </w:pPr>
    </w:p>
    <w:p w14:paraId="6679B7A6" w14:textId="28168FF9" w:rsidR="00DE1F5F" w:rsidRPr="0046155C" w:rsidDel="004E5521" w:rsidRDefault="00DE1F5F">
      <w:pPr>
        <w:pStyle w:val="Corpodetexto"/>
        <w:rPr>
          <w:del w:id="4109" w:author="Isabelly Cristina Santos Maia" w:date="2024-04-24T16:42:00Z"/>
        </w:rPr>
      </w:pPr>
    </w:p>
    <w:p w14:paraId="66874A0C" w14:textId="049E06BF" w:rsidR="00DE1F5F" w:rsidRPr="0046155C" w:rsidDel="004E5521" w:rsidRDefault="00DE1F5F">
      <w:pPr>
        <w:pStyle w:val="Corpodetexto"/>
        <w:rPr>
          <w:del w:id="4110" w:author="Isabelly Cristina Santos Maia" w:date="2024-04-24T16:42:00Z"/>
        </w:rPr>
      </w:pPr>
    </w:p>
    <w:p w14:paraId="6F309A07" w14:textId="3D758535" w:rsidR="00DE1F5F" w:rsidRPr="0046155C" w:rsidDel="004E5521" w:rsidRDefault="00DE1F5F">
      <w:pPr>
        <w:pStyle w:val="Corpodetexto"/>
        <w:rPr>
          <w:del w:id="4111" w:author="Isabelly Cristina Santos Maia" w:date="2024-04-24T16:42:00Z"/>
        </w:rPr>
      </w:pPr>
    </w:p>
    <w:p w14:paraId="3691FF6C" w14:textId="60842874" w:rsidR="00DE1F5F" w:rsidRPr="0046155C" w:rsidDel="004E5521" w:rsidRDefault="00DE1F5F">
      <w:pPr>
        <w:pStyle w:val="Corpodetexto"/>
        <w:rPr>
          <w:del w:id="4112" w:author="Isabelly Cristina Santos Maia" w:date="2024-04-24T16:42:00Z"/>
        </w:rPr>
      </w:pPr>
    </w:p>
    <w:p w14:paraId="1A0095E6" w14:textId="4910E10D" w:rsidR="00DE1F5F" w:rsidRPr="0046155C" w:rsidDel="004E5521" w:rsidRDefault="00DE1F5F">
      <w:pPr>
        <w:pStyle w:val="Corpodetexto"/>
        <w:rPr>
          <w:del w:id="4113" w:author="Isabelly Cristina Santos Maia" w:date="2024-04-24T16:42:00Z"/>
        </w:rPr>
      </w:pPr>
    </w:p>
    <w:p w14:paraId="23834CDB" w14:textId="279693AE" w:rsidR="00DE1F5F" w:rsidRPr="0046155C" w:rsidDel="004E5521" w:rsidRDefault="00DE1F5F">
      <w:pPr>
        <w:pStyle w:val="Corpodetexto"/>
        <w:rPr>
          <w:del w:id="4114" w:author="Isabelly Cristina Santos Maia" w:date="2024-04-24T16:42:00Z"/>
        </w:rPr>
      </w:pPr>
    </w:p>
    <w:p w14:paraId="7F283F27" w14:textId="56AC3986" w:rsidR="00DE1F5F" w:rsidRPr="0046155C" w:rsidDel="004E5521" w:rsidRDefault="00DE1F5F">
      <w:pPr>
        <w:pStyle w:val="Corpodetexto"/>
        <w:rPr>
          <w:del w:id="4115" w:author="Isabelly Cristina Santos Maia" w:date="2024-04-24T16:42:00Z"/>
        </w:rPr>
      </w:pPr>
    </w:p>
    <w:p w14:paraId="460BB3F4" w14:textId="2827B62D" w:rsidR="00DE1F5F" w:rsidRPr="0046155C" w:rsidDel="004E5521" w:rsidRDefault="00DE1F5F">
      <w:pPr>
        <w:pStyle w:val="Corpodetexto"/>
        <w:rPr>
          <w:del w:id="4116" w:author="Isabelly Cristina Santos Maia" w:date="2024-04-24T16:42:00Z"/>
        </w:rPr>
      </w:pPr>
    </w:p>
    <w:p w14:paraId="4A0369FD" w14:textId="1684B6CA" w:rsidR="00DE1F5F" w:rsidRPr="0046155C" w:rsidDel="004E5521" w:rsidRDefault="00DE1F5F">
      <w:pPr>
        <w:pStyle w:val="Corpodetexto"/>
        <w:rPr>
          <w:del w:id="4117" w:author="Isabelly Cristina Santos Maia" w:date="2024-04-24T16:42:00Z"/>
        </w:rPr>
      </w:pPr>
    </w:p>
    <w:p w14:paraId="0005DA4B" w14:textId="7C652012" w:rsidR="00DE1F5F" w:rsidRPr="0046155C" w:rsidDel="004E5521" w:rsidRDefault="00DE1F5F">
      <w:pPr>
        <w:pStyle w:val="Corpodetexto"/>
        <w:rPr>
          <w:del w:id="4118" w:author="Isabelly Cristina Santos Maia" w:date="2024-04-24T16:42:00Z"/>
        </w:rPr>
      </w:pPr>
    </w:p>
    <w:p w14:paraId="7B941861" w14:textId="4E8C57B0" w:rsidR="00DE1F5F" w:rsidRPr="0046155C" w:rsidDel="004E5521" w:rsidRDefault="00DE1F5F">
      <w:pPr>
        <w:pStyle w:val="Corpodetexto"/>
        <w:rPr>
          <w:del w:id="4119" w:author="Isabelly Cristina Santos Maia" w:date="2024-04-24T16:42:00Z"/>
        </w:rPr>
      </w:pPr>
    </w:p>
    <w:p w14:paraId="7B7836B9" w14:textId="790CCC3B" w:rsidR="00DE1F5F" w:rsidRPr="0046155C" w:rsidDel="004E5521" w:rsidRDefault="00DE1F5F">
      <w:pPr>
        <w:pStyle w:val="Corpodetexto"/>
        <w:rPr>
          <w:del w:id="4120" w:author="Isabelly Cristina Santos Maia" w:date="2024-04-24T16:42:00Z"/>
        </w:rPr>
      </w:pPr>
    </w:p>
    <w:p w14:paraId="4DD85E27" w14:textId="7B03F6B4" w:rsidR="00DE1F5F" w:rsidRPr="0046155C" w:rsidDel="004E5521" w:rsidRDefault="00DE1F5F">
      <w:pPr>
        <w:pStyle w:val="Corpodetexto"/>
        <w:rPr>
          <w:del w:id="4121" w:author="Isabelly Cristina Santos Maia" w:date="2024-04-24T16:42:00Z"/>
        </w:rPr>
      </w:pPr>
    </w:p>
    <w:p w14:paraId="00A0DD42" w14:textId="621C6095" w:rsidR="00DE1F5F" w:rsidRPr="0046155C" w:rsidDel="004E5521" w:rsidRDefault="00DE1F5F">
      <w:pPr>
        <w:pStyle w:val="Corpodetexto"/>
        <w:rPr>
          <w:del w:id="4122" w:author="Isabelly Cristina Santos Maia" w:date="2024-04-24T16:42:00Z"/>
        </w:rPr>
      </w:pPr>
    </w:p>
    <w:p w14:paraId="3654CD59" w14:textId="75B22472" w:rsidR="00DE1F5F" w:rsidRPr="0046155C" w:rsidDel="004E5521" w:rsidRDefault="00DE1F5F">
      <w:pPr>
        <w:pStyle w:val="Corpodetexto"/>
        <w:rPr>
          <w:del w:id="4123" w:author="Isabelly Cristina Santos Maia" w:date="2024-04-24T16:42:00Z"/>
        </w:rPr>
      </w:pPr>
    </w:p>
    <w:p w14:paraId="6E5694CA" w14:textId="4E2D0DF8" w:rsidR="00DE1F5F" w:rsidRPr="0046155C" w:rsidDel="004E5521" w:rsidRDefault="00DE1F5F">
      <w:pPr>
        <w:pStyle w:val="Corpodetexto"/>
        <w:rPr>
          <w:del w:id="4124" w:author="Isabelly Cristina Santos Maia" w:date="2024-04-24T16:42:00Z"/>
        </w:rPr>
      </w:pPr>
    </w:p>
    <w:p w14:paraId="0A96FD4D" w14:textId="317DB3F1" w:rsidR="00DE1F5F" w:rsidRPr="0046155C" w:rsidDel="004E5521" w:rsidRDefault="00DE1F5F">
      <w:pPr>
        <w:pStyle w:val="Corpodetexto"/>
        <w:rPr>
          <w:del w:id="4125" w:author="Isabelly Cristina Santos Maia" w:date="2024-04-24T16:42:00Z"/>
        </w:rPr>
      </w:pPr>
    </w:p>
    <w:p w14:paraId="5D802672" w14:textId="3E6CFE04" w:rsidR="00DE1F5F" w:rsidRPr="0046155C" w:rsidDel="004E5521" w:rsidRDefault="00DE1F5F">
      <w:pPr>
        <w:pStyle w:val="Corpodetexto"/>
        <w:rPr>
          <w:del w:id="4126" w:author="Isabelly Cristina Santos Maia" w:date="2024-04-24T16:42:00Z"/>
        </w:rPr>
      </w:pPr>
    </w:p>
    <w:p w14:paraId="184FDB74" w14:textId="7659B4A5" w:rsidR="00DE1F5F" w:rsidRPr="0046155C" w:rsidDel="004E5521" w:rsidRDefault="00DE1F5F">
      <w:pPr>
        <w:pStyle w:val="Corpodetexto"/>
        <w:rPr>
          <w:del w:id="4127" w:author="Isabelly Cristina Santos Maia" w:date="2024-04-24T16:42:00Z"/>
        </w:rPr>
      </w:pPr>
    </w:p>
    <w:p w14:paraId="4AA2A42B" w14:textId="6A740BEF" w:rsidR="00DE1F5F" w:rsidRPr="0046155C" w:rsidDel="004E5521" w:rsidRDefault="00DE1F5F">
      <w:pPr>
        <w:pStyle w:val="Corpodetexto"/>
        <w:rPr>
          <w:del w:id="4128" w:author="Isabelly Cristina Santos Maia" w:date="2024-04-24T16:42:00Z"/>
        </w:rPr>
      </w:pPr>
    </w:p>
    <w:p w14:paraId="5C80D3D8" w14:textId="00FAC28B" w:rsidR="00DE1F5F" w:rsidRPr="0046155C" w:rsidDel="004E5521" w:rsidRDefault="00DE1F5F">
      <w:pPr>
        <w:pStyle w:val="Corpodetexto"/>
        <w:rPr>
          <w:del w:id="4129" w:author="Isabelly Cristina Santos Maia" w:date="2024-04-24T16:42:00Z"/>
        </w:rPr>
      </w:pPr>
    </w:p>
    <w:p w14:paraId="554BF795" w14:textId="2F06057F" w:rsidR="00DE1F5F" w:rsidRPr="0046155C" w:rsidDel="004E5521" w:rsidRDefault="00DE1F5F">
      <w:pPr>
        <w:pStyle w:val="Corpodetexto"/>
        <w:rPr>
          <w:del w:id="4130" w:author="Isabelly Cristina Santos Maia" w:date="2024-04-24T16:42:00Z"/>
        </w:rPr>
      </w:pPr>
    </w:p>
    <w:p w14:paraId="5E660178" w14:textId="150D990E" w:rsidR="00DE1F5F" w:rsidRPr="0046155C" w:rsidDel="004E5521" w:rsidRDefault="00DE1F5F">
      <w:pPr>
        <w:pStyle w:val="Corpodetexto"/>
        <w:rPr>
          <w:del w:id="4131" w:author="Isabelly Cristina Santos Maia" w:date="2024-04-24T16:42:00Z"/>
        </w:rPr>
      </w:pPr>
    </w:p>
    <w:p w14:paraId="0A53397B" w14:textId="45B56ABE" w:rsidR="00DE1F5F" w:rsidRPr="0046155C" w:rsidDel="004E5521" w:rsidRDefault="00DE1F5F">
      <w:pPr>
        <w:pStyle w:val="Corpodetexto"/>
        <w:rPr>
          <w:del w:id="4132" w:author="Isabelly Cristina Santos Maia" w:date="2024-04-24T16:42:00Z"/>
        </w:rPr>
      </w:pPr>
    </w:p>
    <w:p w14:paraId="35D0D1D7" w14:textId="5BCCC324" w:rsidR="00DE1F5F" w:rsidRPr="0046155C" w:rsidDel="004E5521" w:rsidRDefault="00DE1F5F">
      <w:pPr>
        <w:pStyle w:val="Corpodetexto"/>
        <w:rPr>
          <w:del w:id="4133" w:author="Isabelly Cristina Santos Maia" w:date="2024-04-24T16:42:00Z"/>
        </w:rPr>
      </w:pPr>
    </w:p>
    <w:p w14:paraId="270EFAC0" w14:textId="59672294" w:rsidR="00DE1F5F" w:rsidRPr="0046155C" w:rsidDel="004E5521" w:rsidRDefault="00DE1F5F">
      <w:pPr>
        <w:pStyle w:val="Corpodetexto"/>
        <w:rPr>
          <w:del w:id="4134" w:author="Isabelly Cristina Santos Maia" w:date="2024-04-24T16:42:00Z"/>
        </w:rPr>
      </w:pPr>
    </w:p>
    <w:p w14:paraId="04B662D5" w14:textId="64A6742F" w:rsidR="00DE1F5F" w:rsidRPr="0046155C" w:rsidDel="004E5521" w:rsidRDefault="00DE1F5F">
      <w:pPr>
        <w:pStyle w:val="Corpodetexto"/>
        <w:rPr>
          <w:del w:id="4135" w:author="Isabelly Cristina Santos Maia" w:date="2024-04-24T16:42:00Z"/>
        </w:rPr>
      </w:pPr>
    </w:p>
    <w:p w14:paraId="63FA3901" w14:textId="60C428E8" w:rsidR="00DE1F5F" w:rsidRPr="0046155C" w:rsidDel="004E5521" w:rsidRDefault="00DE1F5F">
      <w:pPr>
        <w:pStyle w:val="Corpodetexto"/>
        <w:rPr>
          <w:del w:id="4136" w:author="Isabelly Cristina Santos Maia" w:date="2024-04-24T16:42:00Z"/>
        </w:rPr>
      </w:pPr>
    </w:p>
    <w:p w14:paraId="1169BAFA" w14:textId="60623375" w:rsidR="00DE1F5F" w:rsidRPr="0046155C" w:rsidDel="004E5521" w:rsidRDefault="00DE1F5F">
      <w:pPr>
        <w:pStyle w:val="Corpodetexto"/>
        <w:rPr>
          <w:del w:id="4137" w:author="Isabelly Cristina Santos Maia" w:date="2024-04-24T16:42:00Z"/>
        </w:rPr>
      </w:pPr>
    </w:p>
    <w:p w14:paraId="2036B39B" w14:textId="325CEDEA" w:rsidR="00DE1F5F" w:rsidRPr="0046155C" w:rsidDel="004E5521" w:rsidRDefault="00DE1F5F">
      <w:pPr>
        <w:pStyle w:val="Corpodetexto"/>
        <w:rPr>
          <w:del w:id="4138" w:author="Isabelly Cristina Santos Maia" w:date="2024-04-24T16:42:00Z"/>
        </w:rPr>
      </w:pPr>
    </w:p>
    <w:p w14:paraId="6D951048" w14:textId="321FFEC1" w:rsidR="00DE1F5F" w:rsidRPr="0046155C" w:rsidDel="004E5521" w:rsidRDefault="00DE1F5F">
      <w:pPr>
        <w:pStyle w:val="Corpodetexto"/>
        <w:rPr>
          <w:del w:id="4139" w:author="Isabelly Cristina Santos Maia" w:date="2024-04-24T16:42:00Z"/>
        </w:rPr>
      </w:pPr>
    </w:p>
    <w:p w14:paraId="0A9E853B" w14:textId="107CF64D" w:rsidR="00DE1F5F" w:rsidRPr="0046155C" w:rsidDel="004E5521" w:rsidRDefault="00DE1F5F">
      <w:pPr>
        <w:pStyle w:val="Corpodetexto"/>
        <w:rPr>
          <w:del w:id="4140" w:author="Isabelly Cristina Santos Maia" w:date="2024-04-24T16:42:00Z"/>
        </w:rPr>
      </w:pPr>
    </w:p>
    <w:p w14:paraId="7E69F1A3" w14:textId="2501A6B1" w:rsidR="00DE1F5F" w:rsidRPr="0046155C" w:rsidDel="004E5521" w:rsidRDefault="00DE1F5F">
      <w:pPr>
        <w:pStyle w:val="Corpodetexto"/>
        <w:rPr>
          <w:del w:id="4141" w:author="Isabelly Cristina Santos Maia" w:date="2024-04-24T16:42:00Z"/>
        </w:rPr>
      </w:pPr>
    </w:p>
    <w:p w14:paraId="4167E5D0" w14:textId="4B64890D" w:rsidR="00DE1F5F" w:rsidRPr="0046155C" w:rsidDel="004E5521" w:rsidRDefault="00DE1F5F">
      <w:pPr>
        <w:pStyle w:val="Corpodetexto"/>
        <w:spacing w:before="10"/>
        <w:rPr>
          <w:del w:id="4142" w:author="Isabelly Cristina Santos Maia" w:date="2024-04-24T16:42:00Z"/>
          <w:sz w:val="21"/>
        </w:rPr>
      </w:pPr>
    </w:p>
    <w:p w14:paraId="49E8301B" w14:textId="79B3F4B9" w:rsidR="00DE1F5F" w:rsidRPr="0046155C" w:rsidDel="004E5521" w:rsidRDefault="00863E66">
      <w:pPr>
        <w:pStyle w:val="Corpodetexto"/>
        <w:spacing w:before="95" w:line="276" w:lineRule="auto"/>
        <w:ind w:left="280" w:right="371"/>
        <w:jc w:val="both"/>
        <w:rPr>
          <w:del w:id="4143" w:author="Isabelly Cristina Santos Maia" w:date="2024-04-24T16:42:00Z"/>
        </w:rPr>
      </w:pPr>
      <w:del w:id="4144" w:author="Isabelly Cristina Santos Maia" w:date="2024-04-24T16:42:00Z">
        <w:r w:rsidRPr="0046155C" w:rsidDel="004E5521">
          <w:delText xml:space="preserve">A </w:delText>
        </w:r>
        <w:r w:rsidRPr="0046155C" w:rsidDel="004E5521">
          <w:rPr>
            <w:b/>
          </w:rPr>
          <w:delText xml:space="preserve">segunda </w:delText>
        </w:r>
      </w:del>
      <w:ins w:id="4145" w:author="Claudia Oliveira Del Monte Sianga" w:date="2024-01-10T10:44:00Z">
        <w:del w:id="4146" w:author="Isabelly Cristina Santos Maia" w:date="2024-04-24T16:42:00Z">
          <w:r w:rsidR="00712630" w:rsidRPr="0046155C" w:rsidDel="004E5521">
            <w:rPr>
              <w:b/>
            </w:rPr>
            <w:delText xml:space="preserve">terceira </w:delText>
          </w:r>
        </w:del>
      </w:ins>
      <w:del w:id="4147"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148" w:author="Claudia Oliveira Del Monte Sianga" w:date="2024-01-10T10:40:00Z">
        <w:del w:id="4149" w:author="Isabelly Cristina Santos Maia" w:date="2024-04-24T16:42:00Z">
          <w:r w:rsidR="00712630" w:rsidRPr="0046155C" w:rsidDel="004E5521">
            <w:delText>Decreto Municipal nº. 26.773, de 22 de dezembro de 2016 e suas posteriores alterações</w:delText>
          </w:r>
        </w:del>
      </w:ins>
      <w:del w:id="4150" w:author="Isabelly Cristina Santos Maia" w:date="2024-04-24T16:42:00Z">
        <w:r w:rsidRPr="0046155C" w:rsidDel="004E5521">
          <w:delText>, alterado pelo Decreto Municipal nº. 28.169, de 02 de maio de 2019</w:delText>
        </w:r>
      </w:del>
      <w:ins w:id="4151" w:author="Claudia Oliveira Del Monte Sianga" w:date="2024-01-10T10:47:00Z">
        <w:del w:id="4152" w:author="Isabelly Cristina Santos Maia" w:date="2024-04-24T16:42:00Z">
          <w:r w:rsidR="00B512DF" w:rsidRPr="0046155C" w:rsidDel="004E5521">
            <w:delText xml:space="preserve"> </w:delText>
          </w:r>
        </w:del>
      </w:ins>
      <w:del w:id="4153"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pPr>
        <w:pStyle w:val="Corpodetexto"/>
        <w:rPr>
          <w:del w:id="4154" w:author="Isabelly Cristina Santos Maia" w:date="2024-04-24T16:42:00Z"/>
          <w:sz w:val="22"/>
        </w:rPr>
      </w:pPr>
    </w:p>
    <w:p w14:paraId="380F8FEE" w14:textId="7862272F" w:rsidR="00DE1F5F" w:rsidRPr="0046155C" w:rsidDel="004E5521" w:rsidRDefault="00DE1F5F">
      <w:pPr>
        <w:pStyle w:val="Corpodetexto"/>
        <w:rPr>
          <w:del w:id="4155" w:author="Isabelly Cristina Santos Maia" w:date="2024-04-24T16:42:00Z"/>
          <w:sz w:val="22"/>
        </w:rPr>
      </w:pPr>
    </w:p>
    <w:p w14:paraId="481172A7" w14:textId="7E2B06FD" w:rsidR="00DE1F5F" w:rsidRPr="0046155C" w:rsidDel="004E5521" w:rsidRDefault="00863E66">
      <w:pPr>
        <w:ind w:right="381"/>
        <w:jc w:val="right"/>
        <w:rPr>
          <w:del w:id="4156" w:author="Isabelly Cristina Santos Maia" w:date="2024-04-24T16:42:00Z"/>
          <w:rPrChange w:id="4157" w:author="Isabelly Cristina Santos Maia" w:date="2024-04-08T17:55:00Z">
            <w:rPr>
              <w:del w:id="4158" w:author="Isabelly Cristina Santos Maia" w:date="2024-04-24T16:42:00Z"/>
            </w:rPr>
          </w:rPrChange>
        </w:rPr>
        <w:pPrChange w:id="4159" w:author="Isabelly Cristina Santos Maia" w:date="2024-03-21T10:55:00Z">
          <w:pPr>
            <w:pStyle w:val="Ttulo4"/>
            <w:spacing w:before="178"/>
            <w:ind w:left="5274"/>
            <w:jc w:val="left"/>
          </w:pPr>
        </w:pPrChange>
      </w:pPr>
      <w:del w:id="4160" w:author="Isabelly Cristina Santos Maia" w:date="2024-04-24T16:42:00Z">
        <w:r w:rsidRPr="0046155C" w:rsidDel="004E5521">
          <w:rPr>
            <w:b/>
            <w:bCs/>
            <w:rPrChange w:id="4161"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pPr>
        <w:rPr>
          <w:del w:id="4162" w:author="Isabelly Cristina Santos Maia" w:date="2024-04-24T16:42:00Z"/>
        </w:rPr>
        <w:sectPr w:rsidR="00DE1F5F" w:rsidRPr="0046155C" w:rsidDel="004E5521" w:rsidSect="00493AFB">
          <w:pgSz w:w="11910" w:h="16840"/>
          <w:pgMar w:top="1580" w:right="1320" w:bottom="820" w:left="1420" w:header="0" w:footer="545" w:gutter="0"/>
          <w:cols w:space="720"/>
        </w:sectPr>
      </w:pPr>
    </w:p>
    <w:p w14:paraId="1F046C1D" w14:textId="3B3BF1F5" w:rsidR="00DE1F5F" w:rsidRPr="0046155C" w:rsidDel="004E5521" w:rsidRDefault="00863E66">
      <w:pPr>
        <w:pStyle w:val="Ttulo1"/>
        <w:jc w:val="left"/>
        <w:rPr>
          <w:del w:id="4163" w:author="Isabelly Cristina Santos Maia" w:date="2024-04-24T16:42:00Z"/>
        </w:rPr>
      </w:pPr>
      <w:bookmarkStart w:id="4164" w:name="_Toc157096870"/>
      <w:bookmarkStart w:id="4165" w:name="_Toc157410613"/>
      <w:del w:id="4166" w:author="Isabelly Cristina Santos Maia" w:date="2024-04-24T16:42:00Z">
        <w:r w:rsidRPr="0046155C" w:rsidDel="004E5521">
          <w:delText>PRINCIPAIS QUESTÕES</w:delText>
        </w:r>
        <w:bookmarkEnd w:id="4164"/>
        <w:bookmarkEnd w:id="4165"/>
      </w:del>
    </w:p>
    <w:p w14:paraId="07B44B89" w14:textId="05BE1741" w:rsidR="00DE1F5F" w:rsidRPr="0046155C" w:rsidDel="004E5521" w:rsidRDefault="00DE1F5F">
      <w:pPr>
        <w:pStyle w:val="Corpodetexto"/>
        <w:rPr>
          <w:del w:id="4167" w:author="Isabelly Cristina Santos Maia" w:date="2024-04-24T16:42:00Z"/>
          <w:b/>
          <w:sz w:val="36"/>
        </w:rPr>
      </w:pPr>
    </w:p>
    <w:p w14:paraId="2AC286AF" w14:textId="63775735" w:rsidR="00DE1F5F" w:rsidRPr="0046155C" w:rsidDel="004E5521" w:rsidRDefault="00863E66">
      <w:pPr>
        <w:pStyle w:val="Ttulo2"/>
        <w:numPr>
          <w:ilvl w:val="0"/>
          <w:numId w:val="14"/>
        </w:numPr>
        <w:spacing w:after="240" w:line="360" w:lineRule="auto"/>
        <w:ind w:left="567" w:right="375" w:hanging="567"/>
        <w:jc w:val="both"/>
        <w:rPr>
          <w:del w:id="4168" w:author="Isabelly Cristina Santos Maia" w:date="2024-04-24T16:42:00Z"/>
        </w:rPr>
        <w:pPrChange w:id="4169" w:author="Isabelly Cristina Santos Maia" w:date="2024-03-21T11:03:00Z">
          <w:pPr>
            <w:pStyle w:val="Ttulo2"/>
            <w:numPr>
              <w:numId w:val="14"/>
            </w:numPr>
            <w:tabs>
              <w:tab w:val="left" w:pos="5947"/>
            </w:tabs>
            <w:spacing w:before="1" w:line="360" w:lineRule="auto"/>
            <w:ind w:left="0" w:right="375" w:hanging="371"/>
            <w:jc w:val="right"/>
          </w:pPr>
        </w:pPrChange>
      </w:pPr>
      <w:bookmarkStart w:id="4170" w:name="_Toc157096871"/>
      <w:del w:id="4171" w:author="Isabelly Cristina Santos Maia" w:date="2024-04-24T16:42:00Z">
        <w:r w:rsidRPr="0046155C" w:rsidDel="004E5521">
          <w:rPr>
            <w:b w:val="0"/>
            <w:bCs w:val="0"/>
            <w:noProof/>
            <w:lang w:val="pt-BR" w:eastAsia="pt-BR"/>
            <w:rPrChange w:id="4172"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173"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170"/>
        <w:bookmarkEnd w:id="4173"/>
      </w:del>
    </w:p>
    <w:p w14:paraId="03B5BF18" w14:textId="3E499B21" w:rsidR="00DE1F5F" w:rsidRPr="0046155C" w:rsidDel="004E5521" w:rsidRDefault="00863E66">
      <w:pPr>
        <w:spacing w:line="360" w:lineRule="auto"/>
        <w:ind w:left="567" w:right="382"/>
        <w:jc w:val="both"/>
        <w:rPr>
          <w:del w:id="4174" w:author="Isabelly Cristina Santos Maia" w:date="2024-04-24T16:42:00Z"/>
        </w:rPr>
        <w:pPrChange w:id="4175" w:author="Isabelly Cristina Santos Maia" w:date="2024-03-21T11:04:00Z">
          <w:pPr>
            <w:spacing w:line="364" w:lineRule="auto"/>
            <w:ind w:right="373"/>
            <w:jc w:val="both"/>
          </w:pPr>
        </w:pPrChange>
      </w:pPr>
      <w:del w:id="4176" w:author="Isabelly Cristina Santos Maia" w:date="2024-04-24T16:42:00Z">
        <w:r w:rsidRPr="0046155C" w:rsidDel="004E5521">
          <w:rPr>
            <w:b/>
            <w:rPrChange w:id="4177" w:author="Isabelly Cristina Santos Maia" w:date="2024-04-08T17:55:00Z">
              <w:rPr>
                <w:b/>
                <w:color w:val="212121"/>
              </w:rPr>
            </w:rPrChange>
          </w:rPr>
          <w:delText xml:space="preserve">R. </w:delText>
        </w:r>
        <w:r w:rsidRPr="0046155C" w:rsidDel="004E5521">
          <w:rPr>
            <w:rPrChange w:id="4178"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pPr>
        <w:pStyle w:val="PargrafodaLista"/>
        <w:numPr>
          <w:ilvl w:val="0"/>
          <w:numId w:val="13"/>
        </w:numPr>
        <w:spacing w:line="360" w:lineRule="auto"/>
        <w:ind w:left="1276" w:right="382" w:firstLine="0"/>
        <w:jc w:val="both"/>
        <w:rPr>
          <w:ins w:id="4179" w:author="Tales Victor Calegari" w:date="2024-01-26T09:54:00Z"/>
          <w:del w:id="4180" w:author="Isabelly Cristina Santos Maia" w:date="2024-04-24T16:42:00Z"/>
          <w:rPrChange w:id="4181" w:author="Isabelly Cristina Santos Maia" w:date="2024-04-08T17:55:00Z">
            <w:rPr>
              <w:ins w:id="4182" w:author="Tales Victor Calegari" w:date="2024-01-26T09:54:00Z"/>
              <w:del w:id="4183" w:author="Isabelly Cristina Santos Maia" w:date="2024-04-24T16:42:00Z"/>
              <w:color w:val="212121"/>
            </w:rPr>
          </w:rPrChange>
        </w:rPr>
        <w:pPrChange w:id="4184" w:author="Isabelly Cristina Santos Maia" w:date="2024-03-21T11:04:00Z">
          <w:pPr>
            <w:pStyle w:val="PargrafodaLista"/>
            <w:numPr>
              <w:numId w:val="13"/>
            </w:numPr>
            <w:tabs>
              <w:tab w:val="left" w:pos="6120"/>
            </w:tabs>
            <w:spacing w:line="364" w:lineRule="auto"/>
            <w:ind w:left="0" w:right="376" w:firstLine="283"/>
            <w:jc w:val="right"/>
          </w:pPr>
        </w:pPrChange>
      </w:pPr>
      <w:del w:id="4185" w:author="Isabelly Cristina Santos Maia" w:date="2024-03-21T10:58:00Z">
        <w:r w:rsidRPr="0046155C" w:rsidDel="002249D8">
          <w:rPr>
            <w:rPrChange w:id="4186" w:author="Isabelly Cristina Santos Maia" w:date="2024-04-08T17:55:00Z">
              <w:rPr>
                <w:color w:val="212121"/>
              </w:rPr>
            </w:rPrChange>
          </w:rPr>
          <w:delText>n</w:delText>
        </w:r>
      </w:del>
      <w:del w:id="4187" w:author="Isabelly Cristina Santos Maia" w:date="2024-04-24T16:42:00Z">
        <w:r w:rsidRPr="0046155C" w:rsidDel="004E5521">
          <w:rPr>
            <w:rPrChange w:id="4188" w:author="Isabelly Cristina Santos Maia" w:date="2024-04-08T17:55:00Z">
              <w:rPr>
                <w:color w:val="212121"/>
              </w:rPr>
            </w:rPrChange>
          </w:rPr>
          <w:delText>as parcerias formalizadas após 1º de janeiro de</w:delText>
        </w:r>
        <w:r w:rsidRPr="0046155C" w:rsidDel="004E5521">
          <w:rPr>
            <w:spacing w:val="-2"/>
            <w:rPrChange w:id="4189" w:author="Isabelly Cristina Santos Maia" w:date="2024-04-08T17:55:00Z">
              <w:rPr>
                <w:color w:val="212121"/>
                <w:spacing w:val="-2"/>
              </w:rPr>
            </w:rPrChange>
          </w:rPr>
          <w:delText xml:space="preserve"> </w:delText>
        </w:r>
        <w:r w:rsidRPr="0046155C" w:rsidDel="004E5521">
          <w:rPr>
            <w:rPrChange w:id="4190" w:author="Isabelly Cristina Santos Maia" w:date="2024-04-08T17:55:00Z">
              <w:rPr>
                <w:color w:val="212121"/>
              </w:rPr>
            </w:rPrChange>
          </w:rPr>
          <w:delText>2017;</w:delText>
        </w:r>
      </w:del>
    </w:p>
    <w:p w14:paraId="5EF9B5B0" w14:textId="52632641" w:rsidR="00113361" w:rsidRPr="0046155C" w:rsidDel="004E5521" w:rsidRDefault="00113361">
      <w:pPr>
        <w:pStyle w:val="PargrafodaLista"/>
        <w:numPr>
          <w:ilvl w:val="0"/>
          <w:numId w:val="13"/>
        </w:numPr>
        <w:spacing w:line="360" w:lineRule="auto"/>
        <w:ind w:left="1276" w:right="382" w:firstLine="0"/>
        <w:jc w:val="both"/>
        <w:rPr>
          <w:ins w:id="4191" w:author="Tales Victor Calegari" w:date="2024-01-26T09:54:00Z"/>
          <w:del w:id="4192" w:author="Isabelly Cristina Santos Maia" w:date="2024-04-24T16:42:00Z"/>
          <w:rPrChange w:id="4193" w:author="Isabelly Cristina Santos Maia" w:date="2024-04-08T17:55:00Z">
            <w:rPr>
              <w:ins w:id="4194" w:author="Tales Victor Calegari" w:date="2024-01-26T09:54:00Z"/>
              <w:del w:id="4195" w:author="Isabelly Cristina Santos Maia" w:date="2024-04-24T16:42:00Z"/>
              <w:color w:val="212121"/>
            </w:rPr>
          </w:rPrChange>
        </w:rPr>
        <w:pPrChange w:id="4196" w:author="Isabelly Cristina Santos Maia" w:date="2024-03-21T11:04:00Z">
          <w:pPr>
            <w:pStyle w:val="PargrafodaLista"/>
            <w:numPr>
              <w:numId w:val="13"/>
            </w:numPr>
            <w:tabs>
              <w:tab w:val="left" w:pos="6120"/>
            </w:tabs>
            <w:spacing w:line="364" w:lineRule="auto"/>
            <w:ind w:left="0" w:right="376" w:firstLine="283"/>
            <w:jc w:val="right"/>
          </w:pPr>
        </w:pPrChange>
      </w:pPr>
      <w:ins w:id="4197" w:author="Tales Victor Calegari" w:date="2024-01-26T09:55:00Z">
        <w:del w:id="4198" w:author="Isabelly Cristina Santos Maia" w:date="2024-03-21T10:58:00Z">
          <w:r w:rsidRPr="0046155C" w:rsidDel="002249D8">
            <w:rPr>
              <w:rPrChange w:id="4199" w:author="Isabelly Cristina Santos Maia" w:date="2024-04-08T17:55:00Z">
                <w:rPr>
                  <w:color w:val="212121"/>
                </w:rPr>
              </w:rPrChange>
            </w:rPr>
            <w:delText>q</w:delText>
          </w:r>
        </w:del>
        <w:del w:id="4200" w:author="Isabelly Cristina Santos Maia" w:date="2024-04-24T16:42:00Z">
          <w:r w:rsidRPr="0046155C" w:rsidDel="004E5521">
            <w:rPr>
              <w:rPrChange w:id="4201" w:author="Isabelly Cristina Santos Maia" w:date="2024-04-08T17:55:00Z">
                <w:rPr>
                  <w:color w:val="212121"/>
                </w:rPr>
              </w:rPrChange>
            </w:rPr>
            <w:delText xml:space="preserve">uando os envolvidos </w:delText>
          </w:r>
          <w:r w:rsidRPr="0046155C" w:rsidDel="004E5521">
            <w:rPr>
              <w:spacing w:val="-3"/>
              <w:rPrChange w:id="4202" w:author="Isabelly Cristina Santos Maia" w:date="2024-04-08T17:55:00Z">
                <w:rPr>
                  <w:color w:val="212121"/>
                  <w:spacing w:val="-3"/>
                </w:rPr>
              </w:rPrChange>
            </w:rPr>
            <w:delText xml:space="preserve">se </w:delText>
          </w:r>
          <w:r w:rsidRPr="0046155C" w:rsidDel="004E5521">
            <w:rPr>
              <w:rPrChange w:id="4203" w:author="Isabelly Cristina Santos Maia" w:date="2024-04-08T17:55:00Z">
                <w:rPr>
                  <w:color w:val="212121"/>
                </w:rPr>
              </w:rPrChange>
            </w:rPr>
            <w:delText>enquadrarem nos conceitos de Organização da Sociedade</w:delText>
          </w:r>
          <w:r w:rsidRPr="0046155C" w:rsidDel="004E5521">
            <w:rPr>
              <w:spacing w:val="9"/>
              <w:rPrChange w:id="4204" w:author="Isabelly Cristina Santos Maia" w:date="2024-04-08T17:55:00Z">
                <w:rPr>
                  <w:color w:val="212121"/>
                  <w:spacing w:val="9"/>
                </w:rPr>
              </w:rPrChange>
            </w:rPr>
            <w:delText xml:space="preserve"> </w:delText>
          </w:r>
          <w:r w:rsidRPr="0046155C" w:rsidDel="004E5521">
            <w:rPr>
              <w:rPrChange w:id="4205"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pPr>
        <w:pStyle w:val="PargrafodaLista"/>
        <w:numPr>
          <w:ilvl w:val="0"/>
          <w:numId w:val="13"/>
        </w:numPr>
        <w:spacing w:line="360" w:lineRule="auto"/>
        <w:ind w:left="1276" w:right="382" w:firstLine="0"/>
        <w:jc w:val="both"/>
        <w:rPr>
          <w:del w:id="4206" w:author="Isabelly Cristina Santos Maia" w:date="2024-04-24T16:42:00Z"/>
        </w:rPr>
        <w:pPrChange w:id="4207" w:author="Isabelly Cristina Santos Maia" w:date="2024-03-21T11:04: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pPr>
        <w:pStyle w:val="PargrafodaLista"/>
        <w:numPr>
          <w:ilvl w:val="0"/>
          <w:numId w:val="125"/>
        </w:numPr>
        <w:spacing w:line="360" w:lineRule="auto"/>
        <w:ind w:left="1276" w:right="382" w:firstLine="0"/>
        <w:jc w:val="right"/>
        <w:rPr>
          <w:del w:id="4208" w:author="Isabelly Cristina Santos Maia" w:date="2024-04-24T16:42:00Z"/>
        </w:rPr>
        <w:pPrChange w:id="4209" w:author="Isabelly Cristina Santos Maia" w:date="2024-03-21T11:04:00Z">
          <w:pPr>
            <w:pStyle w:val="PargrafodaLista"/>
            <w:numPr>
              <w:numId w:val="13"/>
            </w:numPr>
            <w:tabs>
              <w:tab w:val="left" w:pos="6129"/>
            </w:tabs>
            <w:spacing w:line="362" w:lineRule="auto"/>
            <w:ind w:left="5576" w:right="371" w:firstLine="283"/>
            <w:jc w:val="right"/>
          </w:pPr>
        </w:pPrChange>
      </w:pPr>
      <w:del w:id="4210" w:author="Isabelly Cristina Santos Maia" w:date="2024-04-24T16:42:00Z">
        <w:r w:rsidRPr="0046155C" w:rsidDel="004E5521">
          <w:rPr>
            <w:rPrChange w:id="4211" w:author="Isabelly Cristina Santos Maia" w:date="2024-04-08T17:55:00Z">
              <w:rPr>
                <w:color w:val="212121"/>
              </w:rPr>
            </w:rPrChange>
          </w:rPr>
          <w:delText xml:space="preserve">quando os envolvidos </w:delText>
        </w:r>
        <w:r w:rsidRPr="0046155C" w:rsidDel="004E5521">
          <w:rPr>
            <w:spacing w:val="-3"/>
            <w:rPrChange w:id="4212" w:author="Isabelly Cristina Santos Maia" w:date="2024-04-08T17:55:00Z">
              <w:rPr>
                <w:color w:val="212121"/>
                <w:spacing w:val="-3"/>
              </w:rPr>
            </w:rPrChange>
          </w:rPr>
          <w:delText xml:space="preserve">se </w:delText>
        </w:r>
        <w:r w:rsidRPr="0046155C" w:rsidDel="004E5521">
          <w:rPr>
            <w:rPrChange w:id="4213" w:author="Isabelly Cristina Santos Maia" w:date="2024-04-08T17:55:00Z">
              <w:rPr>
                <w:color w:val="212121"/>
              </w:rPr>
            </w:rPrChange>
          </w:rPr>
          <w:delText>enquadrarem nos conceitos de Organização da Sociedade</w:delText>
        </w:r>
        <w:r w:rsidRPr="0046155C" w:rsidDel="004E5521">
          <w:rPr>
            <w:spacing w:val="9"/>
            <w:rPrChange w:id="4214" w:author="Isabelly Cristina Santos Maia" w:date="2024-04-08T17:55:00Z">
              <w:rPr>
                <w:color w:val="212121"/>
                <w:spacing w:val="9"/>
              </w:rPr>
            </w:rPrChange>
          </w:rPr>
          <w:delText xml:space="preserve"> </w:delText>
        </w:r>
        <w:r w:rsidRPr="0046155C" w:rsidDel="004E5521">
          <w:rPr>
            <w:rPrChange w:id="4215" w:author="Isabelly Cristina Santos Maia" w:date="2024-04-08T17:55:00Z">
              <w:rPr>
                <w:color w:val="212121"/>
              </w:rPr>
            </w:rPrChange>
          </w:rPr>
          <w:delText>Civil</w:delText>
        </w:r>
      </w:del>
    </w:p>
    <w:p w14:paraId="63F51C88" w14:textId="4F981988" w:rsidR="00DE1F5F" w:rsidRPr="0046155C" w:rsidDel="004E5521" w:rsidRDefault="00863E66">
      <w:pPr>
        <w:pStyle w:val="PargrafodaLista"/>
        <w:numPr>
          <w:ilvl w:val="0"/>
          <w:numId w:val="125"/>
        </w:numPr>
        <w:spacing w:line="360" w:lineRule="auto"/>
        <w:ind w:left="1276" w:right="382" w:firstLine="0"/>
        <w:jc w:val="left"/>
        <w:rPr>
          <w:del w:id="4216" w:author="Isabelly Cristina Santos Maia" w:date="2024-04-24T16:42:00Z"/>
        </w:rPr>
        <w:pPrChange w:id="4217" w:author="Isabelly Cristina Santos Maia" w:date="2024-03-21T11:04:00Z">
          <w:pPr>
            <w:pStyle w:val="PargrafodaLista"/>
            <w:numPr>
              <w:numId w:val="125"/>
            </w:numPr>
            <w:tabs>
              <w:tab w:val="left" w:pos="1274"/>
            </w:tabs>
            <w:spacing w:line="360" w:lineRule="auto"/>
            <w:ind w:left="990" w:right="380" w:hanging="284"/>
          </w:pPr>
        </w:pPrChange>
      </w:pPr>
      <w:del w:id="4218" w:author="Isabelly Cristina Santos Maia" w:date="2024-04-24T16:42:00Z">
        <w:r w:rsidRPr="0046155C" w:rsidDel="004E5521">
          <w:rPr>
            <w:rPrChange w:id="4219"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pPr>
        <w:pStyle w:val="PargrafodaLista"/>
        <w:numPr>
          <w:ilvl w:val="0"/>
          <w:numId w:val="13"/>
        </w:numPr>
        <w:spacing w:line="360" w:lineRule="auto"/>
        <w:ind w:left="1276" w:right="382" w:firstLine="0"/>
        <w:jc w:val="both"/>
        <w:rPr>
          <w:del w:id="4220" w:author="Isabelly Cristina Santos Maia" w:date="2024-04-24T16:42:00Z"/>
        </w:rPr>
        <w:pPrChange w:id="4221" w:author="Isabelly Cristina Santos Maia" w:date="2024-03-21T11:04:00Z">
          <w:pPr>
            <w:pStyle w:val="PargrafodaLista"/>
            <w:numPr>
              <w:numId w:val="13"/>
            </w:numPr>
            <w:tabs>
              <w:tab w:val="left" w:pos="1534"/>
            </w:tabs>
            <w:spacing w:line="362" w:lineRule="auto"/>
            <w:ind w:left="0" w:right="371" w:firstLine="283"/>
            <w:jc w:val="right"/>
          </w:pPr>
        </w:pPrChange>
      </w:pPr>
      <w:del w:id="4222" w:author="Isabelly Cristina Santos Maia" w:date="2024-03-21T10:58:00Z">
        <w:r w:rsidRPr="0046155C" w:rsidDel="002249D8">
          <w:rPr>
            <w:rPrChange w:id="4223" w:author="Isabelly Cristina Santos Maia" w:date="2024-04-08T17:55:00Z">
              <w:rPr>
                <w:color w:val="212121"/>
              </w:rPr>
            </w:rPrChange>
          </w:rPr>
          <w:delText>q</w:delText>
        </w:r>
      </w:del>
      <w:del w:id="4224" w:author="Isabelly Cristina Santos Maia" w:date="2024-04-24T16:42:00Z">
        <w:r w:rsidRPr="0046155C" w:rsidDel="004E5521">
          <w:rPr>
            <w:rPrChange w:id="4225"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226" w:author="Isabelly Cristina Santos Maia" w:date="2024-04-08T17:55:00Z">
              <w:rPr>
                <w:color w:val="212121"/>
                <w:spacing w:val="2"/>
              </w:rPr>
            </w:rPrChange>
          </w:rPr>
          <w:delText xml:space="preserve">em </w:delText>
        </w:r>
        <w:r w:rsidRPr="0046155C" w:rsidDel="004E5521">
          <w:rPr>
            <w:rPrChange w:id="4227" w:author="Isabelly Cristina Santos Maia" w:date="2024-04-08T17:55:00Z">
              <w:rPr>
                <w:color w:val="212121"/>
              </w:rPr>
            </w:rPrChange>
          </w:rPr>
          <w:delText>um dos seguintes conceitos:</w:delText>
        </w:r>
      </w:del>
    </w:p>
    <w:p w14:paraId="3EE375B1" w14:textId="1D4E73CA" w:rsidR="00DE1F5F" w:rsidRPr="0046155C" w:rsidDel="004E5521" w:rsidRDefault="00863E66">
      <w:pPr>
        <w:pStyle w:val="PargrafodaLista"/>
        <w:numPr>
          <w:ilvl w:val="1"/>
          <w:numId w:val="125"/>
        </w:numPr>
        <w:spacing w:line="360" w:lineRule="auto"/>
        <w:ind w:left="1985" w:right="382" w:firstLine="0"/>
        <w:rPr>
          <w:del w:id="4228" w:author="Isabelly Cristina Santos Maia" w:date="2024-04-24T16:42:00Z"/>
        </w:rPr>
        <w:pPrChange w:id="4229" w:author="Isabelly Cristina Santos Maia" w:date="2024-03-21T11:04:00Z">
          <w:pPr>
            <w:pStyle w:val="PargrafodaLista"/>
            <w:numPr>
              <w:ilvl w:val="1"/>
              <w:numId w:val="125"/>
            </w:numPr>
            <w:spacing w:line="362" w:lineRule="auto"/>
            <w:ind w:left="1985" w:right="382" w:hanging="154"/>
          </w:pPr>
        </w:pPrChange>
      </w:pPr>
      <w:del w:id="4230" w:author="Isabelly Cristina Santos Maia" w:date="2024-03-21T10:58:00Z">
        <w:r w:rsidRPr="0046155C" w:rsidDel="002249D8">
          <w:rPr>
            <w:b/>
            <w:rPrChange w:id="4231" w:author="Isabelly Cristina Santos Maia" w:date="2024-04-08T17:55:00Z">
              <w:rPr>
                <w:b/>
                <w:color w:val="212121"/>
              </w:rPr>
            </w:rPrChange>
          </w:rPr>
          <w:delText>a</w:delText>
        </w:r>
      </w:del>
      <w:del w:id="4232" w:author="Isabelly Cristina Santos Maia" w:date="2024-04-24T16:42:00Z">
        <w:r w:rsidRPr="0046155C" w:rsidDel="004E5521">
          <w:rPr>
            <w:b/>
            <w:rPrChange w:id="4233" w:author="Isabelly Cristina Santos Maia" w:date="2024-04-08T17:55:00Z">
              <w:rPr>
                <w:b/>
                <w:color w:val="212121"/>
              </w:rPr>
            </w:rPrChange>
          </w:rPr>
          <w:delText xml:space="preserve">tividade: </w:delText>
        </w:r>
        <w:r w:rsidRPr="0046155C" w:rsidDel="004E5521">
          <w:rPr>
            <w:rPrChange w:id="4234" w:author="Isabelly Cristina Santos Maia" w:date="2024-04-08T17:55:00Z">
              <w:rPr>
                <w:color w:val="212121"/>
              </w:rPr>
            </w:rPrChange>
          </w:rPr>
          <w:delText xml:space="preserve">conjunto de operações que </w:delText>
        </w:r>
        <w:r w:rsidRPr="0046155C" w:rsidDel="004E5521">
          <w:rPr>
            <w:spacing w:val="-3"/>
            <w:rPrChange w:id="4235" w:author="Isabelly Cristina Santos Maia" w:date="2024-04-08T17:55:00Z">
              <w:rPr>
                <w:color w:val="212121"/>
                <w:spacing w:val="-3"/>
              </w:rPr>
            </w:rPrChange>
          </w:rPr>
          <w:delText xml:space="preserve">se </w:delText>
        </w:r>
        <w:r w:rsidRPr="0046155C" w:rsidDel="004E5521">
          <w:rPr>
            <w:rPrChange w:id="4236" w:author="Isabelly Cristina Santos Maia" w:date="2024-04-08T17:55:00Z">
              <w:rPr>
                <w:color w:val="212121"/>
              </w:rPr>
            </w:rPrChange>
          </w:rPr>
          <w:delText xml:space="preserve">realizam de </w:delText>
        </w:r>
        <w:r w:rsidRPr="0046155C" w:rsidDel="004E5521">
          <w:rPr>
            <w:spacing w:val="-3"/>
            <w:rPrChange w:id="4237" w:author="Isabelly Cristina Santos Maia" w:date="2024-04-08T17:55:00Z">
              <w:rPr>
                <w:color w:val="212121"/>
                <w:spacing w:val="-3"/>
              </w:rPr>
            </w:rPrChange>
          </w:rPr>
          <w:delText xml:space="preserve">modo </w:delText>
        </w:r>
        <w:r w:rsidRPr="0046155C" w:rsidDel="004E5521">
          <w:rPr>
            <w:rPrChange w:id="4238"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239" w:author="Isabelly Cristina Santos Maia" w:date="2024-04-08T17:55:00Z">
              <w:rPr>
                <w:color w:val="212121"/>
                <w:spacing w:val="-19"/>
              </w:rPr>
            </w:rPrChange>
          </w:rPr>
          <w:delText xml:space="preserve"> </w:delText>
        </w:r>
        <w:r w:rsidRPr="0046155C" w:rsidDel="004E5521">
          <w:rPr>
            <w:rPrChange w:id="4240" w:author="Isabelly Cristina Santos Maia" w:date="2024-04-08T17:55:00Z">
              <w:rPr>
                <w:color w:val="212121"/>
              </w:rPr>
            </w:rPrChange>
          </w:rPr>
          <w:delText>OSC;</w:delText>
        </w:r>
      </w:del>
    </w:p>
    <w:p w14:paraId="3726D11B" w14:textId="11AEA372" w:rsidR="00DE1F5F" w:rsidRPr="0046155C" w:rsidDel="004E5521" w:rsidRDefault="00863E66">
      <w:pPr>
        <w:pStyle w:val="PargrafodaLista"/>
        <w:numPr>
          <w:ilvl w:val="1"/>
          <w:numId w:val="125"/>
        </w:numPr>
        <w:spacing w:line="360" w:lineRule="auto"/>
        <w:ind w:left="1985" w:right="382" w:firstLine="0"/>
        <w:rPr>
          <w:del w:id="4241" w:author="Isabelly Cristina Santos Maia" w:date="2024-04-24T16:42:00Z"/>
        </w:rPr>
        <w:pPrChange w:id="4242" w:author="Isabelly Cristina Santos Maia" w:date="2024-03-21T11:04:00Z">
          <w:pPr>
            <w:pStyle w:val="PargrafodaLista"/>
            <w:numPr>
              <w:ilvl w:val="1"/>
              <w:numId w:val="125"/>
            </w:numPr>
            <w:spacing w:line="362" w:lineRule="auto"/>
            <w:ind w:left="1985" w:right="382" w:hanging="154"/>
          </w:pPr>
        </w:pPrChange>
      </w:pPr>
      <w:del w:id="4243" w:author="Isabelly Cristina Santos Maia" w:date="2024-04-24T16:42:00Z">
        <w:r w:rsidRPr="0046155C" w:rsidDel="004E5521">
          <w:rPr>
            <w:b/>
            <w:rPrChange w:id="4244" w:author="Isabelly Cristina Santos Maia" w:date="2024-04-08T17:55:00Z">
              <w:rPr>
                <w:b/>
                <w:color w:val="212121"/>
              </w:rPr>
            </w:rPrChange>
          </w:rPr>
          <w:delText xml:space="preserve">Projeto: </w:delText>
        </w:r>
        <w:r w:rsidRPr="0046155C" w:rsidDel="004E5521">
          <w:rPr>
            <w:rPrChange w:id="4245" w:author="Isabelly Cristina Santos Maia" w:date="2024-04-08T17:55:00Z">
              <w:rPr>
                <w:color w:val="212121"/>
              </w:rPr>
            </w:rPrChange>
          </w:rPr>
          <w:delText>conjunto de operações, limitadas no tempo, das quais resulta</w:delText>
        </w:r>
        <w:r w:rsidRPr="0046155C" w:rsidDel="004E5521">
          <w:rPr>
            <w:spacing w:val="-37"/>
            <w:rPrChange w:id="4246" w:author="Isabelly Cristina Santos Maia" w:date="2024-04-08T17:55:00Z">
              <w:rPr>
                <w:color w:val="212121"/>
                <w:spacing w:val="-37"/>
              </w:rPr>
            </w:rPrChange>
          </w:rPr>
          <w:delText xml:space="preserve"> </w:delText>
        </w:r>
        <w:r w:rsidRPr="0046155C" w:rsidDel="004E5521">
          <w:rPr>
            <w:rPrChange w:id="4247" w:author="Isabelly Cristina Santos Maia" w:date="2024-04-08T17:55:00Z">
              <w:rPr>
                <w:color w:val="212121"/>
              </w:rPr>
            </w:rPrChange>
          </w:rPr>
          <w:delText>um produto</w:delText>
        </w:r>
        <w:r w:rsidRPr="0046155C" w:rsidDel="004E5521">
          <w:rPr>
            <w:spacing w:val="-8"/>
            <w:rPrChange w:id="4248" w:author="Isabelly Cristina Santos Maia" w:date="2024-04-08T17:55:00Z">
              <w:rPr>
                <w:color w:val="212121"/>
                <w:spacing w:val="-8"/>
              </w:rPr>
            </w:rPrChange>
          </w:rPr>
          <w:delText xml:space="preserve"> </w:delText>
        </w:r>
        <w:r w:rsidRPr="0046155C" w:rsidDel="004E5521">
          <w:rPr>
            <w:rPrChange w:id="4249" w:author="Isabelly Cristina Santos Maia" w:date="2024-04-08T17:55:00Z">
              <w:rPr>
                <w:color w:val="212121"/>
              </w:rPr>
            </w:rPrChange>
          </w:rPr>
          <w:delText>destinado</w:delText>
        </w:r>
        <w:r w:rsidRPr="0046155C" w:rsidDel="004E5521">
          <w:rPr>
            <w:spacing w:val="-8"/>
            <w:rPrChange w:id="4250" w:author="Isabelly Cristina Santos Maia" w:date="2024-04-08T17:55:00Z">
              <w:rPr>
                <w:color w:val="212121"/>
                <w:spacing w:val="-8"/>
              </w:rPr>
            </w:rPrChange>
          </w:rPr>
          <w:delText xml:space="preserve"> </w:delText>
        </w:r>
        <w:r w:rsidRPr="0046155C" w:rsidDel="004E5521">
          <w:rPr>
            <w:rPrChange w:id="4251" w:author="Isabelly Cristina Santos Maia" w:date="2024-04-08T17:55:00Z">
              <w:rPr>
                <w:color w:val="212121"/>
              </w:rPr>
            </w:rPrChange>
          </w:rPr>
          <w:delText>à</w:delText>
        </w:r>
        <w:r w:rsidRPr="0046155C" w:rsidDel="004E5521">
          <w:rPr>
            <w:spacing w:val="-7"/>
            <w:rPrChange w:id="4252" w:author="Isabelly Cristina Santos Maia" w:date="2024-04-08T17:55:00Z">
              <w:rPr>
                <w:color w:val="212121"/>
                <w:spacing w:val="-7"/>
              </w:rPr>
            </w:rPrChange>
          </w:rPr>
          <w:delText xml:space="preserve"> </w:delText>
        </w:r>
        <w:r w:rsidRPr="0046155C" w:rsidDel="004E5521">
          <w:rPr>
            <w:rPrChange w:id="4253" w:author="Isabelly Cristina Santos Maia" w:date="2024-04-08T17:55:00Z">
              <w:rPr>
                <w:color w:val="212121"/>
              </w:rPr>
            </w:rPrChange>
          </w:rPr>
          <w:delText>satisfação</w:delText>
        </w:r>
        <w:r w:rsidRPr="0046155C" w:rsidDel="004E5521">
          <w:rPr>
            <w:spacing w:val="-12"/>
            <w:rPrChange w:id="4254" w:author="Isabelly Cristina Santos Maia" w:date="2024-04-08T17:55:00Z">
              <w:rPr>
                <w:color w:val="212121"/>
                <w:spacing w:val="-12"/>
              </w:rPr>
            </w:rPrChange>
          </w:rPr>
          <w:delText xml:space="preserve"> </w:delText>
        </w:r>
        <w:r w:rsidRPr="0046155C" w:rsidDel="004E5521">
          <w:rPr>
            <w:rPrChange w:id="4255" w:author="Isabelly Cristina Santos Maia" w:date="2024-04-08T17:55:00Z">
              <w:rPr>
                <w:color w:val="212121"/>
              </w:rPr>
            </w:rPrChange>
          </w:rPr>
          <w:delText>de</w:delText>
        </w:r>
        <w:r w:rsidRPr="0046155C" w:rsidDel="004E5521">
          <w:rPr>
            <w:spacing w:val="-8"/>
            <w:rPrChange w:id="4256" w:author="Isabelly Cristina Santos Maia" w:date="2024-04-08T17:55:00Z">
              <w:rPr>
                <w:color w:val="212121"/>
                <w:spacing w:val="-8"/>
              </w:rPr>
            </w:rPrChange>
          </w:rPr>
          <w:delText xml:space="preserve"> </w:delText>
        </w:r>
        <w:r w:rsidRPr="0046155C" w:rsidDel="004E5521">
          <w:rPr>
            <w:rPrChange w:id="4257" w:author="Isabelly Cristina Santos Maia" w:date="2024-04-08T17:55:00Z">
              <w:rPr>
                <w:color w:val="212121"/>
              </w:rPr>
            </w:rPrChange>
          </w:rPr>
          <w:delText>interesses</w:delText>
        </w:r>
        <w:r w:rsidRPr="0046155C" w:rsidDel="004E5521">
          <w:rPr>
            <w:spacing w:val="-9"/>
            <w:rPrChange w:id="4258" w:author="Isabelly Cristina Santos Maia" w:date="2024-04-08T17:55:00Z">
              <w:rPr>
                <w:color w:val="212121"/>
                <w:spacing w:val="-9"/>
              </w:rPr>
            </w:rPrChange>
          </w:rPr>
          <w:delText xml:space="preserve"> </w:delText>
        </w:r>
        <w:r w:rsidRPr="0046155C" w:rsidDel="004E5521">
          <w:rPr>
            <w:rPrChange w:id="4259" w:author="Isabelly Cristina Santos Maia" w:date="2024-04-08T17:55:00Z">
              <w:rPr>
                <w:color w:val="212121"/>
              </w:rPr>
            </w:rPrChange>
          </w:rPr>
          <w:delText>compartilhados</w:delText>
        </w:r>
        <w:r w:rsidRPr="0046155C" w:rsidDel="004E5521">
          <w:rPr>
            <w:spacing w:val="-9"/>
            <w:rPrChange w:id="4260" w:author="Isabelly Cristina Santos Maia" w:date="2024-04-08T17:55:00Z">
              <w:rPr>
                <w:color w:val="212121"/>
                <w:spacing w:val="-9"/>
              </w:rPr>
            </w:rPrChange>
          </w:rPr>
          <w:delText xml:space="preserve"> </w:delText>
        </w:r>
        <w:r w:rsidRPr="0046155C" w:rsidDel="004E5521">
          <w:rPr>
            <w:rPrChange w:id="4261" w:author="Isabelly Cristina Santos Maia" w:date="2024-04-08T17:55:00Z">
              <w:rPr>
                <w:color w:val="212121"/>
              </w:rPr>
            </w:rPrChange>
          </w:rPr>
          <w:delText>pelo</w:delText>
        </w:r>
        <w:r w:rsidRPr="0046155C" w:rsidDel="004E5521">
          <w:rPr>
            <w:spacing w:val="-8"/>
            <w:rPrChange w:id="4262" w:author="Isabelly Cristina Santos Maia" w:date="2024-04-08T17:55:00Z">
              <w:rPr>
                <w:color w:val="212121"/>
                <w:spacing w:val="-8"/>
              </w:rPr>
            </w:rPrChange>
          </w:rPr>
          <w:delText xml:space="preserve"> </w:delText>
        </w:r>
        <w:r w:rsidRPr="0046155C" w:rsidDel="004E5521">
          <w:rPr>
            <w:rPrChange w:id="4263" w:author="Isabelly Cristina Santos Maia" w:date="2024-04-08T17:55:00Z">
              <w:rPr>
                <w:color w:val="212121"/>
              </w:rPr>
            </w:rPrChange>
          </w:rPr>
          <w:delText>Município e a</w:delText>
        </w:r>
        <w:r w:rsidRPr="0046155C" w:rsidDel="004E5521">
          <w:rPr>
            <w:spacing w:val="-1"/>
            <w:rPrChange w:id="4264" w:author="Isabelly Cristina Santos Maia" w:date="2024-04-08T17:55:00Z">
              <w:rPr>
                <w:color w:val="212121"/>
                <w:spacing w:val="-1"/>
              </w:rPr>
            </w:rPrChange>
          </w:rPr>
          <w:delText xml:space="preserve"> </w:delText>
        </w:r>
        <w:r w:rsidRPr="0046155C" w:rsidDel="004E5521">
          <w:rPr>
            <w:rPrChange w:id="4265" w:author="Isabelly Cristina Santos Maia" w:date="2024-04-08T17:55:00Z">
              <w:rPr>
                <w:color w:val="212121"/>
              </w:rPr>
            </w:rPrChange>
          </w:rPr>
          <w:delText>OSC.</w:delText>
        </w:r>
      </w:del>
    </w:p>
    <w:p w14:paraId="6730CF6C" w14:textId="73C105E2" w:rsidR="00DE1F5F" w:rsidRPr="0046155C" w:rsidDel="004E5521" w:rsidRDefault="00DE1F5F">
      <w:pPr>
        <w:pStyle w:val="Corpodetexto"/>
        <w:spacing w:before="8"/>
        <w:rPr>
          <w:del w:id="4266" w:author="Isabelly Cristina Santos Maia" w:date="2024-04-24T16:42:00Z"/>
          <w:sz w:val="28"/>
        </w:rPr>
      </w:pPr>
    </w:p>
    <w:p w14:paraId="56926189" w14:textId="052A1525" w:rsidR="00DE1F5F" w:rsidRPr="0046155C" w:rsidDel="004E5521" w:rsidRDefault="00863E66">
      <w:pPr>
        <w:pStyle w:val="PargrafodaLista"/>
        <w:numPr>
          <w:ilvl w:val="1"/>
          <w:numId w:val="124"/>
        </w:numPr>
        <w:tabs>
          <w:tab w:val="left" w:pos="1216"/>
        </w:tabs>
        <w:spacing w:after="240"/>
        <w:ind w:hanging="370"/>
        <w:rPr>
          <w:del w:id="4267" w:author="Isabelly Cristina Santos Maia" w:date="2024-04-24T16:42:00Z"/>
          <w:b/>
        </w:rPr>
        <w:pPrChange w:id="4268" w:author="Isabelly Cristina Santos Maia" w:date="2024-03-21T11:04:00Z">
          <w:pPr>
            <w:pStyle w:val="PargrafodaLista"/>
            <w:numPr>
              <w:ilvl w:val="1"/>
              <w:numId w:val="124"/>
            </w:numPr>
            <w:tabs>
              <w:tab w:val="left" w:pos="1216"/>
            </w:tabs>
            <w:ind w:left="1215" w:hanging="370"/>
          </w:pPr>
        </w:pPrChange>
      </w:pPr>
      <w:del w:id="4269" w:author="Isabelly Cristina Santos Maia" w:date="2024-04-24T16:42:00Z">
        <w:r w:rsidRPr="0046155C" w:rsidDel="004E5521">
          <w:rPr>
            <w:b/>
            <w:rPrChange w:id="4270" w:author="Isabelly Cristina Santos Maia" w:date="2024-04-08T17:55:00Z">
              <w:rPr>
                <w:b/>
                <w:color w:val="212121"/>
              </w:rPr>
            </w:rPrChange>
          </w:rPr>
          <w:delText>Em quais casos as novas regras não serão</w:delText>
        </w:r>
        <w:r w:rsidRPr="0046155C" w:rsidDel="004E5521">
          <w:rPr>
            <w:b/>
            <w:spacing w:val="-21"/>
            <w:rPrChange w:id="4271" w:author="Isabelly Cristina Santos Maia" w:date="2024-04-08T17:55:00Z">
              <w:rPr>
                <w:b/>
                <w:color w:val="212121"/>
                <w:spacing w:val="-21"/>
              </w:rPr>
            </w:rPrChange>
          </w:rPr>
          <w:delText xml:space="preserve"> </w:delText>
        </w:r>
        <w:r w:rsidRPr="0046155C" w:rsidDel="004E5521">
          <w:rPr>
            <w:b/>
            <w:rPrChange w:id="4272" w:author="Isabelly Cristina Santos Maia" w:date="2024-04-08T17:55:00Z">
              <w:rPr>
                <w:b/>
                <w:color w:val="212121"/>
              </w:rPr>
            </w:rPrChange>
          </w:rPr>
          <w:delText>aplicadas?</w:delText>
        </w:r>
      </w:del>
    </w:p>
    <w:p w14:paraId="48B4B5E9" w14:textId="6EC70C1A" w:rsidR="00DE1F5F" w:rsidRPr="0046155C" w:rsidDel="004E5521" w:rsidRDefault="00863E66">
      <w:pPr>
        <w:spacing w:before="131" w:line="360" w:lineRule="auto"/>
        <w:ind w:left="846" w:right="372"/>
        <w:rPr>
          <w:del w:id="4273" w:author="Isabelly Cristina Santos Maia" w:date="2024-04-24T16:42:00Z"/>
        </w:rPr>
      </w:pPr>
      <w:del w:id="4274" w:author="Isabelly Cristina Santos Maia" w:date="2024-04-24T16:42:00Z">
        <w:r w:rsidRPr="0046155C" w:rsidDel="004E5521">
          <w:rPr>
            <w:rPrChange w:id="4275"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pPr>
        <w:pStyle w:val="Corpodetexto"/>
        <w:spacing w:before="6"/>
        <w:rPr>
          <w:del w:id="4276" w:author="Isabelly Cristina Santos Maia" w:date="2024-04-24T16:42:00Z"/>
          <w:sz w:val="32"/>
        </w:rPr>
      </w:pPr>
    </w:p>
    <w:p w14:paraId="1EACE55B" w14:textId="02984345" w:rsidR="00DE1F5F" w:rsidRPr="0046155C" w:rsidDel="004E5521" w:rsidRDefault="00863E66">
      <w:pPr>
        <w:pStyle w:val="PargrafodaLista"/>
        <w:numPr>
          <w:ilvl w:val="2"/>
          <w:numId w:val="153"/>
        </w:numPr>
        <w:tabs>
          <w:tab w:val="left" w:pos="1980"/>
        </w:tabs>
        <w:spacing w:before="1" w:line="357" w:lineRule="auto"/>
        <w:ind w:right="384"/>
        <w:rPr>
          <w:del w:id="4277" w:author="Isabelly Cristina Santos Maia" w:date="2024-04-24T16:42:00Z"/>
        </w:rPr>
        <w:pPrChange w:id="4278" w:author="Isabelly Cristina Santos Maia" w:date="2024-03-21T10:58:00Z">
          <w:pPr>
            <w:pStyle w:val="PargrafodaLista"/>
            <w:numPr>
              <w:ilvl w:val="2"/>
              <w:numId w:val="124"/>
            </w:numPr>
            <w:tabs>
              <w:tab w:val="left" w:pos="1980"/>
            </w:tabs>
            <w:spacing w:before="1" w:line="357" w:lineRule="auto"/>
            <w:ind w:left="1979" w:right="384" w:hanging="561"/>
          </w:pPr>
        </w:pPrChange>
      </w:pPr>
      <w:del w:id="4279" w:author="Isabelly Cristina Santos Maia" w:date="2024-04-24T16:42:00Z">
        <w:r w:rsidRPr="0046155C" w:rsidDel="004E5521">
          <w:rPr>
            <w:rPrChange w:id="4280" w:author="Isabelly Cristina Santos Maia" w:date="2024-04-08T17:55:00Z">
              <w:rPr>
                <w:color w:val="212121"/>
              </w:rPr>
            </w:rPrChange>
          </w:rPr>
          <w:delText>Transferências</w:delText>
        </w:r>
        <w:r w:rsidRPr="0046155C" w:rsidDel="004E5521">
          <w:rPr>
            <w:spacing w:val="-18"/>
            <w:rPrChange w:id="4281" w:author="Isabelly Cristina Santos Maia" w:date="2024-04-08T17:55:00Z">
              <w:rPr>
                <w:color w:val="212121"/>
                <w:spacing w:val="-18"/>
              </w:rPr>
            </w:rPrChange>
          </w:rPr>
          <w:delText xml:space="preserve"> </w:delText>
        </w:r>
        <w:r w:rsidRPr="0046155C" w:rsidDel="004E5521">
          <w:rPr>
            <w:rPrChange w:id="4282" w:author="Isabelly Cristina Santos Maia" w:date="2024-04-08T17:55:00Z">
              <w:rPr>
                <w:color w:val="212121"/>
              </w:rPr>
            </w:rPrChange>
          </w:rPr>
          <w:delText>de</w:delText>
        </w:r>
        <w:r w:rsidRPr="0046155C" w:rsidDel="004E5521">
          <w:rPr>
            <w:spacing w:val="-15"/>
            <w:rPrChange w:id="4283" w:author="Isabelly Cristina Santos Maia" w:date="2024-04-08T17:55:00Z">
              <w:rPr>
                <w:color w:val="212121"/>
                <w:spacing w:val="-15"/>
              </w:rPr>
            </w:rPrChange>
          </w:rPr>
          <w:delText xml:space="preserve"> </w:delText>
        </w:r>
        <w:r w:rsidRPr="0046155C" w:rsidDel="004E5521">
          <w:rPr>
            <w:rPrChange w:id="4284" w:author="Isabelly Cristina Santos Maia" w:date="2024-04-08T17:55:00Z">
              <w:rPr>
                <w:color w:val="212121"/>
              </w:rPr>
            </w:rPrChange>
          </w:rPr>
          <w:delText>recursos</w:delText>
        </w:r>
        <w:r w:rsidRPr="0046155C" w:rsidDel="004E5521">
          <w:rPr>
            <w:spacing w:val="-17"/>
            <w:rPrChange w:id="4285" w:author="Isabelly Cristina Santos Maia" w:date="2024-04-08T17:55:00Z">
              <w:rPr>
                <w:color w:val="212121"/>
                <w:spacing w:val="-17"/>
              </w:rPr>
            </w:rPrChange>
          </w:rPr>
          <w:delText xml:space="preserve"> </w:delText>
        </w:r>
        <w:r w:rsidRPr="0046155C" w:rsidDel="004E5521">
          <w:rPr>
            <w:rPrChange w:id="4286" w:author="Isabelly Cristina Santos Maia" w:date="2024-04-08T17:55:00Z">
              <w:rPr>
                <w:color w:val="212121"/>
              </w:rPr>
            </w:rPrChange>
          </w:rPr>
          <w:delText>homologadas</w:delText>
        </w:r>
        <w:r w:rsidRPr="0046155C" w:rsidDel="004E5521">
          <w:rPr>
            <w:spacing w:val="-17"/>
            <w:rPrChange w:id="4287" w:author="Isabelly Cristina Santos Maia" w:date="2024-04-08T17:55:00Z">
              <w:rPr>
                <w:color w:val="212121"/>
                <w:spacing w:val="-17"/>
              </w:rPr>
            </w:rPrChange>
          </w:rPr>
          <w:delText xml:space="preserve"> </w:delText>
        </w:r>
        <w:r w:rsidRPr="0046155C" w:rsidDel="004E5521">
          <w:rPr>
            <w:rPrChange w:id="4288" w:author="Isabelly Cristina Santos Maia" w:date="2024-04-08T17:55:00Z">
              <w:rPr>
                <w:color w:val="212121"/>
              </w:rPr>
            </w:rPrChange>
          </w:rPr>
          <w:delText>pelo</w:delText>
        </w:r>
        <w:r w:rsidRPr="0046155C" w:rsidDel="004E5521">
          <w:rPr>
            <w:spacing w:val="-10"/>
            <w:rPrChange w:id="4289" w:author="Isabelly Cristina Santos Maia" w:date="2024-04-08T17:55:00Z">
              <w:rPr>
                <w:color w:val="212121"/>
                <w:spacing w:val="-10"/>
              </w:rPr>
            </w:rPrChange>
          </w:rPr>
          <w:delText xml:space="preserve"> </w:delText>
        </w:r>
        <w:r w:rsidRPr="0046155C" w:rsidDel="004E5521">
          <w:rPr>
            <w:rPrChange w:id="4290" w:author="Isabelly Cristina Santos Maia" w:date="2024-04-08T17:55:00Z">
              <w:rPr>
                <w:color w:val="212121"/>
              </w:rPr>
            </w:rPrChange>
          </w:rPr>
          <w:delText>Congresso</w:delText>
        </w:r>
        <w:r w:rsidRPr="0046155C" w:rsidDel="004E5521">
          <w:rPr>
            <w:spacing w:val="-11"/>
            <w:rPrChange w:id="4291" w:author="Isabelly Cristina Santos Maia" w:date="2024-04-08T17:55:00Z">
              <w:rPr>
                <w:color w:val="212121"/>
                <w:spacing w:val="-11"/>
              </w:rPr>
            </w:rPrChange>
          </w:rPr>
          <w:delText xml:space="preserve"> </w:delText>
        </w:r>
        <w:r w:rsidRPr="0046155C" w:rsidDel="004E5521">
          <w:rPr>
            <w:rPrChange w:id="4292" w:author="Isabelly Cristina Santos Maia" w:date="2024-04-08T17:55:00Z">
              <w:rPr>
                <w:color w:val="212121"/>
              </w:rPr>
            </w:rPrChange>
          </w:rPr>
          <w:delText>Nacional</w:delText>
        </w:r>
        <w:r w:rsidRPr="0046155C" w:rsidDel="004E5521">
          <w:rPr>
            <w:spacing w:val="-18"/>
            <w:rPrChange w:id="4293" w:author="Isabelly Cristina Santos Maia" w:date="2024-04-08T17:55:00Z">
              <w:rPr>
                <w:color w:val="212121"/>
                <w:spacing w:val="-18"/>
              </w:rPr>
            </w:rPrChange>
          </w:rPr>
          <w:delText xml:space="preserve"> </w:delText>
        </w:r>
        <w:r w:rsidRPr="0046155C" w:rsidDel="004E5521">
          <w:rPr>
            <w:rPrChange w:id="4294"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295" w:author="Isabelly Cristina Santos Maia" w:date="2024-04-08T17:55:00Z">
              <w:rPr>
                <w:color w:val="212121"/>
                <w:spacing w:val="-5"/>
              </w:rPr>
            </w:rPrChange>
          </w:rPr>
          <w:delText xml:space="preserve"> </w:delText>
        </w:r>
        <w:r w:rsidRPr="0046155C" w:rsidDel="004E5521">
          <w:rPr>
            <w:rPrChange w:id="4296" w:author="Isabelly Cristina Santos Maia" w:date="2024-04-08T17:55:00Z">
              <w:rPr>
                <w:color w:val="212121"/>
              </w:rPr>
            </w:rPrChange>
          </w:rPr>
          <w:delText>13.019/14;</w:delText>
        </w:r>
      </w:del>
    </w:p>
    <w:p w14:paraId="69E7A3B5" w14:textId="7399073A" w:rsidR="00DE1F5F" w:rsidRPr="0046155C" w:rsidDel="004E5521" w:rsidRDefault="00863E66">
      <w:pPr>
        <w:pStyle w:val="PargrafodaLista"/>
        <w:numPr>
          <w:ilvl w:val="2"/>
          <w:numId w:val="124"/>
        </w:numPr>
        <w:tabs>
          <w:tab w:val="left" w:pos="1980"/>
        </w:tabs>
        <w:spacing w:line="350" w:lineRule="auto"/>
        <w:ind w:right="373"/>
        <w:rPr>
          <w:del w:id="4297" w:author="Isabelly Cristina Santos Maia" w:date="2024-04-24T16:42:00Z"/>
        </w:rPr>
      </w:pPr>
      <w:del w:id="4298" w:author="Isabelly Cristina Santos Maia" w:date="2024-04-24T16:42:00Z">
        <w:r w:rsidRPr="0046155C" w:rsidDel="004E5521">
          <w:rPr>
            <w:rPrChange w:id="4299" w:author="Isabelly Cristina Santos Maia" w:date="2024-04-08T17:55:00Z">
              <w:rPr>
                <w:color w:val="212121"/>
              </w:rPr>
            </w:rPrChange>
          </w:rPr>
          <w:delText>Contratos de gestão celebrados com organizações da sociedade</w:delText>
        </w:r>
        <w:r w:rsidRPr="0046155C" w:rsidDel="004E5521">
          <w:rPr>
            <w:spacing w:val="-43"/>
            <w:rPrChange w:id="4300" w:author="Isabelly Cristina Santos Maia" w:date="2024-04-08T17:55:00Z">
              <w:rPr>
                <w:color w:val="212121"/>
                <w:spacing w:val="-43"/>
              </w:rPr>
            </w:rPrChange>
          </w:rPr>
          <w:delText xml:space="preserve"> </w:delText>
        </w:r>
        <w:r w:rsidRPr="0046155C" w:rsidDel="004E5521">
          <w:rPr>
            <w:rPrChange w:id="4301" w:author="Isabelly Cristina Santos Maia" w:date="2024-04-08T17:55:00Z">
              <w:rPr>
                <w:color w:val="212121"/>
              </w:rPr>
            </w:rPrChange>
          </w:rPr>
          <w:delText>civil, desde</w:delText>
        </w:r>
        <w:r w:rsidRPr="0046155C" w:rsidDel="004E5521">
          <w:rPr>
            <w:spacing w:val="15"/>
            <w:rPrChange w:id="4302" w:author="Isabelly Cristina Santos Maia" w:date="2024-04-08T17:55:00Z">
              <w:rPr>
                <w:color w:val="212121"/>
                <w:spacing w:val="15"/>
              </w:rPr>
            </w:rPrChange>
          </w:rPr>
          <w:delText xml:space="preserve"> </w:delText>
        </w:r>
        <w:r w:rsidRPr="0046155C" w:rsidDel="004E5521">
          <w:rPr>
            <w:rPrChange w:id="4303" w:author="Isabelly Cristina Santos Maia" w:date="2024-04-08T17:55:00Z">
              <w:rPr>
                <w:color w:val="212121"/>
              </w:rPr>
            </w:rPrChange>
          </w:rPr>
          <w:delText>que</w:delText>
        </w:r>
        <w:r w:rsidRPr="0046155C" w:rsidDel="004E5521">
          <w:rPr>
            <w:spacing w:val="16"/>
            <w:rPrChange w:id="4304" w:author="Isabelly Cristina Santos Maia" w:date="2024-04-08T17:55:00Z">
              <w:rPr>
                <w:color w:val="212121"/>
                <w:spacing w:val="16"/>
              </w:rPr>
            </w:rPrChange>
          </w:rPr>
          <w:delText xml:space="preserve"> </w:delText>
        </w:r>
        <w:r w:rsidRPr="0046155C" w:rsidDel="004E5521">
          <w:rPr>
            <w:rPrChange w:id="4305" w:author="Isabelly Cristina Santos Maia" w:date="2024-04-08T17:55:00Z">
              <w:rPr>
                <w:color w:val="212121"/>
              </w:rPr>
            </w:rPrChange>
          </w:rPr>
          <w:delText>cumpridos</w:delText>
        </w:r>
        <w:r w:rsidRPr="0046155C" w:rsidDel="004E5521">
          <w:rPr>
            <w:spacing w:val="13"/>
            <w:rPrChange w:id="4306" w:author="Isabelly Cristina Santos Maia" w:date="2024-04-08T17:55:00Z">
              <w:rPr>
                <w:color w:val="212121"/>
                <w:spacing w:val="13"/>
              </w:rPr>
            </w:rPrChange>
          </w:rPr>
          <w:delText xml:space="preserve"> </w:delText>
        </w:r>
        <w:r w:rsidRPr="0046155C" w:rsidDel="004E5521">
          <w:rPr>
            <w:rPrChange w:id="4307" w:author="Isabelly Cristina Santos Maia" w:date="2024-04-08T17:55:00Z">
              <w:rPr>
                <w:color w:val="212121"/>
              </w:rPr>
            </w:rPrChange>
          </w:rPr>
          <w:delText>os</w:delText>
        </w:r>
        <w:r w:rsidRPr="0046155C" w:rsidDel="004E5521">
          <w:rPr>
            <w:spacing w:val="19"/>
            <w:rPrChange w:id="4308" w:author="Isabelly Cristina Santos Maia" w:date="2024-04-08T17:55:00Z">
              <w:rPr>
                <w:color w:val="212121"/>
                <w:spacing w:val="19"/>
              </w:rPr>
            </w:rPrChange>
          </w:rPr>
          <w:delText xml:space="preserve"> </w:delText>
        </w:r>
        <w:r w:rsidRPr="0046155C" w:rsidDel="004E5521">
          <w:rPr>
            <w:rPrChange w:id="4309" w:author="Isabelly Cristina Santos Maia" w:date="2024-04-08T17:55:00Z">
              <w:rPr>
                <w:color w:val="212121"/>
              </w:rPr>
            </w:rPrChange>
          </w:rPr>
          <w:delText>requisitos</w:delText>
        </w:r>
        <w:r w:rsidRPr="0046155C" w:rsidDel="004E5521">
          <w:rPr>
            <w:spacing w:val="13"/>
            <w:rPrChange w:id="4310" w:author="Isabelly Cristina Santos Maia" w:date="2024-04-08T17:55:00Z">
              <w:rPr>
                <w:color w:val="212121"/>
                <w:spacing w:val="13"/>
              </w:rPr>
            </w:rPrChange>
          </w:rPr>
          <w:delText xml:space="preserve"> </w:delText>
        </w:r>
        <w:r w:rsidRPr="0046155C" w:rsidDel="004E5521">
          <w:rPr>
            <w:rPrChange w:id="4311" w:author="Isabelly Cristina Santos Maia" w:date="2024-04-08T17:55:00Z">
              <w:rPr>
                <w:color w:val="212121"/>
              </w:rPr>
            </w:rPrChange>
          </w:rPr>
          <w:delText>previstos</w:delText>
        </w:r>
        <w:r w:rsidRPr="0046155C" w:rsidDel="004E5521">
          <w:rPr>
            <w:spacing w:val="14"/>
            <w:rPrChange w:id="4312" w:author="Isabelly Cristina Santos Maia" w:date="2024-04-08T17:55:00Z">
              <w:rPr>
                <w:color w:val="212121"/>
                <w:spacing w:val="14"/>
              </w:rPr>
            </w:rPrChange>
          </w:rPr>
          <w:delText xml:space="preserve"> </w:delText>
        </w:r>
        <w:r w:rsidRPr="0046155C" w:rsidDel="004E5521">
          <w:rPr>
            <w:rPrChange w:id="4313" w:author="Isabelly Cristina Santos Maia" w:date="2024-04-08T17:55:00Z">
              <w:rPr>
                <w:color w:val="212121"/>
              </w:rPr>
            </w:rPrChange>
          </w:rPr>
          <w:delText>na</w:delText>
        </w:r>
        <w:r w:rsidRPr="0046155C" w:rsidDel="004E5521">
          <w:rPr>
            <w:spacing w:val="11"/>
            <w:rPrChange w:id="4314" w:author="Isabelly Cristina Santos Maia" w:date="2024-04-08T17:55:00Z">
              <w:rPr>
                <w:color w:val="212121"/>
                <w:spacing w:val="11"/>
              </w:rPr>
            </w:rPrChange>
          </w:rPr>
          <w:delText xml:space="preserve"> </w:delText>
        </w:r>
        <w:r w:rsidRPr="0046155C" w:rsidDel="004E5521">
          <w:rPr>
            <w:rPrChange w:id="4315" w:author="Isabelly Cristina Santos Maia" w:date="2024-04-08T17:55:00Z">
              <w:rPr>
                <w:color w:val="212121"/>
              </w:rPr>
            </w:rPrChange>
          </w:rPr>
          <w:delText>Lei</w:delText>
        </w:r>
        <w:r w:rsidRPr="0046155C" w:rsidDel="004E5521">
          <w:rPr>
            <w:spacing w:val="22"/>
            <w:rPrChange w:id="4316" w:author="Isabelly Cristina Santos Maia" w:date="2024-04-08T17:55:00Z">
              <w:rPr>
                <w:color w:val="212121"/>
                <w:spacing w:val="22"/>
              </w:rPr>
            </w:rPrChange>
          </w:rPr>
          <w:delText xml:space="preserve"> </w:delText>
        </w:r>
        <w:r w:rsidRPr="0046155C" w:rsidDel="004E5521">
          <w:rPr>
            <w:rPrChange w:id="4317" w:author="Isabelly Cristina Santos Maia" w:date="2024-04-08T17:55:00Z">
              <w:rPr>
                <w:color w:val="212121"/>
              </w:rPr>
            </w:rPrChange>
          </w:rPr>
          <w:delText>nº.</w:delText>
        </w:r>
        <w:r w:rsidRPr="0046155C" w:rsidDel="004E5521">
          <w:rPr>
            <w:spacing w:val="15"/>
            <w:rPrChange w:id="4318" w:author="Isabelly Cristina Santos Maia" w:date="2024-04-08T17:55:00Z">
              <w:rPr>
                <w:color w:val="212121"/>
                <w:spacing w:val="15"/>
              </w:rPr>
            </w:rPrChange>
          </w:rPr>
          <w:delText xml:space="preserve"> </w:delText>
        </w:r>
        <w:r w:rsidRPr="0046155C" w:rsidDel="004E5521">
          <w:rPr>
            <w:rPrChange w:id="4319" w:author="Isabelly Cristina Santos Maia" w:date="2024-04-08T17:55:00Z">
              <w:rPr>
                <w:color w:val="212121"/>
              </w:rPr>
            </w:rPrChange>
          </w:rPr>
          <w:delText>9.637,</w:delText>
        </w:r>
        <w:r w:rsidRPr="0046155C" w:rsidDel="004E5521">
          <w:rPr>
            <w:spacing w:val="14"/>
            <w:rPrChange w:id="4320" w:author="Isabelly Cristina Santos Maia" w:date="2024-04-08T17:55:00Z">
              <w:rPr>
                <w:color w:val="212121"/>
                <w:spacing w:val="14"/>
              </w:rPr>
            </w:rPrChange>
          </w:rPr>
          <w:delText xml:space="preserve"> </w:delText>
        </w:r>
        <w:r w:rsidRPr="0046155C" w:rsidDel="004E5521">
          <w:rPr>
            <w:rPrChange w:id="4321" w:author="Isabelly Cristina Santos Maia" w:date="2024-04-08T17:55:00Z">
              <w:rPr>
                <w:color w:val="212121"/>
              </w:rPr>
            </w:rPrChange>
          </w:rPr>
          <w:delText>de</w:delText>
        </w:r>
        <w:r w:rsidRPr="0046155C" w:rsidDel="004E5521">
          <w:rPr>
            <w:spacing w:val="11"/>
            <w:rPrChange w:id="4322" w:author="Isabelly Cristina Santos Maia" w:date="2024-04-08T17:55:00Z">
              <w:rPr>
                <w:color w:val="212121"/>
                <w:spacing w:val="11"/>
              </w:rPr>
            </w:rPrChange>
          </w:rPr>
          <w:delText xml:space="preserve"> </w:delText>
        </w:r>
        <w:r w:rsidRPr="0046155C" w:rsidDel="004E5521">
          <w:rPr>
            <w:rPrChange w:id="4323" w:author="Isabelly Cristina Santos Maia" w:date="2024-04-08T17:55:00Z">
              <w:rPr>
                <w:color w:val="212121"/>
              </w:rPr>
            </w:rPrChange>
          </w:rPr>
          <w:delText>15</w:delText>
        </w:r>
      </w:del>
    </w:p>
    <w:p w14:paraId="768033D0" w14:textId="2D30B2AD" w:rsidR="00DE1F5F" w:rsidRPr="0046155C" w:rsidDel="004E5521" w:rsidRDefault="00863E66">
      <w:pPr>
        <w:spacing w:before="78" w:line="360" w:lineRule="auto"/>
        <w:ind w:left="1979" w:right="376"/>
        <w:jc w:val="both"/>
        <w:rPr>
          <w:del w:id="4324" w:author="Isabelly Cristina Santos Maia" w:date="2024-04-24T16:42:00Z"/>
        </w:rPr>
      </w:pPr>
      <w:del w:id="4325" w:author="Isabelly Cristina Santos Maia" w:date="2024-04-24T16:42:00Z">
        <w:r w:rsidRPr="0046155C" w:rsidDel="004E5521">
          <w:rPr>
            <w:rPrChange w:id="4326" w:author="Isabelly Cristina Santos Maia" w:date="2024-04-08T17:55:00Z">
              <w:rPr>
                <w:color w:val="212121"/>
              </w:rPr>
            </w:rPrChange>
          </w:rPr>
          <w:delText>de</w:delText>
        </w:r>
        <w:r w:rsidRPr="0046155C" w:rsidDel="004E5521">
          <w:rPr>
            <w:spacing w:val="-9"/>
            <w:rPrChange w:id="4327" w:author="Isabelly Cristina Santos Maia" w:date="2024-04-08T17:55:00Z">
              <w:rPr>
                <w:color w:val="212121"/>
                <w:spacing w:val="-9"/>
              </w:rPr>
            </w:rPrChange>
          </w:rPr>
          <w:delText xml:space="preserve"> </w:delText>
        </w:r>
        <w:r w:rsidRPr="0046155C" w:rsidDel="004E5521">
          <w:rPr>
            <w:rPrChange w:id="4328" w:author="Isabelly Cristina Santos Maia" w:date="2024-04-08T17:55:00Z">
              <w:rPr>
                <w:color w:val="212121"/>
              </w:rPr>
            </w:rPrChange>
          </w:rPr>
          <w:delText>maio</w:delText>
        </w:r>
        <w:r w:rsidRPr="0046155C" w:rsidDel="004E5521">
          <w:rPr>
            <w:spacing w:val="-14"/>
            <w:rPrChange w:id="4329" w:author="Isabelly Cristina Santos Maia" w:date="2024-04-08T17:55:00Z">
              <w:rPr>
                <w:color w:val="212121"/>
                <w:spacing w:val="-14"/>
              </w:rPr>
            </w:rPrChange>
          </w:rPr>
          <w:delText xml:space="preserve"> </w:delText>
        </w:r>
        <w:r w:rsidRPr="0046155C" w:rsidDel="004E5521">
          <w:rPr>
            <w:rPrChange w:id="4330" w:author="Isabelly Cristina Santos Maia" w:date="2024-04-08T17:55:00Z">
              <w:rPr>
                <w:color w:val="212121"/>
              </w:rPr>
            </w:rPrChange>
          </w:rPr>
          <w:delText>de</w:delText>
        </w:r>
        <w:r w:rsidRPr="0046155C" w:rsidDel="004E5521">
          <w:rPr>
            <w:spacing w:val="-14"/>
            <w:rPrChange w:id="4331" w:author="Isabelly Cristina Santos Maia" w:date="2024-04-08T17:55:00Z">
              <w:rPr>
                <w:color w:val="212121"/>
                <w:spacing w:val="-14"/>
              </w:rPr>
            </w:rPrChange>
          </w:rPr>
          <w:delText xml:space="preserve"> </w:delText>
        </w:r>
        <w:r w:rsidRPr="0046155C" w:rsidDel="004E5521">
          <w:rPr>
            <w:rPrChange w:id="4332" w:author="Isabelly Cristina Santos Maia" w:date="2024-04-08T17:55:00Z">
              <w:rPr>
                <w:color w:val="212121"/>
              </w:rPr>
            </w:rPrChange>
          </w:rPr>
          <w:delText>1998</w:delText>
        </w:r>
        <w:r w:rsidRPr="0046155C" w:rsidDel="004E5521">
          <w:rPr>
            <w:spacing w:val="-8"/>
            <w:rPrChange w:id="4333" w:author="Isabelly Cristina Santos Maia" w:date="2024-04-08T17:55:00Z">
              <w:rPr>
                <w:color w:val="212121"/>
                <w:spacing w:val="-8"/>
              </w:rPr>
            </w:rPrChange>
          </w:rPr>
          <w:delText xml:space="preserve"> </w:delText>
        </w:r>
        <w:r w:rsidRPr="0046155C" w:rsidDel="004E5521">
          <w:rPr>
            <w:rPrChange w:id="4334" w:author="Isabelly Cristina Santos Maia" w:date="2024-04-08T17:55:00Z">
              <w:rPr>
                <w:color w:val="212121"/>
              </w:rPr>
            </w:rPrChange>
          </w:rPr>
          <w:delText>(lei</w:delText>
        </w:r>
        <w:r w:rsidRPr="0046155C" w:rsidDel="004E5521">
          <w:rPr>
            <w:spacing w:val="-17"/>
            <w:rPrChange w:id="4335" w:author="Isabelly Cristina Santos Maia" w:date="2024-04-08T17:55:00Z">
              <w:rPr>
                <w:color w:val="212121"/>
                <w:spacing w:val="-17"/>
              </w:rPr>
            </w:rPrChange>
          </w:rPr>
          <w:delText xml:space="preserve"> </w:delText>
        </w:r>
        <w:r w:rsidRPr="0046155C" w:rsidDel="004E5521">
          <w:rPr>
            <w:rPrChange w:id="4336" w:author="Isabelly Cristina Santos Maia" w:date="2024-04-08T17:55:00Z">
              <w:rPr>
                <w:color w:val="212121"/>
              </w:rPr>
            </w:rPrChange>
          </w:rPr>
          <w:delText>que</w:delText>
        </w:r>
        <w:r w:rsidRPr="0046155C" w:rsidDel="004E5521">
          <w:rPr>
            <w:spacing w:val="-13"/>
            <w:rPrChange w:id="4337" w:author="Isabelly Cristina Santos Maia" w:date="2024-04-08T17:55:00Z">
              <w:rPr>
                <w:color w:val="212121"/>
                <w:spacing w:val="-13"/>
              </w:rPr>
            </w:rPrChange>
          </w:rPr>
          <w:delText xml:space="preserve"> </w:delText>
        </w:r>
        <w:r w:rsidRPr="0046155C" w:rsidDel="004E5521">
          <w:rPr>
            <w:rPrChange w:id="4338" w:author="Isabelly Cristina Santos Maia" w:date="2024-04-08T17:55:00Z">
              <w:rPr>
                <w:color w:val="212121"/>
              </w:rPr>
            </w:rPrChange>
          </w:rPr>
          <w:delText>determinou</w:delText>
        </w:r>
        <w:r w:rsidRPr="0046155C" w:rsidDel="004E5521">
          <w:rPr>
            <w:spacing w:val="-14"/>
            <w:rPrChange w:id="4339" w:author="Isabelly Cristina Santos Maia" w:date="2024-04-08T17:55:00Z">
              <w:rPr>
                <w:color w:val="212121"/>
                <w:spacing w:val="-14"/>
              </w:rPr>
            </w:rPrChange>
          </w:rPr>
          <w:delText xml:space="preserve"> </w:delText>
        </w:r>
        <w:r w:rsidRPr="0046155C" w:rsidDel="004E5521">
          <w:rPr>
            <w:rPrChange w:id="4340" w:author="Isabelly Cristina Santos Maia" w:date="2024-04-08T17:55:00Z">
              <w:rPr>
                <w:color w:val="212121"/>
              </w:rPr>
            </w:rPrChange>
          </w:rPr>
          <w:delText>a</w:delText>
        </w:r>
        <w:r w:rsidRPr="0046155C" w:rsidDel="004E5521">
          <w:rPr>
            <w:spacing w:val="-9"/>
            <w:rPrChange w:id="4341" w:author="Isabelly Cristina Santos Maia" w:date="2024-04-08T17:55:00Z">
              <w:rPr>
                <w:color w:val="212121"/>
                <w:spacing w:val="-9"/>
              </w:rPr>
            </w:rPrChange>
          </w:rPr>
          <w:delText xml:space="preserve"> </w:delText>
        </w:r>
        <w:r w:rsidRPr="0046155C" w:rsidDel="004E5521">
          <w:rPr>
            <w:rPrChange w:id="4342" w:author="Isabelly Cristina Santos Maia" w:date="2024-04-08T17:55:00Z">
              <w:rPr>
                <w:color w:val="212121"/>
              </w:rPr>
            </w:rPrChange>
          </w:rPr>
          <w:delText>qualificação</w:delText>
        </w:r>
        <w:r w:rsidRPr="0046155C" w:rsidDel="004E5521">
          <w:rPr>
            <w:spacing w:val="-14"/>
            <w:rPrChange w:id="4343" w:author="Isabelly Cristina Santos Maia" w:date="2024-04-08T17:55:00Z">
              <w:rPr>
                <w:color w:val="212121"/>
                <w:spacing w:val="-14"/>
              </w:rPr>
            </w:rPrChange>
          </w:rPr>
          <w:delText xml:space="preserve"> </w:delText>
        </w:r>
        <w:r w:rsidRPr="0046155C" w:rsidDel="004E5521">
          <w:rPr>
            <w:rPrChange w:id="4344" w:author="Isabelly Cristina Santos Maia" w:date="2024-04-08T17:55:00Z">
              <w:rPr>
                <w:color w:val="212121"/>
              </w:rPr>
            </w:rPrChange>
          </w:rPr>
          <w:delText>de</w:delText>
        </w:r>
        <w:r w:rsidRPr="0046155C" w:rsidDel="004E5521">
          <w:rPr>
            <w:spacing w:val="-13"/>
            <w:rPrChange w:id="4345" w:author="Isabelly Cristina Santos Maia" w:date="2024-04-08T17:55:00Z">
              <w:rPr>
                <w:color w:val="212121"/>
                <w:spacing w:val="-13"/>
              </w:rPr>
            </w:rPrChange>
          </w:rPr>
          <w:delText xml:space="preserve"> </w:delText>
        </w:r>
        <w:r w:rsidRPr="0046155C" w:rsidDel="004E5521">
          <w:rPr>
            <w:rPrChange w:id="4346" w:author="Isabelly Cristina Santos Maia" w:date="2024-04-08T17:55:00Z">
              <w:rPr>
                <w:color w:val="212121"/>
              </w:rPr>
            </w:rPrChange>
          </w:rPr>
          <w:delText>entidades</w:delText>
        </w:r>
        <w:r w:rsidRPr="0046155C" w:rsidDel="004E5521">
          <w:rPr>
            <w:spacing w:val="-11"/>
            <w:rPrChange w:id="4347" w:author="Isabelly Cristina Santos Maia" w:date="2024-04-08T17:55:00Z">
              <w:rPr>
                <w:color w:val="212121"/>
                <w:spacing w:val="-11"/>
              </w:rPr>
            </w:rPrChange>
          </w:rPr>
          <w:delText xml:space="preserve"> </w:delText>
        </w:r>
        <w:r w:rsidRPr="0046155C" w:rsidDel="004E5521">
          <w:rPr>
            <w:rPrChange w:id="4348" w:author="Isabelly Cristina Santos Maia" w:date="2024-04-08T17:55:00Z">
              <w:rPr>
                <w:color w:val="212121"/>
              </w:rPr>
            </w:rPrChange>
          </w:rPr>
          <w:delText>como organizações</w:delText>
        </w:r>
        <w:r w:rsidRPr="0046155C" w:rsidDel="004E5521">
          <w:rPr>
            <w:spacing w:val="-5"/>
            <w:rPrChange w:id="4349" w:author="Isabelly Cristina Santos Maia" w:date="2024-04-08T17:55:00Z">
              <w:rPr>
                <w:color w:val="212121"/>
                <w:spacing w:val="-5"/>
              </w:rPr>
            </w:rPrChange>
          </w:rPr>
          <w:delText xml:space="preserve"> </w:delText>
        </w:r>
        <w:r w:rsidRPr="0046155C" w:rsidDel="004E5521">
          <w:rPr>
            <w:rPrChange w:id="4350" w:author="Isabelly Cristina Santos Maia" w:date="2024-04-08T17:55:00Z">
              <w:rPr>
                <w:color w:val="212121"/>
              </w:rPr>
            </w:rPrChange>
          </w:rPr>
          <w:delText>sociais);</w:delText>
        </w:r>
      </w:del>
    </w:p>
    <w:p w14:paraId="2F50A355" w14:textId="5E8164D4" w:rsidR="00DE1F5F" w:rsidRPr="0046155C" w:rsidDel="004E5521" w:rsidRDefault="00863E66">
      <w:pPr>
        <w:pStyle w:val="PargrafodaLista"/>
        <w:numPr>
          <w:ilvl w:val="2"/>
          <w:numId w:val="124"/>
        </w:numPr>
        <w:tabs>
          <w:tab w:val="left" w:pos="1980"/>
        </w:tabs>
        <w:spacing w:line="357" w:lineRule="auto"/>
        <w:ind w:right="384"/>
        <w:rPr>
          <w:del w:id="4351" w:author="Isabelly Cristina Santos Maia" w:date="2024-04-24T16:42:00Z"/>
        </w:rPr>
      </w:pPr>
      <w:del w:id="4352" w:author="Isabelly Cristina Santos Maia" w:date="2024-04-24T16:42:00Z">
        <w:r w:rsidRPr="0046155C" w:rsidDel="004E5521">
          <w:rPr>
            <w:rPrChange w:id="4353"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354" w:author="Isabelly Cristina Santos Maia" w:date="2024-04-08T17:55:00Z">
              <w:rPr>
                <w:color w:val="212121"/>
                <w:spacing w:val="-15"/>
              </w:rPr>
            </w:rPrChange>
          </w:rPr>
          <w:delText xml:space="preserve"> </w:delText>
        </w:r>
        <w:r w:rsidRPr="0046155C" w:rsidDel="004E5521">
          <w:rPr>
            <w:rPrChange w:id="4355" w:author="Isabelly Cristina Santos Maia" w:date="2024-04-08T17:55:00Z">
              <w:rPr>
                <w:color w:val="212121"/>
              </w:rPr>
            </w:rPrChange>
          </w:rPr>
          <w:delText>ou</w:delText>
        </w:r>
        <w:r w:rsidRPr="0046155C" w:rsidDel="004E5521">
          <w:rPr>
            <w:spacing w:val="-8"/>
            <w:rPrChange w:id="4356" w:author="Isabelly Cristina Santos Maia" w:date="2024-04-08T17:55:00Z">
              <w:rPr>
                <w:color w:val="212121"/>
                <w:spacing w:val="-8"/>
              </w:rPr>
            </w:rPrChange>
          </w:rPr>
          <w:delText xml:space="preserve"> </w:delText>
        </w:r>
        <w:r w:rsidRPr="0046155C" w:rsidDel="004E5521">
          <w:rPr>
            <w:rPrChange w:id="4357" w:author="Isabelly Cristina Santos Maia" w:date="2024-04-08T17:55:00Z">
              <w:rPr>
                <w:color w:val="212121"/>
              </w:rPr>
            </w:rPrChange>
          </w:rPr>
          <w:delText>seja,</w:delText>
        </w:r>
        <w:r w:rsidRPr="0046155C" w:rsidDel="004E5521">
          <w:rPr>
            <w:spacing w:val="-15"/>
            <w:rPrChange w:id="4358" w:author="Isabelly Cristina Santos Maia" w:date="2024-04-08T17:55:00Z">
              <w:rPr>
                <w:color w:val="212121"/>
                <w:spacing w:val="-15"/>
              </w:rPr>
            </w:rPrChange>
          </w:rPr>
          <w:delText xml:space="preserve"> </w:delText>
        </w:r>
        <w:r w:rsidRPr="0046155C" w:rsidDel="004E5521">
          <w:rPr>
            <w:rPrChange w:id="4359" w:author="Isabelly Cristina Santos Maia" w:date="2024-04-08T17:55:00Z">
              <w:rPr>
                <w:color w:val="212121"/>
              </w:rPr>
            </w:rPrChange>
          </w:rPr>
          <w:delText>parcerias</w:delText>
        </w:r>
        <w:r w:rsidRPr="0046155C" w:rsidDel="004E5521">
          <w:rPr>
            <w:spacing w:val="-15"/>
            <w:rPrChange w:id="4360" w:author="Isabelly Cristina Santos Maia" w:date="2024-04-08T17:55:00Z">
              <w:rPr>
                <w:color w:val="212121"/>
                <w:spacing w:val="-15"/>
              </w:rPr>
            </w:rPrChange>
          </w:rPr>
          <w:delText xml:space="preserve"> </w:delText>
        </w:r>
        <w:r w:rsidRPr="0046155C" w:rsidDel="004E5521">
          <w:rPr>
            <w:rPrChange w:id="4361" w:author="Isabelly Cristina Santos Maia" w:date="2024-04-08T17:55:00Z">
              <w:rPr>
                <w:color w:val="212121"/>
              </w:rPr>
            </w:rPrChange>
          </w:rPr>
          <w:delText>entre</w:delText>
        </w:r>
        <w:r w:rsidRPr="0046155C" w:rsidDel="004E5521">
          <w:rPr>
            <w:spacing w:val="-9"/>
            <w:rPrChange w:id="4362" w:author="Isabelly Cristina Santos Maia" w:date="2024-04-08T17:55:00Z">
              <w:rPr>
                <w:color w:val="212121"/>
                <w:spacing w:val="-9"/>
              </w:rPr>
            </w:rPrChange>
          </w:rPr>
          <w:delText xml:space="preserve"> </w:delText>
        </w:r>
        <w:r w:rsidRPr="0046155C" w:rsidDel="004E5521">
          <w:rPr>
            <w:rPrChange w:id="4363" w:author="Isabelly Cristina Santos Maia" w:date="2024-04-08T17:55:00Z">
              <w:rPr>
                <w:color w:val="212121"/>
              </w:rPr>
            </w:rPrChange>
          </w:rPr>
          <w:delText>OSCs</w:delText>
        </w:r>
        <w:r w:rsidRPr="0046155C" w:rsidDel="004E5521">
          <w:rPr>
            <w:spacing w:val="-10"/>
            <w:rPrChange w:id="4364" w:author="Isabelly Cristina Santos Maia" w:date="2024-04-08T17:55:00Z">
              <w:rPr>
                <w:color w:val="212121"/>
                <w:spacing w:val="-10"/>
              </w:rPr>
            </w:rPrChange>
          </w:rPr>
          <w:delText xml:space="preserve"> </w:delText>
        </w:r>
        <w:r w:rsidRPr="0046155C" w:rsidDel="004E5521">
          <w:rPr>
            <w:rPrChange w:id="4365" w:author="Isabelly Cristina Santos Maia" w:date="2024-04-08T17:55:00Z">
              <w:rPr>
                <w:color w:val="212121"/>
              </w:rPr>
            </w:rPrChange>
          </w:rPr>
          <w:delText>e</w:delText>
        </w:r>
        <w:r w:rsidRPr="0046155C" w:rsidDel="004E5521">
          <w:rPr>
            <w:spacing w:val="-14"/>
            <w:rPrChange w:id="4366" w:author="Isabelly Cristina Santos Maia" w:date="2024-04-08T17:55:00Z">
              <w:rPr>
                <w:color w:val="212121"/>
                <w:spacing w:val="-14"/>
              </w:rPr>
            </w:rPrChange>
          </w:rPr>
          <w:delText xml:space="preserve"> </w:delText>
        </w:r>
        <w:r w:rsidRPr="0046155C" w:rsidDel="004E5521">
          <w:rPr>
            <w:rPrChange w:id="4367" w:author="Isabelly Cristina Santos Maia" w:date="2024-04-08T17:55:00Z">
              <w:rPr>
                <w:color w:val="212121"/>
              </w:rPr>
            </w:rPrChange>
          </w:rPr>
          <w:delText>o</w:delText>
        </w:r>
        <w:r w:rsidRPr="0046155C" w:rsidDel="004E5521">
          <w:rPr>
            <w:spacing w:val="-8"/>
            <w:rPrChange w:id="4368" w:author="Isabelly Cristina Santos Maia" w:date="2024-04-08T17:55:00Z">
              <w:rPr>
                <w:color w:val="212121"/>
                <w:spacing w:val="-8"/>
              </w:rPr>
            </w:rPrChange>
          </w:rPr>
          <w:delText xml:space="preserve"> </w:delText>
        </w:r>
        <w:r w:rsidRPr="0046155C" w:rsidDel="004E5521">
          <w:rPr>
            <w:rPrChange w:id="4369" w:author="Isabelly Cristina Santos Maia" w:date="2024-04-08T17:55:00Z">
              <w:rPr>
                <w:color w:val="212121"/>
              </w:rPr>
            </w:rPrChange>
          </w:rPr>
          <w:delText>poder</w:delText>
        </w:r>
        <w:r w:rsidRPr="0046155C" w:rsidDel="004E5521">
          <w:rPr>
            <w:spacing w:val="-12"/>
            <w:rPrChange w:id="4370" w:author="Isabelly Cristina Santos Maia" w:date="2024-04-08T17:55:00Z">
              <w:rPr>
                <w:color w:val="212121"/>
                <w:spacing w:val="-12"/>
              </w:rPr>
            </w:rPrChange>
          </w:rPr>
          <w:delText xml:space="preserve"> </w:delText>
        </w:r>
        <w:r w:rsidRPr="0046155C" w:rsidDel="004E5521">
          <w:rPr>
            <w:rPrChange w:id="4371" w:author="Isabelly Cristina Santos Maia" w:date="2024-04-08T17:55:00Z">
              <w:rPr>
                <w:color w:val="212121"/>
              </w:rPr>
            </w:rPrChange>
          </w:rPr>
          <w:delText>público</w:delText>
        </w:r>
        <w:r w:rsidRPr="0046155C" w:rsidDel="004E5521">
          <w:rPr>
            <w:spacing w:val="-13"/>
            <w:rPrChange w:id="4372" w:author="Isabelly Cristina Santos Maia" w:date="2024-04-08T17:55:00Z">
              <w:rPr>
                <w:color w:val="212121"/>
                <w:spacing w:val="-13"/>
              </w:rPr>
            </w:rPrChange>
          </w:rPr>
          <w:delText xml:space="preserve"> </w:delText>
        </w:r>
        <w:r w:rsidRPr="0046155C" w:rsidDel="004E5521">
          <w:rPr>
            <w:rPrChange w:id="4373" w:author="Isabelly Cristina Santos Maia" w:date="2024-04-08T17:55:00Z">
              <w:rPr>
                <w:color w:val="212121"/>
              </w:rPr>
            </w:rPrChange>
          </w:rPr>
          <w:delText>no</w:delText>
        </w:r>
        <w:r w:rsidRPr="0046155C" w:rsidDel="004E5521">
          <w:rPr>
            <w:spacing w:val="-14"/>
            <w:rPrChange w:id="4374" w:author="Isabelly Cristina Santos Maia" w:date="2024-04-08T17:55:00Z">
              <w:rPr>
                <w:color w:val="212121"/>
                <w:spacing w:val="-14"/>
              </w:rPr>
            </w:rPrChange>
          </w:rPr>
          <w:delText xml:space="preserve"> </w:delText>
        </w:r>
        <w:r w:rsidRPr="0046155C" w:rsidDel="004E5521">
          <w:rPr>
            <w:rPrChange w:id="4375" w:author="Isabelly Cristina Santos Maia" w:date="2024-04-08T17:55:00Z">
              <w:rPr>
                <w:color w:val="212121"/>
              </w:rPr>
            </w:rPrChange>
          </w:rPr>
          <w:delText>regime</w:delText>
        </w:r>
        <w:r w:rsidRPr="0046155C" w:rsidDel="004E5521">
          <w:rPr>
            <w:spacing w:val="-13"/>
            <w:rPrChange w:id="4376" w:author="Isabelly Cristina Santos Maia" w:date="2024-04-08T17:55:00Z">
              <w:rPr>
                <w:color w:val="212121"/>
                <w:spacing w:val="-13"/>
              </w:rPr>
            </w:rPrChange>
          </w:rPr>
          <w:delText xml:space="preserve"> </w:delText>
        </w:r>
        <w:r w:rsidRPr="0046155C" w:rsidDel="004E5521">
          <w:rPr>
            <w:rPrChange w:id="4377" w:author="Isabelly Cristina Santos Maia" w:date="2024-04-08T17:55:00Z">
              <w:rPr>
                <w:color w:val="212121"/>
              </w:rPr>
            </w:rPrChange>
          </w:rPr>
          <w:delText>de complementaridade do Sistema Único de Saúde –</w:delText>
        </w:r>
        <w:r w:rsidRPr="0046155C" w:rsidDel="004E5521">
          <w:rPr>
            <w:spacing w:val="4"/>
            <w:rPrChange w:id="4378" w:author="Isabelly Cristina Santos Maia" w:date="2024-04-08T17:55:00Z">
              <w:rPr>
                <w:color w:val="212121"/>
                <w:spacing w:val="4"/>
              </w:rPr>
            </w:rPrChange>
          </w:rPr>
          <w:delText xml:space="preserve"> </w:delText>
        </w:r>
        <w:r w:rsidRPr="0046155C" w:rsidDel="004E5521">
          <w:rPr>
            <w:rPrChange w:id="4379" w:author="Isabelly Cristina Santos Maia" w:date="2024-04-08T17:55:00Z">
              <w:rPr>
                <w:color w:val="212121"/>
              </w:rPr>
            </w:rPrChange>
          </w:rPr>
          <w:delText>SUS;</w:delText>
        </w:r>
      </w:del>
    </w:p>
    <w:p w14:paraId="4396B597" w14:textId="62B22F1C" w:rsidR="00DE1F5F" w:rsidRPr="0046155C" w:rsidDel="004E5521" w:rsidRDefault="00863E66">
      <w:pPr>
        <w:pStyle w:val="PargrafodaLista"/>
        <w:numPr>
          <w:ilvl w:val="2"/>
          <w:numId w:val="124"/>
        </w:numPr>
        <w:tabs>
          <w:tab w:val="left" w:pos="1980"/>
        </w:tabs>
        <w:spacing w:line="350" w:lineRule="auto"/>
        <w:ind w:right="385"/>
        <w:rPr>
          <w:del w:id="4380" w:author="Isabelly Cristina Santos Maia" w:date="2024-04-24T16:42:00Z"/>
        </w:rPr>
      </w:pPr>
      <w:del w:id="4381" w:author="Isabelly Cristina Santos Maia" w:date="2024-04-24T16:42:00Z">
        <w:r w:rsidRPr="0046155C" w:rsidDel="004E5521">
          <w:rPr>
            <w:rPrChange w:id="4382"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383" w:author="Isabelly Cristina Santos Maia" w:date="2024-04-08T17:55:00Z">
              <w:rPr>
                <w:color w:val="212121"/>
                <w:spacing w:val="-16"/>
              </w:rPr>
            </w:rPrChange>
          </w:rPr>
          <w:delText xml:space="preserve"> </w:delText>
        </w:r>
        <w:r w:rsidRPr="0046155C" w:rsidDel="004E5521">
          <w:rPr>
            <w:rPrChange w:id="4384" w:author="Isabelly Cristina Santos Maia" w:date="2024-04-08T17:55:00Z">
              <w:rPr>
                <w:color w:val="212121"/>
              </w:rPr>
            </w:rPrChange>
          </w:rPr>
          <w:delText>Viva);</w:delText>
        </w:r>
      </w:del>
    </w:p>
    <w:p w14:paraId="07C1472A" w14:textId="038203F6" w:rsidR="00DE1F5F" w:rsidRPr="0046155C" w:rsidDel="004E5521" w:rsidRDefault="00863E66">
      <w:pPr>
        <w:pStyle w:val="PargrafodaLista"/>
        <w:numPr>
          <w:ilvl w:val="2"/>
          <w:numId w:val="124"/>
        </w:numPr>
        <w:tabs>
          <w:tab w:val="left" w:pos="1980"/>
        </w:tabs>
        <w:spacing w:line="355" w:lineRule="auto"/>
        <w:ind w:right="372"/>
        <w:rPr>
          <w:del w:id="4385" w:author="Isabelly Cristina Santos Maia" w:date="2024-04-24T16:42:00Z"/>
        </w:rPr>
      </w:pPr>
      <w:del w:id="4386" w:author="Isabelly Cristina Santos Maia" w:date="2024-04-24T16:42:00Z">
        <w:r w:rsidRPr="0046155C" w:rsidDel="004E5521">
          <w:rPr>
            <w:rPrChange w:id="4387" w:author="Isabelly Cristina Santos Maia" w:date="2024-04-08T17:55:00Z">
              <w:rPr>
                <w:color w:val="212121"/>
              </w:rPr>
            </w:rPrChange>
          </w:rPr>
          <w:delText>Termos</w:delText>
        </w:r>
        <w:r w:rsidRPr="0046155C" w:rsidDel="004E5521">
          <w:rPr>
            <w:spacing w:val="-8"/>
            <w:rPrChange w:id="4388" w:author="Isabelly Cristina Santos Maia" w:date="2024-04-08T17:55:00Z">
              <w:rPr>
                <w:color w:val="212121"/>
                <w:spacing w:val="-8"/>
              </w:rPr>
            </w:rPrChange>
          </w:rPr>
          <w:delText xml:space="preserve"> </w:delText>
        </w:r>
        <w:r w:rsidRPr="0046155C" w:rsidDel="004E5521">
          <w:rPr>
            <w:rPrChange w:id="4389" w:author="Isabelly Cristina Santos Maia" w:date="2024-04-08T17:55:00Z">
              <w:rPr>
                <w:color w:val="212121"/>
              </w:rPr>
            </w:rPrChange>
          </w:rPr>
          <w:delText>de</w:delText>
        </w:r>
        <w:r w:rsidRPr="0046155C" w:rsidDel="004E5521">
          <w:rPr>
            <w:spacing w:val="-5"/>
            <w:rPrChange w:id="4390" w:author="Isabelly Cristina Santos Maia" w:date="2024-04-08T17:55:00Z">
              <w:rPr>
                <w:color w:val="212121"/>
                <w:spacing w:val="-5"/>
              </w:rPr>
            </w:rPrChange>
          </w:rPr>
          <w:delText xml:space="preserve"> </w:delText>
        </w:r>
        <w:r w:rsidRPr="0046155C" w:rsidDel="004E5521">
          <w:rPr>
            <w:rPrChange w:id="4391" w:author="Isabelly Cristina Santos Maia" w:date="2024-04-08T17:55:00Z">
              <w:rPr>
                <w:color w:val="212121"/>
              </w:rPr>
            </w:rPrChange>
          </w:rPr>
          <w:delText>parceria</w:delText>
        </w:r>
        <w:r w:rsidRPr="0046155C" w:rsidDel="004E5521">
          <w:rPr>
            <w:spacing w:val="-5"/>
            <w:rPrChange w:id="4392" w:author="Isabelly Cristina Santos Maia" w:date="2024-04-08T17:55:00Z">
              <w:rPr>
                <w:color w:val="212121"/>
                <w:spacing w:val="-5"/>
              </w:rPr>
            </w:rPrChange>
          </w:rPr>
          <w:delText xml:space="preserve"> </w:delText>
        </w:r>
        <w:r w:rsidRPr="0046155C" w:rsidDel="004E5521">
          <w:rPr>
            <w:rPrChange w:id="4393" w:author="Isabelly Cristina Santos Maia" w:date="2024-04-08T17:55:00Z">
              <w:rPr>
                <w:color w:val="212121"/>
              </w:rPr>
            </w:rPrChange>
          </w:rPr>
          <w:delText>celebrados</w:delText>
        </w:r>
        <w:r w:rsidRPr="0046155C" w:rsidDel="004E5521">
          <w:rPr>
            <w:spacing w:val="-7"/>
            <w:rPrChange w:id="4394" w:author="Isabelly Cristina Santos Maia" w:date="2024-04-08T17:55:00Z">
              <w:rPr>
                <w:color w:val="212121"/>
                <w:spacing w:val="-7"/>
              </w:rPr>
            </w:rPrChange>
          </w:rPr>
          <w:delText xml:space="preserve"> </w:delText>
        </w:r>
        <w:r w:rsidRPr="0046155C" w:rsidDel="004E5521">
          <w:rPr>
            <w:rPrChange w:id="4395" w:author="Isabelly Cristina Santos Maia" w:date="2024-04-08T17:55:00Z">
              <w:rPr>
                <w:color w:val="212121"/>
              </w:rPr>
            </w:rPrChange>
          </w:rPr>
          <w:delText>com</w:delText>
        </w:r>
        <w:r w:rsidRPr="0046155C" w:rsidDel="004E5521">
          <w:rPr>
            <w:spacing w:val="-3"/>
            <w:rPrChange w:id="4396" w:author="Isabelly Cristina Santos Maia" w:date="2024-04-08T17:55:00Z">
              <w:rPr>
                <w:color w:val="212121"/>
                <w:spacing w:val="-3"/>
              </w:rPr>
            </w:rPrChange>
          </w:rPr>
          <w:delText xml:space="preserve"> </w:delText>
        </w:r>
        <w:r w:rsidRPr="0046155C" w:rsidDel="004E5521">
          <w:rPr>
            <w:rPrChange w:id="4397" w:author="Isabelly Cristina Santos Maia" w:date="2024-04-08T17:55:00Z">
              <w:rPr>
                <w:color w:val="212121"/>
              </w:rPr>
            </w:rPrChange>
          </w:rPr>
          <w:delText>Organizações</w:delText>
        </w:r>
        <w:r w:rsidRPr="0046155C" w:rsidDel="004E5521">
          <w:rPr>
            <w:spacing w:val="-7"/>
            <w:rPrChange w:id="4398" w:author="Isabelly Cristina Santos Maia" w:date="2024-04-08T17:55:00Z">
              <w:rPr>
                <w:color w:val="212121"/>
                <w:spacing w:val="-7"/>
              </w:rPr>
            </w:rPrChange>
          </w:rPr>
          <w:delText xml:space="preserve"> </w:delText>
        </w:r>
        <w:r w:rsidRPr="0046155C" w:rsidDel="004E5521">
          <w:rPr>
            <w:rPrChange w:id="4399" w:author="Isabelly Cristina Santos Maia" w:date="2024-04-08T17:55:00Z">
              <w:rPr>
                <w:color w:val="212121"/>
              </w:rPr>
            </w:rPrChange>
          </w:rPr>
          <w:delText>da</w:delText>
        </w:r>
        <w:r w:rsidRPr="0046155C" w:rsidDel="004E5521">
          <w:rPr>
            <w:spacing w:val="-5"/>
            <w:rPrChange w:id="4400" w:author="Isabelly Cristina Santos Maia" w:date="2024-04-08T17:55:00Z">
              <w:rPr>
                <w:color w:val="212121"/>
                <w:spacing w:val="-5"/>
              </w:rPr>
            </w:rPrChange>
          </w:rPr>
          <w:delText xml:space="preserve"> </w:delText>
        </w:r>
        <w:r w:rsidRPr="0046155C" w:rsidDel="004E5521">
          <w:rPr>
            <w:rPrChange w:id="4401" w:author="Isabelly Cristina Santos Maia" w:date="2024-04-08T17:55:00Z">
              <w:rPr>
                <w:color w:val="212121"/>
              </w:rPr>
            </w:rPrChange>
          </w:rPr>
          <w:delText>Sociedade</w:delText>
        </w:r>
        <w:r w:rsidRPr="0046155C" w:rsidDel="004E5521">
          <w:rPr>
            <w:spacing w:val="-5"/>
            <w:rPrChange w:id="4402" w:author="Isabelly Cristina Santos Maia" w:date="2024-04-08T17:55:00Z">
              <w:rPr>
                <w:color w:val="212121"/>
                <w:spacing w:val="-5"/>
              </w:rPr>
            </w:rPrChange>
          </w:rPr>
          <w:delText xml:space="preserve"> </w:delText>
        </w:r>
        <w:r w:rsidRPr="0046155C" w:rsidDel="004E5521">
          <w:rPr>
            <w:rPrChange w:id="4403"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404" w:author="Isabelly Cristina Santos Maia" w:date="2024-04-08T17:55:00Z">
              <w:rPr>
                <w:color w:val="212121"/>
                <w:spacing w:val="-13"/>
              </w:rPr>
            </w:rPrChange>
          </w:rPr>
          <w:delText xml:space="preserve"> </w:delText>
        </w:r>
        <w:r w:rsidRPr="0046155C" w:rsidDel="004E5521">
          <w:rPr>
            <w:rPrChange w:id="4405" w:author="Isabelly Cristina Santos Maia" w:date="2024-04-08T17:55:00Z">
              <w:rPr>
                <w:color w:val="212121"/>
              </w:rPr>
            </w:rPrChange>
          </w:rPr>
          <w:delText>1999;</w:delText>
        </w:r>
      </w:del>
    </w:p>
    <w:p w14:paraId="1CD3B98D" w14:textId="210FDB0F" w:rsidR="00DE1F5F" w:rsidRPr="0046155C" w:rsidDel="004E5521" w:rsidRDefault="00863E66">
      <w:pPr>
        <w:pStyle w:val="PargrafodaLista"/>
        <w:numPr>
          <w:ilvl w:val="2"/>
          <w:numId w:val="124"/>
        </w:numPr>
        <w:tabs>
          <w:tab w:val="left" w:pos="1980"/>
        </w:tabs>
        <w:spacing w:line="357" w:lineRule="auto"/>
        <w:ind w:right="374"/>
        <w:rPr>
          <w:del w:id="4406" w:author="Isabelly Cristina Santos Maia" w:date="2024-04-24T16:42:00Z"/>
        </w:rPr>
      </w:pPr>
      <w:del w:id="4407" w:author="Isabelly Cristina Santos Maia" w:date="2024-04-24T16:42:00Z">
        <w:r w:rsidRPr="0046155C" w:rsidDel="004E5521">
          <w:rPr>
            <w:rPrChange w:id="4408" w:author="Isabelly Cristina Santos Maia" w:date="2024-04-08T17:55:00Z">
              <w:rPr>
                <w:color w:val="212121"/>
              </w:rPr>
            </w:rPrChange>
          </w:rPr>
          <w:delText>Transferências referidas no artigo 2º da Lei nº. 10.845, de 5 de março de</w:delText>
        </w:r>
        <w:r w:rsidRPr="0046155C" w:rsidDel="004E5521">
          <w:rPr>
            <w:spacing w:val="-6"/>
            <w:rPrChange w:id="4409" w:author="Isabelly Cristina Santos Maia" w:date="2024-04-08T17:55:00Z">
              <w:rPr>
                <w:color w:val="212121"/>
                <w:spacing w:val="-6"/>
              </w:rPr>
            </w:rPrChange>
          </w:rPr>
          <w:delText xml:space="preserve"> </w:delText>
        </w:r>
        <w:r w:rsidRPr="0046155C" w:rsidDel="004E5521">
          <w:rPr>
            <w:rPrChange w:id="4410" w:author="Isabelly Cristina Santos Maia" w:date="2024-04-08T17:55:00Z">
              <w:rPr>
                <w:color w:val="212121"/>
              </w:rPr>
            </w:rPrChange>
          </w:rPr>
          <w:delText>2004</w:delText>
        </w:r>
        <w:r w:rsidRPr="0046155C" w:rsidDel="004E5521">
          <w:rPr>
            <w:spacing w:val="-5"/>
            <w:rPrChange w:id="4411" w:author="Isabelly Cristina Santos Maia" w:date="2024-04-08T17:55:00Z">
              <w:rPr>
                <w:color w:val="212121"/>
                <w:spacing w:val="-5"/>
              </w:rPr>
            </w:rPrChange>
          </w:rPr>
          <w:delText xml:space="preserve"> </w:delText>
        </w:r>
        <w:r w:rsidRPr="0046155C" w:rsidDel="004E5521">
          <w:rPr>
            <w:rPrChange w:id="4412" w:author="Isabelly Cristina Santos Maia" w:date="2024-04-08T17:55:00Z">
              <w:rPr>
                <w:color w:val="212121"/>
              </w:rPr>
            </w:rPrChange>
          </w:rPr>
          <w:delText>(que</w:delText>
        </w:r>
        <w:r w:rsidRPr="0046155C" w:rsidDel="004E5521">
          <w:rPr>
            <w:spacing w:val="-5"/>
            <w:rPrChange w:id="4413" w:author="Isabelly Cristina Santos Maia" w:date="2024-04-08T17:55:00Z">
              <w:rPr>
                <w:color w:val="212121"/>
                <w:spacing w:val="-5"/>
              </w:rPr>
            </w:rPrChange>
          </w:rPr>
          <w:delText xml:space="preserve"> </w:delText>
        </w:r>
        <w:r w:rsidRPr="0046155C" w:rsidDel="004E5521">
          <w:rPr>
            <w:rPrChange w:id="4414" w:author="Isabelly Cristina Santos Maia" w:date="2024-04-08T17:55:00Z">
              <w:rPr>
                <w:color w:val="212121"/>
              </w:rPr>
            </w:rPrChange>
          </w:rPr>
          <w:delText>trata</w:delText>
        </w:r>
        <w:r w:rsidRPr="0046155C" w:rsidDel="004E5521">
          <w:rPr>
            <w:spacing w:val="-5"/>
            <w:rPrChange w:id="4415" w:author="Isabelly Cristina Santos Maia" w:date="2024-04-08T17:55:00Z">
              <w:rPr>
                <w:color w:val="212121"/>
                <w:spacing w:val="-5"/>
              </w:rPr>
            </w:rPrChange>
          </w:rPr>
          <w:delText xml:space="preserve"> </w:delText>
        </w:r>
        <w:r w:rsidRPr="0046155C" w:rsidDel="004E5521">
          <w:rPr>
            <w:rPrChange w:id="4416" w:author="Isabelly Cristina Santos Maia" w:date="2024-04-08T17:55:00Z">
              <w:rPr>
                <w:color w:val="212121"/>
              </w:rPr>
            </w:rPrChange>
          </w:rPr>
          <w:delText>do</w:delText>
        </w:r>
        <w:r w:rsidRPr="0046155C" w:rsidDel="004E5521">
          <w:rPr>
            <w:spacing w:val="-5"/>
            <w:rPrChange w:id="4417" w:author="Isabelly Cristina Santos Maia" w:date="2024-04-08T17:55:00Z">
              <w:rPr>
                <w:color w:val="212121"/>
                <w:spacing w:val="-5"/>
              </w:rPr>
            </w:rPrChange>
          </w:rPr>
          <w:delText xml:space="preserve"> </w:delText>
        </w:r>
        <w:r w:rsidRPr="0046155C" w:rsidDel="004E5521">
          <w:rPr>
            <w:rPrChange w:id="4418" w:author="Isabelly Cristina Santos Maia" w:date="2024-04-08T17:55:00Z">
              <w:rPr>
                <w:color w:val="212121"/>
              </w:rPr>
            </w:rPrChange>
          </w:rPr>
          <w:delText>Programa</w:delText>
        </w:r>
        <w:r w:rsidRPr="0046155C" w:rsidDel="004E5521">
          <w:rPr>
            <w:spacing w:val="-10"/>
            <w:rPrChange w:id="4419" w:author="Isabelly Cristina Santos Maia" w:date="2024-04-08T17:55:00Z">
              <w:rPr>
                <w:color w:val="212121"/>
                <w:spacing w:val="-10"/>
              </w:rPr>
            </w:rPrChange>
          </w:rPr>
          <w:delText xml:space="preserve"> </w:delText>
        </w:r>
        <w:r w:rsidRPr="0046155C" w:rsidDel="004E5521">
          <w:rPr>
            <w:rPrChange w:id="4420" w:author="Isabelly Cristina Santos Maia" w:date="2024-04-08T17:55:00Z">
              <w:rPr>
                <w:color w:val="212121"/>
              </w:rPr>
            </w:rPrChange>
          </w:rPr>
          <w:delText>de</w:delText>
        </w:r>
        <w:r w:rsidRPr="0046155C" w:rsidDel="004E5521">
          <w:rPr>
            <w:spacing w:val="-5"/>
            <w:rPrChange w:id="4421" w:author="Isabelly Cristina Santos Maia" w:date="2024-04-08T17:55:00Z">
              <w:rPr>
                <w:color w:val="212121"/>
                <w:spacing w:val="-5"/>
              </w:rPr>
            </w:rPrChange>
          </w:rPr>
          <w:delText xml:space="preserve"> </w:delText>
        </w:r>
        <w:r w:rsidRPr="0046155C" w:rsidDel="004E5521">
          <w:rPr>
            <w:rPrChange w:id="4422" w:author="Isabelly Cristina Santos Maia" w:date="2024-04-08T17:55:00Z">
              <w:rPr>
                <w:color w:val="212121"/>
              </w:rPr>
            </w:rPrChange>
          </w:rPr>
          <w:delText>Complementação</w:delText>
        </w:r>
        <w:r w:rsidRPr="0046155C" w:rsidDel="004E5521">
          <w:rPr>
            <w:spacing w:val="-5"/>
            <w:rPrChange w:id="4423" w:author="Isabelly Cristina Santos Maia" w:date="2024-04-08T17:55:00Z">
              <w:rPr>
                <w:color w:val="212121"/>
                <w:spacing w:val="-5"/>
              </w:rPr>
            </w:rPrChange>
          </w:rPr>
          <w:delText xml:space="preserve"> </w:delText>
        </w:r>
        <w:r w:rsidRPr="0046155C" w:rsidDel="004E5521">
          <w:rPr>
            <w:rPrChange w:id="4424" w:author="Isabelly Cristina Santos Maia" w:date="2024-04-08T17:55:00Z">
              <w:rPr>
                <w:color w:val="212121"/>
              </w:rPr>
            </w:rPrChange>
          </w:rPr>
          <w:delText>ao</w:delText>
        </w:r>
        <w:r w:rsidRPr="0046155C" w:rsidDel="004E5521">
          <w:rPr>
            <w:spacing w:val="-5"/>
            <w:rPrChange w:id="4425" w:author="Isabelly Cristina Santos Maia" w:date="2024-04-08T17:55:00Z">
              <w:rPr>
                <w:color w:val="212121"/>
                <w:spacing w:val="-5"/>
              </w:rPr>
            </w:rPrChange>
          </w:rPr>
          <w:delText xml:space="preserve"> </w:delText>
        </w:r>
        <w:r w:rsidRPr="0046155C" w:rsidDel="004E5521">
          <w:rPr>
            <w:rPrChange w:id="4426"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427" w:author="Isabelly Cristina Santos Maia" w:date="2024-04-08T17:55:00Z">
              <w:rPr>
                <w:color w:val="212121"/>
                <w:spacing w:val="-13"/>
              </w:rPr>
            </w:rPrChange>
          </w:rPr>
          <w:delText xml:space="preserve"> </w:delText>
        </w:r>
        <w:r w:rsidRPr="0046155C" w:rsidDel="004E5521">
          <w:rPr>
            <w:rPrChange w:id="4428" w:author="Isabelly Cristina Santos Maia" w:date="2024-04-08T17:55:00Z">
              <w:rPr>
                <w:color w:val="212121"/>
              </w:rPr>
            </w:rPrChange>
          </w:rPr>
          <w:delText>(PDDE);</w:delText>
        </w:r>
      </w:del>
    </w:p>
    <w:p w14:paraId="01821EE8" w14:textId="05BE9898" w:rsidR="00DE1F5F" w:rsidRPr="0046155C" w:rsidDel="004E5521" w:rsidRDefault="00863E66">
      <w:pPr>
        <w:pStyle w:val="PargrafodaLista"/>
        <w:numPr>
          <w:ilvl w:val="2"/>
          <w:numId w:val="124"/>
        </w:numPr>
        <w:tabs>
          <w:tab w:val="left" w:pos="1980"/>
        </w:tabs>
        <w:spacing w:line="355" w:lineRule="auto"/>
        <w:ind w:right="385"/>
        <w:rPr>
          <w:del w:id="4429" w:author="Isabelly Cristina Santos Maia" w:date="2024-04-24T16:42:00Z"/>
        </w:rPr>
      </w:pPr>
      <w:del w:id="4430" w:author="Isabelly Cristina Santos Maia" w:date="2024-04-24T16:42:00Z">
        <w:r w:rsidRPr="0046155C" w:rsidDel="004E5521">
          <w:rPr>
            <w:rPrChange w:id="4431"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432" w:author="Isabelly Cristina Santos Maia" w:date="2024-04-08T17:55:00Z">
              <w:rPr>
                <w:color w:val="212121"/>
                <w:spacing w:val="-9"/>
              </w:rPr>
            </w:rPrChange>
          </w:rPr>
          <w:delText xml:space="preserve"> </w:delText>
        </w:r>
        <w:r w:rsidRPr="0046155C" w:rsidDel="004E5521">
          <w:rPr>
            <w:rPrChange w:id="4433" w:author="Isabelly Cristina Santos Maia" w:date="2024-04-08T17:55:00Z">
              <w:rPr>
                <w:color w:val="212121"/>
              </w:rPr>
            </w:rPrChange>
          </w:rPr>
          <w:delText>por:</w:delText>
        </w:r>
      </w:del>
    </w:p>
    <w:p w14:paraId="77E86519" w14:textId="7BF0A953" w:rsidR="00DE1F5F" w:rsidRPr="0046155C" w:rsidDel="004E5521" w:rsidRDefault="00DE1F5F">
      <w:pPr>
        <w:pStyle w:val="Corpodetexto"/>
        <w:spacing w:before="3"/>
        <w:rPr>
          <w:del w:id="4434" w:author="Isabelly Cristina Santos Maia" w:date="2024-04-24T16:42:00Z"/>
          <w:sz w:val="22"/>
          <w:szCs w:val="22"/>
        </w:rPr>
      </w:pPr>
    </w:p>
    <w:p w14:paraId="297B607A" w14:textId="2EC5C0B1" w:rsidR="00DE1F5F" w:rsidRPr="0046155C" w:rsidDel="004E5521" w:rsidRDefault="00863E66">
      <w:pPr>
        <w:pStyle w:val="PargrafodaLista"/>
        <w:numPr>
          <w:ilvl w:val="3"/>
          <w:numId w:val="124"/>
        </w:numPr>
        <w:tabs>
          <w:tab w:val="left" w:pos="2690"/>
          <w:tab w:val="left" w:pos="2691"/>
        </w:tabs>
        <w:jc w:val="left"/>
        <w:rPr>
          <w:del w:id="4435" w:author="Isabelly Cristina Santos Maia" w:date="2024-04-24T16:42:00Z"/>
        </w:rPr>
      </w:pPr>
      <w:del w:id="4436" w:author="Isabelly Cristina Santos Maia" w:date="2024-03-21T10:58:00Z">
        <w:r w:rsidRPr="0046155C" w:rsidDel="002249D8">
          <w:rPr>
            <w:rPrChange w:id="4437" w:author="Isabelly Cristina Santos Maia" w:date="2024-04-08T17:55:00Z">
              <w:rPr>
                <w:color w:val="212121"/>
              </w:rPr>
            </w:rPrChange>
          </w:rPr>
          <w:delText>m</w:delText>
        </w:r>
      </w:del>
      <w:del w:id="4438" w:author="Isabelly Cristina Santos Maia" w:date="2024-04-24T16:42:00Z">
        <w:r w:rsidRPr="0046155C" w:rsidDel="004E5521">
          <w:rPr>
            <w:rPrChange w:id="4439" w:author="Isabelly Cristina Santos Maia" w:date="2024-04-08T17:55:00Z">
              <w:rPr>
                <w:color w:val="212121"/>
              </w:rPr>
            </w:rPrChange>
          </w:rPr>
          <w:delText>embros do poder público ou do Ministério</w:delText>
        </w:r>
        <w:r w:rsidRPr="0046155C" w:rsidDel="004E5521">
          <w:rPr>
            <w:spacing w:val="-16"/>
            <w:rPrChange w:id="4440" w:author="Isabelly Cristina Santos Maia" w:date="2024-04-08T17:55:00Z">
              <w:rPr>
                <w:color w:val="212121"/>
                <w:spacing w:val="-16"/>
              </w:rPr>
            </w:rPrChange>
          </w:rPr>
          <w:delText xml:space="preserve"> </w:delText>
        </w:r>
        <w:r w:rsidRPr="0046155C" w:rsidDel="004E5521">
          <w:rPr>
            <w:rPrChange w:id="4441" w:author="Isabelly Cristina Santos Maia" w:date="2024-04-08T17:55:00Z">
              <w:rPr>
                <w:color w:val="212121"/>
              </w:rPr>
            </w:rPrChange>
          </w:rPr>
          <w:delText>Público;</w:delText>
        </w:r>
      </w:del>
    </w:p>
    <w:p w14:paraId="7D30F904" w14:textId="77F5FBDF" w:rsidR="00DE1F5F" w:rsidRPr="0046155C" w:rsidDel="004E5521" w:rsidRDefault="00863E66">
      <w:pPr>
        <w:pStyle w:val="PargrafodaLista"/>
        <w:numPr>
          <w:ilvl w:val="3"/>
          <w:numId w:val="124"/>
        </w:numPr>
        <w:tabs>
          <w:tab w:val="left" w:pos="2690"/>
          <w:tab w:val="left" w:pos="2691"/>
        </w:tabs>
        <w:spacing w:before="126"/>
        <w:jc w:val="left"/>
        <w:rPr>
          <w:del w:id="4442" w:author="Isabelly Cristina Santos Maia" w:date="2024-04-24T16:42:00Z"/>
        </w:rPr>
      </w:pPr>
      <w:del w:id="4443" w:author="Isabelly Cristina Santos Maia" w:date="2024-03-21T10:58:00Z">
        <w:r w:rsidRPr="0046155C" w:rsidDel="002249D8">
          <w:rPr>
            <w:rPrChange w:id="4444" w:author="Isabelly Cristina Santos Maia" w:date="2024-04-08T17:55:00Z">
              <w:rPr>
                <w:color w:val="212121"/>
              </w:rPr>
            </w:rPrChange>
          </w:rPr>
          <w:delText>d</w:delText>
        </w:r>
      </w:del>
      <w:del w:id="4445" w:author="Isabelly Cristina Santos Maia" w:date="2024-04-24T16:42:00Z">
        <w:r w:rsidRPr="0046155C" w:rsidDel="004E5521">
          <w:rPr>
            <w:rPrChange w:id="4446" w:author="Isabelly Cristina Santos Maia" w:date="2024-04-08T17:55:00Z">
              <w:rPr>
                <w:color w:val="212121"/>
              </w:rPr>
            </w:rPrChange>
          </w:rPr>
          <w:delText>irigentes de órgão ou de entidade da administração</w:delText>
        </w:r>
        <w:r w:rsidRPr="0046155C" w:rsidDel="004E5521">
          <w:rPr>
            <w:spacing w:val="-20"/>
            <w:rPrChange w:id="4447" w:author="Isabelly Cristina Santos Maia" w:date="2024-04-08T17:55:00Z">
              <w:rPr>
                <w:color w:val="212121"/>
                <w:spacing w:val="-20"/>
              </w:rPr>
            </w:rPrChange>
          </w:rPr>
          <w:delText xml:space="preserve"> </w:delText>
        </w:r>
        <w:r w:rsidRPr="0046155C" w:rsidDel="004E5521">
          <w:rPr>
            <w:rPrChange w:id="4448" w:author="Isabelly Cristina Santos Maia" w:date="2024-04-08T17:55:00Z">
              <w:rPr>
                <w:color w:val="212121"/>
              </w:rPr>
            </w:rPrChange>
          </w:rPr>
          <w:delText>pública;</w:delText>
        </w:r>
      </w:del>
    </w:p>
    <w:p w14:paraId="5ACE0058" w14:textId="1F345B25" w:rsidR="00DE1F5F" w:rsidRPr="0046155C" w:rsidDel="004E5521" w:rsidRDefault="00863E66">
      <w:pPr>
        <w:pStyle w:val="PargrafodaLista"/>
        <w:numPr>
          <w:ilvl w:val="3"/>
          <w:numId w:val="124"/>
        </w:numPr>
        <w:tabs>
          <w:tab w:val="left" w:pos="2690"/>
          <w:tab w:val="left" w:pos="2691"/>
        </w:tabs>
        <w:spacing w:before="126"/>
        <w:jc w:val="left"/>
        <w:rPr>
          <w:del w:id="4449" w:author="Isabelly Cristina Santos Maia" w:date="2024-04-24T16:42:00Z"/>
        </w:rPr>
      </w:pPr>
      <w:del w:id="4450" w:author="Isabelly Cristina Santos Maia" w:date="2024-03-21T10:58:00Z">
        <w:r w:rsidRPr="0046155C" w:rsidDel="002249D8">
          <w:rPr>
            <w:rPrChange w:id="4451" w:author="Isabelly Cristina Santos Maia" w:date="2024-04-08T17:55:00Z">
              <w:rPr>
                <w:color w:val="212121"/>
              </w:rPr>
            </w:rPrChange>
          </w:rPr>
          <w:delText>p</w:delText>
        </w:r>
      </w:del>
      <w:del w:id="4452" w:author="Isabelly Cristina Santos Maia" w:date="2024-04-24T16:42:00Z">
        <w:r w:rsidRPr="0046155C" w:rsidDel="004E5521">
          <w:rPr>
            <w:rPrChange w:id="4453" w:author="Isabelly Cristina Santos Maia" w:date="2024-04-08T17:55:00Z">
              <w:rPr>
                <w:color w:val="212121"/>
              </w:rPr>
            </w:rPrChange>
          </w:rPr>
          <w:delText>essoas jurídicas de direito público</w:delText>
        </w:r>
        <w:r w:rsidRPr="0046155C" w:rsidDel="004E5521">
          <w:rPr>
            <w:spacing w:val="-8"/>
            <w:rPrChange w:id="4454" w:author="Isabelly Cristina Santos Maia" w:date="2024-04-08T17:55:00Z">
              <w:rPr>
                <w:color w:val="212121"/>
                <w:spacing w:val="-8"/>
              </w:rPr>
            </w:rPrChange>
          </w:rPr>
          <w:delText xml:space="preserve"> </w:delText>
        </w:r>
        <w:r w:rsidRPr="0046155C" w:rsidDel="004E5521">
          <w:rPr>
            <w:rPrChange w:id="4455" w:author="Isabelly Cristina Santos Maia" w:date="2024-04-08T17:55:00Z">
              <w:rPr>
                <w:color w:val="212121"/>
              </w:rPr>
            </w:rPrChange>
          </w:rPr>
          <w:delText>interno;</w:delText>
        </w:r>
      </w:del>
    </w:p>
    <w:p w14:paraId="2BF00D68" w14:textId="11A8C2D4" w:rsidR="00DE1F5F" w:rsidRPr="0046155C" w:rsidDel="002249D8" w:rsidRDefault="00863E66">
      <w:pPr>
        <w:pStyle w:val="PargrafodaLista"/>
        <w:numPr>
          <w:ilvl w:val="3"/>
          <w:numId w:val="124"/>
        </w:numPr>
        <w:tabs>
          <w:tab w:val="left" w:pos="2690"/>
          <w:tab w:val="left" w:pos="2691"/>
        </w:tabs>
        <w:spacing w:before="127"/>
        <w:jc w:val="left"/>
        <w:rPr>
          <w:del w:id="4456" w:author="Isabelly Cristina Santos Maia" w:date="2024-03-21T10:59:00Z"/>
        </w:rPr>
      </w:pPr>
      <w:del w:id="4457" w:author="Isabelly Cristina Santos Maia" w:date="2024-03-21T10:58:00Z">
        <w:r w:rsidRPr="0046155C" w:rsidDel="002249D8">
          <w:rPr>
            <w:rPrChange w:id="4458" w:author="Isabelly Cristina Santos Maia" w:date="2024-04-08T17:55:00Z">
              <w:rPr>
                <w:color w:val="212121"/>
              </w:rPr>
            </w:rPrChange>
          </w:rPr>
          <w:delText>p</w:delText>
        </w:r>
      </w:del>
      <w:del w:id="4459" w:author="Isabelly Cristina Santos Maia" w:date="2024-04-24T16:42:00Z">
        <w:r w:rsidRPr="0046155C" w:rsidDel="004E5521">
          <w:rPr>
            <w:rPrChange w:id="4460" w:author="Isabelly Cristina Santos Maia" w:date="2024-04-08T17:55:00Z">
              <w:rPr>
                <w:color w:val="212121"/>
              </w:rPr>
            </w:rPrChange>
          </w:rPr>
          <w:delText>essoas jurídicas integrantes da administração</w:delText>
        </w:r>
        <w:r w:rsidRPr="0046155C" w:rsidDel="004E5521">
          <w:rPr>
            <w:spacing w:val="-16"/>
            <w:rPrChange w:id="4461" w:author="Isabelly Cristina Santos Maia" w:date="2024-04-08T17:55:00Z">
              <w:rPr>
                <w:color w:val="212121"/>
                <w:spacing w:val="-16"/>
              </w:rPr>
            </w:rPrChange>
          </w:rPr>
          <w:delText xml:space="preserve"> </w:delText>
        </w:r>
        <w:r w:rsidRPr="0046155C" w:rsidDel="004E5521">
          <w:rPr>
            <w:rPrChange w:id="4462" w:author="Isabelly Cristina Santos Maia" w:date="2024-04-08T17:55:00Z">
              <w:rPr>
                <w:color w:val="212121"/>
              </w:rPr>
            </w:rPrChange>
          </w:rPr>
          <w:delText>pública.</w:delText>
        </w:r>
      </w:del>
    </w:p>
    <w:p w14:paraId="333F15AA" w14:textId="1246F09F" w:rsidR="00DE1F5F" w:rsidRPr="0046155C" w:rsidDel="004E5521" w:rsidRDefault="00DE1F5F">
      <w:pPr>
        <w:pStyle w:val="PargrafodaLista"/>
        <w:numPr>
          <w:ilvl w:val="3"/>
          <w:numId w:val="124"/>
        </w:numPr>
        <w:tabs>
          <w:tab w:val="left" w:pos="2690"/>
          <w:tab w:val="left" w:pos="2691"/>
        </w:tabs>
        <w:spacing w:before="127"/>
        <w:jc w:val="left"/>
        <w:rPr>
          <w:del w:id="4463" w:author="Isabelly Cristina Santos Maia" w:date="2024-04-24T16:42:00Z"/>
          <w:rPrChange w:id="4464" w:author="Isabelly Cristina Santos Maia" w:date="2024-04-08T17:55:00Z">
            <w:rPr>
              <w:del w:id="4465" w:author="Isabelly Cristina Santos Maia" w:date="2024-04-24T16:42:00Z"/>
            </w:rPr>
          </w:rPrChange>
        </w:rPr>
        <w:pPrChange w:id="4466" w:author="Isabelly Cristina Santos Maia" w:date="2024-03-21T10:59:00Z">
          <w:pPr>
            <w:pStyle w:val="Corpodetexto"/>
          </w:pPr>
        </w:pPrChange>
      </w:pPr>
    </w:p>
    <w:p w14:paraId="162EEE28" w14:textId="4689C0AE" w:rsidR="00DE1F5F" w:rsidRPr="0046155C" w:rsidDel="004E5521" w:rsidRDefault="00DE1F5F">
      <w:pPr>
        <w:pStyle w:val="Corpodetexto"/>
        <w:spacing w:before="7"/>
        <w:rPr>
          <w:del w:id="4467" w:author="Isabelly Cristina Santos Maia" w:date="2024-04-24T16:42:00Z"/>
          <w:sz w:val="19"/>
        </w:rPr>
      </w:pPr>
    </w:p>
    <w:p w14:paraId="21732E61" w14:textId="20C672FF" w:rsidR="00DE1F5F" w:rsidRPr="0046155C" w:rsidDel="004E5521" w:rsidRDefault="00863E66">
      <w:pPr>
        <w:pStyle w:val="PargrafodaLista"/>
        <w:numPr>
          <w:ilvl w:val="2"/>
          <w:numId w:val="124"/>
        </w:numPr>
        <w:tabs>
          <w:tab w:val="left" w:pos="1980"/>
        </w:tabs>
        <w:spacing w:line="350" w:lineRule="auto"/>
        <w:ind w:right="384"/>
        <w:rPr>
          <w:del w:id="4468" w:author="Isabelly Cristina Santos Maia" w:date="2024-04-24T16:42:00Z"/>
        </w:rPr>
      </w:pPr>
      <w:del w:id="4469" w:author="Isabelly Cristina Santos Maia" w:date="2024-04-24T16:42:00Z">
        <w:r w:rsidRPr="0046155C" w:rsidDel="004E5521">
          <w:rPr>
            <w:rPrChange w:id="4470"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471" w:author="Isabelly Cristina Santos Maia" w:date="2024-04-08T17:55:00Z">
              <w:rPr>
                <w:color w:val="212121"/>
                <w:spacing w:val="-26"/>
              </w:rPr>
            </w:rPrChange>
          </w:rPr>
          <w:delText xml:space="preserve"> </w:delText>
        </w:r>
        <w:r w:rsidRPr="0046155C" w:rsidDel="004E5521">
          <w:rPr>
            <w:rPrChange w:id="4472" w:author="Isabelly Cristina Santos Maia" w:date="2024-04-08T17:55:00Z">
              <w:rPr>
                <w:color w:val="212121"/>
              </w:rPr>
            </w:rPrChange>
          </w:rPr>
          <w:delText>“S”).</w:delText>
        </w:r>
      </w:del>
    </w:p>
    <w:p w14:paraId="5AC6FB68" w14:textId="783652B0" w:rsidR="00DE1F5F" w:rsidRPr="0046155C" w:rsidDel="004E5521" w:rsidRDefault="00DE1F5F">
      <w:pPr>
        <w:pStyle w:val="Corpodetexto"/>
        <w:spacing w:before="10"/>
        <w:rPr>
          <w:del w:id="4473" w:author="Isabelly Cristina Santos Maia" w:date="2024-04-24T16:42:00Z"/>
          <w:sz w:val="22"/>
        </w:rPr>
      </w:pPr>
    </w:p>
    <w:p w14:paraId="1EA79927" w14:textId="12337430" w:rsidR="00DE1F5F" w:rsidRPr="0046155C" w:rsidDel="004E5521" w:rsidRDefault="00863E66">
      <w:pPr>
        <w:spacing w:line="364" w:lineRule="auto"/>
        <w:ind w:left="851" w:right="372"/>
        <w:rPr>
          <w:del w:id="4474" w:author="Isabelly Cristina Santos Maia" w:date="2024-04-24T16:42:00Z"/>
        </w:rPr>
        <w:pPrChange w:id="4475" w:author="Isabelly Cristina Santos Maia" w:date="2024-03-21T10:59:00Z">
          <w:pPr>
            <w:spacing w:line="364" w:lineRule="auto"/>
            <w:ind w:left="990" w:right="372"/>
          </w:pPr>
        </w:pPrChange>
      </w:pPr>
      <w:del w:id="4476" w:author="Isabelly Cristina Santos Maia" w:date="2024-04-24T16:42:00Z">
        <w:r w:rsidRPr="0046155C" w:rsidDel="004E5521">
          <w:rPr>
            <w:rPrChange w:id="4477"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pPr>
        <w:pStyle w:val="Corpodetexto"/>
        <w:spacing w:before="1"/>
        <w:rPr>
          <w:del w:id="4478" w:author="Isabelly Cristina Santos Maia" w:date="2024-04-24T16:42:00Z"/>
          <w:sz w:val="22"/>
        </w:rPr>
      </w:pPr>
    </w:p>
    <w:p w14:paraId="291848B2" w14:textId="1D2D374C" w:rsidR="00DE1F5F" w:rsidRPr="0046155C" w:rsidDel="004E5521" w:rsidRDefault="00863E66">
      <w:pPr>
        <w:pStyle w:val="PargrafodaLista"/>
        <w:numPr>
          <w:ilvl w:val="0"/>
          <w:numId w:val="12"/>
        </w:numPr>
        <w:tabs>
          <w:tab w:val="left" w:pos="1773"/>
          <w:tab w:val="left" w:pos="1774"/>
        </w:tabs>
        <w:spacing w:line="350" w:lineRule="auto"/>
        <w:ind w:right="376"/>
        <w:jc w:val="left"/>
        <w:rPr>
          <w:del w:id="4479" w:author="Isabelly Cristina Santos Maia" w:date="2024-04-24T16:42:00Z"/>
        </w:rPr>
      </w:pPr>
      <w:del w:id="4480" w:author="Isabelly Cristina Santos Maia" w:date="2024-04-24T16:42:00Z">
        <w:r w:rsidRPr="0046155C" w:rsidDel="004E5521">
          <w:rPr>
            <w:rPrChange w:id="4481"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pPr>
        <w:pStyle w:val="PargrafodaLista"/>
        <w:numPr>
          <w:ilvl w:val="0"/>
          <w:numId w:val="12"/>
        </w:numPr>
        <w:tabs>
          <w:tab w:val="left" w:pos="1773"/>
          <w:tab w:val="left" w:pos="1774"/>
        </w:tabs>
        <w:spacing w:before="6" w:line="350" w:lineRule="auto"/>
        <w:ind w:right="383"/>
        <w:jc w:val="left"/>
        <w:rPr>
          <w:del w:id="4482" w:author="Isabelly Cristina Santos Maia" w:date="2024-04-24T16:42:00Z"/>
        </w:rPr>
      </w:pPr>
      <w:del w:id="4483" w:author="Isabelly Cristina Santos Maia" w:date="2024-04-24T16:42:00Z">
        <w:r w:rsidRPr="0046155C" w:rsidDel="004E5521">
          <w:rPr>
            <w:rPrChange w:id="4484"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485" w:author="Isabelly Cristina Santos Maia" w:date="2024-04-08T17:55:00Z">
              <w:rPr>
                <w:color w:val="212121"/>
                <w:spacing w:val="-2"/>
              </w:rPr>
            </w:rPrChange>
          </w:rPr>
          <w:delText xml:space="preserve"> </w:delText>
        </w:r>
        <w:r w:rsidRPr="0046155C" w:rsidDel="004E5521">
          <w:rPr>
            <w:rPrChange w:id="4486" w:author="Isabelly Cristina Santos Maia" w:date="2024-04-08T17:55:00Z">
              <w:rPr>
                <w:color w:val="212121"/>
              </w:rPr>
            </w:rPrChange>
          </w:rPr>
          <w:delText>2014;</w:delText>
        </w:r>
      </w:del>
    </w:p>
    <w:p w14:paraId="3F815D92" w14:textId="2E094E1A" w:rsidR="00DE1F5F" w:rsidRPr="0046155C" w:rsidDel="004E5521" w:rsidRDefault="00863E66">
      <w:pPr>
        <w:pStyle w:val="PargrafodaLista"/>
        <w:numPr>
          <w:ilvl w:val="0"/>
          <w:numId w:val="12"/>
        </w:numPr>
        <w:tabs>
          <w:tab w:val="left" w:pos="1773"/>
          <w:tab w:val="left" w:pos="1774"/>
        </w:tabs>
        <w:spacing w:before="73" w:line="350" w:lineRule="auto"/>
        <w:ind w:right="376"/>
        <w:jc w:val="left"/>
        <w:rPr>
          <w:del w:id="4487" w:author="Isabelly Cristina Santos Maia" w:date="2024-04-24T16:42:00Z"/>
        </w:rPr>
      </w:pPr>
      <w:del w:id="4488" w:author="Isabelly Cristina Santos Maia" w:date="2024-04-24T16:42:00Z">
        <w:r w:rsidRPr="0046155C" w:rsidDel="004E5521">
          <w:rPr>
            <w:rPrChange w:id="4489" w:author="Isabelly Cristina Santos Maia" w:date="2024-04-08T17:55:00Z">
              <w:rPr>
                <w:color w:val="212121"/>
              </w:rPr>
            </w:rPrChange>
          </w:rPr>
          <w:delText>Contratação de escolas privadas de educação infantil para atendimento do</w:delText>
        </w:r>
        <w:r w:rsidRPr="0046155C" w:rsidDel="004E5521">
          <w:rPr>
            <w:spacing w:val="-10"/>
            <w:rPrChange w:id="4490" w:author="Isabelly Cristina Santos Maia" w:date="2024-04-08T17:55:00Z">
              <w:rPr>
                <w:color w:val="212121"/>
                <w:spacing w:val="-10"/>
              </w:rPr>
            </w:rPrChange>
          </w:rPr>
          <w:delText xml:space="preserve"> </w:delText>
        </w:r>
        <w:r w:rsidRPr="0046155C" w:rsidDel="004E5521">
          <w:rPr>
            <w:rPrChange w:id="4491" w:author="Isabelly Cristina Santos Maia" w:date="2024-04-08T17:55:00Z">
              <w:rPr>
                <w:color w:val="212121"/>
              </w:rPr>
            </w:rPrChange>
          </w:rPr>
          <w:delText>excedente</w:delText>
        </w:r>
        <w:r w:rsidRPr="0046155C" w:rsidDel="004E5521">
          <w:rPr>
            <w:spacing w:val="-4"/>
            <w:rPrChange w:id="4492" w:author="Isabelly Cristina Santos Maia" w:date="2024-04-08T17:55:00Z">
              <w:rPr>
                <w:color w:val="212121"/>
                <w:spacing w:val="-4"/>
              </w:rPr>
            </w:rPrChange>
          </w:rPr>
          <w:delText xml:space="preserve"> </w:delText>
        </w:r>
        <w:r w:rsidRPr="0046155C" w:rsidDel="004E5521">
          <w:rPr>
            <w:rPrChange w:id="4493" w:author="Isabelly Cristina Santos Maia" w:date="2024-04-08T17:55:00Z">
              <w:rPr>
                <w:color w:val="212121"/>
              </w:rPr>
            </w:rPrChange>
          </w:rPr>
          <w:delText>de</w:delText>
        </w:r>
        <w:r w:rsidRPr="0046155C" w:rsidDel="004E5521">
          <w:rPr>
            <w:spacing w:val="-4"/>
            <w:rPrChange w:id="4494" w:author="Isabelly Cristina Santos Maia" w:date="2024-04-08T17:55:00Z">
              <w:rPr>
                <w:color w:val="212121"/>
                <w:spacing w:val="-4"/>
              </w:rPr>
            </w:rPrChange>
          </w:rPr>
          <w:delText xml:space="preserve"> </w:delText>
        </w:r>
        <w:r w:rsidRPr="0046155C" w:rsidDel="004E5521">
          <w:rPr>
            <w:rPrChange w:id="4495" w:author="Isabelly Cristina Santos Maia" w:date="2024-04-08T17:55:00Z">
              <w:rPr>
                <w:color w:val="212121"/>
              </w:rPr>
            </w:rPrChange>
          </w:rPr>
          <w:delText>creches</w:delText>
        </w:r>
        <w:r w:rsidRPr="0046155C" w:rsidDel="004E5521">
          <w:rPr>
            <w:spacing w:val="-6"/>
            <w:rPrChange w:id="4496" w:author="Isabelly Cristina Santos Maia" w:date="2024-04-08T17:55:00Z">
              <w:rPr>
                <w:color w:val="212121"/>
                <w:spacing w:val="-6"/>
              </w:rPr>
            </w:rPrChange>
          </w:rPr>
          <w:delText xml:space="preserve"> </w:delText>
        </w:r>
        <w:r w:rsidRPr="0046155C" w:rsidDel="004E5521">
          <w:rPr>
            <w:rPrChange w:id="4497" w:author="Isabelly Cristina Santos Maia" w:date="2024-04-08T17:55:00Z">
              <w:rPr>
                <w:color w:val="212121"/>
              </w:rPr>
            </w:rPrChange>
          </w:rPr>
          <w:delText>municipais,</w:delText>
        </w:r>
        <w:r w:rsidRPr="0046155C" w:rsidDel="004E5521">
          <w:rPr>
            <w:spacing w:val="-6"/>
            <w:rPrChange w:id="4498" w:author="Isabelly Cristina Santos Maia" w:date="2024-04-08T17:55:00Z">
              <w:rPr>
                <w:color w:val="212121"/>
                <w:spacing w:val="-6"/>
              </w:rPr>
            </w:rPrChange>
          </w:rPr>
          <w:delText xml:space="preserve"> </w:delText>
        </w:r>
        <w:r w:rsidRPr="0046155C" w:rsidDel="004E5521">
          <w:rPr>
            <w:rPrChange w:id="4499" w:author="Isabelly Cristina Santos Maia" w:date="2024-04-08T17:55:00Z">
              <w:rPr>
                <w:color w:val="212121"/>
              </w:rPr>
            </w:rPrChange>
          </w:rPr>
          <w:delText>conforme</w:delText>
        </w:r>
        <w:r w:rsidRPr="0046155C" w:rsidDel="004E5521">
          <w:rPr>
            <w:spacing w:val="-9"/>
            <w:rPrChange w:id="4500" w:author="Isabelly Cristina Santos Maia" w:date="2024-04-08T17:55:00Z">
              <w:rPr>
                <w:color w:val="212121"/>
                <w:spacing w:val="-9"/>
              </w:rPr>
            </w:rPrChange>
          </w:rPr>
          <w:delText xml:space="preserve"> </w:delText>
        </w:r>
        <w:r w:rsidRPr="0046155C" w:rsidDel="004E5521">
          <w:rPr>
            <w:rPrChange w:id="4501" w:author="Isabelly Cristina Santos Maia" w:date="2024-04-08T17:55:00Z">
              <w:rPr>
                <w:color w:val="212121"/>
              </w:rPr>
            </w:rPrChange>
          </w:rPr>
          <w:delText>a</w:delText>
        </w:r>
        <w:r w:rsidRPr="0046155C" w:rsidDel="004E5521">
          <w:rPr>
            <w:spacing w:val="-9"/>
            <w:rPrChange w:id="4502" w:author="Isabelly Cristina Santos Maia" w:date="2024-04-08T17:55:00Z">
              <w:rPr>
                <w:color w:val="212121"/>
                <w:spacing w:val="-9"/>
              </w:rPr>
            </w:rPrChange>
          </w:rPr>
          <w:delText xml:space="preserve"> </w:delText>
        </w:r>
        <w:r w:rsidRPr="0046155C" w:rsidDel="004E5521">
          <w:rPr>
            <w:rPrChange w:id="4503" w:author="Isabelly Cristina Santos Maia" w:date="2024-04-08T17:55:00Z">
              <w:rPr>
                <w:color w:val="212121"/>
              </w:rPr>
            </w:rPrChange>
          </w:rPr>
          <w:delText>Lei</w:delText>
        </w:r>
        <w:r w:rsidRPr="0046155C" w:rsidDel="004E5521">
          <w:rPr>
            <w:spacing w:val="1"/>
            <w:rPrChange w:id="4504" w:author="Isabelly Cristina Santos Maia" w:date="2024-04-08T17:55:00Z">
              <w:rPr>
                <w:color w:val="212121"/>
                <w:spacing w:val="1"/>
              </w:rPr>
            </w:rPrChange>
          </w:rPr>
          <w:delText xml:space="preserve"> </w:delText>
        </w:r>
        <w:r w:rsidRPr="0046155C" w:rsidDel="004E5521">
          <w:rPr>
            <w:rPrChange w:id="4505" w:author="Isabelly Cristina Santos Maia" w:date="2024-04-08T17:55:00Z">
              <w:rPr>
                <w:color w:val="212121"/>
              </w:rPr>
            </w:rPrChange>
          </w:rPr>
          <w:delText>nº.</w:delText>
        </w:r>
        <w:r w:rsidRPr="0046155C" w:rsidDel="004E5521">
          <w:rPr>
            <w:spacing w:val="-9"/>
            <w:rPrChange w:id="4506" w:author="Isabelly Cristina Santos Maia" w:date="2024-04-08T17:55:00Z">
              <w:rPr>
                <w:color w:val="212121"/>
                <w:spacing w:val="-9"/>
              </w:rPr>
            </w:rPrChange>
          </w:rPr>
          <w:delText xml:space="preserve"> </w:delText>
        </w:r>
        <w:r w:rsidRPr="0046155C" w:rsidDel="004E5521">
          <w:rPr>
            <w:rPrChange w:id="4507" w:author="Isabelly Cristina Santos Maia" w:date="2024-04-08T17:55:00Z">
              <w:rPr>
                <w:color w:val="212121"/>
              </w:rPr>
            </w:rPrChange>
          </w:rPr>
          <w:delText>8.579,</w:delText>
        </w:r>
        <w:r w:rsidRPr="0046155C" w:rsidDel="004E5521">
          <w:rPr>
            <w:spacing w:val="-6"/>
            <w:rPrChange w:id="4508" w:author="Isabelly Cristina Santos Maia" w:date="2024-04-08T17:55:00Z">
              <w:rPr>
                <w:color w:val="212121"/>
                <w:spacing w:val="-6"/>
              </w:rPr>
            </w:rPrChange>
          </w:rPr>
          <w:delText xml:space="preserve"> </w:delText>
        </w:r>
        <w:r w:rsidRPr="0046155C" w:rsidDel="004E5521">
          <w:rPr>
            <w:rPrChange w:id="4509" w:author="Isabelly Cristina Santos Maia" w:date="2024-04-08T17:55:00Z">
              <w:rPr>
                <w:color w:val="212121"/>
              </w:rPr>
            </w:rPrChange>
          </w:rPr>
          <w:delText>de</w:delText>
        </w:r>
        <w:r w:rsidRPr="0046155C" w:rsidDel="004E5521">
          <w:rPr>
            <w:spacing w:val="-4"/>
            <w:rPrChange w:id="4510" w:author="Isabelly Cristina Santos Maia" w:date="2024-04-08T17:55:00Z">
              <w:rPr>
                <w:color w:val="212121"/>
                <w:spacing w:val="-4"/>
              </w:rPr>
            </w:rPrChange>
          </w:rPr>
          <w:delText xml:space="preserve"> </w:delText>
        </w:r>
        <w:r w:rsidRPr="0046155C" w:rsidDel="004E5521">
          <w:rPr>
            <w:rPrChange w:id="4511" w:author="Isabelly Cristina Santos Maia" w:date="2024-04-08T17:55:00Z">
              <w:rPr>
                <w:color w:val="212121"/>
              </w:rPr>
            </w:rPrChange>
          </w:rPr>
          <w:delText>2016.</w:delText>
        </w:r>
      </w:del>
    </w:p>
    <w:p w14:paraId="60EF7E08" w14:textId="36060FE4" w:rsidR="00DE1F5F" w:rsidRPr="0046155C" w:rsidDel="004E5521" w:rsidRDefault="00DE1F5F">
      <w:pPr>
        <w:pStyle w:val="Corpodetexto"/>
        <w:rPr>
          <w:del w:id="4512" w:author="Isabelly Cristina Santos Maia" w:date="2024-04-24T16:42:00Z"/>
          <w:sz w:val="33"/>
        </w:rPr>
      </w:pPr>
    </w:p>
    <w:p w14:paraId="5EC2EA7F" w14:textId="28C417AD" w:rsidR="00DE1F5F" w:rsidRPr="0046155C" w:rsidDel="004E5521" w:rsidRDefault="00863E66">
      <w:pPr>
        <w:pStyle w:val="Ttulo2"/>
        <w:numPr>
          <w:ilvl w:val="0"/>
          <w:numId w:val="14"/>
        </w:numPr>
        <w:spacing w:after="240" w:line="360" w:lineRule="auto"/>
        <w:ind w:left="567" w:right="383" w:hanging="567"/>
        <w:jc w:val="both"/>
        <w:rPr>
          <w:del w:id="4513" w:author="Isabelly Cristina Santos Maia" w:date="2024-04-24T16:42:00Z"/>
        </w:rPr>
        <w:pPrChange w:id="4514" w:author="Isabelly Cristina Santos Maia" w:date="2024-03-21T11:04:00Z">
          <w:pPr>
            <w:pStyle w:val="Ttulo2"/>
            <w:numPr>
              <w:numId w:val="14"/>
            </w:numPr>
            <w:tabs>
              <w:tab w:val="left" w:pos="1130"/>
            </w:tabs>
            <w:spacing w:line="360" w:lineRule="auto"/>
            <w:ind w:left="1129" w:right="383" w:hanging="284"/>
            <w:jc w:val="right"/>
          </w:pPr>
        </w:pPrChange>
      </w:pPr>
      <w:bookmarkStart w:id="4515" w:name="_Toc157096872"/>
      <w:bookmarkStart w:id="4516" w:name="_Toc157410615"/>
      <w:del w:id="4517" w:author="Isabelly Cristina Santos Maia" w:date="2024-04-24T16:42:00Z">
        <w:r w:rsidRPr="0046155C" w:rsidDel="004E5521">
          <w:delText>Quais são as etapas do novo procedimento de seleção do Marco Regulatório das Parcerias?</w:delText>
        </w:r>
        <w:bookmarkEnd w:id="4515"/>
        <w:bookmarkEnd w:id="4516"/>
      </w:del>
    </w:p>
    <w:p w14:paraId="76AAF20F" w14:textId="15C33F3E" w:rsidR="00DE1F5F" w:rsidRPr="0046155C" w:rsidDel="004E5521" w:rsidRDefault="00863E66">
      <w:pPr>
        <w:ind w:left="567"/>
        <w:jc w:val="both"/>
        <w:rPr>
          <w:del w:id="4518" w:author="Isabelly Cristina Santos Maia" w:date="2024-04-24T16:42:00Z"/>
        </w:rPr>
        <w:pPrChange w:id="4519" w:author="Tales Victor Calegari" w:date="2024-01-29T08:51:00Z">
          <w:pPr>
            <w:ind w:left="1000"/>
            <w:jc w:val="both"/>
          </w:pPr>
        </w:pPrChange>
      </w:pPr>
      <w:del w:id="4520"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pPr>
        <w:pStyle w:val="PargrafodaLista"/>
        <w:numPr>
          <w:ilvl w:val="0"/>
          <w:numId w:val="11"/>
        </w:numPr>
        <w:tabs>
          <w:tab w:val="left" w:pos="1697"/>
        </w:tabs>
        <w:spacing w:before="131" w:line="362" w:lineRule="auto"/>
        <w:ind w:right="379" w:firstLine="0"/>
        <w:rPr>
          <w:del w:id="4521" w:author="Isabelly Cristina Santos Maia" w:date="2024-04-24T16:42:00Z"/>
        </w:rPr>
      </w:pPr>
      <w:del w:id="4522"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pPr>
        <w:pStyle w:val="PargrafodaLista"/>
        <w:numPr>
          <w:ilvl w:val="0"/>
          <w:numId w:val="11"/>
        </w:numPr>
        <w:tabs>
          <w:tab w:val="left" w:pos="1697"/>
        </w:tabs>
        <w:spacing w:line="360" w:lineRule="auto"/>
        <w:ind w:right="366" w:firstLine="0"/>
        <w:rPr>
          <w:del w:id="4523" w:author="Isabelly Cristina Santos Maia" w:date="2024-04-24T16:42:00Z"/>
        </w:rPr>
      </w:pPr>
      <w:del w:id="4524"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pPr>
        <w:pStyle w:val="PargrafodaLista"/>
        <w:numPr>
          <w:ilvl w:val="0"/>
          <w:numId w:val="11"/>
        </w:numPr>
        <w:tabs>
          <w:tab w:val="left" w:pos="1697"/>
        </w:tabs>
        <w:spacing w:line="360" w:lineRule="auto"/>
        <w:ind w:right="380" w:firstLine="0"/>
        <w:rPr>
          <w:del w:id="4525" w:author="Isabelly Cristina Santos Maia" w:date="2024-04-24T16:42:00Z"/>
        </w:rPr>
      </w:pPr>
      <w:del w:id="4526"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pPr>
        <w:pStyle w:val="PargrafodaLista"/>
        <w:numPr>
          <w:ilvl w:val="0"/>
          <w:numId w:val="11"/>
        </w:numPr>
        <w:tabs>
          <w:tab w:val="left" w:pos="1697"/>
        </w:tabs>
        <w:spacing w:line="252" w:lineRule="exact"/>
        <w:ind w:left="1696"/>
        <w:rPr>
          <w:del w:id="4527" w:author="Isabelly Cristina Santos Maia" w:date="2024-04-24T16:42:00Z"/>
        </w:rPr>
      </w:pPr>
      <w:del w:id="4528"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pPr>
        <w:pStyle w:val="PargrafodaLista"/>
        <w:numPr>
          <w:ilvl w:val="0"/>
          <w:numId w:val="11"/>
        </w:numPr>
        <w:tabs>
          <w:tab w:val="left" w:pos="1697"/>
        </w:tabs>
        <w:spacing w:before="123"/>
        <w:ind w:left="1696"/>
        <w:rPr>
          <w:del w:id="4529" w:author="Isabelly Cristina Santos Maia" w:date="2024-04-24T16:42:00Z"/>
        </w:rPr>
      </w:pPr>
      <w:del w:id="4530"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pPr>
        <w:pStyle w:val="PargrafodaLista"/>
        <w:numPr>
          <w:ilvl w:val="0"/>
          <w:numId w:val="11"/>
        </w:numPr>
        <w:tabs>
          <w:tab w:val="left" w:pos="1697"/>
        </w:tabs>
        <w:spacing w:before="126"/>
        <w:ind w:left="1696"/>
        <w:rPr>
          <w:del w:id="4531" w:author="Isabelly Cristina Santos Maia" w:date="2024-04-24T16:42:00Z"/>
        </w:rPr>
      </w:pPr>
      <w:del w:id="4532"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pPr>
        <w:pStyle w:val="Corpodetexto"/>
        <w:rPr>
          <w:del w:id="4533" w:author="Isabelly Cristina Santos Maia" w:date="2024-04-24T16:42:00Z"/>
          <w:sz w:val="24"/>
        </w:rPr>
      </w:pPr>
    </w:p>
    <w:p w14:paraId="222B56F4" w14:textId="11271475" w:rsidR="00DE1F5F" w:rsidRPr="0046155C" w:rsidDel="004E5521" w:rsidRDefault="00DE1F5F">
      <w:pPr>
        <w:pStyle w:val="Corpodetexto"/>
        <w:spacing w:before="7"/>
        <w:rPr>
          <w:del w:id="4534" w:author="Isabelly Cristina Santos Maia" w:date="2024-04-24T16:42:00Z"/>
          <w:sz w:val="19"/>
        </w:rPr>
      </w:pPr>
    </w:p>
    <w:p w14:paraId="73B398F7" w14:textId="4B740411" w:rsidR="00DE1F5F" w:rsidRPr="0046155C" w:rsidDel="004E5521" w:rsidRDefault="00863E66">
      <w:pPr>
        <w:pStyle w:val="Ttulo2"/>
        <w:numPr>
          <w:ilvl w:val="0"/>
          <w:numId w:val="14"/>
        </w:numPr>
        <w:spacing w:after="240" w:line="360" w:lineRule="auto"/>
        <w:ind w:left="567" w:right="383" w:hanging="567"/>
        <w:jc w:val="both"/>
        <w:rPr>
          <w:del w:id="4535" w:author="Isabelly Cristina Santos Maia" w:date="2024-04-24T16:42:00Z"/>
        </w:rPr>
        <w:pPrChange w:id="4536" w:author="Isabelly Cristina Santos Maia" w:date="2024-03-21T11:04:00Z">
          <w:pPr>
            <w:pStyle w:val="Ttulo2"/>
            <w:numPr>
              <w:numId w:val="14"/>
            </w:numPr>
            <w:spacing w:line="360" w:lineRule="auto"/>
            <w:ind w:left="567" w:right="383" w:hanging="567"/>
            <w:jc w:val="right"/>
          </w:pPr>
        </w:pPrChange>
      </w:pPr>
      <w:bookmarkStart w:id="4537" w:name="_Toc157096873"/>
      <w:bookmarkStart w:id="4538" w:name="_Toc157410616"/>
      <w:del w:id="4539"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537"/>
        <w:bookmarkEnd w:id="4538"/>
      </w:del>
    </w:p>
    <w:p w14:paraId="4C004320" w14:textId="348E524E" w:rsidR="00DE1F5F" w:rsidRPr="0046155C" w:rsidDel="004E5521" w:rsidRDefault="00863E66">
      <w:pPr>
        <w:spacing w:line="252" w:lineRule="exact"/>
        <w:ind w:left="567"/>
        <w:jc w:val="both"/>
        <w:rPr>
          <w:del w:id="4540" w:author="Isabelly Cristina Santos Maia" w:date="2024-04-24T16:42:00Z"/>
        </w:rPr>
        <w:pPrChange w:id="4541" w:author="Tales Victor Calegari" w:date="2024-01-29T08:51:00Z">
          <w:pPr>
            <w:spacing w:line="252" w:lineRule="exact"/>
            <w:ind w:left="567" w:hanging="567"/>
            <w:jc w:val="both"/>
          </w:pPr>
        </w:pPrChange>
      </w:pPr>
      <w:del w:id="4542"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pPr>
        <w:pStyle w:val="Corpodetexto"/>
        <w:rPr>
          <w:del w:id="4543" w:author="Isabelly Cristina Santos Maia" w:date="2024-04-24T16:42:00Z"/>
          <w:sz w:val="24"/>
        </w:rPr>
      </w:pPr>
    </w:p>
    <w:p w14:paraId="6AFEA3E6" w14:textId="1BE77257" w:rsidR="00DE1F5F" w:rsidRPr="0046155C" w:rsidDel="004E5521" w:rsidRDefault="00DE1F5F">
      <w:pPr>
        <w:pStyle w:val="Corpodetexto"/>
        <w:rPr>
          <w:del w:id="4544" w:author="Isabelly Cristina Santos Maia" w:date="2024-04-24T16:42:00Z"/>
        </w:rPr>
      </w:pPr>
    </w:p>
    <w:p w14:paraId="45E29CA0" w14:textId="04E0C1FE" w:rsidR="00DE1F5F" w:rsidRPr="0046155C" w:rsidDel="004E5521" w:rsidRDefault="00863E66">
      <w:pPr>
        <w:pStyle w:val="PargrafodaLista"/>
        <w:numPr>
          <w:ilvl w:val="1"/>
          <w:numId w:val="14"/>
        </w:numPr>
        <w:tabs>
          <w:tab w:val="left" w:pos="2124"/>
        </w:tabs>
        <w:spacing w:line="362" w:lineRule="auto"/>
        <w:ind w:left="2123" w:right="373" w:hanging="847"/>
        <w:rPr>
          <w:del w:id="4545" w:author="Isabelly Cristina Santos Maia" w:date="2024-04-24T16:42:00Z"/>
        </w:rPr>
        <w:pPrChange w:id="4546" w:author="Isabelly Cristina Santos Maia" w:date="2024-03-21T11:00:00Z">
          <w:pPr>
            <w:pStyle w:val="PargrafodaLista"/>
            <w:numPr>
              <w:ilvl w:val="1"/>
              <w:numId w:val="14"/>
            </w:numPr>
            <w:tabs>
              <w:tab w:val="left" w:pos="2124"/>
            </w:tabs>
            <w:spacing w:line="362" w:lineRule="auto"/>
            <w:ind w:left="2123" w:right="373" w:hanging="720"/>
          </w:pPr>
        </w:pPrChange>
      </w:pPr>
      <w:del w:id="4547"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pPr>
        <w:pStyle w:val="Corpodetexto"/>
        <w:spacing w:before="4"/>
        <w:rPr>
          <w:del w:id="4548" w:author="Isabelly Cristina Santos Maia" w:date="2024-04-24T16:42:00Z"/>
          <w:rFonts w:ascii="Calibri"/>
          <w:sz w:val="30"/>
        </w:rPr>
      </w:pPr>
    </w:p>
    <w:p w14:paraId="7E05C385" w14:textId="2DA646DD" w:rsidR="00DE1F5F" w:rsidRPr="0046155C" w:rsidDel="004E5521" w:rsidRDefault="00863E66">
      <w:pPr>
        <w:pStyle w:val="PargrafodaLista"/>
        <w:numPr>
          <w:ilvl w:val="1"/>
          <w:numId w:val="14"/>
        </w:numPr>
        <w:tabs>
          <w:tab w:val="left" w:pos="2081"/>
        </w:tabs>
        <w:spacing w:before="1" w:line="360" w:lineRule="auto"/>
        <w:ind w:left="2080" w:right="370" w:hanging="804"/>
        <w:rPr>
          <w:del w:id="4549" w:author="Isabelly Cristina Santos Maia" w:date="2024-04-24T16:42:00Z"/>
        </w:rPr>
        <w:pPrChange w:id="4550" w:author="Isabelly Cristina Santos Maia" w:date="2024-03-21T11:00:00Z">
          <w:pPr>
            <w:pStyle w:val="PargrafodaLista"/>
            <w:numPr>
              <w:ilvl w:val="1"/>
              <w:numId w:val="14"/>
            </w:numPr>
            <w:tabs>
              <w:tab w:val="left" w:pos="2081"/>
            </w:tabs>
            <w:spacing w:before="1" w:line="360" w:lineRule="auto"/>
            <w:ind w:left="2080" w:right="370" w:hanging="721"/>
          </w:pPr>
        </w:pPrChange>
      </w:pPr>
      <w:del w:id="4551"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pPr>
        <w:pStyle w:val="PargrafodaLista"/>
        <w:numPr>
          <w:ilvl w:val="1"/>
          <w:numId w:val="14"/>
        </w:numPr>
        <w:tabs>
          <w:tab w:val="left" w:pos="2081"/>
        </w:tabs>
        <w:spacing w:before="73" w:line="362" w:lineRule="auto"/>
        <w:ind w:left="2080" w:right="369" w:hanging="804"/>
        <w:rPr>
          <w:del w:id="4552" w:author="Isabelly Cristina Santos Maia" w:date="2024-04-24T16:42:00Z"/>
        </w:rPr>
        <w:pPrChange w:id="4553" w:author="Isabelly Cristina Santos Maia" w:date="2024-03-21T11:00:00Z">
          <w:pPr>
            <w:pStyle w:val="PargrafodaLista"/>
            <w:numPr>
              <w:ilvl w:val="1"/>
              <w:numId w:val="14"/>
            </w:numPr>
            <w:tabs>
              <w:tab w:val="left" w:pos="2081"/>
            </w:tabs>
            <w:spacing w:before="73" w:line="362" w:lineRule="auto"/>
            <w:ind w:left="2080" w:right="369" w:hanging="721"/>
          </w:pPr>
        </w:pPrChange>
      </w:pPr>
      <w:del w:id="4554"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pPr>
        <w:pStyle w:val="Corpodetexto"/>
        <w:spacing w:before="10"/>
        <w:rPr>
          <w:del w:id="4555" w:author="Isabelly Cristina Santos Maia" w:date="2024-04-24T16:42:00Z"/>
          <w:sz w:val="32"/>
        </w:rPr>
      </w:pPr>
    </w:p>
    <w:p w14:paraId="2862AE7D" w14:textId="293F77BE" w:rsidR="00EC5231" w:rsidRPr="0046155C" w:rsidDel="004E5521" w:rsidRDefault="00EC5231">
      <w:pPr>
        <w:rPr>
          <w:del w:id="4556" w:author="Isabelly Cristina Santos Maia" w:date="2024-04-24T16:42:00Z"/>
        </w:rPr>
      </w:pPr>
      <w:del w:id="4557" w:author="Isabelly Cristina Santos Maia" w:date="2024-04-24T16:42:00Z">
        <w:r w:rsidRPr="0046155C" w:rsidDel="004E5521">
          <w:br w:type="page"/>
        </w:r>
      </w:del>
    </w:p>
    <w:p w14:paraId="6CCCC09B" w14:textId="4A6CBC86" w:rsidR="00DE1F5F" w:rsidRPr="0046155C" w:rsidDel="004E5521" w:rsidRDefault="00863E66">
      <w:pPr>
        <w:spacing w:line="360" w:lineRule="auto"/>
        <w:ind w:left="990" w:right="372"/>
        <w:jc w:val="both"/>
        <w:rPr>
          <w:del w:id="4558" w:author="Isabelly Cristina Santos Maia" w:date="2024-04-24T16:42:00Z"/>
        </w:rPr>
      </w:pPr>
      <w:del w:id="4559"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pPr>
        <w:pStyle w:val="Corpodetexto"/>
        <w:spacing w:before="6"/>
        <w:rPr>
          <w:del w:id="4560" w:author="Isabelly Cristina Santos Maia" w:date="2024-04-24T16:42:00Z"/>
          <w:sz w:val="32"/>
        </w:rPr>
      </w:pPr>
    </w:p>
    <w:p w14:paraId="2E5FA5A7" w14:textId="31C39506" w:rsidR="00DE1F5F" w:rsidRPr="0046155C" w:rsidDel="004E5521" w:rsidRDefault="00863E66">
      <w:pPr>
        <w:pStyle w:val="Ttulo2"/>
        <w:numPr>
          <w:ilvl w:val="0"/>
          <w:numId w:val="14"/>
        </w:numPr>
        <w:spacing w:after="240" w:line="360" w:lineRule="auto"/>
        <w:ind w:left="567" w:hanging="567"/>
        <w:jc w:val="left"/>
        <w:rPr>
          <w:del w:id="4561" w:author="Isabelly Cristina Santos Maia" w:date="2024-04-24T16:42:00Z"/>
        </w:rPr>
        <w:pPrChange w:id="4562" w:author="Isabelly Cristina Santos Maia" w:date="2024-03-21T11:04:00Z">
          <w:pPr>
            <w:pStyle w:val="Ttulo2"/>
            <w:numPr>
              <w:numId w:val="14"/>
            </w:numPr>
            <w:tabs>
              <w:tab w:val="left" w:pos="1130"/>
            </w:tabs>
            <w:spacing w:after="240"/>
            <w:ind w:left="1129" w:hanging="284"/>
            <w:jc w:val="left"/>
          </w:pPr>
        </w:pPrChange>
      </w:pPr>
      <w:bookmarkStart w:id="4563" w:name="_Toc157096874"/>
      <w:bookmarkStart w:id="4564" w:name="_Toc157410617"/>
      <w:del w:id="4565" w:author="Isabelly Cristina Santos Maia" w:date="2024-04-24T16:42:00Z">
        <w:r w:rsidRPr="0046155C" w:rsidDel="004E5521">
          <w:delText>Como se inicia o procedimento de seleção da entidade para a celebração de parceria?</w:delText>
        </w:r>
        <w:bookmarkEnd w:id="4563"/>
        <w:bookmarkEnd w:id="4564"/>
      </w:del>
    </w:p>
    <w:p w14:paraId="2662B70F" w14:textId="78F5A83C" w:rsidR="00DE1F5F" w:rsidRPr="0046155C" w:rsidDel="004E5521" w:rsidRDefault="00863E66">
      <w:pPr>
        <w:spacing w:line="364" w:lineRule="auto"/>
        <w:ind w:left="567" w:right="372"/>
        <w:rPr>
          <w:del w:id="4566" w:author="Isabelly Cristina Santos Maia" w:date="2024-04-24T16:42:00Z"/>
        </w:rPr>
        <w:pPrChange w:id="4567" w:author="Tales Victor Calegari" w:date="2024-01-29T08:52:00Z">
          <w:pPr>
            <w:spacing w:line="364" w:lineRule="auto"/>
            <w:ind w:left="1000" w:right="372"/>
          </w:pPr>
        </w:pPrChange>
      </w:pPr>
      <w:del w:id="4568"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pPr>
        <w:pStyle w:val="PargrafodaLista"/>
        <w:numPr>
          <w:ilvl w:val="0"/>
          <w:numId w:val="10"/>
        </w:numPr>
        <w:tabs>
          <w:tab w:val="left" w:pos="1697"/>
        </w:tabs>
        <w:spacing w:line="247" w:lineRule="exact"/>
        <w:rPr>
          <w:del w:id="4569" w:author="Isabelly Cristina Santos Maia" w:date="2024-04-24T16:42:00Z"/>
        </w:rPr>
      </w:pPr>
      <w:del w:id="4570"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pPr>
        <w:pStyle w:val="PargrafodaLista"/>
        <w:numPr>
          <w:ilvl w:val="0"/>
          <w:numId w:val="10"/>
        </w:numPr>
        <w:tabs>
          <w:tab w:val="left" w:pos="1697"/>
        </w:tabs>
        <w:spacing w:before="126"/>
        <w:rPr>
          <w:del w:id="4571" w:author="Isabelly Cristina Santos Maia" w:date="2024-04-24T16:42:00Z"/>
        </w:rPr>
      </w:pPr>
      <w:del w:id="4572"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pPr>
        <w:pStyle w:val="PargrafodaLista"/>
        <w:numPr>
          <w:ilvl w:val="0"/>
          <w:numId w:val="10"/>
        </w:numPr>
        <w:tabs>
          <w:tab w:val="left" w:pos="1697"/>
        </w:tabs>
        <w:spacing w:before="127" w:line="360" w:lineRule="auto"/>
        <w:ind w:left="1413" w:right="372" w:firstLine="0"/>
        <w:rPr>
          <w:del w:id="4573" w:author="Isabelly Cristina Santos Maia" w:date="2024-04-24T16:42:00Z"/>
        </w:rPr>
      </w:pPr>
      <w:del w:id="4574"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pPr>
        <w:pStyle w:val="PargrafodaLista"/>
        <w:numPr>
          <w:ilvl w:val="0"/>
          <w:numId w:val="10"/>
        </w:numPr>
        <w:tabs>
          <w:tab w:val="left" w:pos="1697"/>
        </w:tabs>
        <w:spacing w:before="4" w:line="360" w:lineRule="auto"/>
        <w:ind w:left="1413" w:right="376" w:firstLine="0"/>
        <w:rPr>
          <w:del w:id="4575" w:author="Isabelly Cristina Santos Maia" w:date="2024-04-24T16:42:00Z"/>
        </w:rPr>
      </w:pPr>
      <w:del w:id="4576"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pPr>
        <w:pStyle w:val="PargrafodaLista"/>
        <w:numPr>
          <w:ilvl w:val="0"/>
          <w:numId w:val="10"/>
        </w:numPr>
        <w:tabs>
          <w:tab w:val="left" w:pos="1697"/>
        </w:tabs>
        <w:spacing w:line="360" w:lineRule="auto"/>
        <w:ind w:left="1413" w:right="386" w:firstLine="0"/>
        <w:rPr>
          <w:del w:id="4577" w:author="Isabelly Cristina Santos Maia" w:date="2024-04-24T16:42:00Z"/>
        </w:rPr>
      </w:pPr>
      <w:del w:id="4578"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pPr>
        <w:pStyle w:val="PargrafodaLista"/>
        <w:numPr>
          <w:ilvl w:val="0"/>
          <w:numId w:val="10"/>
        </w:numPr>
        <w:tabs>
          <w:tab w:val="left" w:pos="1697"/>
        </w:tabs>
        <w:spacing w:line="360" w:lineRule="auto"/>
        <w:ind w:left="1413" w:right="385" w:firstLine="0"/>
        <w:rPr>
          <w:del w:id="4579" w:author="Isabelly Cristina Santos Maia" w:date="2024-04-24T16:42:00Z"/>
        </w:rPr>
      </w:pPr>
      <w:del w:id="4580"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pPr>
        <w:pStyle w:val="PargrafodaLista"/>
        <w:numPr>
          <w:ilvl w:val="0"/>
          <w:numId w:val="10"/>
        </w:numPr>
        <w:tabs>
          <w:tab w:val="left" w:pos="1697"/>
        </w:tabs>
        <w:spacing w:line="360" w:lineRule="auto"/>
        <w:ind w:left="1413" w:right="382" w:firstLine="0"/>
        <w:rPr>
          <w:del w:id="4581" w:author="Isabelly Cristina Santos Maia" w:date="2024-04-24T16:42:00Z"/>
        </w:rPr>
      </w:pPr>
      <w:del w:id="4582"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pPr>
        <w:pStyle w:val="PargrafodaLista"/>
        <w:numPr>
          <w:ilvl w:val="0"/>
          <w:numId w:val="10"/>
        </w:numPr>
        <w:tabs>
          <w:tab w:val="left" w:pos="1697"/>
        </w:tabs>
        <w:spacing w:line="253" w:lineRule="exact"/>
        <w:rPr>
          <w:del w:id="4583" w:author="Isabelly Cristina Santos Maia" w:date="2024-04-24T16:42:00Z"/>
        </w:rPr>
      </w:pPr>
      <w:del w:id="4584"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pPr>
        <w:pStyle w:val="Corpodetexto"/>
        <w:rPr>
          <w:del w:id="4585" w:author="Isabelly Cristina Santos Maia" w:date="2024-04-24T16:42:00Z"/>
          <w:sz w:val="24"/>
        </w:rPr>
      </w:pPr>
    </w:p>
    <w:p w14:paraId="1BB24E08" w14:textId="5FD5343C" w:rsidR="00DE1F5F" w:rsidRPr="0046155C" w:rsidDel="004E5521" w:rsidRDefault="00DE1F5F">
      <w:pPr>
        <w:pStyle w:val="Corpodetexto"/>
        <w:spacing w:before="5"/>
        <w:rPr>
          <w:del w:id="4586" w:author="Isabelly Cristina Santos Maia" w:date="2024-04-24T16:42:00Z"/>
          <w:sz w:val="19"/>
        </w:rPr>
      </w:pPr>
    </w:p>
    <w:p w14:paraId="22685017" w14:textId="3E48F5E4" w:rsidR="00DE1F5F" w:rsidRPr="0046155C" w:rsidDel="004E5521" w:rsidRDefault="00863E66">
      <w:pPr>
        <w:pStyle w:val="Ttulo2"/>
        <w:numPr>
          <w:ilvl w:val="0"/>
          <w:numId w:val="14"/>
        </w:numPr>
        <w:spacing w:after="240" w:line="360" w:lineRule="auto"/>
        <w:ind w:left="567" w:hanging="567"/>
        <w:jc w:val="left"/>
        <w:rPr>
          <w:del w:id="4587" w:author="Isabelly Cristina Santos Maia" w:date="2024-04-24T16:42:00Z"/>
        </w:rPr>
        <w:pPrChange w:id="4588" w:author="Isabelly Cristina Santos Maia" w:date="2024-03-21T11:04:00Z">
          <w:pPr>
            <w:pStyle w:val="Ttulo2"/>
            <w:numPr>
              <w:numId w:val="14"/>
            </w:numPr>
            <w:tabs>
              <w:tab w:val="left" w:pos="1130"/>
            </w:tabs>
            <w:ind w:left="1129" w:hanging="284"/>
            <w:jc w:val="left"/>
          </w:pPr>
        </w:pPrChange>
      </w:pPr>
      <w:bookmarkStart w:id="4589" w:name="_Toc157096875"/>
      <w:bookmarkStart w:id="4590" w:name="_Toc157410618"/>
      <w:del w:id="4591" w:author="Isabelly Cristina Santos Maia" w:date="2024-04-24T16:42:00Z">
        <w:r w:rsidRPr="0046155C" w:rsidDel="004E5521">
          <w:delText xml:space="preserve">Como se seleciona a entidade que executará o objeto </w:delText>
        </w:r>
        <w:r w:rsidRPr="0046155C" w:rsidDel="004E5521">
          <w:rPr>
            <w:b w:val="0"/>
            <w:bCs w:val="0"/>
            <w:rPrChange w:id="4592" w:author="Isabelly Cristina Santos Maia" w:date="2024-04-08T17:55:00Z">
              <w:rPr>
                <w:b w:val="0"/>
                <w:bCs w:val="0"/>
                <w:spacing w:val="-3"/>
              </w:rPr>
            </w:rPrChange>
          </w:rPr>
          <w:delText>da</w:delText>
        </w:r>
        <w:r w:rsidRPr="0046155C" w:rsidDel="004E5521">
          <w:rPr>
            <w:b w:val="0"/>
            <w:bCs w:val="0"/>
            <w:rPrChange w:id="4593" w:author="Isabelly Cristina Santos Maia" w:date="2024-04-08T17:55:00Z">
              <w:rPr>
                <w:b w:val="0"/>
                <w:bCs w:val="0"/>
                <w:spacing w:val="-9"/>
              </w:rPr>
            </w:rPrChange>
          </w:rPr>
          <w:delText xml:space="preserve"> </w:delText>
        </w:r>
        <w:r w:rsidRPr="0046155C" w:rsidDel="004E5521">
          <w:delText>parceria?</w:delText>
        </w:r>
        <w:bookmarkEnd w:id="4589"/>
        <w:bookmarkEnd w:id="4590"/>
      </w:del>
    </w:p>
    <w:p w14:paraId="4A21A9E7" w14:textId="509C1A46" w:rsidR="002249D8" w:rsidRPr="0046155C" w:rsidDel="004E5521" w:rsidRDefault="00863E66">
      <w:pPr>
        <w:spacing w:before="127" w:line="364" w:lineRule="auto"/>
        <w:ind w:left="567"/>
        <w:rPr>
          <w:del w:id="4594" w:author="Isabelly Cristina Santos Maia" w:date="2024-04-24T16:42:00Z"/>
        </w:rPr>
        <w:pPrChange w:id="4595" w:author="Isabelly Cristina Santos Maia" w:date="2024-03-21T11:04:00Z">
          <w:pPr>
            <w:spacing w:before="127" w:line="364" w:lineRule="auto"/>
            <w:ind w:left="1000"/>
          </w:pPr>
        </w:pPrChange>
      </w:pPr>
      <w:del w:id="4596"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pPr>
        <w:pStyle w:val="Ttulo2"/>
        <w:numPr>
          <w:ilvl w:val="0"/>
          <w:numId w:val="14"/>
        </w:numPr>
        <w:tabs>
          <w:tab w:val="left" w:pos="567"/>
        </w:tabs>
        <w:spacing w:before="73" w:after="240"/>
        <w:ind w:left="1129" w:hanging="1129"/>
        <w:jc w:val="both"/>
        <w:rPr>
          <w:del w:id="4597" w:author="Isabelly Cristina Santos Maia" w:date="2024-04-24T16:42:00Z"/>
        </w:rPr>
        <w:pPrChange w:id="4598" w:author="Isabelly Cristina Santos Maia" w:date="2024-03-21T11:05:00Z">
          <w:pPr>
            <w:pStyle w:val="Ttulo2"/>
            <w:numPr>
              <w:numId w:val="14"/>
            </w:numPr>
            <w:tabs>
              <w:tab w:val="left" w:pos="1130"/>
            </w:tabs>
            <w:spacing w:before="73"/>
            <w:ind w:left="1129" w:hanging="284"/>
            <w:jc w:val="right"/>
          </w:pPr>
        </w:pPrChange>
      </w:pPr>
      <w:bookmarkStart w:id="4599" w:name="_Toc157096876"/>
      <w:bookmarkStart w:id="4600" w:name="_Toc157410619"/>
      <w:del w:id="4601"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599"/>
        <w:bookmarkEnd w:id="4600"/>
      </w:del>
    </w:p>
    <w:p w14:paraId="318F5ED8" w14:textId="1EA6474A" w:rsidR="00DE1F5F" w:rsidRPr="0046155C" w:rsidDel="004E5521" w:rsidRDefault="00863E66">
      <w:pPr>
        <w:spacing w:before="126" w:line="362" w:lineRule="auto"/>
        <w:ind w:left="567" w:right="375"/>
        <w:jc w:val="both"/>
        <w:rPr>
          <w:del w:id="4602" w:author="Isabelly Cristina Santos Maia" w:date="2024-04-24T16:42:00Z"/>
        </w:rPr>
        <w:pPrChange w:id="4603" w:author="Isabelly Cristina Santos Maia" w:date="2024-03-21T11:01:00Z">
          <w:pPr>
            <w:spacing w:before="126" w:line="362" w:lineRule="auto"/>
            <w:ind w:left="1000" w:right="375"/>
            <w:jc w:val="both"/>
          </w:pPr>
        </w:pPrChange>
      </w:pPr>
      <w:del w:id="4604"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pPr>
        <w:pStyle w:val="Corpodetexto"/>
        <w:rPr>
          <w:del w:id="4605" w:author="Isabelly Cristina Santos Maia" w:date="2024-04-24T16:42:00Z"/>
          <w:sz w:val="32"/>
        </w:rPr>
      </w:pPr>
    </w:p>
    <w:p w14:paraId="11DE9021" w14:textId="06FC8D8C" w:rsidR="00DE1F5F" w:rsidRPr="0046155C" w:rsidDel="004E5521" w:rsidRDefault="00863E66">
      <w:pPr>
        <w:pStyle w:val="Ttulo2"/>
        <w:numPr>
          <w:ilvl w:val="0"/>
          <w:numId w:val="14"/>
        </w:numPr>
        <w:tabs>
          <w:tab w:val="left" w:pos="851"/>
        </w:tabs>
        <w:spacing w:after="240"/>
        <w:ind w:left="567" w:hanging="567"/>
        <w:jc w:val="both"/>
        <w:rPr>
          <w:del w:id="4606" w:author="Isabelly Cristina Santos Maia" w:date="2024-04-24T16:42:00Z"/>
        </w:rPr>
        <w:pPrChange w:id="4607" w:author="Isabelly Cristina Santos Maia" w:date="2024-03-21T11:05:00Z">
          <w:pPr>
            <w:pStyle w:val="Ttulo2"/>
            <w:numPr>
              <w:numId w:val="14"/>
            </w:numPr>
            <w:tabs>
              <w:tab w:val="left" w:pos="1130"/>
            </w:tabs>
            <w:ind w:left="1129" w:hanging="284"/>
            <w:jc w:val="right"/>
          </w:pPr>
        </w:pPrChange>
      </w:pPr>
      <w:bookmarkStart w:id="4608" w:name="_Toc157096877"/>
      <w:bookmarkStart w:id="4609" w:name="_Toc157410620"/>
      <w:del w:id="4610"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608"/>
        <w:bookmarkEnd w:id="4609"/>
      </w:del>
    </w:p>
    <w:p w14:paraId="224BF671" w14:textId="73CF4A04" w:rsidR="00DE1F5F" w:rsidRPr="0046155C" w:rsidDel="002249D8" w:rsidRDefault="00863E66">
      <w:pPr>
        <w:spacing w:before="127" w:line="364" w:lineRule="auto"/>
        <w:ind w:left="567" w:right="373"/>
        <w:jc w:val="both"/>
        <w:rPr>
          <w:del w:id="4611" w:author="Isabelly Cristina Santos Maia" w:date="2024-03-21T11:01:00Z"/>
        </w:rPr>
        <w:pPrChange w:id="4612" w:author="Isabelly Cristina Santos Maia" w:date="2024-03-21T11:02:00Z">
          <w:pPr>
            <w:spacing w:before="127" w:line="364" w:lineRule="auto"/>
            <w:ind w:left="1000" w:right="373"/>
            <w:jc w:val="both"/>
          </w:pPr>
        </w:pPrChange>
      </w:pPr>
      <w:del w:id="4613"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pPr>
        <w:spacing w:before="127" w:line="364" w:lineRule="auto"/>
        <w:ind w:left="567" w:right="373"/>
        <w:jc w:val="both"/>
        <w:rPr>
          <w:del w:id="4614" w:author="Isabelly Cristina Santos Maia" w:date="2024-04-24T16:42:00Z"/>
        </w:rPr>
        <w:pPrChange w:id="4615" w:author="Isabelly Cristina Santos Maia" w:date="2024-03-21T11:02:00Z">
          <w:pPr>
            <w:spacing w:line="360" w:lineRule="auto"/>
            <w:ind w:left="1000" w:right="372"/>
            <w:jc w:val="both"/>
          </w:pPr>
        </w:pPrChange>
      </w:pPr>
      <w:del w:id="4616"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pPr>
        <w:pStyle w:val="Corpodetexto"/>
        <w:rPr>
          <w:del w:id="4617" w:author="Isabelly Cristina Santos Maia" w:date="2024-04-24T16:42:00Z"/>
          <w:sz w:val="32"/>
        </w:rPr>
      </w:pPr>
      <w:del w:id="4618" w:author="Isabelly Cristina Santos Maia" w:date="2024-04-24T16:42:00Z">
        <w:r w:rsidRPr="0046155C" w:rsidDel="004E5521">
          <w:rPr>
            <w:noProof/>
            <w:lang w:val="pt-BR" w:eastAsia="pt-BR"/>
            <w:rPrChange w:id="4619"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pPr>
        <w:pStyle w:val="Ttulo2"/>
        <w:numPr>
          <w:ilvl w:val="0"/>
          <w:numId w:val="14"/>
        </w:numPr>
        <w:tabs>
          <w:tab w:val="left" w:pos="709"/>
          <w:tab w:val="left" w:pos="5245"/>
        </w:tabs>
        <w:ind w:left="567" w:hanging="567"/>
        <w:jc w:val="both"/>
        <w:rPr>
          <w:del w:id="4620" w:author="Isabelly Cristina Santos Maia" w:date="2024-04-24T16:42:00Z"/>
        </w:rPr>
        <w:pPrChange w:id="4621" w:author="Isabelly Cristina Santos Maia" w:date="2024-03-21T11:02:00Z">
          <w:pPr>
            <w:pStyle w:val="Ttulo2"/>
            <w:numPr>
              <w:numId w:val="14"/>
            </w:numPr>
            <w:tabs>
              <w:tab w:val="left" w:pos="1130"/>
              <w:tab w:val="left" w:pos="5245"/>
            </w:tabs>
            <w:ind w:left="1129" w:hanging="420"/>
            <w:jc w:val="right"/>
          </w:pPr>
        </w:pPrChange>
      </w:pPr>
      <w:bookmarkStart w:id="4622" w:name="_Toc157096878"/>
      <w:bookmarkStart w:id="4623" w:name="_Toc157410621"/>
      <w:del w:id="4624" w:author="Isabelly Cristina Santos Maia" w:date="2024-04-24T16:42:00Z">
        <w:r w:rsidRPr="0046155C" w:rsidDel="004E5521">
          <w:delText>Quem selecionará a melhor proposta?</w:delText>
        </w:r>
        <w:bookmarkEnd w:id="4622"/>
        <w:bookmarkEnd w:id="4623"/>
      </w:del>
    </w:p>
    <w:p w14:paraId="18A585A6" w14:textId="1D9BB139" w:rsidR="004F37A4" w:rsidRPr="0046155C" w:rsidDel="004E5521" w:rsidRDefault="004F37A4">
      <w:pPr>
        <w:rPr>
          <w:del w:id="4625" w:author="Isabelly Cristina Santos Maia" w:date="2024-04-24T16:42:00Z"/>
          <w:rPrChange w:id="4626" w:author="Isabelly Cristina Santos Maia" w:date="2024-04-08T17:55:00Z">
            <w:rPr>
              <w:del w:id="4627" w:author="Isabelly Cristina Santos Maia" w:date="2024-04-24T16:42:00Z"/>
            </w:rPr>
          </w:rPrChange>
        </w:rPr>
        <w:pPrChange w:id="4628" w:author="Isabelly Cristina Santos Maia" w:date="2024-03-05T10:08:00Z">
          <w:pPr>
            <w:pStyle w:val="Ttulo2"/>
            <w:tabs>
              <w:tab w:val="left" w:pos="1130"/>
              <w:tab w:val="left" w:pos="5245"/>
            </w:tabs>
            <w:ind w:left="1129"/>
            <w:jc w:val="right"/>
          </w:pPr>
        </w:pPrChange>
      </w:pPr>
    </w:p>
    <w:p w14:paraId="2104FDF5" w14:textId="58690191" w:rsidR="00DE1F5F" w:rsidRPr="0046155C" w:rsidDel="002249D8" w:rsidRDefault="00863E66">
      <w:pPr>
        <w:spacing w:line="362" w:lineRule="auto"/>
        <w:ind w:left="567" w:right="369"/>
        <w:jc w:val="both"/>
        <w:rPr>
          <w:del w:id="4629" w:author="Isabelly Cristina Santos Maia" w:date="2024-03-21T11:03:00Z"/>
        </w:rPr>
        <w:pPrChange w:id="4630" w:author="Isabelly Cristina Santos Maia" w:date="2024-03-21T11:02:00Z">
          <w:pPr>
            <w:spacing w:line="362" w:lineRule="auto"/>
            <w:ind w:left="993" w:right="369" w:firstLine="139"/>
            <w:jc w:val="both"/>
          </w:pPr>
        </w:pPrChange>
      </w:pPr>
      <w:del w:id="4631"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pPr>
        <w:spacing w:line="362" w:lineRule="auto"/>
        <w:ind w:left="567" w:right="369"/>
        <w:jc w:val="both"/>
        <w:rPr>
          <w:del w:id="4632" w:author="Isabelly Cristina Santos Maia" w:date="2024-04-24T16:42:00Z"/>
        </w:rPr>
        <w:pPrChange w:id="4633" w:author="Isabelly Cristina Santos Maia" w:date="2024-03-21T11:03:00Z">
          <w:pPr>
            <w:spacing w:line="360" w:lineRule="auto"/>
            <w:ind w:left="993" w:right="376"/>
            <w:jc w:val="both"/>
          </w:pPr>
        </w:pPrChange>
      </w:pPr>
      <w:del w:id="4634"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635" w:author="Claudia Oliveira Del Monte Sianga" w:date="2024-01-10T10:45:00Z">
        <w:del w:id="4636" w:author="Isabelly Cristina Santos Maia" w:date="2024-04-24T16:42:00Z">
          <w:r w:rsidR="00B512DF" w:rsidRPr="0046155C" w:rsidDel="004E5521">
            <w:delText xml:space="preserve"> </w:delText>
          </w:r>
        </w:del>
      </w:ins>
    </w:p>
    <w:p w14:paraId="3536D12B" w14:textId="71D12A36" w:rsidR="00DE1F5F" w:rsidRPr="0046155C" w:rsidDel="004E5521" w:rsidRDefault="00863E66">
      <w:pPr>
        <w:spacing w:line="360" w:lineRule="auto"/>
        <w:ind w:left="567" w:right="376"/>
        <w:jc w:val="both"/>
        <w:rPr>
          <w:del w:id="4637" w:author="Isabelly Cristina Santos Maia" w:date="2024-04-24T16:42:00Z"/>
        </w:rPr>
        <w:pPrChange w:id="4638" w:author="Isabelly Cristina Santos Maia" w:date="2024-03-21T11:02:00Z">
          <w:pPr>
            <w:spacing w:line="360" w:lineRule="auto"/>
            <w:ind w:left="993" w:right="369"/>
            <w:jc w:val="both"/>
          </w:pPr>
        </w:pPrChange>
      </w:pPr>
      <w:del w:id="4639" w:author="Isabelly Cristina Santos Maia" w:date="2024-04-24T16:42:00Z">
        <w:r w:rsidRPr="0046155C" w:rsidDel="004E5521">
          <w:delText>§3º do art. 14 do Decreto Municipal nº. 26.773, de 22 de dezembro de 2016</w:delText>
        </w:r>
      </w:del>
      <w:ins w:id="4640" w:author="Claudia Oliveira Del Monte Sianga" w:date="2024-01-10T10:40:00Z">
        <w:del w:id="4641" w:author="Isabelly Cristina Santos Maia" w:date="2024-04-24T16:42:00Z">
          <w:r w:rsidR="00712630" w:rsidRPr="0046155C" w:rsidDel="004E5521">
            <w:delText>Decreto Municipal nº. 26.773, de 22 de dezembro de 2016 e suas posteriores alteraçõe</w:delText>
          </w:r>
        </w:del>
      </w:ins>
      <w:ins w:id="4642" w:author="Claudia Oliveira Del Monte Sianga" w:date="2024-01-10T10:45:00Z">
        <w:del w:id="4643" w:author="Isabelly Cristina Santos Maia" w:date="2024-04-24T16:42:00Z">
          <w:r w:rsidR="00B512DF" w:rsidRPr="0046155C" w:rsidDel="004E5521">
            <w:delText>s.</w:delText>
          </w:r>
        </w:del>
      </w:ins>
      <w:del w:id="4644" w:author="Isabelly Cristina Santos Maia" w:date="2024-04-24T16:42:00Z">
        <w:r w:rsidRPr="0046155C" w:rsidDel="004E5521">
          <w:delText>, alterado pelo Decreto Municipal nº. 28.169, de 02 de maio de 2019</w:delText>
        </w:r>
      </w:del>
      <w:ins w:id="4645" w:author="Claudia Oliveira Del Monte Sianga" w:date="2024-01-10T10:47:00Z">
        <w:del w:id="4646" w:author="Isabelly Cristina Santos Maia" w:date="2024-03-21T11:02:00Z">
          <w:r w:rsidR="00B512DF" w:rsidRPr="0046155C" w:rsidDel="002249D8">
            <w:delText xml:space="preserve"> </w:delText>
          </w:r>
        </w:del>
      </w:ins>
      <w:del w:id="4647" w:author="Isabelly Cristina Santos Maia" w:date="2024-03-21T11:02:00Z">
        <w:r w:rsidRPr="0046155C" w:rsidDel="002249D8">
          <w:delText>.</w:delText>
        </w:r>
      </w:del>
    </w:p>
    <w:p w14:paraId="130337A4" w14:textId="3485BB94" w:rsidR="00DE1F5F" w:rsidRPr="0046155C" w:rsidDel="004E5521" w:rsidRDefault="00863E66">
      <w:pPr>
        <w:pStyle w:val="Ttulo2"/>
        <w:numPr>
          <w:ilvl w:val="0"/>
          <w:numId w:val="14"/>
        </w:numPr>
        <w:tabs>
          <w:tab w:val="left" w:pos="567"/>
        </w:tabs>
        <w:spacing w:before="192" w:after="240" w:line="364" w:lineRule="auto"/>
        <w:ind w:left="567" w:right="384" w:hanging="567"/>
        <w:jc w:val="both"/>
        <w:rPr>
          <w:del w:id="4648" w:author="Isabelly Cristina Santos Maia" w:date="2024-04-24T16:42:00Z"/>
        </w:rPr>
        <w:pPrChange w:id="4649" w:author="Isabelly Cristina Santos Maia" w:date="2024-03-21T11:03:00Z">
          <w:pPr>
            <w:pStyle w:val="Ttulo2"/>
            <w:numPr>
              <w:numId w:val="14"/>
            </w:numPr>
            <w:tabs>
              <w:tab w:val="left" w:pos="1130"/>
            </w:tabs>
            <w:spacing w:before="192" w:line="364" w:lineRule="auto"/>
            <w:ind w:left="1129" w:right="384" w:hanging="284"/>
            <w:jc w:val="right"/>
          </w:pPr>
        </w:pPrChange>
      </w:pPr>
      <w:bookmarkStart w:id="4650" w:name="_Toc157096879"/>
      <w:bookmarkStart w:id="4651" w:name="_Toc157410622"/>
      <w:del w:id="4652"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653" w:author="Isabelly Cristina Santos Maia" w:date="2024-03-21T11:02:00Z">
        <w:r w:rsidRPr="0046155C" w:rsidDel="002249D8">
          <w:delText xml:space="preserve"> </w:delText>
        </w:r>
      </w:del>
      <w:del w:id="4654"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650"/>
        <w:bookmarkEnd w:id="4651"/>
      </w:del>
    </w:p>
    <w:p w14:paraId="7D7A39F5" w14:textId="55E0A151" w:rsidR="00DE1F5F" w:rsidRPr="0046155C" w:rsidDel="004E5521" w:rsidRDefault="00863E66">
      <w:pPr>
        <w:spacing w:line="360" w:lineRule="auto"/>
        <w:ind w:left="567" w:right="373"/>
        <w:jc w:val="both"/>
        <w:rPr>
          <w:del w:id="4655" w:author="Isabelly Cristina Santos Maia" w:date="2024-04-24T16:42:00Z"/>
        </w:rPr>
        <w:pPrChange w:id="4656" w:author="Isabelly Cristina Santos Maia" w:date="2024-03-21T11:02:00Z">
          <w:pPr>
            <w:spacing w:line="360" w:lineRule="auto"/>
            <w:ind w:left="993" w:right="373"/>
            <w:jc w:val="both"/>
          </w:pPr>
        </w:pPrChange>
      </w:pPr>
      <w:del w:id="4657"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E35D8C">
      <w:pPr>
        <w:spacing w:line="360" w:lineRule="auto"/>
        <w:ind w:left="993" w:right="373"/>
        <w:jc w:val="both"/>
        <w:rPr>
          <w:del w:id="4658" w:author="Isabelly Cristina Santos Maia" w:date="2024-04-24T16:42:00Z"/>
        </w:rPr>
      </w:pPr>
    </w:p>
    <w:p w14:paraId="265413D3" w14:textId="0D9241C1" w:rsidR="00D17262" w:rsidRPr="0046155C" w:rsidDel="004E5521" w:rsidRDefault="00D17262" w:rsidP="00E35D8C">
      <w:pPr>
        <w:spacing w:line="360" w:lineRule="auto"/>
        <w:ind w:left="993" w:right="373"/>
        <w:jc w:val="both"/>
        <w:rPr>
          <w:del w:id="4659" w:author="Isabelly Cristina Santos Maia" w:date="2024-04-24T16:42:00Z"/>
        </w:rPr>
      </w:pPr>
    </w:p>
    <w:p w14:paraId="02895FB8" w14:textId="3EF15085" w:rsidR="00D17262" w:rsidRPr="0046155C" w:rsidDel="004E5521" w:rsidRDefault="00D17262" w:rsidP="00E35D8C">
      <w:pPr>
        <w:spacing w:line="360" w:lineRule="auto"/>
        <w:ind w:left="993" w:right="373"/>
        <w:jc w:val="both"/>
        <w:rPr>
          <w:del w:id="4660" w:author="Isabelly Cristina Santos Maia" w:date="2024-04-24T16:42:00Z"/>
        </w:rPr>
      </w:pPr>
    </w:p>
    <w:p w14:paraId="6B29D60E" w14:textId="4AAADC20" w:rsidR="00DE1F5F" w:rsidRPr="0046155C" w:rsidDel="004E5521" w:rsidRDefault="00DE1F5F">
      <w:pPr>
        <w:pStyle w:val="Corpodetexto"/>
        <w:spacing w:before="4"/>
        <w:rPr>
          <w:del w:id="4661" w:author="Isabelly Cristina Santos Maia" w:date="2024-04-24T16:42:00Z"/>
          <w:sz w:val="35"/>
        </w:rPr>
      </w:pPr>
    </w:p>
    <w:p w14:paraId="3F05CA7A" w14:textId="2DE62C56" w:rsidR="00DE1F5F" w:rsidRPr="0046155C" w:rsidDel="004E5521" w:rsidRDefault="00257B9D">
      <w:pPr>
        <w:pStyle w:val="Ttulo2"/>
        <w:spacing w:after="240"/>
        <w:ind w:left="567" w:hanging="567"/>
        <w:rPr>
          <w:del w:id="4662" w:author="Isabelly Cristina Santos Maia" w:date="2024-04-24T16:42:00Z"/>
          <w:rPrChange w:id="4663" w:author="Isabelly Cristina Santos Maia" w:date="2024-04-08T17:55:00Z">
            <w:rPr>
              <w:del w:id="4664" w:author="Isabelly Cristina Santos Maia" w:date="2024-04-24T16:42:00Z"/>
            </w:rPr>
          </w:rPrChange>
        </w:rPr>
        <w:pPrChange w:id="4665" w:author="Isabelly Cristina Santos Maia" w:date="2024-03-21T11:03:00Z">
          <w:pPr>
            <w:pStyle w:val="PargrafodaLista"/>
            <w:numPr>
              <w:numId w:val="14"/>
            </w:numPr>
            <w:tabs>
              <w:tab w:val="left" w:pos="1274"/>
            </w:tabs>
            <w:spacing w:line="360" w:lineRule="auto"/>
            <w:ind w:left="1273" w:right="373" w:hanging="428"/>
            <w:jc w:val="right"/>
          </w:pPr>
        </w:pPrChange>
      </w:pPr>
      <w:bookmarkStart w:id="4666" w:name="_Toc157410623"/>
      <w:ins w:id="4667" w:author="Tales Victor Calegari" w:date="2024-01-26T15:23:00Z">
        <w:del w:id="4668" w:author="Isabelly Cristina Santos Maia" w:date="2024-04-24T16:42:00Z">
          <w:r w:rsidRPr="0046155C" w:rsidDel="004E5521">
            <w:delText>10.</w:delText>
          </w:r>
          <w:r w:rsidRPr="0046155C" w:rsidDel="004E5521">
            <w:tab/>
          </w:r>
        </w:del>
      </w:ins>
      <w:del w:id="4669"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666"/>
      </w:del>
    </w:p>
    <w:p w14:paraId="5C3590BF" w14:textId="31761279" w:rsidR="00DE1F5F" w:rsidRPr="0046155C" w:rsidDel="004E5521" w:rsidRDefault="00863E66">
      <w:pPr>
        <w:spacing w:line="360" w:lineRule="auto"/>
        <w:ind w:left="567" w:right="370"/>
        <w:jc w:val="both"/>
        <w:rPr>
          <w:del w:id="4670" w:author="Isabelly Cristina Santos Maia" w:date="2024-04-24T16:42:00Z"/>
        </w:rPr>
        <w:pPrChange w:id="4671" w:author="Isabelly Cristina Santos Maia" w:date="2024-03-21T11:03:00Z">
          <w:pPr>
            <w:spacing w:line="360" w:lineRule="auto"/>
            <w:ind w:left="1000" w:right="370"/>
            <w:jc w:val="both"/>
          </w:pPr>
        </w:pPrChange>
      </w:pPr>
      <w:del w:id="4672"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673" w:author="Claudia Oliveira Del Monte Sianga" w:date="2024-01-10T10:40:00Z">
        <w:del w:id="4674" w:author="Isabelly Cristina Santos Maia" w:date="2024-04-24T16:42:00Z">
          <w:r w:rsidR="00712630" w:rsidRPr="0046155C" w:rsidDel="004E5521">
            <w:delText>Decreto Municipal nº. 26.773, de 22 de dezembro de 2016 e suas posteriores alterações</w:delText>
          </w:r>
        </w:del>
      </w:ins>
      <w:del w:id="4675" w:author="Isabelly Cristina Santos Maia" w:date="2024-04-24T16:42:00Z">
        <w:r w:rsidRPr="0046155C" w:rsidDel="004E5521">
          <w:delText>, alterado pelo Decreto Municipal nº. 28.169, de 02 de maio de 2019</w:delText>
        </w:r>
      </w:del>
      <w:ins w:id="4676" w:author="Claudia Oliveira Del Monte Sianga" w:date="2024-01-10T10:47:00Z">
        <w:del w:id="4677" w:author="Isabelly Cristina Santos Maia" w:date="2024-04-24T16:42:00Z">
          <w:r w:rsidR="00B512DF" w:rsidRPr="0046155C" w:rsidDel="004E5521">
            <w:delText xml:space="preserve"> </w:delText>
          </w:r>
        </w:del>
      </w:ins>
      <w:del w:id="4678"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pPr>
        <w:pStyle w:val="Corpodetexto"/>
        <w:spacing w:before="2"/>
        <w:rPr>
          <w:del w:id="4679" w:author="Isabelly Cristina Santos Maia" w:date="2024-04-24T16:42:00Z"/>
          <w:sz w:val="33"/>
        </w:rPr>
      </w:pPr>
    </w:p>
    <w:p w14:paraId="043813B3" w14:textId="07A3F1E1" w:rsidR="00DE1F5F" w:rsidRPr="0046155C" w:rsidDel="004E5521" w:rsidRDefault="00863E66">
      <w:pPr>
        <w:pStyle w:val="Ttulo2"/>
        <w:numPr>
          <w:ilvl w:val="0"/>
          <w:numId w:val="133"/>
        </w:numPr>
        <w:tabs>
          <w:tab w:val="left" w:pos="1274"/>
        </w:tabs>
        <w:spacing w:after="240" w:line="360" w:lineRule="auto"/>
        <w:ind w:left="567" w:hanging="567"/>
        <w:jc w:val="left"/>
        <w:rPr>
          <w:del w:id="4680" w:author="Isabelly Cristina Santos Maia" w:date="2024-04-24T16:42:00Z"/>
        </w:rPr>
        <w:pPrChange w:id="4681" w:author="Isabelly Cristina Santos Maia" w:date="2024-03-21T11:05:00Z">
          <w:pPr>
            <w:pStyle w:val="Ttulo2"/>
            <w:numPr>
              <w:numId w:val="14"/>
            </w:numPr>
            <w:tabs>
              <w:tab w:val="left" w:pos="1274"/>
            </w:tabs>
            <w:spacing w:before="1"/>
            <w:ind w:left="1273" w:hanging="428"/>
            <w:jc w:val="right"/>
          </w:pPr>
        </w:pPrChange>
      </w:pPr>
      <w:bookmarkStart w:id="4682" w:name="_Toc157096880"/>
      <w:bookmarkStart w:id="4683" w:name="_Toc157410624"/>
      <w:del w:id="4684"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682"/>
        <w:bookmarkEnd w:id="4683"/>
      </w:del>
    </w:p>
    <w:p w14:paraId="76587A76" w14:textId="62B5313E" w:rsidR="00DE1F5F" w:rsidRPr="0046155C" w:rsidDel="004E5521" w:rsidRDefault="00863E66">
      <w:pPr>
        <w:spacing w:before="126" w:line="360" w:lineRule="auto"/>
        <w:ind w:left="567" w:right="379"/>
        <w:jc w:val="both"/>
        <w:rPr>
          <w:del w:id="4685" w:author="Isabelly Cristina Santos Maia" w:date="2024-04-24T16:42:00Z"/>
        </w:rPr>
        <w:pPrChange w:id="4686" w:author="Isabelly Cristina Santos Maia" w:date="2024-03-21T11:05:00Z">
          <w:pPr>
            <w:spacing w:before="126" w:line="360" w:lineRule="auto"/>
            <w:ind w:left="1000" w:right="379"/>
            <w:jc w:val="both"/>
          </w:pPr>
        </w:pPrChange>
      </w:pPr>
      <w:del w:id="4687"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688" w:author="Claudia Oliveira Del Monte Sianga" w:date="2024-01-09T13:09:00Z">
        <w:del w:id="4689"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690" w:author="Claudia Oliveira Del Monte Sianga" w:date="2024-01-09T13:10:00Z">
        <w:del w:id="4691" w:author="Isabelly Cristina Santos Maia" w:date="2024-04-24T16:42:00Z">
          <w:r w:rsidR="00313326" w:rsidRPr="0046155C" w:rsidDel="004E5521">
            <w:delText xml:space="preserve"> </w:delText>
          </w:r>
        </w:del>
      </w:ins>
      <w:ins w:id="4692" w:author="Claudia Oliveira Del Monte Sianga" w:date="2024-01-09T13:09:00Z">
        <w:del w:id="4693" w:author="Isabelly Cristina Santos Maia" w:date="2024-04-24T16:42:00Z">
          <w:r w:rsidR="00313326" w:rsidRPr="0046155C" w:rsidDel="004E5521">
            <w:delText>sempre que possível, a participação de servidores das Unidades Gestoras, do Termo de</w:delText>
          </w:r>
        </w:del>
      </w:ins>
      <w:ins w:id="4694" w:author="Claudia Oliveira Del Monte Sianga" w:date="2024-01-09T13:10:00Z">
        <w:del w:id="4695" w:author="Isabelly Cristina Santos Maia" w:date="2024-04-24T16:42:00Z">
          <w:r w:rsidR="00313326" w:rsidRPr="0046155C" w:rsidDel="004E5521">
            <w:delText xml:space="preserve"> </w:delText>
          </w:r>
        </w:del>
      </w:ins>
      <w:ins w:id="4696" w:author="Claudia Oliveira Del Monte Sianga" w:date="2024-01-09T13:09:00Z">
        <w:del w:id="4697" w:author="Isabelly Cristina Santos Maia" w:date="2024-04-24T16:42:00Z">
          <w:r w:rsidR="00313326" w:rsidRPr="0046155C" w:rsidDel="004E5521">
            <w:delText>Parcerias</w:delText>
          </w:r>
        </w:del>
      </w:ins>
      <w:ins w:id="4698" w:author="Claudia Oliveira Del Monte Sianga" w:date="2024-01-09T13:10:00Z">
        <w:del w:id="4699" w:author="Isabelly Cristina Santos Maia" w:date="2024-04-24T16:42:00Z">
          <w:r w:rsidR="00313326" w:rsidRPr="0046155C" w:rsidDel="004E5521">
            <w:delText xml:space="preserve"> </w:delText>
          </w:r>
        </w:del>
      </w:ins>
      <w:del w:id="4700"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701" w:author="Claudia Oliveira Del Monte Sianga" w:date="2024-01-10T10:40:00Z">
        <w:del w:id="4702" w:author="Isabelly Cristina Santos Maia" w:date="2024-04-24T16:42:00Z">
          <w:r w:rsidR="00712630" w:rsidRPr="0046155C" w:rsidDel="004E5521">
            <w:delText>Decreto Municipal nº. 26.773, de 22 de dezembro de 2016 e suas posteriores alterações</w:delText>
          </w:r>
        </w:del>
      </w:ins>
      <w:del w:id="4703" w:author="Isabelly Cristina Santos Maia" w:date="2024-04-24T16:42:00Z">
        <w:r w:rsidRPr="0046155C" w:rsidDel="004E5521">
          <w:delText>, alterado pelo Decreto Municipal nº. 28.169, de 02 de maio de 2019</w:delText>
        </w:r>
      </w:del>
      <w:ins w:id="4704" w:author="Tales Victor Calegari" w:date="2024-01-26T10:06:00Z">
        <w:del w:id="4705" w:author="Isabelly Cristina Santos Maia" w:date="2024-04-24T16:42:00Z">
          <w:r w:rsidR="009E07D7" w:rsidRPr="0046155C" w:rsidDel="004E5521">
            <w:delText>.</w:delText>
          </w:r>
        </w:del>
      </w:ins>
      <w:ins w:id="4706" w:author="Claudia Oliveira Del Monte Sianga" w:date="2024-01-10T10:47:00Z">
        <w:del w:id="4707" w:author="Isabelly Cristina Santos Maia" w:date="2024-04-24T16:42:00Z">
          <w:r w:rsidR="00B512DF" w:rsidRPr="0046155C" w:rsidDel="004E5521">
            <w:delText xml:space="preserve"> </w:delText>
          </w:r>
        </w:del>
      </w:ins>
      <w:del w:id="4708" w:author="Isabelly Cristina Santos Maia" w:date="2024-04-24T16:42:00Z">
        <w:r w:rsidRPr="0046155C" w:rsidDel="004E5521">
          <w:delText>.</w:delText>
        </w:r>
      </w:del>
      <w:ins w:id="4709" w:author="Claudia Oliveira Del Monte Sianga" w:date="2024-01-09T13:09:00Z">
        <w:del w:id="4710" w:author="Isabelly Cristina Santos Maia" w:date="2024-04-24T16:42:00Z">
          <w:r w:rsidR="00313326" w:rsidRPr="0046155C" w:rsidDel="004E5521">
            <w:delText xml:space="preserve"> </w:delText>
          </w:r>
        </w:del>
      </w:ins>
    </w:p>
    <w:p w14:paraId="3B5F092A" w14:textId="2BCB2EAE" w:rsidR="00DE1F5F" w:rsidRPr="0046155C" w:rsidDel="004E5521" w:rsidRDefault="00863E66">
      <w:pPr>
        <w:spacing w:before="126" w:line="360" w:lineRule="auto"/>
        <w:ind w:left="567" w:right="379"/>
        <w:jc w:val="both"/>
        <w:rPr>
          <w:del w:id="4711" w:author="Isabelly Cristina Santos Maia" w:date="2024-04-24T16:42:00Z"/>
        </w:rPr>
        <w:pPrChange w:id="4712" w:author="Isabelly Cristina Santos Maia" w:date="2024-03-21T11:05:00Z">
          <w:pPr>
            <w:spacing w:before="4" w:line="360" w:lineRule="auto"/>
            <w:ind w:left="1000" w:right="370"/>
            <w:jc w:val="both"/>
          </w:pPr>
        </w:pPrChange>
      </w:pPr>
      <w:del w:id="4713"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714" w:author="Claudia Oliveira Del Monte Sianga" w:date="2024-01-10T10:47:00Z">
        <w:del w:id="4715" w:author="Isabelly Cristina Santos Maia" w:date="2024-04-24T16:42:00Z">
          <w:r w:rsidR="00B512DF" w:rsidRPr="0046155C" w:rsidDel="004E5521">
            <w:delText xml:space="preserve"> </w:delText>
          </w:r>
        </w:del>
      </w:ins>
      <w:del w:id="4716"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pPr>
        <w:pStyle w:val="Corpodetexto"/>
        <w:spacing w:before="6"/>
        <w:rPr>
          <w:del w:id="4717" w:author="Isabelly Cristina Santos Maia" w:date="2024-04-24T16:42:00Z"/>
          <w:sz w:val="32"/>
        </w:rPr>
      </w:pPr>
    </w:p>
    <w:p w14:paraId="435C3A12" w14:textId="54D0EC87" w:rsidR="00DE1F5F" w:rsidRPr="0046155C" w:rsidDel="004E5521" w:rsidRDefault="00863E66">
      <w:pPr>
        <w:pStyle w:val="Ttulo2"/>
        <w:numPr>
          <w:ilvl w:val="0"/>
          <w:numId w:val="133"/>
        </w:numPr>
        <w:tabs>
          <w:tab w:val="left" w:pos="1274"/>
        </w:tabs>
        <w:spacing w:after="240" w:line="360" w:lineRule="auto"/>
        <w:ind w:left="567" w:hanging="567"/>
        <w:jc w:val="left"/>
        <w:rPr>
          <w:del w:id="4718" w:author="Isabelly Cristina Santos Maia" w:date="2024-04-24T16:42:00Z"/>
          <w:rPrChange w:id="4719" w:author="Isabelly Cristina Santos Maia" w:date="2024-04-08T17:55:00Z">
            <w:rPr>
              <w:del w:id="4720" w:author="Isabelly Cristina Santos Maia" w:date="2024-04-24T16:42:00Z"/>
            </w:rPr>
          </w:rPrChange>
        </w:rPr>
        <w:pPrChange w:id="4721" w:author="Isabelly Cristina Santos Maia" w:date="2024-03-21T11:06:00Z">
          <w:pPr>
            <w:pStyle w:val="PargrafodaLista"/>
            <w:numPr>
              <w:numId w:val="14"/>
            </w:numPr>
            <w:tabs>
              <w:tab w:val="left" w:pos="1274"/>
            </w:tabs>
            <w:spacing w:line="360" w:lineRule="auto"/>
            <w:ind w:left="1273" w:right="383" w:hanging="428"/>
            <w:jc w:val="right"/>
          </w:pPr>
        </w:pPrChange>
      </w:pPr>
      <w:bookmarkStart w:id="4722" w:name="_Toc157410625"/>
      <w:del w:id="4723" w:author="Isabelly Cristina Santos Maia" w:date="2024-04-24T16:42:00Z">
        <w:r w:rsidRPr="0046155C" w:rsidDel="004E5521">
          <w:rPr>
            <w:b w:val="0"/>
            <w:rPrChange w:id="4724"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722"/>
      </w:del>
    </w:p>
    <w:p w14:paraId="442C90BE" w14:textId="0B428327" w:rsidR="00DE1F5F" w:rsidRPr="0046155C" w:rsidDel="004E5521" w:rsidRDefault="00863E66">
      <w:pPr>
        <w:spacing w:line="360" w:lineRule="auto"/>
        <w:ind w:left="567" w:right="372"/>
        <w:rPr>
          <w:del w:id="4725" w:author="Isabelly Cristina Santos Maia" w:date="2024-04-24T16:42:00Z"/>
        </w:rPr>
        <w:pPrChange w:id="4726" w:author="Isabelly Cristina Santos Maia" w:date="2024-03-21T11:06:00Z">
          <w:pPr>
            <w:spacing w:line="364" w:lineRule="auto"/>
            <w:ind w:left="1000" w:right="372"/>
          </w:pPr>
        </w:pPrChange>
      </w:pPr>
      <w:del w:id="4727"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728" w:author="Tales Victor Calegari" w:date="2024-01-26T10:06:00Z">
        <w:del w:id="4729" w:author="Isabelly Cristina Santos Maia" w:date="2024-03-21T11:06:00Z">
          <w:r w:rsidR="009E07D7" w:rsidRPr="0046155C" w:rsidDel="002249D8">
            <w:delText xml:space="preserve"> </w:delText>
          </w:r>
        </w:del>
      </w:ins>
    </w:p>
    <w:p w14:paraId="7CB99872" w14:textId="45BB345C" w:rsidR="00DE1F5F" w:rsidRPr="0046155C" w:rsidDel="004E5521" w:rsidRDefault="00863E66">
      <w:pPr>
        <w:spacing w:line="360" w:lineRule="auto"/>
        <w:ind w:left="567" w:right="372"/>
        <w:rPr>
          <w:del w:id="4730" w:author="Isabelly Cristina Santos Maia" w:date="2024-04-24T16:42:00Z"/>
        </w:rPr>
        <w:pPrChange w:id="4731" w:author="Isabelly Cristina Santos Maia" w:date="2024-03-21T11:06:00Z">
          <w:pPr>
            <w:spacing w:line="360" w:lineRule="auto"/>
            <w:ind w:left="1000" w:right="2454"/>
          </w:pPr>
        </w:pPrChange>
      </w:pPr>
      <w:del w:id="4732"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pPr>
        <w:pStyle w:val="Corpodetexto"/>
        <w:rPr>
          <w:del w:id="4733" w:author="Isabelly Cristina Santos Maia" w:date="2024-04-24T16:42:00Z"/>
          <w:sz w:val="32"/>
        </w:rPr>
      </w:pPr>
    </w:p>
    <w:p w14:paraId="447A16AB" w14:textId="0A035067" w:rsidR="00DE1F5F" w:rsidRPr="0046155C" w:rsidDel="004E5521" w:rsidRDefault="00EC5231">
      <w:pPr>
        <w:pStyle w:val="Ttulo2"/>
        <w:numPr>
          <w:ilvl w:val="0"/>
          <w:numId w:val="133"/>
        </w:numPr>
        <w:spacing w:after="240" w:line="360" w:lineRule="auto"/>
        <w:ind w:left="567" w:hanging="567"/>
        <w:rPr>
          <w:del w:id="4734" w:author="Isabelly Cristina Santos Maia" w:date="2024-04-24T16:42:00Z"/>
        </w:rPr>
        <w:pPrChange w:id="4735" w:author="Isabelly Cristina Santos Maia" w:date="2024-03-21T11:06:00Z">
          <w:pPr>
            <w:pStyle w:val="Ttulo2"/>
            <w:numPr>
              <w:numId w:val="14"/>
            </w:numPr>
            <w:tabs>
              <w:tab w:val="left" w:pos="1207"/>
            </w:tabs>
            <w:spacing w:line="360" w:lineRule="auto"/>
            <w:ind w:left="1206" w:right="1799" w:hanging="360"/>
            <w:jc w:val="right"/>
          </w:pPr>
        </w:pPrChange>
      </w:pPr>
      <w:bookmarkStart w:id="4736" w:name="_Toc157096881"/>
      <w:del w:id="4737" w:author="Isabelly Cristina Santos Maia" w:date="2024-04-24T16:42:00Z">
        <w:r w:rsidRPr="0046155C" w:rsidDel="004E5521">
          <w:rPr>
            <w:b w:val="0"/>
            <w:bCs w:val="0"/>
            <w:noProof/>
            <w:lang w:val="pt-BR" w:eastAsia="pt-BR"/>
            <w:rPrChange w:id="4738"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739" w:name="_Toc157410626"/>
        <w:r w:rsidR="00863E66" w:rsidRPr="0046155C" w:rsidDel="004E5521">
          <w:delText>Quem analisará a respeito da incidência de alguma das</w:delText>
        </w:r>
      </w:del>
      <w:ins w:id="4740" w:author="Tales Victor Calegari" w:date="2024-01-26T10:07:00Z">
        <w:del w:id="4741" w:author="Isabelly Cristina Santos Maia" w:date="2024-04-24T16:42:00Z">
          <w:r w:rsidR="009E07D7" w:rsidRPr="0046155C" w:rsidDel="004E5521">
            <w:delText xml:space="preserve"> h</w:delText>
          </w:r>
        </w:del>
      </w:ins>
      <w:del w:id="4742"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736"/>
        <w:bookmarkEnd w:id="4739"/>
      </w:del>
    </w:p>
    <w:p w14:paraId="1AC465AE" w14:textId="4CA7FF4A" w:rsidR="00DE1F5F" w:rsidRPr="0046155C" w:rsidDel="004E5521" w:rsidRDefault="00863E66">
      <w:pPr>
        <w:spacing w:before="4" w:line="362" w:lineRule="auto"/>
        <w:ind w:left="567"/>
        <w:jc w:val="both"/>
        <w:rPr>
          <w:del w:id="4743" w:author="Isabelly Cristina Santos Maia" w:date="2024-04-24T16:42:00Z"/>
        </w:rPr>
        <w:pPrChange w:id="4744" w:author="Isabelly Cristina Santos Maia" w:date="2024-03-21T11:06:00Z">
          <w:pPr>
            <w:spacing w:before="4" w:line="362" w:lineRule="auto"/>
            <w:ind w:left="1000"/>
            <w:jc w:val="both"/>
          </w:pPr>
        </w:pPrChange>
      </w:pPr>
      <w:del w:id="4745"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pPr>
        <w:pStyle w:val="PargrafodaLista"/>
        <w:numPr>
          <w:ilvl w:val="0"/>
          <w:numId w:val="9"/>
        </w:numPr>
        <w:tabs>
          <w:tab w:val="left" w:pos="1668"/>
        </w:tabs>
        <w:spacing w:line="362" w:lineRule="auto"/>
        <w:ind w:left="1276" w:right="-43" w:firstLine="0"/>
        <w:rPr>
          <w:del w:id="4746" w:author="Isabelly Cristina Santos Maia" w:date="2024-04-24T16:42:00Z"/>
        </w:rPr>
        <w:pPrChange w:id="4747" w:author="Isabelly Cristina Santos Maia" w:date="2024-03-21T11:06:00Z">
          <w:pPr>
            <w:pStyle w:val="PargrafodaLista"/>
            <w:numPr>
              <w:numId w:val="9"/>
            </w:numPr>
            <w:tabs>
              <w:tab w:val="left" w:pos="1668"/>
            </w:tabs>
            <w:spacing w:line="362" w:lineRule="auto"/>
            <w:ind w:left="1413" w:right="-43" w:hanging="255"/>
          </w:pPr>
        </w:pPrChange>
      </w:pPr>
      <w:del w:id="4748"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pPr>
        <w:pStyle w:val="PargrafodaLista"/>
        <w:numPr>
          <w:ilvl w:val="0"/>
          <w:numId w:val="9"/>
        </w:numPr>
        <w:tabs>
          <w:tab w:val="left" w:pos="1668"/>
        </w:tabs>
        <w:spacing w:line="360" w:lineRule="auto"/>
        <w:ind w:left="1276" w:right="-43" w:firstLine="0"/>
        <w:rPr>
          <w:del w:id="4749" w:author="Isabelly Cristina Santos Maia" w:date="2024-03-21T11:08:00Z"/>
        </w:rPr>
        <w:pPrChange w:id="4750" w:author="Isabelly Cristina Santos Maia" w:date="2024-03-21T11:06:00Z">
          <w:pPr>
            <w:pStyle w:val="PargrafodaLista"/>
            <w:numPr>
              <w:numId w:val="9"/>
            </w:numPr>
            <w:tabs>
              <w:tab w:val="left" w:pos="1668"/>
            </w:tabs>
            <w:spacing w:line="364" w:lineRule="auto"/>
            <w:ind w:left="1413" w:right="-43" w:hanging="255"/>
          </w:pPr>
        </w:pPrChange>
      </w:pPr>
      <w:del w:id="4751"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pPr>
        <w:pStyle w:val="PargrafodaLista"/>
        <w:numPr>
          <w:ilvl w:val="0"/>
          <w:numId w:val="9"/>
        </w:numPr>
        <w:tabs>
          <w:tab w:val="left" w:pos="1668"/>
        </w:tabs>
        <w:spacing w:line="360" w:lineRule="auto"/>
        <w:ind w:left="1276" w:right="-43" w:firstLine="0"/>
        <w:rPr>
          <w:del w:id="4752" w:author="Isabelly Cristina Santos Maia" w:date="2024-04-24T16:42:00Z"/>
        </w:rPr>
        <w:pPrChange w:id="4753" w:author="Isabelly Cristina Santos Maia" w:date="2024-03-21T11:06:00Z">
          <w:pPr>
            <w:spacing w:line="360" w:lineRule="auto"/>
            <w:ind w:left="1413" w:right="-43"/>
            <w:jc w:val="both"/>
          </w:pPr>
        </w:pPrChange>
      </w:pPr>
      <w:del w:id="4754"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pPr>
        <w:pStyle w:val="PargrafodaLista"/>
        <w:numPr>
          <w:ilvl w:val="0"/>
          <w:numId w:val="9"/>
        </w:numPr>
        <w:tabs>
          <w:tab w:val="left" w:pos="1711"/>
        </w:tabs>
        <w:spacing w:line="362" w:lineRule="auto"/>
        <w:ind w:left="1276" w:right="-43" w:firstLine="0"/>
        <w:rPr>
          <w:del w:id="4755" w:author="Isabelly Cristina Santos Maia" w:date="2024-04-24T16:42:00Z"/>
        </w:rPr>
        <w:pPrChange w:id="4756" w:author="Isabelly Cristina Santos Maia" w:date="2024-03-21T11:06:00Z">
          <w:pPr>
            <w:pStyle w:val="PargrafodaLista"/>
            <w:numPr>
              <w:numId w:val="9"/>
            </w:numPr>
            <w:tabs>
              <w:tab w:val="left" w:pos="1711"/>
            </w:tabs>
            <w:spacing w:line="362" w:lineRule="auto"/>
            <w:ind w:left="1413" w:right="-43" w:hanging="255"/>
          </w:pPr>
        </w:pPrChange>
      </w:pPr>
      <w:del w:id="4757"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pPr>
        <w:pStyle w:val="PargrafodaLista"/>
        <w:numPr>
          <w:ilvl w:val="0"/>
          <w:numId w:val="9"/>
        </w:numPr>
        <w:tabs>
          <w:tab w:val="left" w:pos="1687"/>
        </w:tabs>
        <w:spacing w:before="73" w:line="364" w:lineRule="auto"/>
        <w:ind w:left="1276" w:right="-43" w:firstLine="0"/>
        <w:rPr>
          <w:del w:id="4758" w:author="Isabelly Cristina Santos Maia" w:date="2024-04-24T16:42:00Z"/>
        </w:rPr>
        <w:pPrChange w:id="4759" w:author="Isabelly Cristina Santos Maia" w:date="2024-03-21T11:06:00Z">
          <w:pPr>
            <w:pStyle w:val="PargrafodaLista"/>
            <w:numPr>
              <w:numId w:val="9"/>
            </w:numPr>
            <w:tabs>
              <w:tab w:val="left" w:pos="1687"/>
            </w:tabs>
            <w:spacing w:before="73" w:line="364" w:lineRule="auto"/>
            <w:ind w:left="1413" w:right="-43" w:hanging="255"/>
          </w:pPr>
        </w:pPrChange>
      </w:pPr>
      <w:del w:id="4760"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pPr>
        <w:pStyle w:val="PargrafodaLista"/>
        <w:numPr>
          <w:ilvl w:val="0"/>
          <w:numId w:val="9"/>
        </w:numPr>
        <w:tabs>
          <w:tab w:val="left" w:pos="1673"/>
        </w:tabs>
        <w:spacing w:line="247" w:lineRule="exact"/>
        <w:ind w:left="1276" w:right="-43" w:firstLine="0"/>
        <w:rPr>
          <w:del w:id="4761" w:author="Isabelly Cristina Santos Maia" w:date="2024-04-24T16:42:00Z"/>
        </w:rPr>
        <w:pPrChange w:id="4762" w:author="Isabelly Cristina Santos Maia" w:date="2024-03-21T11:07:00Z">
          <w:pPr>
            <w:pStyle w:val="PargrafodaLista"/>
            <w:numPr>
              <w:numId w:val="9"/>
            </w:numPr>
            <w:tabs>
              <w:tab w:val="left" w:pos="1673"/>
            </w:tabs>
            <w:spacing w:line="247" w:lineRule="exact"/>
            <w:ind w:left="1672" w:right="-43" w:hanging="260"/>
          </w:pPr>
        </w:pPrChange>
      </w:pPr>
      <w:del w:id="4763"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pPr>
        <w:pStyle w:val="Corpodetexto"/>
        <w:ind w:left="1276"/>
        <w:rPr>
          <w:del w:id="4764" w:author="Isabelly Cristina Santos Maia" w:date="2024-04-24T16:42:00Z"/>
          <w:sz w:val="24"/>
        </w:rPr>
        <w:pPrChange w:id="4765" w:author="Isabelly Cristina Santos Maia" w:date="2024-03-21T11:06:00Z">
          <w:pPr>
            <w:pStyle w:val="Corpodetexto"/>
          </w:pPr>
        </w:pPrChange>
      </w:pPr>
    </w:p>
    <w:p w14:paraId="17330273" w14:textId="13B3E953" w:rsidR="00DE1F5F" w:rsidRPr="0046155C" w:rsidDel="004E5521" w:rsidRDefault="00DE1F5F">
      <w:pPr>
        <w:pStyle w:val="Corpodetexto"/>
        <w:spacing w:before="5"/>
        <w:rPr>
          <w:del w:id="4766" w:author="Isabelly Cristina Santos Maia" w:date="2024-04-24T16:42:00Z"/>
        </w:rPr>
      </w:pPr>
    </w:p>
    <w:p w14:paraId="1AF1B3D2" w14:textId="5E1C49E5" w:rsidR="00DE1F5F" w:rsidRPr="0046155C" w:rsidDel="004E5521" w:rsidRDefault="00863E66">
      <w:pPr>
        <w:spacing w:after="240" w:line="360" w:lineRule="auto"/>
        <w:ind w:left="567" w:right="376"/>
        <w:jc w:val="both"/>
        <w:rPr>
          <w:del w:id="4767" w:author="Isabelly Cristina Santos Maia" w:date="2024-04-24T16:42:00Z"/>
        </w:rPr>
        <w:pPrChange w:id="4768" w:author="Isabelly Cristina Santos Maia" w:date="2024-03-21T11:07:00Z">
          <w:pPr>
            <w:spacing w:line="360" w:lineRule="auto"/>
            <w:ind w:left="1000" w:right="376"/>
            <w:jc w:val="both"/>
          </w:pPr>
        </w:pPrChange>
      </w:pPr>
      <w:del w:id="4769"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pPr>
        <w:spacing w:after="240" w:line="360" w:lineRule="auto"/>
        <w:ind w:left="567" w:right="373"/>
        <w:jc w:val="both"/>
        <w:rPr>
          <w:del w:id="4770" w:author="Isabelly Cristina Santos Maia" w:date="2024-04-24T16:42:00Z"/>
        </w:rPr>
        <w:pPrChange w:id="4771" w:author="Isabelly Cristina Santos Maia" w:date="2024-03-21T11:07:00Z">
          <w:pPr>
            <w:spacing w:line="360" w:lineRule="auto"/>
            <w:ind w:left="1000" w:right="373"/>
            <w:jc w:val="both"/>
          </w:pPr>
        </w:pPrChange>
      </w:pPr>
      <w:del w:id="4772"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773" w:author="Claudia Oliveira Del Monte Sianga" w:date="2024-01-10T10:40:00Z">
        <w:del w:id="4774" w:author="Isabelly Cristina Santos Maia" w:date="2024-04-24T16:42:00Z">
          <w:r w:rsidR="00712630" w:rsidRPr="0046155C" w:rsidDel="004E5521">
            <w:delText>Decreto Municipal nº. 26.773, de 22 de dezembro de 2016 e suas posteriores alterações</w:delText>
          </w:r>
        </w:del>
      </w:ins>
      <w:del w:id="477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776" w:author="Claudia Oliveira Del Monte Sianga" w:date="2024-01-10T10:47:00Z">
        <w:del w:id="4777" w:author="Isabelly Cristina Santos Maia" w:date="2024-03-21T11:07:00Z">
          <w:r w:rsidR="00B512DF" w:rsidRPr="0046155C" w:rsidDel="009A411F">
            <w:delText xml:space="preserve"> </w:delText>
          </w:r>
        </w:del>
      </w:ins>
      <w:del w:id="4778" w:author="Isabelly Cristina Santos Maia" w:date="2024-04-24T16:42:00Z">
        <w:r w:rsidRPr="0046155C" w:rsidDel="004E5521">
          <w:delText>.</w:delText>
        </w:r>
      </w:del>
    </w:p>
    <w:p w14:paraId="30CEC07E" w14:textId="0D0C13E6" w:rsidR="00D17262" w:rsidRPr="0046155C" w:rsidDel="004E5521" w:rsidRDefault="00D17262">
      <w:pPr>
        <w:rPr>
          <w:del w:id="4779" w:author="Isabelly Cristina Santos Maia" w:date="2024-04-24T16:42:00Z"/>
        </w:rPr>
      </w:pPr>
      <w:del w:id="4780" w:author="Isabelly Cristina Santos Maia" w:date="2024-04-24T16:42:00Z">
        <w:r w:rsidRPr="0046155C" w:rsidDel="004E5521">
          <w:br w:type="page"/>
        </w:r>
      </w:del>
    </w:p>
    <w:p w14:paraId="06BB7E77" w14:textId="2D896A16" w:rsidR="00DE1F5F" w:rsidRPr="0046155C" w:rsidDel="004E5521" w:rsidRDefault="00863E66">
      <w:pPr>
        <w:pStyle w:val="Ttulo2"/>
        <w:numPr>
          <w:ilvl w:val="0"/>
          <w:numId w:val="133"/>
        </w:numPr>
        <w:spacing w:after="240"/>
        <w:ind w:left="567" w:hanging="567"/>
        <w:rPr>
          <w:del w:id="4781" w:author="Isabelly Cristina Santos Maia" w:date="2024-04-24T16:42:00Z"/>
        </w:rPr>
        <w:pPrChange w:id="4782" w:author="Isabelly Cristina Santos Maia" w:date="2024-03-21T11:08:00Z">
          <w:pPr>
            <w:pStyle w:val="Ttulo2"/>
            <w:numPr>
              <w:numId w:val="14"/>
            </w:numPr>
            <w:tabs>
              <w:tab w:val="left" w:pos="1274"/>
            </w:tabs>
            <w:ind w:left="1273" w:hanging="428"/>
            <w:jc w:val="right"/>
          </w:pPr>
        </w:pPrChange>
      </w:pPr>
      <w:bookmarkStart w:id="4783" w:name="_Toc157096882"/>
      <w:bookmarkStart w:id="4784" w:name="_Toc157410627"/>
      <w:del w:id="4785"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783"/>
        <w:bookmarkEnd w:id="4784"/>
      </w:del>
    </w:p>
    <w:p w14:paraId="61EF42CA" w14:textId="4F1D3B52" w:rsidR="00DE1F5F" w:rsidRPr="0046155C" w:rsidDel="004E5521" w:rsidRDefault="00863E66">
      <w:pPr>
        <w:spacing w:before="126" w:line="362" w:lineRule="auto"/>
        <w:ind w:left="1000" w:right="370"/>
        <w:jc w:val="both"/>
        <w:rPr>
          <w:del w:id="4786" w:author="Isabelly Cristina Santos Maia" w:date="2024-04-24T16:42:00Z"/>
        </w:rPr>
      </w:pPr>
      <w:del w:id="4787"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788" w:author="Claudia Oliveira Del Monte Sianga" w:date="2024-01-10T10:40:00Z">
        <w:del w:id="4789" w:author="Isabelly Cristina Santos Maia" w:date="2024-04-24T16:42:00Z">
          <w:r w:rsidR="00712630" w:rsidRPr="0046155C" w:rsidDel="004E5521">
            <w:delText>Decreto Municipal nº. 26.773, de 22 de dezembro de 2016 e suas posteriores alterações</w:delText>
          </w:r>
        </w:del>
      </w:ins>
      <w:del w:id="4790"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791" w:author="Claudia Oliveira Del Monte Sianga" w:date="2024-01-10T10:47:00Z">
        <w:del w:id="4792" w:author="Isabelly Cristina Santos Maia" w:date="2024-03-21T11:11:00Z">
          <w:r w:rsidR="00B512DF" w:rsidRPr="0046155C" w:rsidDel="009A411F">
            <w:delText xml:space="preserve"> </w:delText>
          </w:r>
        </w:del>
      </w:ins>
      <w:del w:id="4793" w:author="Isabelly Cristina Santos Maia" w:date="2024-04-24T16:42:00Z">
        <w:r w:rsidRPr="0046155C" w:rsidDel="004E5521">
          <w:delText>.</w:delText>
        </w:r>
      </w:del>
    </w:p>
    <w:p w14:paraId="32E23BFD" w14:textId="2F799939" w:rsidR="00DE1F5F" w:rsidRPr="0046155C" w:rsidDel="004E5521" w:rsidRDefault="00DE1F5F">
      <w:pPr>
        <w:pStyle w:val="Corpodetexto"/>
        <w:rPr>
          <w:del w:id="4794" w:author="Isabelly Cristina Santos Maia" w:date="2024-04-24T16:42:00Z"/>
          <w:sz w:val="32"/>
        </w:rPr>
      </w:pPr>
    </w:p>
    <w:p w14:paraId="2C243560" w14:textId="4DB695DF" w:rsidR="00DE1F5F" w:rsidRPr="0046155C" w:rsidDel="004E5521" w:rsidRDefault="00863E66">
      <w:pPr>
        <w:pStyle w:val="Ttulo2"/>
        <w:numPr>
          <w:ilvl w:val="0"/>
          <w:numId w:val="133"/>
        </w:numPr>
        <w:tabs>
          <w:tab w:val="left" w:pos="851"/>
        </w:tabs>
        <w:spacing w:after="240"/>
        <w:ind w:left="567" w:hanging="567"/>
        <w:rPr>
          <w:del w:id="4795" w:author="Isabelly Cristina Santos Maia" w:date="2024-04-24T16:42:00Z"/>
        </w:rPr>
        <w:pPrChange w:id="4796" w:author="Isabelly Cristina Santos Maia" w:date="2024-03-21T11:08:00Z">
          <w:pPr>
            <w:pStyle w:val="Ttulo2"/>
            <w:numPr>
              <w:numId w:val="14"/>
            </w:numPr>
            <w:tabs>
              <w:tab w:val="left" w:pos="1207"/>
            </w:tabs>
            <w:ind w:left="1206" w:hanging="361"/>
            <w:jc w:val="right"/>
          </w:pPr>
        </w:pPrChange>
      </w:pPr>
      <w:bookmarkStart w:id="4797" w:name="_Toc157096883"/>
      <w:bookmarkStart w:id="4798" w:name="_Toc157410628"/>
      <w:del w:id="4799"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797"/>
        <w:bookmarkEnd w:id="4798"/>
      </w:del>
    </w:p>
    <w:p w14:paraId="04205CE6" w14:textId="23645E3C" w:rsidR="00DE1F5F" w:rsidRPr="0046155C" w:rsidDel="004E5521" w:rsidRDefault="00863E66">
      <w:pPr>
        <w:spacing w:before="126" w:line="362" w:lineRule="auto"/>
        <w:ind w:left="1000" w:right="383"/>
        <w:jc w:val="both"/>
        <w:rPr>
          <w:del w:id="4800" w:author="Isabelly Cristina Santos Maia" w:date="2024-04-24T16:42:00Z"/>
        </w:rPr>
      </w:pPr>
      <w:del w:id="4801"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802" w:author="Claudia Oliveira Del Monte Sianga" w:date="2024-01-09T13:17:00Z">
        <w:del w:id="4803" w:author="Isabelly Cristina Santos Maia" w:date="2024-04-24T16:42:00Z">
          <w:r w:rsidR="00243875" w:rsidRPr="0046155C" w:rsidDel="004E5521">
            <w:delText xml:space="preserve"> as previsões contidas nos Comunicados SDG 09 e 25 de</w:delText>
          </w:r>
        </w:del>
      </w:ins>
      <w:ins w:id="4804" w:author="Claudia Oliveira Del Monte Sianga" w:date="2024-01-09T13:18:00Z">
        <w:del w:id="4805" w:author="Isabelly Cristina Santos Maia" w:date="2024-04-24T16:42:00Z">
          <w:r w:rsidR="00243875" w:rsidRPr="0046155C" w:rsidDel="004E5521">
            <w:delText xml:space="preserve"> </w:delText>
          </w:r>
        </w:del>
      </w:ins>
      <w:ins w:id="4806" w:author="Claudia Oliveira Del Monte Sianga" w:date="2024-01-09T13:17:00Z">
        <w:del w:id="4807" w:author="Isabelly Cristina Santos Maia" w:date="2024-04-24T16:42:00Z">
          <w:r w:rsidR="00243875" w:rsidRPr="0046155C" w:rsidDel="004E5521">
            <w:delText>2023</w:delText>
          </w:r>
        </w:del>
      </w:ins>
      <w:del w:id="4808"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pPr>
        <w:pStyle w:val="PargrafodaLista"/>
        <w:numPr>
          <w:ilvl w:val="0"/>
          <w:numId w:val="8"/>
        </w:numPr>
        <w:spacing w:line="360" w:lineRule="auto"/>
        <w:ind w:left="1276" w:right="369" w:firstLine="0"/>
        <w:jc w:val="both"/>
        <w:rPr>
          <w:ins w:id="4809" w:author="Claudia Oliveira Del Monte Sianga" w:date="2024-01-09T13:18:00Z"/>
          <w:del w:id="4810" w:author="Isabelly Cristina Santos Maia" w:date="2024-04-24T16:42:00Z"/>
        </w:rPr>
        <w:pPrChange w:id="4811" w:author="Isabelly Cristina Santos Maia" w:date="2024-03-21T11:09:00Z">
          <w:pPr>
            <w:pStyle w:val="PargrafodaLista"/>
            <w:numPr>
              <w:numId w:val="8"/>
            </w:numPr>
            <w:tabs>
              <w:tab w:val="left" w:pos="1697"/>
            </w:tabs>
            <w:spacing w:line="360" w:lineRule="auto"/>
            <w:ind w:left="1413" w:right="369" w:hanging="284"/>
            <w:jc w:val="right"/>
          </w:pPr>
        </w:pPrChange>
      </w:pPr>
      <w:del w:id="4812"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pPr>
        <w:pStyle w:val="PargrafodaLista"/>
        <w:numPr>
          <w:ilvl w:val="0"/>
          <w:numId w:val="8"/>
        </w:numPr>
        <w:spacing w:line="360" w:lineRule="auto"/>
        <w:ind w:right="369" w:firstLine="0"/>
        <w:jc w:val="both"/>
        <w:rPr>
          <w:del w:id="4813" w:author="Isabelly Cristina Santos Maia" w:date="2024-04-24T16:42:00Z"/>
        </w:rPr>
        <w:pPrChange w:id="4814" w:author="Tales Victor Calegari" w:date="2024-01-26T10:13:00Z">
          <w:pPr>
            <w:pStyle w:val="PargrafodaLista"/>
            <w:numPr>
              <w:numId w:val="8"/>
            </w:numPr>
            <w:tabs>
              <w:tab w:val="left" w:pos="1697"/>
            </w:tabs>
            <w:spacing w:line="360" w:lineRule="auto"/>
            <w:ind w:left="1413" w:right="369" w:hanging="284"/>
            <w:jc w:val="right"/>
          </w:pPr>
        </w:pPrChange>
      </w:pPr>
      <w:ins w:id="4815" w:author="Claudia Oliveira Del Monte Sianga" w:date="2024-01-09T13:18:00Z">
        <w:del w:id="4816" w:author="Isabelly Cristina Santos Maia" w:date="2024-04-24T16:42:00Z">
          <w:r w:rsidRPr="0046155C" w:rsidDel="004E5521">
            <w:delText xml:space="preserve">detalhamento </w:delText>
          </w:r>
        </w:del>
      </w:ins>
      <w:ins w:id="4817" w:author="Claudia Oliveira Del Monte Sianga" w:date="2024-01-09T13:19:00Z">
        <w:del w:id="4818" w:author="Isabelly Cristina Santos Maia" w:date="2024-04-24T16:42:00Z">
          <w:r w:rsidRPr="0046155C" w:rsidDel="004E5521">
            <w:delText>de quantitativos e preços unitários apurados para a estipulação das metas e do orçamento, demonstrando inclusive o custo pr</w:delText>
          </w:r>
        </w:del>
      </w:ins>
      <w:ins w:id="4819" w:author="Claudia Oliveira Del Monte Sianga" w:date="2024-01-09T13:20:00Z">
        <w:del w:id="4820" w:author="Isabelly Cristina Santos Maia" w:date="2024-04-24T16:42:00Z">
          <w:r w:rsidRPr="0046155C" w:rsidDel="004E5521">
            <w:delText>ó</w:delText>
          </w:r>
        </w:del>
      </w:ins>
      <w:ins w:id="4821" w:author="Claudia Oliveira Del Monte Sianga" w:date="2024-01-09T13:19:00Z">
        <w:del w:id="4822" w:author="Isabelly Cristina Santos Maia" w:date="2024-04-24T16:42:00Z">
          <w:r w:rsidRPr="0046155C" w:rsidDel="004E5521">
            <w:delText xml:space="preserve">prio de cada uma delas, </w:delText>
          </w:r>
        </w:del>
      </w:ins>
      <w:ins w:id="4823" w:author="Claudia Oliveira Del Monte Sianga" w:date="2024-01-09T13:15:00Z">
        <w:del w:id="4824"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825" w:author="Isabelly Cristina Santos Maia" w:date="2024-04-24T16:42:00Z">
        <w:r w:rsidR="00863E66" w:rsidRPr="0046155C" w:rsidDel="004E5521">
          <w:delText>;</w:delText>
        </w:r>
      </w:del>
    </w:p>
    <w:p w14:paraId="42373072" w14:textId="1836099F" w:rsidR="00DE1F5F" w:rsidRPr="0046155C" w:rsidDel="004E5521" w:rsidRDefault="00863E66">
      <w:pPr>
        <w:pStyle w:val="PargrafodaLista"/>
        <w:numPr>
          <w:ilvl w:val="0"/>
          <w:numId w:val="8"/>
        </w:numPr>
        <w:spacing w:line="360" w:lineRule="auto"/>
        <w:ind w:right="378" w:firstLine="0"/>
        <w:jc w:val="both"/>
        <w:rPr>
          <w:del w:id="4826" w:author="Isabelly Cristina Santos Maia" w:date="2024-04-24T16:42:00Z"/>
        </w:rPr>
        <w:pPrChange w:id="4827" w:author="Tales Victor Calegari" w:date="2024-01-26T10:13:00Z">
          <w:pPr>
            <w:pStyle w:val="PargrafodaLista"/>
            <w:numPr>
              <w:numId w:val="8"/>
            </w:numPr>
            <w:tabs>
              <w:tab w:val="left" w:pos="1697"/>
            </w:tabs>
            <w:spacing w:line="360" w:lineRule="auto"/>
            <w:ind w:left="1413" w:right="378" w:hanging="284"/>
            <w:jc w:val="right"/>
          </w:pPr>
        </w:pPrChange>
      </w:pPr>
      <w:del w:id="4828"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pPr>
        <w:tabs>
          <w:tab w:val="left" w:pos="6657"/>
        </w:tabs>
        <w:spacing w:line="360" w:lineRule="auto"/>
        <w:ind w:left="1413" w:right="370"/>
        <w:rPr>
          <w:ins w:id="4829" w:author="Claudia Oliveira Del Monte Sianga" w:date="2024-01-09T13:29:00Z"/>
          <w:del w:id="4830" w:author="Isabelly Cristina Santos Maia" w:date="2024-04-24T16:42:00Z"/>
        </w:rPr>
        <w:pPrChange w:id="4831" w:author="Tales Victor Calegari" w:date="2024-01-26T10:13:00Z">
          <w:pPr>
            <w:tabs>
              <w:tab w:val="left" w:pos="6657"/>
              <w:tab w:val="left" w:pos="8436"/>
            </w:tabs>
            <w:spacing w:line="360" w:lineRule="auto"/>
            <w:ind w:left="1413" w:right="370"/>
          </w:pPr>
        </w:pPrChange>
      </w:pPr>
    </w:p>
    <w:p w14:paraId="672D1088" w14:textId="7BF8E16A" w:rsidR="002C43C1" w:rsidRPr="0046155C" w:rsidDel="004E5521" w:rsidRDefault="0072624A">
      <w:pPr>
        <w:pStyle w:val="PargrafodaLista"/>
        <w:numPr>
          <w:ilvl w:val="0"/>
          <w:numId w:val="8"/>
        </w:numPr>
        <w:tabs>
          <w:tab w:val="left" w:pos="2268"/>
        </w:tabs>
        <w:spacing w:line="360" w:lineRule="auto"/>
        <w:ind w:right="370" w:firstLine="5"/>
        <w:jc w:val="left"/>
        <w:rPr>
          <w:ins w:id="4832" w:author="Claudia Oliveira Del Monte Sianga" w:date="2024-01-09T13:29:00Z"/>
          <w:del w:id="4833" w:author="Isabelly Cristina Santos Maia" w:date="2024-04-24T16:42:00Z"/>
        </w:rPr>
        <w:pPrChange w:id="4834" w:author="Tales Victor Calegari" w:date="2024-01-26T10:13:00Z">
          <w:pPr>
            <w:pStyle w:val="PargrafodaLista"/>
            <w:numPr>
              <w:numId w:val="8"/>
            </w:numPr>
            <w:tabs>
              <w:tab w:val="left" w:pos="2268"/>
              <w:tab w:val="left" w:pos="8436"/>
            </w:tabs>
            <w:spacing w:line="360" w:lineRule="auto"/>
            <w:ind w:left="1413" w:right="370" w:firstLine="5"/>
            <w:jc w:val="left"/>
          </w:pPr>
        </w:pPrChange>
      </w:pPr>
      <w:ins w:id="4835" w:author="Claudia Oliveira Del Monte Sianga" w:date="2024-01-09T13:28:00Z">
        <w:del w:id="4836"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pPr>
        <w:pStyle w:val="PargrafodaLista"/>
        <w:rPr>
          <w:ins w:id="4837" w:author="Claudia Oliveira Del Monte Sianga" w:date="2024-01-09T13:29:00Z"/>
          <w:del w:id="4838" w:author="Isabelly Cristina Santos Maia" w:date="2024-04-24T16:42:00Z"/>
        </w:rPr>
        <w:pPrChange w:id="4839" w:author="Claudia Oliveira Del Monte Sianga" w:date="2024-01-09T13:29: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2C43C1">
      <w:pPr>
        <w:pStyle w:val="PargrafodaLista"/>
        <w:numPr>
          <w:ilvl w:val="0"/>
          <w:numId w:val="8"/>
        </w:numPr>
        <w:tabs>
          <w:tab w:val="left" w:pos="2268"/>
          <w:tab w:val="left" w:pos="8436"/>
        </w:tabs>
        <w:spacing w:line="360" w:lineRule="auto"/>
        <w:ind w:right="370" w:firstLine="5"/>
        <w:jc w:val="both"/>
        <w:rPr>
          <w:ins w:id="4840" w:author="Claudia Oliveira Del Monte Sianga" w:date="2024-01-09T13:31:00Z"/>
          <w:del w:id="4841" w:author="Isabelly Cristina Santos Maia" w:date="2024-04-24T16:42:00Z"/>
        </w:rPr>
      </w:pPr>
      <w:del w:id="4842"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4843" w:author="Claudia Oliveira Del Monte Sianga" w:date="2024-01-09T13:22:00Z">
        <w:del w:id="4844" w:author="Isabelly Cristina Santos Maia" w:date="2024-04-24T16:42:00Z">
          <w:r w:rsidR="006076D3" w:rsidRPr="0046155C" w:rsidDel="004E5521">
            <w:delText xml:space="preserve"> e, em caso de rateio administrativo, </w:delText>
          </w:r>
        </w:del>
      </w:ins>
      <w:ins w:id="4845" w:author="Claudia Oliveira Del Monte Sianga" w:date="2024-01-09T13:23:00Z">
        <w:del w:id="4846"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4847" w:author="Claudia Oliveira Del Monte Sianga" w:date="2024-01-09T13:24:00Z">
        <w:del w:id="4848" w:author="Isabelly Cristina Santos Maia" w:date="2024-04-24T16:42:00Z">
          <w:r w:rsidR="0072624A" w:rsidRPr="0046155C" w:rsidDel="004E5521">
            <w:delText>emonstração do custo total da administração central e da parcela rateada</w:delText>
          </w:r>
        </w:del>
      </w:ins>
      <w:del w:id="4849" w:author="Isabelly Cristina Santos Maia" w:date="2024-04-24T16:42:00Z">
        <w:r w:rsidRPr="0046155C" w:rsidDel="004E5521">
          <w:delText>;</w:delText>
        </w:r>
      </w:del>
    </w:p>
    <w:p w14:paraId="27D474F7" w14:textId="09342A5B" w:rsidR="002C43C1" w:rsidRPr="0046155C" w:rsidDel="004E5521" w:rsidRDefault="002C43C1">
      <w:pPr>
        <w:pStyle w:val="PargrafodaLista"/>
        <w:rPr>
          <w:ins w:id="4850" w:author="Claudia Oliveira Del Monte Sianga" w:date="2024-01-09T13:31:00Z"/>
          <w:del w:id="4851" w:author="Isabelly Cristina Santos Maia" w:date="2024-04-24T16:42:00Z"/>
        </w:rPr>
        <w:pPrChange w:id="4852" w:author="Claudia Oliveira Del Monte Sianga" w:date="2024-01-09T13:31: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pPr>
        <w:pStyle w:val="PargrafodaLista"/>
        <w:numPr>
          <w:ilvl w:val="0"/>
          <w:numId w:val="8"/>
        </w:numPr>
        <w:tabs>
          <w:tab w:val="left" w:pos="2268"/>
          <w:tab w:val="left" w:pos="8436"/>
        </w:tabs>
        <w:spacing w:line="360" w:lineRule="auto"/>
        <w:ind w:right="370" w:firstLine="5"/>
        <w:jc w:val="both"/>
        <w:rPr>
          <w:ins w:id="4853" w:author="Tales Victor Calegari" w:date="2024-01-26T10:11:00Z"/>
          <w:del w:id="4854" w:author="Isabelly Cristina Santos Maia" w:date="2024-04-24T16:42:00Z"/>
        </w:rPr>
        <w:pPrChange w:id="4855" w:author="Claudia Oliveira Del Monte Sianga" w:date="2024-01-09T13:29:00Z">
          <w:pPr>
            <w:pStyle w:val="PargrafodaLista"/>
            <w:numPr>
              <w:numId w:val="128"/>
            </w:numPr>
            <w:tabs>
              <w:tab w:val="left" w:pos="1697"/>
            </w:tabs>
            <w:spacing w:line="360" w:lineRule="auto"/>
            <w:ind w:left="1413" w:right="370" w:hanging="284"/>
            <w:jc w:val="right"/>
          </w:pPr>
        </w:pPrChange>
      </w:pPr>
      <w:ins w:id="4856" w:author="Claudia Oliveira Del Monte Sianga" w:date="2024-01-09T13:31:00Z">
        <w:del w:id="4857" w:author="Isabelly Cristina Santos Maia" w:date="2024-04-24T16:42:00Z">
          <w:r w:rsidRPr="0046155C" w:rsidDel="004E5521">
            <w:delText>definição dos cr</w:delText>
          </w:r>
        </w:del>
      </w:ins>
      <w:ins w:id="4858" w:author="Claudia Oliveira Del Monte Sianga" w:date="2024-01-09T13:32:00Z">
        <w:del w:id="4859"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ins w:id="4860" w:author="Tales Victor Calegari" w:date="2024-01-26T10:11:00Z"/>
          <w:del w:id="4861" w:author="Isabelly Cristina Santos Maia" w:date="2024-04-24T16:42:00Z"/>
        </w:rPr>
        <w:pPrChange w:id="4862" w:author="Claudia Oliveira Del Monte Sianga" w:date="2024-01-09T13:29:00Z">
          <w:pPr>
            <w:pStyle w:val="PargrafodaLista"/>
            <w:numPr>
              <w:numId w:val="128"/>
            </w:numPr>
            <w:tabs>
              <w:tab w:val="left" w:pos="1697"/>
            </w:tabs>
            <w:spacing w:line="360" w:lineRule="auto"/>
            <w:ind w:left="1413" w:right="370" w:hanging="284"/>
            <w:jc w:val="right"/>
          </w:pPr>
        </w:pPrChange>
      </w:pPr>
      <w:ins w:id="4863" w:author="Tales Victor Calegari" w:date="2024-01-26T10:11:00Z">
        <w:del w:id="486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del w:id="4865" w:author="Isabelly Cristina Santos Maia" w:date="2024-04-24T16:42:00Z"/>
        </w:rPr>
        <w:pPrChange w:id="4866" w:author="Claudia Oliveira Del Monte Sianga" w:date="2024-01-09T13:29:00Z">
          <w:pPr>
            <w:pStyle w:val="PargrafodaLista"/>
            <w:numPr>
              <w:numId w:val="128"/>
            </w:numPr>
            <w:tabs>
              <w:tab w:val="left" w:pos="1697"/>
            </w:tabs>
            <w:spacing w:line="360" w:lineRule="auto"/>
            <w:ind w:left="1413" w:right="370" w:hanging="284"/>
            <w:jc w:val="right"/>
          </w:pPr>
        </w:pPrChange>
      </w:pPr>
      <w:ins w:id="4867" w:author="Tales Victor Calegari" w:date="2024-01-26T10:11:00Z">
        <w:del w:id="4868"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4869" w:author="Tales Victor Calegari" w:date="2024-01-26T10:12:00Z">
        <w:del w:id="4870" w:author="Isabelly Cristina Santos Maia" w:date="2024-04-24T16:42:00Z">
          <w:r w:rsidRPr="0046155C" w:rsidDel="004E5521">
            <w:delText>.</w:delText>
          </w:r>
        </w:del>
      </w:ins>
    </w:p>
    <w:p w14:paraId="749F167A" w14:textId="0ACC4A13" w:rsidR="00DE1F5F" w:rsidRPr="0046155C" w:rsidDel="004E5521" w:rsidRDefault="00863E66">
      <w:pPr>
        <w:pStyle w:val="PargrafodaLista"/>
        <w:tabs>
          <w:tab w:val="left" w:pos="8789"/>
        </w:tabs>
        <w:spacing w:before="78" w:line="362" w:lineRule="auto"/>
        <w:ind w:left="1418" w:right="373"/>
        <w:jc w:val="left"/>
        <w:rPr>
          <w:del w:id="4871" w:author="Isabelly Cristina Santos Maia" w:date="2024-04-24T16:42:00Z"/>
        </w:rPr>
        <w:pPrChange w:id="4872" w:author="Tales Victor Calegari" w:date="2024-01-26T10:10:00Z">
          <w:pPr>
            <w:pStyle w:val="PargrafodaLista"/>
            <w:numPr>
              <w:numId w:val="128"/>
            </w:numPr>
            <w:tabs>
              <w:tab w:val="left" w:pos="6657"/>
            </w:tabs>
            <w:spacing w:before="78" w:line="362" w:lineRule="auto"/>
            <w:ind w:left="5854" w:right="373" w:hanging="284"/>
            <w:jc w:val="right"/>
          </w:pPr>
        </w:pPrChange>
      </w:pPr>
      <w:del w:id="4873" w:author="Isabelly Cristina Santos Maia" w:date="2024-04-24T16:42:00Z">
        <w:r w:rsidRPr="0046155C" w:rsidDel="004E5521">
          <w:rPr>
            <w:noProof/>
            <w:lang w:val="pt-BR" w:eastAsia="pt-BR"/>
            <w:rPrChange w:id="4874"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4875" w:author="Claudia Oliveira Del Monte Sianga" w:date="2024-01-09T13:33:00Z">
        <w:del w:id="4876" w:author="Isabelly Cristina Santos Maia" w:date="2024-04-24T16:42:00Z">
          <w:r w:rsidR="002C43C1" w:rsidRPr="0046155C" w:rsidDel="004E5521">
            <w:delText xml:space="preserve">g) </w:delText>
          </w:r>
        </w:del>
      </w:ins>
      <w:del w:id="487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pPr>
        <w:pStyle w:val="PargrafodaLista"/>
        <w:tabs>
          <w:tab w:val="left" w:pos="6657"/>
          <w:tab w:val="left" w:pos="8436"/>
          <w:tab w:val="left" w:pos="8789"/>
        </w:tabs>
        <w:spacing w:line="360" w:lineRule="auto"/>
        <w:ind w:left="1418" w:right="370"/>
        <w:jc w:val="left"/>
        <w:rPr>
          <w:ins w:id="4878" w:author="Claudia Oliveira Del Monte Sianga" w:date="2024-01-09T13:21:00Z"/>
          <w:del w:id="4879" w:author="Isabelly Cristina Santos Maia" w:date="2024-04-24T16:42:00Z"/>
        </w:rPr>
        <w:pPrChange w:id="4880" w:author="Tales Victor Calegari" w:date="2024-01-26T10:10:00Z">
          <w:pPr>
            <w:pStyle w:val="PargrafodaLista"/>
            <w:numPr>
              <w:numId w:val="128"/>
            </w:numPr>
            <w:tabs>
              <w:tab w:val="left" w:pos="6657"/>
              <w:tab w:val="left" w:pos="8436"/>
            </w:tabs>
            <w:spacing w:line="360" w:lineRule="auto"/>
            <w:ind w:left="5854" w:right="370" w:hanging="284"/>
            <w:jc w:val="right"/>
          </w:pPr>
        </w:pPrChange>
      </w:pPr>
      <w:ins w:id="4881" w:author="Claudia Oliveira Del Monte Sianga" w:date="2024-01-09T13:33:00Z">
        <w:del w:id="4882" w:author="Isabelly Cristina Santos Maia" w:date="2024-04-24T16:42:00Z">
          <w:r w:rsidRPr="0046155C" w:rsidDel="004E5521">
            <w:delText>h)</w:delText>
          </w:r>
        </w:del>
      </w:ins>
      <w:ins w:id="4883" w:author="Claudia Oliveira Del Monte Sianga" w:date="2024-01-09T13:30:00Z">
        <w:del w:id="4884" w:author="Isabelly Cristina Santos Maia" w:date="2024-04-24T16:42:00Z">
          <w:r w:rsidRPr="0046155C" w:rsidDel="004E5521">
            <w:delText xml:space="preserve"> </w:delText>
          </w:r>
        </w:del>
      </w:ins>
      <w:del w:id="4885"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4886" w:author="Claudia Oliveira Del Monte Sianga" w:date="2024-01-09T13:30:00Z">
        <w:del w:id="4887" w:author="Isabelly Cristina Santos Maia" w:date="2024-04-24T16:42:00Z">
          <w:r w:rsidRPr="0046155C" w:rsidDel="004E5521">
            <w:delText>.</w:delText>
          </w:r>
        </w:del>
      </w:ins>
    </w:p>
    <w:p w14:paraId="07B63B78" w14:textId="6CE14448" w:rsidR="00DE1F5F" w:rsidRPr="0046155C" w:rsidDel="004E5521" w:rsidRDefault="00DE1F5F">
      <w:pPr>
        <w:pStyle w:val="Corpodetexto"/>
        <w:tabs>
          <w:tab w:val="left" w:pos="8789"/>
        </w:tabs>
        <w:spacing w:before="3"/>
        <w:ind w:left="1418"/>
        <w:jc w:val="both"/>
        <w:rPr>
          <w:del w:id="4888" w:author="Isabelly Cristina Santos Maia" w:date="2024-04-24T16:42:00Z"/>
          <w:sz w:val="24"/>
        </w:rPr>
        <w:pPrChange w:id="4889" w:author="Tales Victor Calegari" w:date="2024-01-26T10:10:00Z">
          <w:pPr>
            <w:pStyle w:val="Corpodetexto"/>
            <w:spacing w:before="3"/>
          </w:pPr>
        </w:pPrChange>
      </w:pPr>
    </w:p>
    <w:p w14:paraId="75141A18" w14:textId="53FDB516" w:rsidR="00DE1F5F" w:rsidRPr="0046155C" w:rsidDel="004E5521" w:rsidRDefault="00863E66">
      <w:pPr>
        <w:spacing w:before="93" w:line="360" w:lineRule="auto"/>
        <w:ind w:left="993" w:right="372"/>
        <w:jc w:val="both"/>
        <w:rPr>
          <w:del w:id="4890" w:author="Isabelly Cristina Santos Maia" w:date="2024-04-24T16:42:00Z"/>
        </w:rPr>
        <w:pPrChange w:id="4891" w:author="Isabelly Cristina Santos Maia" w:date="2024-03-21T11:09:00Z">
          <w:pPr>
            <w:tabs>
              <w:tab w:val="left" w:pos="8789"/>
            </w:tabs>
            <w:spacing w:before="93" w:line="360" w:lineRule="auto"/>
            <w:ind w:left="1418" w:right="372"/>
            <w:jc w:val="both"/>
          </w:pPr>
        </w:pPrChange>
      </w:pPr>
      <w:del w:id="4892"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pPr>
        <w:spacing w:before="93" w:line="360" w:lineRule="auto"/>
        <w:ind w:left="993" w:right="372"/>
        <w:jc w:val="both"/>
        <w:rPr>
          <w:ins w:id="4893" w:author="Tales Victor Calegari" w:date="2024-01-26T10:12:00Z"/>
          <w:del w:id="4894" w:author="Isabelly Cristina Santos Maia" w:date="2024-04-24T16:42:00Z"/>
        </w:rPr>
        <w:pPrChange w:id="4895" w:author="Isabelly Cristina Santos Maia" w:date="2024-03-21T11:09:00Z">
          <w:pPr>
            <w:spacing w:line="360" w:lineRule="auto"/>
            <w:ind w:left="1413" w:right="383"/>
            <w:jc w:val="both"/>
          </w:pPr>
        </w:pPrChange>
      </w:pPr>
      <w:ins w:id="4896" w:author="Tales Victor Calegari" w:date="2024-01-26T10:12:00Z">
        <w:del w:id="4897" w:author="Isabelly Cristina Santos Maia" w:date="2024-04-24T16:42:00Z">
          <w:r w:rsidRPr="0046155C" w:rsidDel="004E5521">
            <w:delText xml:space="preserve"> </w:delText>
          </w:r>
        </w:del>
      </w:ins>
      <w:del w:id="4898" w:author="Isabelly Cristina Santos Maia" w:date="2024-04-24T16:42:00Z">
        <w:r w:rsidR="00863E66" w:rsidRPr="0046155C" w:rsidDel="004E5521">
          <w:delText>em consideração outros aspectos</w:delText>
        </w:r>
      </w:del>
      <w:ins w:id="4899" w:author="Tales Victor Calegari" w:date="2024-01-26T10:14:00Z">
        <w:del w:id="4900" w:author="Isabelly Cristina Santos Maia" w:date="2024-04-24T16:42:00Z">
          <w:r w:rsidRPr="0046155C" w:rsidDel="004E5521">
            <w:delText>pontos</w:delText>
          </w:r>
        </w:del>
      </w:ins>
      <w:del w:id="4901"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8E306C">
      <w:pPr>
        <w:spacing w:line="360" w:lineRule="auto"/>
        <w:ind w:left="1413" w:right="383"/>
        <w:jc w:val="both"/>
        <w:rPr>
          <w:del w:id="4902" w:author="Isabelly Cristina Santos Maia" w:date="2024-04-24T16:42:00Z"/>
        </w:rPr>
      </w:pPr>
    </w:p>
    <w:p w14:paraId="11AD86E1" w14:textId="1DA45E46"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03" w:author="Isabelly Cristina Santos Maia" w:date="2024-04-24T16:42:00Z"/>
        </w:rPr>
        <w:pPrChange w:id="4904" w:author="Isabelly Cristina Santos Maia" w:date="2024-03-21T11:10:00Z">
          <w:pPr>
            <w:pStyle w:val="PargrafodaLista"/>
            <w:numPr>
              <w:numId w:val="128"/>
            </w:numPr>
            <w:tabs>
              <w:tab w:val="left" w:pos="1697"/>
            </w:tabs>
            <w:spacing w:line="360" w:lineRule="auto"/>
            <w:ind w:left="1413" w:right="369" w:hanging="284"/>
            <w:jc w:val="right"/>
          </w:pPr>
        </w:pPrChange>
      </w:pPr>
      <w:ins w:id="4905" w:author="Claudia Oliveira Del Monte Sianga" w:date="2024-01-09T13:54:00Z">
        <w:del w:id="4906" w:author="Isabelly Cristina Santos Maia" w:date="2024-03-21T11:10:00Z">
          <w:r w:rsidRPr="0046155C" w:rsidDel="009A411F">
            <w:delText xml:space="preserve">i) </w:delText>
          </w:r>
        </w:del>
      </w:ins>
      <w:del w:id="4907" w:author="Isabelly Cristina Santos Maia" w:date="2024-04-24T16:42:00Z">
        <w:r w:rsidR="00863E66" w:rsidRPr="0046155C" w:rsidDel="004E5521">
          <w:delText>existência</w:delText>
        </w:r>
        <w:r w:rsidR="00863E66" w:rsidRPr="0046155C" w:rsidDel="004E5521">
          <w:rPr>
            <w:rPrChange w:id="4908"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09"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4910"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11"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4912"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13"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4914"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4915"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4916"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4917"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4918"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4919"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4920"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4921"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4922"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4923"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4924"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4925"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4926"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4927"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4928"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29" w:author="Isabelly Cristina Santos Maia" w:date="2024-04-24T16:42:00Z"/>
        </w:rPr>
        <w:pPrChange w:id="4930" w:author="Isabelly Cristina Santos Maia" w:date="2024-03-21T11:10:00Z">
          <w:pPr>
            <w:pStyle w:val="PargrafodaLista"/>
            <w:numPr>
              <w:numId w:val="128"/>
            </w:numPr>
            <w:tabs>
              <w:tab w:val="left" w:pos="1697"/>
            </w:tabs>
            <w:spacing w:line="362" w:lineRule="auto"/>
            <w:ind w:left="1413" w:right="374" w:hanging="284"/>
            <w:jc w:val="right"/>
          </w:pPr>
        </w:pPrChange>
      </w:pPr>
      <w:ins w:id="4931" w:author="Claudia Oliveira Del Monte Sianga" w:date="2024-01-09T13:54:00Z">
        <w:del w:id="4932" w:author="Isabelly Cristina Santos Maia" w:date="2024-03-21T11:10:00Z">
          <w:r w:rsidRPr="0046155C" w:rsidDel="009A411F">
            <w:delText xml:space="preserve">j) </w:delText>
          </w:r>
        </w:del>
      </w:ins>
      <w:del w:id="4933"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4934" w:author="Claudia Oliveira Del Monte Sianga" w:date="2024-01-10T10:40:00Z">
        <w:del w:id="4935" w:author="Isabelly Cristina Santos Maia" w:date="2024-04-24T16:42:00Z">
          <w:r w:rsidR="00712630" w:rsidRPr="0046155C" w:rsidDel="004E5521">
            <w:delText>Decreto Municipal nº. 26.773, de 22 de dezembro de 2016 e suas posteriores alterações</w:delText>
          </w:r>
        </w:del>
      </w:ins>
      <w:del w:id="4936" w:author="Isabelly Cristina Santos Maia" w:date="2024-04-24T16:42:00Z">
        <w:r w:rsidR="00863E66" w:rsidRPr="0046155C" w:rsidDel="004E5521">
          <w:delText>, alterado pelo Decreto Municipal nº. 28.169, de 02 de maio de 2019</w:delText>
        </w:r>
      </w:del>
      <w:ins w:id="4937" w:author="Claudia Oliveira Del Monte Sianga" w:date="2024-01-10T10:47:00Z">
        <w:del w:id="4938" w:author="Isabelly Cristina Santos Maia" w:date="2024-03-21T11:11:00Z">
          <w:r w:rsidR="00B512DF" w:rsidRPr="0046155C" w:rsidDel="009A411F">
            <w:delText xml:space="preserve"> </w:delText>
          </w:r>
        </w:del>
      </w:ins>
      <w:del w:id="4939" w:author="Isabelly Cristina Santos Maia" w:date="2024-04-24T16:42:00Z">
        <w:r w:rsidR="00863E66" w:rsidRPr="0046155C" w:rsidDel="004E5521">
          <w:delText>);</w:delText>
        </w:r>
      </w:del>
    </w:p>
    <w:p w14:paraId="5813ECBA" w14:textId="73AB8E64"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40" w:author="Isabelly Cristina Santos Maia" w:date="2024-04-24T16:42:00Z"/>
        </w:rPr>
        <w:pPrChange w:id="4941" w:author="Isabelly Cristina Santos Maia" w:date="2024-03-21T11:11:00Z">
          <w:pPr>
            <w:pStyle w:val="PargrafodaLista"/>
            <w:numPr>
              <w:numId w:val="128"/>
            </w:numPr>
            <w:tabs>
              <w:tab w:val="left" w:pos="1697"/>
            </w:tabs>
            <w:spacing w:line="360" w:lineRule="auto"/>
            <w:ind w:left="1413" w:right="372" w:hanging="284"/>
            <w:jc w:val="right"/>
          </w:pPr>
        </w:pPrChange>
      </w:pPr>
      <w:ins w:id="4942" w:author="Claudia Oliveira Del Monte Sianga" w:date="2024-01-09T13:54:00Z">
        <w:del w:id="4943" w:author="Isabelly Cristina Santos Maia" w:date="2024-03-21T11:10:00Z">
          <w:r w:rsidRPr="0046155C" w:rsidDel="009A411F">
            <w:delText xml:space="preserve">k) </w:delText>
          </w:r>
        </w:del>
      </w:ins>
      <w:del w:id="4944"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4945"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4946"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4947" w:author="Isabelly Cristina Santos Maia" w:date="2024-04-08T17:55:00Z">
              <w:rPr>
                <w:spacing w:val="-4"/>
              </w:rPr>
            </w:rPrChange>
          </w:rPr>
          <w:delText xml:space="preserve"> </w:delText>
        </w:r>
        <w:r w:rsidR="00863E66" w:rsidRPr="0046155C" w:rsidDel="004E5521">
          <w:delText>2016</w:delText>
        </w:r>
      </w:del>
      <w:ins w:id="4948" w:author="Claudia Oliveira Del Monte Sianga" w:date="2024-01-10T10:40:00Z">
        <w:del w:id="4949" w:author="Isabelly Cristina Santos Maia" w:date="2024-04-24T16:42:00Z">
          <w:r w:rsidR="00712630" w:rsidRPr="0046155C" w:rsidDel="004E5521">
            <w:delText>Decreto Municipal nº. 26.773, de 22 de dezembro de 2016 e suas posteriores alterações</w:delText>
          </w:r>
        </w:del>
      </w:ins>
      <w:del w:id="4950" w:author="Isabelly Cristina Santos Maia" w:date="2024-04-24T16:42:00Z">
        <w:r w:rsidR="00863E66" w:rsidRPr="0046155C" w:rsidDel="004E5521">
          <w:delText>,</w:delText>
        </w:r>
        <w:r w:rsidR="00863E66" w:rsidRPr="0046155C" w:rsidDel="004E5521">
          <w:rPr>
            <w:rPrChange w:id="4951"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4952"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4953"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4954"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4955"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4956"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4957"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4958"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4959"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4960" w:author="Isabelly Cristina Santos Maia" w:date="2024-04-08T17:55:00Z">
              <w:rPr>
                <w:spacing w:val="-1"/>
              </w:rPr>
            </w:rPrChange>
          </w:rPr>
          <w:delText xml:space="preserve"> </w:delText>
        </w:r>
        <w:r w:rsidR="00863E66" w:rsidRPr="0046155C" w:rsidDel="004E5521">
          <w:delText>2019</w:delText>
        </w:r>
      </w:del>
      <w:ins w:id="4961" w:author="Claudia Oliveira Del Monte Sianga" w:date="2024-01-10T10:47:00Z">
        <w:del w:id="4962" w:author="Isabelly Cristina Santos Maia" w:date="2024-03-21T11:11:00Z">
          <w:r w:rsidR="00B512DF" w:rsidRPr="0046155C" w:rsidDel="009A411F">
            <w:delText xml:space="preserve"> </w:delText>
          </w:r>
        </w:del>
      </w:ins>
      <w:del w:id="4963" w:author="Isabelly Cristina Santos Maia" w:date="2024-04-24T16:42:00Z">
        <w:r w:rsidR="00863E66" w:rsidRPr="0046155C" w:rsidDel="004E5521">
          <w:delText>);</w:delText>
        </w:r>
      </w:del>
    </w:p>
    <w:p w14:paraId="0F6D79D5" w14:textId="5467D62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64" w:author="Isabelly Cristina Santos Maia" w:date="2024-04-24T16:42:00Z"/>
        </w:rPr>
        <w:pPrChange w:id="4965" w:author="Isabelly Cristina Santos Maia" w:date="2024-03-21T11:11:00Z">
          <w:pPr>
            <w:pStyle w:val="PargrafodaLista"/>
            <w:numPr>
              <w:numId w:val="128"/>
            </w:numPr>
            <w:tabs>
              <w:tab w:val="left" w:pos="1697"/>
            </w:tabs>
            <w:spacing w:line="360" w:lineRule="auto"/>
            <w:ind w:left="1413" w:right="374" w:hanging="284"/>
            <w:jc w:val="right"/>
          </w:pPr>
        </w:pPrChange>
      </w:pPr>
      <w:ins w:id="4966" w:author="Claudia Oliveira Del Monte Sianga" w:date="2024-01-09T13:54:00Z">
        <w:del w:id="4967" w:author="Isabelly Cristina Santos Maia" w:date="2024-03-21T11:11:00Z">
          <w:r w:rsidRPr="0046155C" w:rsidDel="009A411F">
            <w:delText xml:space="preserve">l) </w:delText>
          </w:r>
        </w:del>
      </w:ins>
      <w:del w:id="4968"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4969" w:author="Claudia Oliveira Del Monte Sianga" w:date="2024-01-10T10:40:00Z">
        <w:del w:id="4970" w:author="Isabelly Cristina Santos Maia" w:date="2024-04-24T16:42:00Z">
          <w:r w:rsidR="00712630" w:rsidRPr="0046155C" w:rsidDel="004E5521">
            <w:delText>Decreto Municipal nº. 26.773, de 22 de dezembro de 2016 e suas posteriores alterações</w:delText>
          </w:r>
        </w:del>
      </w:ins>
      <w:del w:id="4971" w:author="Isabelly Cristina Santos Maia" w:date="2024-04-24T16:42:00Z">
        <w:r w:rsidR="00863E66" w:rsidRPr="0046155C" w:rsidDel="004E5521">
          <w:delText>, alterado pelo Decreto Municipal nº. 28.169, de 02 de maio de 2019</w:delText>
        </w:r>
      </w:del>
      <w:ins w:id="4972" w:author="Claudia Oliveira Del Monte Sianga" w:date="2024-01-10T10:47:00Z">
        <w:del w:id="4973" w:author="Isabelly Cristina Santos Maia" w:date="2024-04-24T16:42:00Z">
          <w:r w:rsidR="00B512DF" w:rsidRPr="0046155C" w:rsidDel="004E5521">
            <w:delText xml:space="preserve"> </w:delText>
          </w:r>
        </w:del>
      </w:ins>
      <w:del w:id="4974" w:author="Isabelly Cristina Santos Maia" w:date="2024-04-24T16:42:00Z">
        <w:r w:rsidR="00863E66" w:rsidRPr="0046155C" w:rsidDel="004E5521">
          <w:delText>, e do art. 46 da Lei Federal nº. 13.019, de</w:delText>
        </w:r>
        <w:r w:rsidR="00863E66" w:rsidRPr="0046155C" w:rsidDel="004E5521">
          <w:rPr>
            <w:rPrChange w:id="4975"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76" w:author="Isabelly Cristina Santos Maia" w:date="2024-04-24T16:42:00Z"/>
        </w:rPr>
        <w:pPrChange w:id="4977" w:author="Isabelly Cristina Santos Maia" w:date="2024-03-21T11:11:00Z">
          <w:pPr>
            <w:pStyle w:val="PargrafodaLista"/>
            <w:numPr>
              <w:numId w:val="128"/>
            </w:numPr>
            <w:tabs>
              <w:tab w:val="left" w:pos="1697"/>
            </w:tabs>
            <w:spacing w:line="360" w:lineRule="auto"/>
            <w:ind w:left="1413" w:right="372" w:hanging="284"/>
            <w:jc w:val="right"/>
          </w:pPr>
        </w:pPrChange>
      </w:pPr>
      <w:ins w:id="4978" w:author="Claudia Oliveira Del Monte Sianga" w:date="2024-01-09T13:54:00Z">
        <w:del w:id="4979" w:author="Isabelly Cristina Santos Maia" w:date="2024-03-21T11:11:00Z">
          <w:r w:rsidRPr="0046155C" w:rsidDel="009A411F">
            <w:delText xml:space="preserve">m) </w:delText>
          </w:r>
        </w:del>
      </w:ins>
      <w:del w:id="4980" w:author="Isabelly Cristina Santos Maia" w:date="2024-04-24T16:42:00Z">
        <w:r w:rsidR="00863E66" w:rsidRPr="0046155C" w:rsidDel="004E5521">
          <w:delText>possibilidade</w:delText>
        </w:r>
        <w:r w:rsidR="00863E66" w:rsidRPr="0046155C" w:rsidDel="004E5521">
          <w:rPr>
            <w:rPrChange w:id="4981"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82"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4983"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4984"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4985"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86"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4987"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4988"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89"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4990" w:author="Claudia Oliveira Del Monte Sianga" w:date="2024-01-10T10:40:00Z">
        <w:del w:id="4991" w:author="Isabelly Cristina Santos Maia" w:date="2024-04-24T16:42:00Z">
          <w:r w:rsidR="00712630" w:rsidRPr="0046155C" w:rsidDel="004E5521">
            <w:delText>Decreto Municipal nº. 26.773, de 22 de dezembro de 2016 e suas posteriores alterações</w:delText>
          </w:r>
        </w:del>
      </w:ins>
      <w:del w:id="4992" w:author="Isabelly Cristina Santos Maia" w:date="2024-04-24T16:42:00Z">
        <w:r w:rsidR="00863E66" w:rsidRPr="0046155C" w:rsidDel="004E5521">
          <w:delText>, alterado pelo Decreto Municipal nº. 28.169, de 02 de maio de</w:delText>
        </w:r>
        <w:r w:rsidR="00863E66" w:rsidRPr="0046155C" w:rsidDel="004E5521">
          <w:rPr>
            <w:rPrChange w:id="4993" w:author="Isabelly Cristina Santos Maia" w:date="2024-04-08T17:55:00Z">
              <w:rPr>
                <w:spacing w:val="-6"/>
              </w:rPr>
            </w:rPrChange>
          </w:rPr>
          <w:delText xml:space="preserve"> </w:delText>
        </w:r>
        <w:r w:rsidR="00863E66" w:rsidRPr="0046155C" w:rsidDel="004E5521">
          <w:delText>2019</w:delText>
        </w:r>
      </w:del>
      <w:ins w:id="4994" w:author="Claudia Oliveira Del Monte Sianga" w:date="2024-01-10T10:47:00Z">
        <w:del w:id="4995" w:author="Isabelly Cristina Santos Maia" w:date="2024-03-21T11:11:00Z">
          <w:r w:rsidR="00B512DF" w:rsidRPr="0046155C" w:rsidDel="009A411F">
            <w:delText xml:space="preserve"> </w:delText>
          </w:r>
        </w:del>
      </w:ins>
      <w:del w:id="4996" w:author="Isabelly Cristina Santos Maia" w:date="2024-04-24T16:42:00Z">
        <w:r w:rsidR="00863E66" w:rsidRPr="0046155C" w:rsidDel="004E5521">
          <w:delText>;</w:delText>
        </w:r>
      </w:del>
    </w:p>
    <w:p w14:paraId="5305A8DD" w14:textId="53833C5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7" w:author="Isabelly Cristina Santos Maia" w:date="2024-04-24T16:42:00Z"/>
        </w:rPr>
        <w:pPrChange w:id="4998" w:author="Isabelly Cristina Santos Maia" w:date="2024-03-21T11:11:00Z">
          <w:pPr>
            <w:pStyle w:val="PargrafodaLista"/>
            <w:numPr>
              <w:numId w:val="128"/>
            </w:numPr>
            <w:tabs>
              <w:tab w:val="left" w:pos="1697"/>
            </w:tabs>
            <w:spacing w:before="78" w:line="360" w:lineRule="auto"/>
            <w:ind w:left="1413" w:right="366" w:hanging="284"/>
            <w:jc w:val="right"/>
          </w:pPr>
        </w:pPrChange>
      </w:pPr>
      <w:ins w:id="4999" w:author="Claudia Oliveira Del Monte Sianga" w:date="2024-01-09T13:54:00Z">
        <w:del w:id="5000" w:author="Isabelly Cristina Santos Maia" w:date="2024-03-21T11:11:00Z">
          <w:r w:rsidRPr="0046155C" w:rsidDel="009A411F">
            <w:delText xml:space="preserve">n) </w:delText>
          </w:r>
        </w:del>
      </w:ins>
      <w:del w:id="5001"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002"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5003" w:author="Isabelly Cristina Santos Maia" w:date="2024-04-24T16:42:00Z"/>
        </w:rPr>
        <w:pPrChange w:id="5004" w:author="Isabelly Cristina Santos Maia" w:date="2024-03-21T11:11:00Z">
          <w:pPr>
            <w:pStyle w:val="PargrafodaLista"/>
            <w:numPr>
              <w:numId w:val="128"/>
            </w:numPr>
            <w:tabs>
              <w:tab w:val="left" w:pos="1697"/>
            </w:tabs>
            <w:spacing w:before="4"/>
            <w:ind w:left="1696" w:hanging="284"/>
            <w:jc w:val="right"/>
          </w:pPr>
        </w:pPrChange>
      </w:pPr>
      <w:ins w:id="5005" w:author="Claudia Oliveira Del Monte Sianga" w:date="2024-01-09T13:54:00Z">
        <w:del w:id="5006" w:author="Isabelly Cristina Santos Maia" w:date="2024-03-21T11:11:00Z">
          <w:r w:rsidRPr="0046155C" w:rsidDel="009A411F">
            <w:delText xml:space="preserve">o) </w:delText>
          </w:r>
        </w:del>
      </w:ins>
      <w:del w:id="5007" w:author="Isabelly Cristina Santos Maia" w:date="2024-04-24T16:42:00Z">
        <w:r w:rsidR="00863E66" w:rsidRPr="0046155C" w:rsidDel="004E5521">
          <w:delText>outros pontos relevantes atrelados à política pública</w:delText>
        </w:r>
        <w:r w:rsidR="00863E66" w:rsidRPr="0046155C" w:rsidDel="004E5521">
          <w:rPr>
            <w:rPrChange w:id="5008"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pPr>
        <w:pStyle w:val="Corpodetexto"/>
        <w:rPr>
          <w:del w:id="5009" w:author="Isabelly Cristina Santos Maia" w:date="2024-04-24T16:42:00Z"/>
          <w:sz w:val="24"/>
        </w:rPr>
      </w:pPr>
    </w:p>
    <w:p w14:paraId="2DDA2EB1" w14:textId="14A45A8D" w:rsidR="00DE1F5F" w:rsidRPr="0046155C" w:rsidDel="004E5521" w:rsidRDefault="00DE1F5F">
      <w:pPr>
        <w:pStyle w:val="Corpodetexto"/>
        <w:spacing w:before="7"/>
        <w:rPr>
          <w:del w:id="5010" w:author="Isabelly Cristina Santos Maia" w:date="2024-04-24T16:42:00Z"/>
          <w:sz w:val="19"/>
        </w:rPr>
      </w:pPr>
    </w:p>
    <w:p w14:paraId="263E189D" w14:textId="180BB70A" w:rsidR="00DE1F5F" w:rsidRPr="0046155C" w:rsidDel="004E5521" w:rsidRDefault="00863E66">
      <w:pPr>
        <w:pStyle w:val="Ttulo2"/>
        <w:numPr>
          <w:ilvl w:val="0"/>
          <w:numId w:val="133"/>
        </w:numPr>
        <w:spacing w:after="240"/>
        <w:ind w:left="567" w:hanging="567"/>
        <w:jc w:val="left"/>
        <w:rPr>
          <w:del w:id="5011" w:author="Isabelly Cristina Santos Maia" w:date="2024-04-24T16:42:00Z"/>
        </w:rPr>
        <w:pPrChange w:id="5012" w:author="Isabelly Cristina Santos Maia" w:date="2024-03-21T11:16:00Z">
          <w:pPr>
            <w:pStyle w:val="Ttulo2"/>
            <w:numPr>
              <w:numId w:val="14"/>
            </w:numPr>
            <w:tabs>
              <w:tab w:val="left" w:pos="1274"/>
            </w:tabs>
            <w:ind w:left="1273" w:hanging="428"/>
            <w:jc w:val="left"/>
          </w:pPr>
        </w:pPrChange>
      </w:pPr>
      <w:bookmarkStart w:id="5013" w:name="_Toc157096884"/>
      <w:bookmarkStart w:id="5014" w:name="_Toc157410629"/>
      <w:del w:id="5015"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013"/>
        <w:bookmarkEnd w:id="5014"/>
      </w:del>
    </w:p>
    <w:p w14:paraId="3743107C" w14:textId="691ECD76" w:rsidR="00DE1F5F" w:rsidRPr="0046155C" w:rsidDel="004E5521" w:rsidRDefault="00863E66">
      <w:pPr>
        <w:spacing w:before="126"/>
        <w:ind w:left="990"/>
        <w:rPr>
          <w:del w:id="5016" w:author="Isabelly Cristina Santos Maia" w:date="2024-04-24T16:42:00Z"/>
        </w:rPr>
      </w:pPr>
      <w:del w:id="5017"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pPr>
        <w:pStyle w:val="Corpodetexto"/>
        <w:rPr>
          <w:del w:id="5018" w:author="Isabelly Cristina Santos Maia" w:date="2024-04-24T16:42:00Z"/>
          <w:sz w:val="24"/>
        </w:rPr>
      </w:pPr>
    </w:p>
    <w:p w14:paraId="733220FE" w14:textId="22D47E3C" w:rsidR="00DE1F5F" w:rsidRPr="0046155C" w:rsidDel="004E5521" w:rsidRDefault="00863E66">
      <w:pPr>
        <w:pStyle w:val="PargrafodaLista"/>
        <w:numPr>
          <w:ilvl w:val="0"/>
          <w:numId w:val="7"/>
        </w:numPr>
        <w:spacing w:before="1" w:line="360" w:lineRule="auto"/>
        <w:ind w:left="1418" w:right="377" w:firstLine="0"/>
        <w:rPr>
          <w:del w:id="5019" w:author="Isabelly Cristina Santos Maia" w:date="2024-04-24T16:42:00Z"/>
        </w:rPr>
        <w:pPrChange w:id="5020" w:author="Isabelly Cristina Santos Maia" w:date="2024-03-21T11:14:00Z">
          <w:pPr>
            <w:pStyle w:val="PargrafodaLista"/>
            <w:numPr>
              <w:numId w:val="7"/>
            </w:numPr>
            <w:tabs>
              <w:tab w:val="left" w:pos="1697"/>
            </w:tabs>
            <w:spacing w:before="1" w:line="360" w:lineRule="auto"/>
            <w:ind w:left="1413" w:right="377" w:hanging="284"/>
          </w:pPr>
        </w:pPrChange>
      </w:pPr>
      <w:del w:id="5021" w:author="Isabelly Cristina Santos Maia" w:date="2024-04-24T16:42:00Z">
        <w:r w:rsidRPr="0046155C" w:rsidDel="004E5521">
          <w:delText>normas de organização interna que prevejam objetivos voltados à</w:delText>
        </w:r>
      </w:del>
      <w:del w:id="5022" w:author="Isabelly Cristina Santos Maia" w:date="2024-03-21T11:14:00Z">
        <w:r w:rsidRPr="0046155C" w:rsidDel="009A411F">
          <w:delText xml:space="preserve"> </w:delText>
        </w:r>
      </w:del>
      <w:del w:id="5023" w:author="Isabelly Cristina Santos Maia" w:date="2024-04-24T16:42:00Z">
        <w:r w:rsidRPr="0046155C" w:rsidDel="004E5521">
          <w:delText>promoção de atividades e finalidades de relevância pública e</w:delText>
        </w:r>
      </w:del>
      <w:del w:id="5024" w:author="Isabelly Cristina Santos Maia" w:date="2024-03-21T11:14:00Z">
        <w:r w:rsidRPr="0046155C" w:rsidDel="009A411F">
          <w:rPr>
            <w:spacing w:val="-21"/>
          </w:rPr>
          <w:delText xml:space="preserve"> </w:delText>
        </w:r>
      </w:del>
      <w:del w:id="5025" w:author="Isabelly Cristina Santos Maia" w:date="2024-04-24T16:42:00Z">
        <w:r w:rsidRPr="0046155C" w:rsidDel="004E5521">
          <w:delText>social;</w:delText>
        </w:r>
      </w:del>
    </w:p>
    <w:p w14:paraId="6528A143" w14:textId="5D052B57" w:rsidR="00DE1F5F" w:rsidRPr="0046155C" w:rsidDel="004E5521" w:rsidRDefault="00863E66">
      <w:pPr>
        <w:pStyle w:val="PargrafodaLista"/>
        <w:numPr>
          <w:ilvl w:val="0"/>
          <w:numId w:val="7"/>
        </w:numPr>
        <w:spacing w:before="1" w:line="360" w:lineRule="auto"/>
        <w:ind w:left="1418" w:right="377" w:firstLine="0"/>
        <w:rPr>
          <w:del w:id="5026" w:author="Isabelly Cristina Santos Maia" w:date="2024-04-24T16:42:00Z"/>
        </w:rPr>
        <w:pPrChange w:id="5027" w:author="Isabelly Cristina Santos Maia" w:date="2024-03-21T11:14:00Z">
          <w:pPr>
            <w:pStyle w:val="PargrafodaLista"/>
            <w:numPr>
              <w:numId w:val="7"/>
            </w:numPr>
            <w:tabs>
              <w:tab w:val="left" w:pos="1697"/>
            </w:tabs>
            <w:spacing w:line="360" w:lineRule="auto"/>
            <w:ind w:left="1413" w:right="378" w:hanging="284"/>
          </w:pPr>
        </w:pPrChange>
      </w:pPr>
      <w:del w:id="5028"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029"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pPr>
        <w:pStyle w:val="PargrafodaLista"/>
        <w:numPr>
          <w:ilvl w:val="0"/>
          <w:numId w:val="7"/>
        </w:numPr>
        <w:spacing w:before="1" w:line="360" w:lineRule="auto"/>
        <w:ind w:left="1418" w:right="377" w:firstLine="0"/>
        <w:rPr>
          <w:del w:id="5030" w:author="Isabelly Cristina Santos Maia" w:date="2024-04-24T16:42:00Z"/>
        </w:rPr>
        <w:pPrChange w:id="5031" w:author="Isabelly Cristina Santos Maia" w:date="2024-03-21T11:14:00Z">
          <w:pPr>
            <w:pStyle w:val="PargrafodaLista"/>
            <w:numPr>
              <w:numId w:val="7"/>
            </w:numPr>
            <w:tabs>
              <w:tab w:val="left" w:pos="1697"/>
            </w:tabs>
            <w:spacing w:line="360" w:lineRule="auto"/>
            <w:ind w:left="1413" w:right="388" w:hanging="284"/>
          </w:pPr>
        </w:pPrChange>
      </w:pPr>
      <w:del w:id="5032" w:author="Isabelly Cristina Santos Maia" w:date="2024-04-24T16:42:00Z">
        <w:r w:rsidRPr="0046155C" w:rsidDel="004E5521">
          <w:delText>escrituração de acordo com os princípios fundamentais de contabilidade e com as Normas Brasileiras de</w:delText>
        </w:r>
        <w:r w:rsidRPr="0046155C" w:rsidDel="004E5521">
          <w:rPr>
            <w:rPrChange w:id="5033"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pPr>
        <w:pStyle w:val="PargrafodaLista"/>
        <w:numPr>
          <w:ilvl w:val="0"/>
          <w:numId w:val="7"/>
        </w:numPr>
        <w:spacing w:before="1" w:line="360" w:lineRule="auto"/>
        <w:ind w:left="1418" w:right="377" w:firstLine="0"/>
        <w:rPr>
          <w:del w:id="5034" w:author="Isabelly Cristina Santos Maia" w:date="2024-04-24T16:42:00Z"/>
        </w:rPr>
        <w:pPrChange w:id="5035" w:author="Isabelly Cristina Santos Maia" w:date="2024-03-21T11:14:00Z">
          <w:pPr>
            <w:pStyle w:val="PargrafodaLista"/>
            <w:numPr>
              <w:numId w:val="7"/>
            </w:numPr>
            <w:tabs>
              <w:tab w:val="left" w:pos="1697"/>
            </w:tabs>
            <w:spacing w:line="252" w:lineRule="exact"/>
            <w:ind w:left="1696" w:hanging="284"/>
          </w:pPr>
        </w:pPrChange>
      </w:pPr>
      <w:del w:id="5036" w:author="Isabelly Cristina Santos Maia" w:date="2024-04-24T16:42:00Z">
        <w:r w:rsidRPr="0046155C" w:rsidDel="004E5521">
          <w:delText>possuir:</w:delText>
        </w:r>
      </w:del>
    </w:p>
    <w:p w14:paraId="28E264D3" w14:textId="6F311639" w:rsidR="00DE1F5F" w:rsidRPr="0046155C" w:rsidDel="004E5521" w:rsidRDefault="00DE1F5F">
      <w:pPr>
        <w:pStyle w:val="Corpodetexto"/>
        <w:rPr>
          <w:del w:id="5037" w:author="Isabelly Cristina Santos Maia" w:date="2024-04-24T16:42:00Z"/>
          <w:sz w:val="24"/>
        </w:rPr>
      </w:pPr>
    </w:p>
    <w:p w14:paraId="1042B066" w14:textId="492E6FE2" w:rsidR="00DE1F5F" w:rsidRPr="0046155C" w:rsidDel="004E5521" w:rsidRDefault="00DE1F5F">
      <w:pPr>
        <w:pStyle w:val="Corpodetexto"/>
        <w:spacing w:before="5"/>
        <w:rPr>
          <w:del w:id="5038" w:author="Isabelly Cristina Santos Maia" w:date="2024-04-24T16:42:00Z"/>
          <w:sz w:val="19"/>
        </w:rPr>
      </w:pPr>
    </w:p>
    <w:p w14:paraId="6975DFF1" w14:textId="3B61269E" w:rsidR="00DE1F5F" w:rsidRPr="0046155C" w:rsidDel="004E5521" w:rsidRDefault="00863E66">
      <w:pPr>
        <w:spacing w:line="362" w:lineRule="auto"/>
        <w:ind w:left="1979" w:right="370"/>
        <w:jc w:val="both"/>
        <w:rPr>
          <w:del w:id="5039" w:author="Isabelly Cristina Santos Maia" w:date="2024-04-24T16:42:00Z"/>
        </w:rPr>
      </w:pPr>
      <w:del w:id="5040"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pPr>
        <w:spacing w:line="360" w:lineRule="auto"/>
        <w:ind w:left="1979" w:right="375"/>
        <w:jc w:val="both"/>
        <w:rPr>
          <w:del w:id="5041" w:author="Isabelly Cristina Santos Maia" w:date="2024-04-24T16:42:00Z"/>
        </w:rPr>
      </w:pPr>
      <w:del w:id="5042"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043" w:author="Claudia Oliveira Del Monte Sianga" w:date="2024-01-10T10:40:00Z">
        <w:del w:id="5044" w:author="Isabelly Cristina Santos Maia" w:date="2024-04-24T16:42:00Z">
          <w:r w:rsidR="00712630" w:rsidRPr="0046155C" w:rsidDel="004E5521">
            <w:delText>Decreto Municipal nº. 26.773, de 22 de dezembro de 2016 e suas posteriores alterações</w:delText>
          </w:r>
        </w:del>
      </w:ins>
      <w:del w:id="5045"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046" w:author="Claudia Oliveira Del Monte Sianga" w:date="2024-01-10T10:47:00Z">
        <w:del w:id="5047" w:author="Isabelly Cristina Santos Maia" w:date="2024-04-24T16:42:00Z">
          <w:r w:rsidR="00B512DF" w:rsidRPr="0046155C" w:rsidDel="004E5521">
            <w:delText xml:space="preserve"> </w:delText>
          </w:r>
        </w:del>
      </w:ins>
      <w:del w:id="5048" w:author="Isabelly Cristina Santos Maia" w:date="2024-04-24T16:42:00Z">
        <w:r w:rsidRPr="0046155C" w:rsidDel="004E5521">
          <w:delText>;</w:delText>
        </w:r>
      </w:del>
    </w:p>
    <w:p w14:paraId="764E2E05" w14:textId="2D6AAD10" w:rsidR="00DE1F5F" w:rsidRPr="0046155C" w:rsidDel="004E5521" w:rsidRDefault="00863E66">
      <w:pPr>
        <w:spacing w:after="240" w:line="362" w:lineRule="auto"/>
        <w:ind w:left="1979" w:right="376"/>
        <w:jc w:val="both"/>
        <w:rPr>
          <w:del w:id="5049" w:author="Isabelly Cristina Santos Maia" w:date="2024-04-24T16:42:00Z"/>
        </w:rPr>
        <w:pPrChange w:id="5050" w:author="Isabelly Cristina Santos Maia" w:date="2024-03-21T11:13:00Z">
          <w:pPr>
            <w:spacing w:line="362" w:lineRule="auto"/>
            <w:ind w:left="1979" w:right="376"/>
            <w:jc w:val="both"/>
          </w:pPr>
        </w:pPrChange>
      </w:pPr>
      <w:del w:id="5051"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pPr>
        <w:pStyle w:val="Corpodetexto"/>
        <w:spacing w:before="1"/>
        <w:ind w:left="1418"/>
        <w:rPr>
          <w:del w:id="5052" w:author="Isabelly Cristina Santos Maia" w:date="2024-04-24T16:42:00Z"/>
          <w:sz w:val="22"/>
          <w:rPrChange w:id="5053" w:author="Isabelly Cristina Santos Maia" w:date="2024-04-08T17:55:00Z">
            <w:rPr>
              <w:del w:id="5054" w:author="Isabelly Cristina Santos Maia" w:date="2024-04-24T16:42:00Z"/>
              <w:sz w:val="32"/>
            </w:rPr>
          </w:rPrChange>
        </w:rPr>
        <w:pPrChange w:id="5055" w:author="Isabelly Cristina Santos Maia" w:date="2024-03-21T11:15:00Z">
          <w:pPr>
            <w:pStyle w:val="Corpodetexto"/>
            <w:spacing w:before="1"/>
          </w:pPr>
        </w:pPrChange>
      </w:pPr>
    </w:p>
    <w:p w14:paraId="6737CBBC" w14:textId="69937EA4" w:rsidR="00DE1F5F" w:rsidRPr="0046155C" w:rsidDel="004E5521" w:rsidRDefault="00863E66">
      <w:pPr>
        <w:pStyle w:val="PargrafodaLista"/>
        <w:numPr>
          <w:ilvl w:val="0"/>
          <w:numId w:val="7"/>
        </w:numPr>
        <w:spacing w:before="1" w:line="360" w:lineRule="auto"/>
        <w:ind w:left="1418" w:right="377" w:firstLine="0"/>
        <w:rPr>
          <w:del w:id="5056" w:author="Isabelly Cristina Santos Maia" w:date="2024-04-24T16:42:00Z"/>
        </w:rPr>
        <w:pPrChange w:id="5057" w:author="Isabelly Cristina Santos Maia" w:date="2024-03-21T11:15:00Z">
          <w:pPr>
            <w:pStyle w:val="PargrafodaLista"/>
            <w:numPr>
              <w:numId w:val="7"/>
            </w:numPr>
            <w:tabs>
              <w:tab w:val="left" w:pos="1721"/>
            </w:tabs>
            <w:spacing w:before="1" w:line="360" w:lineRule="auto"/>
            <w:ind w:left="1720" w:right="377" w:hanging="361"/>
          </w:pPr>
        </w:pPrChange>
      </w:pPr>
      <w:del w:id="5058"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059"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pPr>
        <w:pStyle w:val="PargrafodaLista"/>
        <w:numPr>
          <w:ilvl w:val="0"/>
          <w:numId w:val="7"/>
        </w:numPr>
        <w:spacing w:before="1" w:line="360" w:lineRule="auto"/>
        <w:ind w:left="1418" w:right="377" w:firstLine="0"/>
        <w:rPr>
          <w:del w:id="5060" w:author="Isabelly Cristina Santos Maia" w:date="2024-04-24T16:42:00Z"/>
        </w:rPr>
        <w:pPrChange w:id="5061" w:author="Isabelly Cristina Santos Maia" w:date="2024-03-21T11:15:00Z">
          <w:pPr>
            <w:pStyle w:val="PargrafodaLista"/>
            <w:numPr>
              <w:numId w:val="7"/>
            </w:numPr>
            <w:tabs>
              <w:tab w:val="left" w:pos="1721"/>
            </w:tabs>
            <w:spacing w:line="360" w:lineRule="auto"/>
            <w:ind w:left="1720" w:right="374" w:hanging="361"/>
          </w:pPr>
        </w:pPrChange>
      </w:pPr>
      <w:del w:id="5062" w:author="Isabelly Cristina Santos Maia" w:date="2024-04-24T16:42:00Z">
        <w:r w:rsidRPr="0046155C" w:rsidDel="004E5521">
          <w:delText>certidão de existência jurídica expedida pelo cartório de registro civil ou cópia</w:delText>
        </w:r>
        <w:r w:rsidRPr="0046155C" w:rsidDel="004E5521">
          <w:rPr>
            <w:rPrChange w:id="5063" w:author="Isabelly Cristina Santos Maia" w:date="2024-04-08T17:55:00Z">
              <w:rPr>
                <w:spacing w:val="-14"/>
              </w:rPr>
            </w:rPrChange>
          </w:rPr>
          <w:delText xml:space="preserve"> </w:delText>
        </w:r>
        <w:r w:rsidRPr="0046155C" w:rsidDel="004E5521">
          <w:delText>do</w:delText>
        </w:r>
        <w:r w:rsidRPr="0046155C" w:rsidDel="004E5521">
          <w:rPr>
            <w:rPrChange w:id="5064" w:author="Isabelly Cristina Santos Maia" w:date="2024-04-08T17:55:00Z">
              <w:rPr>
                <w:spacing w:val="-9"/>
              </w:rPr>
            </w:rPrChange>
          </w:rPr>
          <w:delText xml:space="preserve"> </w:delText>
        </w:r>
        <w:r w:rsidRPr="0046155C" w:rsidDel="004E5521">
          <w:delText>estatuto</w:delText>
        </w:r>
        <w:r w:rsidRPr="0046155C" w:rsidDel="004E5521">
          <w:rPr>
            <w:rPrChange w:id="5065" w:author="Isabelly Cristina Santos Maia" w:date="2024-04-08T17:55:00Z">
              <w:rPr>
                <w:spacing w:val="-4"/>
              </w:rPr>
            </w:rPrChange>
          </w:rPr>
          <w:delText xml:space="preserve"> </w:delText>
        </w:r>
        <w:r w:rsidRPr="0046155C" w:rsidDel="004E5521">
          <w:delText>registrado</w:delText>
        </w:r>
        <w:r w:rsidRPr="0046155C" w:rsidDel="004E5521">
          <w:rPr>
            <w:rPrChange w:id="5066" w:author="Isabelly Cristina Santos Maia" w:date="2024-04-08T17:55:00Z">
              <w:rPr>
                <w:spacing w:val="-8"/>
              </w:rPr>
            </w:rPrChange>
          </w:rPr>
          <w:delText xml:space="preserve"> </w:delText>
        </w:r>
        <w:r w:rsidRPr="0046155C" w:rsidDel="004E5521">
          <w:delText>e</w:delText>
        </w:r>
        <w:r w:rsidRPr="0046155C" w:rsidDel="004E5521">
          <w:rPr>
            <w:rPrChange w:id="5067" w:author="Isabelly Cristina Santos Maia" w:date="2024-04-08T17:55:00Z">
              <w:rPr>
                <w:spacing w:val="-9"/>
              </w:rPr>
            </w:rPrChange>
          </w:rPr>
          <w:delText xml:space="preserve"> </w:delText>
        </w:r>
        <w:r w:rsidRPr="0046155C" w:rsidDel="004E5521">
          <w:delText>de</w:delText>
        </w:r>
        <w:r w:rsidRPr="0046155C" w:rsidDel="004E5521">
          <w:rPr>
            <w:rPrChange w:id="5068" w:author="Isabelly Cristina Santos Maia" w:date="2024-04-08T17:55:00Z">
              <w:rPr>
                <w:spacing w:val="-14"/>
              </w:rPr>
            </w:rPrChange>
          </w:rPr>
          <w:delText xml:space="preserve"> </w:delText>
        </w:r>
        <w:r w:rsidRPr="0046155C" w:rsidDel="004E5521">
          <w:delText>eventuais</w:delText>
        </w:r>
        <w:r w:rsidRPr="0046155C" w:rsidDel="004E5521">
          <w:rPr>
            <w:rPrChange w:id="5069" w:author="Isabelly Cristina Santos Maia" w:date="2024-04-08T17:55:00Z">
              <w:rPr>
                <w:spacing w:val="-10"/>
              </w:rPr>
            </w:rPrChange>
          </w:rPr>
          <w:delText xml:space="preserve"> </w:delText>
        </w:r>
        <w:r w:rsidRPr="0046155C" w:rsidDel="004E5521">
          <w:delText>alterações</w:delText>
        </w:r>
        <w:r w:rsidRPr="0046155C" w:rsidDel="004E5521">
          <w:rPr>
            <w:rPrChange w:id="5070" w:author="Isabelly Cristina Santos Maia" w:date="2024-04-08T17:55:00Z">
              <w:rPr>
                <w:spacing w:val="-11"/>
              </w:rPr>
            </w:rPrChange>
          </w:rPr>
          <w:delText xml:space="preserve"> </w:delText>
        </w:r>
        <w:r w:rsidRPr="0046155C" w:rsidDel="004E5521">
          <w:delText>ou,</w:delText>
        </w:r>
        <w:r w:rsidRPr="0046155C" w:rsidDel="004E5521">
          <w:rPr>
            <w:rPrChange w:id="5071" w:author="Isabelly Cristina Santos Maia" w:date="2024-04-08T17:55:00Z">
              <w:rPr>
                <w:spacing w:val="-10"/>
              </w:rPr>
            </w:rPrChange>
          </w:rPr>
          <w:delText xml:space="preserve"> </w:delText>
        </w:r>
        <w:r w:rsidRPr="0046155C" w:rsidDel="004E5521">
          <w:delText>tratando-se</w:delText>
        </w:r>
        <w:r w:rsidRPr="0046155C" w:rsidDel="004E5521">
          <w:rPr>
            <w:rPrChange w:id="5072"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073"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pPr>
        <w:pStyle w:val="PargrafodaLista"/>
        <w:numPr>
          <w:ilvl w:val="0"/>
          <w:numId w:val="7"/>
        </w:numPr>
        <w:spacing w:before="1" w:line="360" w:lineRule="auto"/>
        <w:ind w:left="1418" w:right="377" w:firstLine="0"/>
        <w:rPr>
          <w:del w:id="5074" w:author="Isabelly Cristina Santos Maia" w:date="2024-04-24T16:42:00Z"/>
        </w:rPr>
        <w:pPrChange w:id="5075" w:author="Isabelly Cristina Santos Maia" w:date="2024-03-21T11:15:00Z">
          <w:pPr>
            <w:pStyle w:val="PargrafodaLista"/>
            <w:numPr>
              <w:numId w:val="7"/>
            </w:numPr>
            <w:tabs>
              <w:tab w:val="left" w:pos="1721"/>
            </w:tabs>
            <w:spacing w:before="78" w:line="360" w:lineRule="auto"/>
            <w:ind w:left="1720" w:right="382" w:hanging="361"/>
          </w:pPr>
        </w:pPrChange>
      </w:pPr>
      <w:del w:id="5076" w:author="Isabelly Cristina Santos Maia" w:date="2024-04-24T16:42:00Z">
        <w:r w:rsidRPr="0046155C" w:rsidDel="004E5521">
          <w:rPr>
            <w:noProof/>
            <w:rPrChange w:id="5077"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078" w:author="Isabelly Cristina Santos Maia" w:date="2024-04-08T17:55:00Z">
              <w:rPr>
                <w:spacing w:val="-21"/>
              </w:rPr>
            </w:rPrChange>
          </w:rPr>
          <w:delText xml:space="preserve"> </w:delText>
        </w:r>
        <w:r w:rsidRPr="0046155C" w:rsidDel="004E5521">
          <w:delText>quadro dirigente</w:delText>
        </w:r>
        <w:r w:rsidRPr="0046155C" w:rsidDel="004E5521">
          <w:rPr>
            <w:rPrChange w:id="5079"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pPr>
        <w:pStyle w:val="PargrafodaLista"/>
        <w:numPr>
          <w:ilvl w:val="0"/>
          <w:numId w:val="7"/>
        </w:numPr>
        <w:spacing w:before="1" w:line="360" w:lineRule="auto"/>
        <w:ind w:left="1418" w:right="377" w:firstLine="0"/>
        <w:rPr>
          <w:del w:id="5080" w:author="Isabelly Cristina Santos Maia" w:date="2024-04-24T16:42:00Z"/>
        </w:rPr>
        <w:pPrChange w:id="5081" w:author="Isabelly Cristina Santos Maia" w:date="2024-03-21T11:15:00Z">
          <w:pPr>
            <w:pStyle w:val="PargrafodaLista"/>
            <w:numPr>
              <w:numId w:val="7"/>
            </w:numPr>
            <w:tabs>
              <w:tab w:val="left" w:pos="1721"/>
            </w:tabs>
            <w:spacing w:before="4" w:line="360" w:lineRule="auto"/>
            <w:ind w:left="1720" w:right="382" w:hanging="361"/>
          </w:pPr>
        </w:pPrChange>
      </w:pPr>
      <w:del w:id="5082"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083"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pPr>
        <w:pStyle w:val="PargrafodaLista"/>
        <w:numPr>
          <w:ilvl w:val="0"/>
          <w:numId w:val="7"/>
        </w:numPr>
        <w:spacing w:before="1" w:line="360" w:lineRule="auto"/>
        <w:ind w:left="1418" w:right="377" w:firstLine="0"/>
        <w:rPr>
          <w:del w:id="5084" w:author="Isabelly Cristina Santos Maia" w:date="2024-04-24T16:42:00Z"/>
        </w:rPr>
        <w:pPrChange w:id="5085" w:author="Isabelly Cristina Santos Maia" w:date="2024-03-21T11:15:00Z">
          <w:pPr>
            <w:spacing w:line="355" w:lineRule="auto"/>
            <w:ind w:left="1720" w:right="382"/>
            <w:jc w:val="both"/>
          </w:pPr>
        </w:pPrChange>
      </w:pPr>
      <w:ins w:id="5086" w:author="Tales Victor Calegari" w:date="2024-01-26T10:16:00Z">
        <w:del w:id="5087" w:author="Isabelly Cristina Santos Maia" w:date="2024-04-24T16:42:00Z">
          <w:r w:rsidRPr="0046155C" w:rsidDel="004E5521">
            <w:delText xml:space="preserve"> </w:delText>
          </w:r>
        </w:del>
      </w:ins>
      <w:del w:id="5088" w:author="Isabelly Cristina Santos Maia" w:date="2024-04-24T16:42:00Z">
        <w:r w:rsidR="00863E66" w:rsidRPr="0046155C" w:rsidDel="004E5521">
          <w:delText>no</w:delText>
        </w:r>
        <w:r w:rsidR="00863E66" w:rsidRPr="0046155C" w:rsidDel="004E5521">
          <w:rPr>
            <w:rPrChange w:id="5089"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090"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091"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092"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093"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094"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095"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096"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097"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098"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099"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100" w:author="Isabelly Cristina Santos Maia" w:date="2024-04-08T17:55:00Z">
              <w:rPr>
                <w:b/>
              </w:rPr>
            </w:rPrChange>
          </w:rPr>
          <w:delText>Anexo</w:delText>
        </w:r>
        <w:r w:rsidR="00863E66" w:rsidRPr="0046155C" w:rsidDel="004E5521">
          <w:rPr>
            <w:rPrChange w:id="5101" w:author="Isabelly Cristina Santos Maia" w:date="2024-04-08T17:55:00Z">
              <w:rPr>
                <w:b/>
                <w:spacing w:val="-9"/>
              </w:rPr>
            </w:rPrChange>
          </w:rPr>
          <w:delText xml:space="preserve"> </w:delText>
        </w:r>
        <w:r w:rsidR="00863E66" w:rsidRPr="0046155C" w:rsidDel="004E5521">
          <w:rPr>
            <w:rPrChange w:id="5102"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pPr>
        <w:pStyle w:val="PargrafodaLista"/>
        <w:numPr>
          <w:ilvl w:val="0"/>
          <w:numId w:val="7"/>
        </w:numPr>
        <w:spacing w:before="1" w:line="360" w:lineRule="auto"/>
        <w:ind w:left="1418" w:right="377" w:firstLine="0"/>
        <w:rPr>
          <w:del w:id="5103" w:author="Isabelly Cristina Santos Maia" w:date="2024-04-24T16:42:00Z"/>
        </w:rPr>
        <w:pPrChange w:id="5104" w:author="Isabelly Cristina Santos Maia" w:date="2024-03-21T11:15:00Z">
          <w:pPr>
            <w:pStyle w:val="PargrafodaLista"/>
            <w:numPr>
              <w:numId w:val="7"/>
            </w:numPr>
            <w:tabs>
              <w:tab w:val="left" w:pos="1721"/>
            </w:tabs>
            <w:spacing w:before="9" w:line="360" w:lineRule="auto"/>
            <w:ind w:left="1720" w:right="371" w:hanging="361"/>
          </w:pPr>
        </w:pPrChange>
      </w:pPr>
      <w:del w:id="5105" w:author="Isabelly Cristina Santos Maia" w:date="2024-04-24T16:42:00Z">
        <w:r w:rsidRPr="0046155C" w:rsidDel="004E5521">
          <w:delText>comprovação de que a organização da sociedade civil funciona no endereço</w:delText>
        </w:r>
        <w:r w:rsidRPr="0046155C" w:rsidDel="004E5521">
          <w:rPr>
            <w:rPrChange w:id="5106" w:author="Isabelly Cristina Santos Maia" w:date="2024-04-08T17:55:00Z">
              <w:rPr>
                <w:spacing w:val="-9"/>
              </w:rPr>
            </w:rPrChange>
          </w:rPr>
          <w:delText xml:space="preserve"> </w:delText>
        </w:r>
        <w:r w:rsidRPr="0046155C" w:rsidDel="004E5521">
          <w:delText>por</w:delText>
        </w:r>
        <w:r w:rsidRPr="0046155C" w:rsidDel="004E5521">
          <w:rPr>
            <w:rPrChange w:id="5107" w:author="Isabelly Cristina Santos Maia" w:date="2024-04-08T17:55:00Z">
              <w:rPr>
                <w:spacing w:val="-11"/>
              </w:rPr>
            </w:rPrChange>
          </w:rPr>
          <w:delText xml:space="preserve"> </w:delText>
        </w:r>
        <w:r w:rsidRPr="0046155C" w:rsidDel="004E5521">
          <w:delText>ela</w:delText>
        </w:r>
        <w:r w:rsidRPr="0046155C" w:rsidDel="004E5521">
          <w:rPr>
            <w:rPrChange w:id="5108" w:author="Isabelly Cristina Santos Maia" w:date="2024-04-08T17:55:00Z">
              <w:rPr>
                <w:spacing w:val="-8"/>
              </w:rPr>
            </w:rPrChange>
          </w:rPr>
          <w:delText xml:space="preserve"> </w:delText>
        </w:r>
        <w:r w:rsidRPr="0046155C" w:rsidDel="004E5521">
          <w:delText>declarado,</w:delText>
        </w:r>
        <w:r w:rsidRPr="0046155C" w:rsidDel="004E5521">
          <w:rPr>
            <w:rPrChange w:id="5109" w:author="Isabelly Cristina Santos Maia" w:date="2024-04-08T17:55:00Z">
              <w:rPr>
                <w:spacing w:val="-5"/>
              </w:rPr>
            </w:rPrChange>
          </w:rPr>
          <w:delText xml:space="preserve"> </w:delText>
        </w:r>
        <w:r w:rsidRPr="0046155C" w:rsidDel="004E5521">
          <w:delText>na</w:delText>
        </w:r>
        <w:r w:rsidRPr="0046155C" w:rsidDel="004E5521">
          <w:rPr>
            <w:rPrChange w:id="5110" w:author="Isabelly Cristina Santos Maia" w:date="2024-04-08T17:55:00Z">
              <w:rPr>
                <w:spacing w:val="-8"/>
              </w:rPr>
            </w:rPrChange>
          </w:rPr>
          <w:delText xml:space="preserve"> </w:delText>
        </w:r>
        <w:r w:rsidRPr="0046155C" w:rsidDel="004E5521">
          <w:delText>forma</w:delText>
        </w:r>
        <w:r w:rsidRPr="0046155C" w:rsidDel="004E5521">
          <w:rPr>
            <w:rPrChange w:id="5111" w:author="Isabelly Cristina Santos Maia" w:date="2024-04-08T17:55:00Z">
              <w:rPr>
                <w:spacing w:val="-8"/>
              </w:rPr>
            </w:rPrChange>
          </w:rPr>
          <w:delText xml:space="preserve"> </w:delText>
        </w:r>
        <w:r w:rsidRPr="0046155C" w:rsidDel="004E5521">
          <w:delText>do</w:delText>
        </w:r>
        <w:r w:rsidRPr="0046155C" w:rsidDel="004E5521">
          <w:rPr>
            <w:rPrChange w:id="5112" w:author="Isabelly Cristina Santos Maia" w:date="2024-04-08T17:55:00Z">
              <w:rPr>
                <w:spacing w:val="-8"/>
              </w:rPr>
            </w:rPrChange>
          </w:rPr>
          <w:delText xml:space="preserve"> </w:delText>
        </w:r>
        <w:r w:rsidRPr="0046155C" w:rsidDel="004E5521">
          <w:delText>inciso</w:delText>
        </w:r>
        <w:r w:rsidRPr="0046155C" w:rsidDel="004E5521">
          <w:rPr>
            <w:rPrChange w:id="5113" w:author="Isabelly Cristina Santos Maia" w:date="2024-04-08T17:55:00Z">
              <w:rPr>
                <w:spacing w:val="-4"/>
              </w:rPr>
            </w:rPrChange>
          </w:rPr>
          <w:delText xml:space="preserve"> </w:delText>
        </w:r>
        <w:r w:rsidRPr="0046155C" w:rsidDel="004E5521">
          <w:delText>II</w:delText>
        </w:r>
        <w:r w:rsidRPr="0046155C" w:rsidDel="004E5521">
          <w:rPr>
            <w:rPrChange w:id="5114" w:author="Isabelly Cristina Santos Maia" w:date="2024-04-08T17:55:00Z">
              <w:rPr>
                <w:spacing w:val="-9"/>
              </w:rPr>
            </w:rPrChange>
          </w:rPr>
          <w:delText xml:space="preserve"> </w:delText>
        </w:r>
        <w:r w:rsidRPr="0046155C" w:rsidDel="004E5521">
          <w:delText>do</w:delText>
        </w:r>
        <w:r w:rsidRPr="0046155C" w:rsidDel="004E5521">
          <w:rPr>
            <w:rPrChange w:id="5115" w:author="Isabelly Cristina Santos Maia" w:date="2024-04-08T17:55:00Z">
              <w:rPr>
                <w:spacing w:val="-8"/>
              </w:rPr>
            </w:rPrChange>
          </w:rPr>
          <w:delText xml:space="preserve"> </w:delText>
        </w:r>
        <w:r w:rsidRPr="0046155C" w:rsidDel="004E5521">
          <w:delText>art.</w:delText>
        </w:r>
        <w:r w:rsidRPr="0046155C" w:rsidDel="004E5521">
          <w:rPr>
            <w:rPrChange w:id="5116" w:author="Isabelly Cristina Santos Maia" w:date="2024-04-08T17:55:00Z">
              <w:rPr>
                <w:spacing w:val="-10"/>
              </w:rPr>
            </w:rPrChange>
          </w:rPr>
          <w:delText xml:space="preserve"> </w:delText>
        </w:r>
        <w:r w:rsidRPr="0046155C" w:rsidDel="004E5521">
          <w:delText>21-A</w:delText>
        </w:r>
        <w:r w:rsidRPr="0046155C" w:rsidDel="004E5521">
          <w:rPr>
            <w:rPrChange w:id="5117" w:author="Isabelly Cristina Santos Maia" w:date="2024-04-08T17:55:00Z">
              <w:rPr>
                <w:spacing w:val="-3"/>
              </w:rPr>
            </w:rPrChange>
          </w:rPr>
          <w:delText xml:space="preserve"> </w:delText>
        </w:r>
        <w:r w:rsidRPr="0046155C" w:rsidDel="004E5521">
          <w:delText>do</w:delText>
        </w:r>
        <w:r w:rsidRPr="0046155C" w:rsidDel="004E5521">
          <w:rPr>
            <w:rPrChange w:id="5118" w:author="Isabelly Cristina Santos Maia" w:date="2024-04-08T17:55:00Z">
              <w:rPr>
                <w:spacing w:val="-4"/>
              </w:rPr>
            </w:rPrChange>
          </w:rPr>
          <w:delText xml:space="preserve"> </w:delText>
        </w:r>
        <w:r w:rsidRPr="0046155C" w:rsidDel="004E5521">
          <w:delText>Decreto Municipal</w:delText>
        </w:r>
        <w:r w:rsidRPr="0046155C" w:rsidDel="004E5521">
          <w:rPr>
            <w:rPrChange w:id="5119" w:author="Isabelly Cristina Santos Maia" w:date="2024-04-08T17:55:00Z">
              <w:rPr>
                <w:spacing w:val="-7"/>
              </w:rPr>
            </w:rPrChange>
          </w:rPr>
          <w:delText xml:space="preserve"> </w:delText>
        </w:r>
        <w:r w:rsidRPr="0046155C" w:rsidDel="004E5521">
          <w:delText>nº.</w:delText>
        </w:r>
        <w:r w:rsidRPr="0046155C" w:rsidDel="004E5521">
          <w:rPr>
            <w:rPrChange w:id="5120" w:author="Isabelly Cristina Santos Maia" w:date="2024-04-08T17:55:00Z">
              <w:rPr>
                <w:spacing w:val="-3"/>
              </w:rPr>
            </w:rPrChange>
          </w:rPr>
          <w:delText xml:space="preserve"> </w:delText>
        </w:r>
        <w:r w:rsidRPr="0046155C" w:rsidDel="004E5521">
          <w:delText>26.773,</w:delText>
        </w:r>
        <w:r w:rsidRPr="0046155C" w:rsidDel="004E5521">
          <w:rPr>
            <w:rPrChange w:id="5121" w:author="Isabelly Cristina Santos Maia" w:date="2024-04-08T17:55:00Z">
              <w:rPr>
                <w:spacing w:val="-5"/>
              </w:rPr>
            </w:rPrChange>
          </w:rPr>
          <w:delText xml:space="preserve"> </w:delText>
        </w:r>
        <w:r w:rsidRPr="0046155C" w:rsidDel="004E5521">
          <w:delText>de</w:delText>
        </w:r>
        <w:r w:rsidRPr="0046155C" w:rsidDel="004E5521">
          <w:rPr>
            <w:rPrChange w:id="5122" w:author="Isabelly Cristina Santos Maia" w:date="2024-04-08T17:55:00Z">
              <w:rPr>
                <w:spacing w:val="-1"/>
              </w:rPr>
            </w:rPrChange>
          </w:rPr>
          <w:delText xml:space="preserve"> </w:delText>
        </w:r>
        <w:r w:rsidRPr="0046155C" w:rsidDel="004E5521">
          <w:delText>22</w:delText>
        </w:r>
        <w:r w:rsidRPr="0046155C" w:rsidDel="004E5521">
          <w:rPr>
            <w:rPrChange w:id="5123" w:author="Isabelly Cristina Santos Maia" w:date="2024-04-08T17:55:00Z">
              <w:rPr>
                <w:spacing w:val="-4"/>
              </w:rPr>
            </w:rPrChange>
          </w:rPr>
          <w:delText xml:space="preserve"> </w:delText>
        </w:r>
        <w:r w:rsidRPr="0046155C" w:rsidDel="004E5521">
          <w:delText>de</w:delText>
        </w:r>
        <w:r w:rsidRPr="0046155C" w:rsidDel="004E5521">
          <w:rPr>
            <w:rPrChange w:id="5124" w:author="Isabelly Cristina Santos Maia" w:date="2024-04-08T17:55:00Z">
              <w:rPr>
                <w:spacing w:val="-9"/>
              </w:rPr>
            </w:rPrChange>
          </w:rPr>
          <w:delText xml:space="preserve"> </w:delText>
        </w:r>
        <w:r w:rsidRPr="0046155C" w:rsidDel="004E5521">
          <w:delText>dezembro</w:delText>
        </w:r>
        <w:r w:rsidRPr="0046155C" w:rsidDel="004E5521">
          <w:rPr>
            <w:rPrChange w:id="5125" w:author="Isabelly Cristina Santos Maia" w:date="2024-04-08T17:55:00Z">
              <w:rPr>
                <w:spacing w:val="-8"/>
              </w:rPr>
            </w:rPrChange>
          </w:rPr>
          <w:delText xml:space="preserve"> </w:delText>
        </w:r>
        <w:r w:rsidRPr="0046155C" w:rsidDel="004E5521">
          <w:delText>de</w:delText>
        </w:r>
        <w:r w:rsidRPr="0046155C" w:rsidDel="004E5521">
          <w:rPr>
            <w:rPrChange w:id="5126" w:author="Isabelly Cristina Santos Maia" w:date="2024-04-08T17:55:00Z">
              <w:rPr>
                <w:spacing w:val="-1"/>
              </w:rPr>
            </w:rPrChange>
          </w:rPr>
          <w:delText xml:space="preserve"> </w:delText>
        </w:r>
        <w:r w:rsidRPr="0046155C" w:rsidDel="004E5521">
          <w:delText>2016</w:delText>
        </w:r>
      </w:del>
      <w:ins w:id="5127" w:author="Claudia Oliveira Del Monte Sianga" w:date="2024-01-10T10:40:00Z">
        <w:del w:id="5128" w:author="Isabelly Cristina Santos Maia" w:date="2024-04-24T16:42:00Z">
          <w:r w:rsidR="00712630" w:rsidRPr="0046155C" w:rsidDel="004E5521">
            <w:delText>Decreto Municipal nº. 26.773, de 22 de dezembro de 2016 e suas posteriores alterações</w:delText>
          </w:r>
        </w:del>
      </w:ins>
      <w:del w:id="5129" w:author="Isabelly Cristina Santos Maia" w:date="2024-04-24T16:42:00Z">
        <w:r w:rsidRPr="0046155C" w:rsidDel="004E5521">
          <w:delText>,</w:delText>
        </w:r>
        <w:r w:rsidRPr="0046155C" w:rsidDel="004E5521">
          <w:rPr>
            <w:rPrChange w:id="5130" w:author="Isabelly Cristina Santos Maia" w:date="2024-04-08T17:55:00Z">
              <w:rPr>
                <w:spacing w:val="-5"/>
              </w:rPr>
            </w:rPrChange>
          </w:rPr>
          <w:delText xml:space="preserve"> </w:delText>
        </w:r>
        <w:r w:rsidRPr="0046155C" w:rsidDel="004E5521">
          <w:delText>alterado</w:delText>
        </w:r>
        <w:r w:rsidRPr="0046155C" w:rsidDel="004E5521">
          <w:rPr>
            <w:rPrChange w:id="5131" w:author="Isabelly Cristina Santos Maia" w:date="2024-04-08T17:55:00Z">
              <w:rPr>
                <w:spacing w:val="-4"/>
              </w:rPr>
            </w:rPrChange>
          </w:rPr>
          <w:delText xml:space="preserve"> </w:delText>
        </w:r>
        <w:r w:rsidRPr="0046155C" w:rsidDel="004E5521">
          <w:delText>pelo</w:delText>
        </w:r>
        <w:r w:rsidRPr="0046155C" w:rsidDel="004E5521">
          <w:rPr>
            <w:rPrChange w:id="5132"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133" w:author="Isabelly Cristina Santos Maia" w:date="2024-04-08T17:55:00Z">
              <w:rPr>
                <w:spacing w:val="-5"/>
              </w:rPr>
            </w:rPrChange>
          </w:rPr>
          <w:delText xml:space="preserve"> </w:delText>
        </w:r>
        <w:r w:rsidRPr="0046155C" w:rsidDel="004E5521">
          <w:delText>2019</w:delText>
        </w:r>
      </w:del>
      <w:ins w:id="5134" w:author="Claudia Oliveira Del Monte Sianga" w:date="2024-01-10T10:47:00Z">
        <w:del w:id="5135" w:author="Isabelly Cristina Santos Maia" w:date="2024-04-24T16:42:00Z">
          <w:r w:rsidR="00B512DF" w:rsidRPr="0046155C" w:rsidDel="004E5521">
            <w:delText xml:space="preserve"> </w:delText>
          </w:r>
        </w:del>
      </w:ins>
      <w:del w:id="5136" w:author="Isabelly Cristina Santos Maia" w:date="2024-04-24T16:42:00Z">
        <w:r w:rsidRPr="0046155C" w:rsidDel="004E5521">
          <w:delText>;</w:delText>
        </w:r>
      </w:del>
    </w:p>
    <w:p w14:paraId="7C93FDBC" w14:textId="44A00B3E" w:rsidR="00DE1F5F" w:rsidRPr="0046155C" w:rsidDel="004E5521" w:rsidRDefault="00863E66">
      <w:pPr>
        <w:pStyle w:val="PargrafodaLista"/>
        <w:numPr>
          <w:ilvl w:val="0"/>
          <w:numId w:val="7"/>
        </w:numPr>
        <w:spacing w:before="1" w:line="360" w:lineRule="auto"/>
        <w:ind w:left="1418" w:right="377" w:firstLine="0"/>
        <w:rPr>
          <w:del w:id="5137" w:author="Isabelly Cristina Santos Maia" w:date="2024-04-24T16:42:00Z"/>
        </w:rPr>
        <w:pPrChange w:id="5138" w:author="Isabelly Cristina Santos Maia" w:date="2024-03-21T11:15:00Z">
          <w:pPr>
            <w:pStyle w:val="PargrafodaLista"/>
            <w:numPr>
              <w:numId w:val="7"/>
            </w:numPr>
            <w:tabs>
              <w:tab w:val="left" w:pos="1721"/>
            </w:tabs>
            <w:spacing w:line="360" w:lineRule="auto"/>
            <w:ind w:left="1720" w:right="381" w:hanging="361"/>
          </w:pPr>
        </w:pPrChange>
      </w:pPr>
      <w:del w:id="5139" w:author="Isabelly Cristina Santos Maia" w:date="2024-04-24T16:42:00Z">
        <w:r w:rsidRPr="0046155C" w:rsidDel="004E5521">
          <w:delText>declaração atualizada acerca da existência ou não no quadro diretivo</w:delText>
        </w:r>
        <w:r w:rsidRPr="0046155C" w:rsidDel="004E5521">
          <w:rPr>
            <w:rPrChange w:id="5140"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141" w:author="Isabelly Cristina Santos Maia" w:date="2024-04-08T17:55:00Z">
              <w:rPr>
                <w:b/>
              </w:rPr>
            </w:rPrChange>
          </w:rPr>
          <w:delText>Anexo</w:delText>
        </w:r>
        <w:r w:rsidRPr="0046155C" w:rsidDel="004E5521">
          <w:rPr>
            <w:rPrChange w:id="5142" w:author="Isabelly Cristina Santos Maia" w:date="2024-04-08T17:55:00Z">
              <w:rPr>
                <w:b/>
                <w:spacing w:val="-7"/>
              </w:rPr>
            </w:rPrChange>
          </w:rPr>
          <w:delText xml:space="preserve"> </w:delText>
        </w:r>
        <w:r w:rsidRPr="0046155C" w:rsidDel="004E5521">
          <w:rPr>
            <w:rPrChange w:id="5143" w:author="Isabelly Cristina Santos Maia" w:date="2024-04-08T17:55:00Z">
              <w:rPr>
                <w:b/>
                <w:spacing w:val="-3"/>
              </w:rPr>
            </w:rPrChange>
          </w:rPr>
          <w:delText>II</w:delText>
        </w:r>
        <w:r w:rsidRPr="0046155C" w:rsidDel="004E5521">
          <w:rPr>
            <w:rPrChange w:id="5144" w:author="Isabelly Cristina Santos Maia" w:date="2024-04-08T17:55:00Z">
              <w:rPr>
                <w:spacing w:val="-3"/>
              </w:rPr>
            </w:rPrChange>
          </w:rPr>
          <w:delText>);</w:delText>
        </w:r>
      </w:del>
    </w:p>
    <w:p w14:paraId="5479FD73" w14:textId="6275F8C1" w:rsidR="00DE1F5F" w:rsidRPr="0046155C" w:rsidDel="004E5521" w:rsidRDefault="00863E66">
      <w:pPr>
        <w:pStyle w:val="PargrafodaLista"/>
        <w:numPr>
          <w:ilvl w:val="0"/>
          <w:numId w:val="7"/>
        </w:numPr>
        <w:spacing w:before="1" w:line="360" w:lineRule="auto"/>
        <w:ind w:left="1418" w:right="377" w:firstLine="0"/>
        <w:rPr>
          <w:del w:id="5145" w:author="Isabelly Cristina Santos Maia" w:date="2024-04-24T16:42:00Z"/>
        </w:rPr>
        <w:pPrChange w:id="5146" w:author="Isabelly Cristina Santos Maia" w:date="2024-03-21T11:15:00Z">
          <w:pPr>
            <w:pStyle w:val="PargrafodaLista"/>
            <w:numPr>
              <w:numId w:val="7"/>
            </w:numPr>
            <w:tabs>
              <w:tab w:val="left" w:pos="1721"/>
            </w:tabs>
            <w:spacing w:line="360" w:lineRule="auto"/>
            <w:ind w:left="1720" w:right="382" w:hanging="361"/>
          </w:pPr>
        </w:pPrChange>
      </w:pPr>
      <w:del w:id="5147" w:author="Isabelly Cristina Santos Maia" w:date="2024-04-24T16:42:00Z">
        <w:r w:rsidRPr="0046155C" w:rsidDel="004E5521">
          <w:delText>declaração</w:delText>
        </w:r>
        <w:r w:rsidRPr="0046155C" w:rsidDel="004E5521">
          <w:rPr>
            <w:rPrChange w:id="5148" w:author="Isabelly Cristina Santos Maia" w:date="2024-04-08T17:55:00Z">
              <w:rPr>
                <w:spacing w:val="-6"/>
              </w:rPr>
            </w:rPrChange>
          </w:rPr>
          <w:delText xml:space="preserve"> </w:delText>
        </w:r>
        <w:r w:rsidRPr="0046155C" w:rsidDel="004E5521">
          <w:delText>atualizada</w:delText>
        </w:r>
        <w:r w:rsidRPr="0046155C" w:rsidDel="004E5521">
          <w:rPr>
            <w:rPrChange w:id="5149" w:author="Isabelly Cristina Santos Maia" w:date="2024-04-08T17:55:00Z">
              <w:rPr>
                <w:spacing w:val="-6"/>
              </w:rPr>
            </w:rPrChange>
          </w:rPr>
          <w:delText xml:space="preserve"> </w:delText>
        </w:r>
        <w:r w:rsidRPr="0046155C" w:rsidDel="004E5521">
          <w:delText>de</w:delText>
        </w:r>
        <w:r w:rsidRPr="0046155C" w:rsidDel="004E5521">
          <w:rPr>
            <w:rPrChange w:id="5150" w:author="Isabelly Cristina Santos Maia" w:date="2024-04-08T17:55:00Z">
              <w:rPr>
                <w:spacing w:val="-5"/>
              </w:rPr>
            </w:rPrChange>
          </w:rPr>
          <w:delText xml:space="preserve"> </w:delText>
        </w:r>
        <w:r w:rsidRPr="0046155C" w:rsidDel="004E5521">
          <w:delText>que</w:delText>
        </w:r>
        <w:r w:rsidRPr="0046155C" w:rsidDel="004E5521">
          <w:rPr>
            <w:rPrChange w:id="5151" w:author="Isabelly Cristina Santos Maia" w:date="2024-04-08T17:55:00Z">
              <w:rPr>
                <w:spacing w:val="-10"/>
              </w:rPr>
            </w:rPrChange>
          </w:rPr>
          <w:delText xml:space="preserve"> </w:delText>
        </w:r>
        <w:r w:rsidRPr="0046155C" w:rsidDel="004E5521">
          <w:delText>não</w:delText>
        </w:r>
        <w:r w:rsidRPr="0046155C" w:rsidDel="004E5521">
          <w:rPr>
            <w:rPrChange w:id="5152" w:author="Isabelly Cristina Santos Maia" w:date="2024-04-08T17:55:00Z">
              <w:rPr>
                <w:spacing w:val="-6"/>
              </w:rPr>
            </w:rPrChange>
          </w:rPr>
          <w:delText xml:space="preserve"> </w:delText>
        </w:r>
        <w:r w:rsidRPr="0046155C" w:rsidDel="004E5521">
          <w:delText>haverá</w:delText>
        </w:r>
        <w:r w:rsidRPr="0046155C" w:rsidDel="004E5521">
          <w:rPr>
            <w:rPrChange w:id="5153" w:author="Isabelly Cristina Santos Maia" w:date="2024-04-08T17:55:00Z">
              <w:rPr>
                <w:spacing w:val="-6"/>
              </w:rPr>
            </w:rPrChange>
          </w:rPr>
          <w:delText xml:space="preserve"> </w:delText>
        </w:r>
        <w:r w:rsidRPr="0046155C" w:rsidDel="004E5521">
          <w:delText>contratação</w:delText>
        </w:r>
        <w:r w:rsidRPr="0046155C" w:rsidDel="004E5521">
          <w:rPr>
            <w:rPrChange w:id="5154" w:author="Isabelly Cristina Santos Maia" w:date="2024-04-08T17:55:00Z">
              <w:rPr>
                <w:spacing w:val="-10"/>
              </w:rPr>
            </w:rPrChange>
          </w:rPr>
          <w:delText xml:space="preserve"> </w:delText>
        </w:r>
        <w:r w:rsidRPr="0046155C" w:rsidDel="004E5521">
          <w:delText>ou</w:delText>
        </w:r>
        <w:r w:rsidRPr="0046155C" w:rsidDel="004E5521">
          <w:rPr>
            <w:rPrChange w:id="5155" w:author="Isabelly Cristina Santos Maia" w:date="2024-04-08T17:55:00Z">
              <w:rPr>
                <w:spacing w:val="-5"/>
              </w:rPr>
            </w:rPrChange>
          </w:rPr>
          <w:delText xml:space="preserve"> </w:delText>
        </w:r>
        <w:r w:rsidRPr="0046155C" w:rsidDel="004E5521">
          <w:delText>remuneração</w:delText>
        </w:r>
        <w:r w:rsidRPr="0046155C" w:rsidDel="004E5521">
          <w:rPr>
            <w:rPrChange w:id="5156"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157" w:author="Isabelly Cristina Santos Maia" w:date="2024-04-08T17:55:00Z">
              <w:rPr>
                <w:b/>
              </w:rPr>
            </w:rPrChange>
          </w:rPr>
          <w:delText>Anexo</w:delText>
        </w:r>
        <w:r w:rsidRPr="0046155C" w:rsidDel="004E5521">
          <w:rPr>
            <w:rPrChange w:id="5158" w:author="Isabelly Cristina Santos Maia" w:date="2024-04-08T17:55:00Z">
              <w:rPr>
                <w:b/>
                <w:spacing w:val="3"/>
              </w:rPr>
            </w:rPrChange>
          </w:rPr>
          <w:delText xml:space="preserve"> </w:delText>
        </w:r>
        <w:r w:rsidRPr="0046155C" w:rsidDel="004E5521">
          <w:rPr>
            <w:rPrChange w:id="5159" w:author="Isabelly Cristina Santos Maia" w:date="2024-04-08T17:55:00Z">
              <w:rPr>
                <w:b/>
                <w:spacing w:val="-3"/>
              </w:rPr>
            </w:rPrChange>
          </w:rPr>
          <w:delText>III</w:delText>
        </w:r>
        <w:r w:rsidRPr="0046155C" w:rsidDel="004E5521">
          <w:rPr>
            <w:rPrChange w:id="5160" w:author="Isabelly Cristina Santos Maia" w:date="2024-04-08T17:55:00Z">
              <w:rPr>
                <w:spacing w:val="-3"/>
              </w:rPr>
            </w:rPrChange>
          </w:rPr>
          <w:delText>);</w:delText>
        </w:r>
      </w:del>
    </w:p>
    <w:p w14:paraId="66FCF639" w14:textId="06896666" w:rsidR="00DE1F5F" w:rsidRPr="0046155C" w:rsidDel="004E5521" w:rsidRDefault="00863E66">
      <w:pPr>
        <w:pStyle w:val="PargrafodaLista"/>
        <w:numPr>
          <w:ilvl w:val="0"/>
          <w:numId w:val="7"/>
        </w:numPr>
        <w:spacing w:before="1" w:line="360" w:lineRule="auto"/>
        <w:ind w:left="1418" w:right="377" w:firstLine="0"/>
        <w:rPr>
          <w:del w:id="5161" w:author="Isabelly Cristina Santos Maia" w:date="2024-04-24T16:42:00Z"/>
        </w:rPr>
        <w:pPrChange w:id="5162" w:author="Isabelly Cristina Santos Maia" w:date="2024-03-21T11:15:00Z">
          <w:pPr>
            <w:pStyle w:val="PargrafodaLista"/>
            <w:numPr>
              <w:numId w:val="7"/>
            </w:numPr>
            <w:tabs>
              <w:tab w:val="left" w:pos="1721"/>
            </w:tabs>
            <w:spacing w:before="3" w:line="357" w:lineRule="auto"/>
            <w:ind w:left="1413" w:right="375" w:hanging="284"/>
          </w:pPr>
        </w:pPrChange>
      </w:pPr>
      <w:del w:id="5163" w:author="Isabelly Cristina Santos Maia" w:date="2024-04-24T16:42:00Z">
        <w:r w:rsidRPr="0046155C" w:rsidDel="004E5521">
          <w:delText xml:space="preserve">declaração de que a OSC não está impedida de celebrar qualquer modalidade de parceria (inciso XII do art. 165 da IN nº. 02/16 </w:delText>
        </w:r>
      </w:del>
      <w:ins w:id="5164" w:author="Claudia Oliveira Del Monte Sianga" w:date="2024-01-10T10:09:00Z">
        <w:del w:id="5165" w:author="Isabelly Cristina Santos Maia" w:date="2024-04-24T16:42:00Z">
          <w:r w:rsidR="00F36312" w:rsidRPr="0046155C" w:rsidDel="004E5521">
            <w:delText xml:space="preserve"> </w:delText>
          </w:r>
        </w:del>
      </w:ins>
      <w:ins w:id="5166" w:author="Claudia Oliveira Del Monte Sianga" w:date="2024-01-10T10:10:00Z">
        <w:del w:id="5167" w:author="Isabelly Cristina Santos Maia" w:date="2024-04-24T16:42:00Z">
          <w:r w:rsidR="00F36312" w:rsidRPr="0046155C" w:rsidDel="004E5521">
            <w:delText xml:space="preserve"> XII do art. 178 da IN nº 01/2020, alterada pelas Resoluções nº 11/2021 e 23/2022 </w:delText>
          </w:r>
        </w:del>
      </w:ins>
      <w:del w:id="5168" w:author="Isabelly Cristina Santos Maia" w:date="2024-04-24T16:42:00Z">
        <w:r w:rsidRPr="0046155C" w:rsidDel="004E5521">
          <w:delText>do TCESP e art. 39 da Lei Federal 13.019, de 2014) (</w:delText>
        </w:r>
        <w:r w:rsidRPr="0046155C" w:rsidDel="004E5521">
          <w:rPr>
            <w:rPrChange w:id="5169" w:author="Isabelly Cristina Santos Maia" w:date="2024-04-08T17:55:00Z">
              <w:rPr>
                <w:b/>
              </w:rPr>
            </w:rPrChange>
          </w:rPr>
          <w:delText>Anexo</w:delText>
        </w:r>
        <w:r w:rsidRPr="0046155C" w:rsidDel="004E5521">
          <w:rPr>
            <w:rPrChange w:id="5170" w:author="Isabelly Cristina Santos Maia" w:date="2024-04-08T17:55:00Z">
              <w:rPr>
                <w:b/>
                <w:spacing w:val="-14"/>
              </w:rPr>
            </w:rPrChange>
          </w:rPr>
          <w:delText xml:space="preserve"> </w:delText>
        </w:r>
        <w:r w:rsidRPr="0046155C" w:rsidDel="004E5521">
          <w:rPr>
            <w:rPrChange w:id="5171"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pPr>
        <w:pStyle w:val="PargrafodaLista"/>
        <w:numPr>
          <w:ilvl w:val="0"/>
          <w:numId w:val="7"/>
        </w:numPr>
        <w:spacing w:before="1" w:line="360" w:lineRule="auto"/>
        <w:ind w:left="1418" w:right="377" w:firstLine="0"/>
        <w:rPr>
          <w:del w:id="5172" w:author="Isabelly Cristina Santos Maia" w:date="2024-04-24T16:42:00Z"/>
        </w:rPr>
        <w:pPrChange w:id="5173" w:author="Isabelly Cristina Santos Maia" w:date="2024-03-21T11:15:00Z">
          <w:pPr>
            <w:pStyle w:val="PargrafodaLista"/>
            <w:numPr>
              <w:numId w:val="7"/>
            </w:numPr>
            <w:tabs>
              <w:tab w:val="left" w:pos="1721"/>
            </w:tabs>
            <w:spacing w:before="7" w:line="360" w:lineRule="auto"/>
            <w:ind w:left="1413" w:right="371" w:hanging="284"/>
          </w:pPr>
        </w:pPrChange>
      </w:pPr>
      <w:del w:id="5174" w:author="Isabelly Cristina Santos Maia" w:date="2024-04-24T16:42:00Z">
        <w:r w:rsidRPr="0046155C" w:rsidDel="004E5521">
          <w:delText>declaração</w:delText>
        </w:r>
        <w:r w:rsidRPr="0046155C" w:rsidDel="004E5521">
          <w:rPr>
            <w:rPrChange w:id="5175" w:author="Isabelly Cristina Santos Maia" w:date="2024-04-08T17:55:00Z">
              <w:rPr>
                <w:spacing w:val="-9"/>
              </w:rPr>
            </w:rPrChange>
          </w:rPr>
          <w:delText xml:space="preserve"> </w:delText>
        </w:r>
        <w:r w:rsidRPr="0046155C" w:rsidDel="004E5521">
          <w:delText>referente</w:delText>
        </w:r>
        <w:r w:rsidRPr="0046155C" w:rsidDel="004E5521">
          <w:rPr>
            <w:rPrChange w:id="5176" w:author="Isabelly Cristina Santos Maia" w:date="2024-04-08T17:55:00Z">
              <w:rPr>
                <w:spacing w:val="-8"/>
              </w:rPr>
            </w:rPrChange>
          </w:rPr>
          <w:delText xml:space="preserve"> </w:delText>
        </w:r>
        <w:r w:rsidRPr="0046155C" w:rsidDel="004E5521">
          <w:delText>ao</w:delText>
        </w:r>
        <w:r w:rsidRPr="0046155C" w:rsidDel="004E5521">
          <w:rPr>
            <w:rPrChange w:id="5177" w:author="Isabelly Cristina Santos Maia" w:date="2024-04-08T17:55:00Z">
              <w:rPr>
                <w:spacing w:val="-9"/>
              </w:rPr>
            </w:rPrChange>
          </w:rPr>
          <w:delText xml:space="preserve"> </w:delText>
        </w:r>
        <w:r w:rsidRPr="0046155C" w:rsidDel="004E5521">
          <w:delText>art.</w:delText>
        </w:r>
        <w:r w:rsidRPr="0046155C" w:rsidDel="004E5521">
          <w:rPr>
            <w:rPrChange w:id="5178" w:author="Isabelly Cristina Santos Maia" w:date="2024-04-08T17:55:00Z">
              <w:rPr>
                <w:spacing w:val="-14"/>
              </w:rPr>
            </w:rPrChange>
          </w:rPr>
          <w:delText xml:space="preserve"> </w:delText>
        </w:r>
        <w:r w:rsidRPr="0046155C" w:rsidDel="004E5521">
          <w:delText>34</w:delText>
        </w:r>
        <w:r w:rsidRPr="0046155C" w:rsidDel="004E5521">
          <w:rPr>
            <w:rPrChange w:id="5179" w:author="Isabelly Cristina Santos Maia" w:date="2024-04-08T17:55:00Z">
              <w:rPr>
                <w:spacing w:val="-14"/>
              </w:rPr>
            </w:rPrChange>
          </w:rPr>
          <w:delText xml:space="preserve"> </w:delText>
        </w:r>
        <w:r w:rsidRPr="0046155C" w:rsidDel="004E5521">
          <w:delText>da</w:delText>
        </w:r>
        <w:r w:rsidRPr="0046155C" w:rsidDel="004E5521">
          <w:rPr>
            <w:rPrChange w:id="5180" w:author="Isabelly Cristina Santos Maia" w:date="2024-04-08T17:55:00Z">
              <w:rPr>
                <w:spacing w:val="-8"/>
              </w:rPr>
            </w:rPrChange>
          </w:rPr>
          <w:delText xml:space="preserve"> </w:delText>
        </w:r>
        <w:r w:rsidRPr="0046155C" w:rsidDel="004E5521">
          <w:delText>Lei</w:delText>
        </w:r>
        <w:r w:rsidRPr="0046155C" w:rsidDel="004E5521">
          <w:rPr>
            <w:rPrChange w:id="5181" w:author="Isabelly Cristina Santos Maia" w:date="2024-04-08T17:55:00Z">
              <w:rPr>
                <w:spacing w:val="-7"/>
              </w:rPr>
            </w:rPrChange>
          </w:rPr>
          <w:delText xml:space="preserve"> </w:delText>
        </w:r>
        <w:r w:rsidRPr="0046155C" w:rsidDel="004E5521">
          <w:delText>Federal</w:delText>
        </w:r>
        <w:r w:rsidRPr="0046155C" w:rsidDel="004E5521">
          <w:rPr>
            <w:rPrChange w:id="5182" w:author="Isabelly Cristina Santos Maia" w:date="2024-04-08T17:55:00Z">
              <w:rPr>
                <w:spacing w:val="-11"/>
              </w:rPr>
            </w:rPrChange>
          </w:rPr>
          <w:delText xml:space="preserve"> </w:delText>
        </w:r>
        <w:r w:rsidRPr="0046155C" w:rsidDel="004E5521">
          <w:delText>nº.</w:delText>
        </w:r>
        <w:r w:rsidRPr="0046155C" w:rsidDel="004E5521">
          <w:rPr>
            <w:rPrChange w:id="5183" w:author="Isabelly Cristina Santos Maia" w:date="2024-04-08T17:55:00Z">
              <w:rPr>
                <w:spacing w:val="-15"/>
              </w:rPr>
            </w:rPrChange>
          </w:rPr>
          <w:delText xml:space="preserve"> </w:delText>
        </w:r>
        <w:r w:rsidRPr="0046155C" w:rsidDel="004E5521">
          <w:delText>13.019,</w:delText>
        </w:r>
        <w:r w:rsidRPr="0046155C" w:rsidDel="004E5521">
          <w:rPr>
            <w:rPrChange w:id="5184" w:author="Isabelly Cristina Santos Maia" w:date="2024-04-08T17:55:00Z">
              <w:rPr>
                <w:spacing w:val="-9"/>
              </w:rPr>
            </w:rPrChange>
          </w:rPr>
          <w:delText xml:space="preserve"> </w:delText>
        </w:r>
        <w:r w:rsidRPr="0046155C" w:rsidDel="004E5521">
          <w:delText>de</w:delText>
        </w:r>
        <w:r w:rsidRPr="0046155C" w:rsidDel="004E5521">
          <w:rPr>
            <w:rPrChange w:id="5185" w:author="Isabelly Cristina Santos Maia" w:date="2024-04-08T17:55:00Z">
              <w:rPr>
                <w:spacing w:val="-8"/>
              </w:rPr>
            </w:rPrChange>
          </w:rPr>
          <w:delText xml:space="preserve"> </w:delText>
        </w:r>
        <w:r w:rsidRPr="0046155C" w:rsidDel="004E5521">
          <w:delText>2014</w:delText>
        </w:r>
        <w:r w:rsidRPr="0046155C" w:rsidDel="004E5521">
          <w:rPr>
            <w:rPrChange w:id="5186" w:author="Isabelly Cristina Santos Maia" w:date="2024-04-08T17:55:00Z">
              <w:rPr>
                <w:spacing w:val="-4"/>
              </w:rPr>
            </w:rPrChange>
          </w:rPr>
          <w:delText xml:space="preserve"> </w:delText>
        </w:r>
        <w:r w:rsidRPr="0046155C" w:rsidDel="004E5521">
          <w:delText>(inciso X do art. 165 da IN nº. 02/16</w:delText>
        </w:r>
      </w:del>
      <w:ins w:id="5187" w:author="Claudia Oliveira Del Monte Sianga" w:date="2024-01-10T10:10:00Z">
        <w:del w:id="5188" w:author="Isabelly Cristina Santos Maia" w:date="2024-04-24T16:42:00Z">
          <w:r w:rsidR="00F36312" w:rsidRPr="0046155C" w:rsidDel="004E5521">
            <w:delText xml:space="preserve"> </w:delText>
          </w:r>
        </w:del>
      </w:ins>
      <w:ins w:id="5189" w:author="Claudia Oliveira Del Monte Sianga" w:date="2024-01-10T10:11:00Z">
        <w:del w:id="5190" w:author="Isabelly Cristina Santos Maia" w:date="2024-04-24T16:42:00Z">
          <w:r w:rsidR="00F36312" w:rsidRPr="0046155C" w:rsidDel="004E5521">
            <w:delText>X do art. 178 da IN nº 01/2020, alterada pelas Resoluções nº 11/2021 e 23/2022</w:delText>
          </w:r>
        </w:del>
      </w:ins>
      <w:del w:id="5191"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192"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193" w:author="Isabelly Cristina Santos Maia" w:date="2024-04-08T17:55:00Z">
              <w:rPr>
                <w:spacing w:val="-3"/>
              </w:rPr>
            </w:rPrChange>
          </w:rPr>
          <w:delText xml:space="preserve"> </w:delText>
        </w:r>
        <w:r w:rsidRPr="0046155C" w:rsidDel="004E5521">
          <w:delText>de</w:delText>
        </w:r>
        <w:r w:rsidRPr="0046155C" w:rsidDel="004E5521">
          <w:rPr>
            <w:rPrChange w:id="5194" w:author="Isabelly Cristina Santos Maia" w:date="2024-04-08T17:55:00Z">
              <w:rPr>
                <w:spacing w:val="-5"/>
              </w:rPr>
            </w:rPrChange>
          </w:rPr>
          <w:delText xml:space="preserve"> </w:delText>
        </w:r>
        <w:r w:rsidRPr="0046155C" w:rsidDel="004E5521">
          <w:delText>2016</w:delText>
        </w:r>
      </w:del>
      <w:ins w:id="5195" w:author="Claudia Oliveira Del Monte Sianga" w:date="2024-01-10T10:40:00Z">
        <w:del w:id="5196" w:author="Isabelly Cristina Santos Maia" w:date="2024-04-24T16:42:00Z">
          <w:r w:rsidR="00712630" w:rsidRPr="0046155C" w:rsidDel="004E5521">
            <w:delText>Decreto Municipal nº. 26.773, de 22 de dezembro de 2016 e suas posteriores alterações</w:delText>
          </w:r>
        </w:del>
      </w:ins>
      <w:del w:id="5197" w:author="Isabelly Cristina Santos Maia" w:date="2024-04-24T16:42:00Z">
        <w:r w:rsidRPr="0046155C" w:rsidDel="004E5521">
          <w:delText>,</w:delText>
        </w:r>
        <w:r w:rsidRPr="0046155C" w:rsidDel="004E5521">
          <w:rPr>
            <w:rPrChange w:id="5198" w:author="Isabelly Cristina Santos Maia" w:date="2024-04-08T17:55:00Z">
              <w:rPr>
                <w:spacing w:val="-5"/>
              </w:rPr>
            </w:rPrChange>
          </w:rPr>
          <w:delText xml:space="preserve"> </w:delText>
        </w:r>
        <w:r w:rsidRPr="0046155C" w:rsidDel="004E5521">
          <w:delText>alterado</w:delText>
        </w:r>
        <w:r w:rsidRPr="0046155C" w:rsidDel="004E5521">
          <w:rPr>
            <w:rPrChange w:id="5199" w:author="Isabelly Cristina Santos Maia" w:date="2024-04-08T17:55:00Z">
              <w:rPr>
                <w:spacing w:val="-5"/>
              </w:rPr>
            </w:rPrChange>
          </w:rPr>
          <w:delText xml:space="preserve"> </w:delText>
        </w:r>
        <w:r w:rsidRPr="0046155C" w:rsidDel="004E5521">
          <w:delText>pelo</w:delText>
        </w:r>
        <w:r w:rsidRPr="0046155C" w:rsidDel="004E5521">
          <w:rPr>
            <w:rPrChange w:id="5200" w:author="Isabelly Cristina Santos Maia" w:date="2024-04-08T17:55:00Z">
              <w:rPr>
                <w:spacing w:val="-1"/>
              </w:rPr>
            </w:rPrChange>
          </w:rPr>
          <w:delText xml:space="preserve"> </w:delText>
        </w:r>
        <w:r w:rsidRPr="0046155C" w:rsidDel="004E5521">
          <w:delText>Decreto</w:delText>
        </w:r>
        <w:r w:rsidRPr="0046155C" w:rsidDel="004E5521">
          <w:rPr>
            <w:rPrChange w:id="5201" w:author="Isabelly Cristina Santos Maia" w:date="2024-04-08T17:55:00Z">
              <w:rPr>
                <w:spacing w:val="-1"/>
              </w:rPr>
            </w:rPrChange>
          </w:rPr>
          <w:delText xml:space="preserve"> </w:delText>
        </w:r>
        <w:r w:rsidRPr="0046155C" w:rsidDel="004E5521">
          <w:delText>Municipal</w:delText>
        </w:r>
        <w:r w:rsidRPr="0046155C" w:rsidDel="004E5521">
          <w:rPr>
            <w:rPrChange w:id="5202" w:author="Isabelly Cristina Santos Maia" w:date="2024-04-08T17:55:00Z">
              <w:rPr>
                <w:spacing w:val="-7"/>
              </w:rPr>
            </w:rPrChange>
          </w:rPr>
          <w:delText xml:space="preserve"> </w:delText>
        </w:r>
        <w:r w:rsidRPr="0046155C" w:rsidDel="004E5521">
          <w:delText>nº.</w:delText>
        </w:r>
        <w:r w:rsidRPr="0046155C" w:rsidDel="004E5521">
          <w:rPr>
            <w:rPrChange w:id="5203" w:author="Isabelly Cristina Santos Maia" w:date="2024-04-08T17:55:00Z">
              <w:rPr>
                <w:spacing w:val="-2"/>
              </w:rPr>
            </w:rPrChange>
          </w:rPr>
          <w:delText xml:space="preserve"> </w:delText>
        </w:r>
        <w:r w:rsidRPr="0046155C" w:rsidDel="004E5521">
          <w:delText>28.169,</w:delText>
        </w:r>
        <w:r w:rsidRPr="0046155C" w:rsidDel="004E5521">
          <w:rPr>
            <w:rPrChange w:id="5204" w:author="Isabelly Cristina Santos Maia" w:date="2024-04-08T17:55:00Z">
              <w:rPr>
                <w:spacing w:val="-6"/>
              </w:rPr>
            </w:rPrChange>
          </w:rPr>
          <w:delText xml:space="preserve"> </w:delText>
        </w:r>
        <w:r w:rsidRPr="0046155C" w:rsidDel="004E5521">
          <w:delText>de</w:delText>
        </w:r>
        <w:r w:rsidRPr="0046155C" w:rsidDel="004E5521">
          <w:rPr>
            <w:rPrChange w:id="5205" w:author="Isabelly Cristina Santos Maia" w:date="2024-04-08T17:55:00Z">
              <w:rPr>
                <w:spacing w:val="-4"/>
              </w:rPr>
            </w:rPrChange>
          </w:rPr>
          <w:delText xml:space="preserve"> </w:delText>
        </w:r>
        <w:r w:rsidRPr="0046155C" w:rsidDel="004E5521">
          <w:delText>02</w:delText>
        </w:r>
        <w:r w:rsidRPr="0046155C" w:rsidDel="004E5521">
          <w:rPr>
            <w:rPrChange w:id="5206" w:author="Isabelly Cristina Santos Maia" w:date="2024-04-08T17:55:00Z">
              <w:rPr>
                <w:spacing w:val="-10"/>
              </w:rPr>
            </w:rPrChange>
          </w:rPr>
          <w:delText xml:space="preserve"> </w:delText>
        </w:r>
        <w:r w:rsidRPr="0046155C" w:rsidDel="004E5521">
          <w:delText>de maio de 2019</w:delText>
        </w:r>
      </w:del>
      <w:ins w:id="5207" w:author="Claudia Oliveira Del Monte Sianga" w:date="2024-01-10T10:47:00Z">
        <w:del w:id="5208" w:author="Isabelly Cristina Santos Maia" w:date="2024-04-24T16:42:00Z">
          <w:r w:rsidR="00B512DF" w:rsidRPr="0046155C" w:rsidDel="004E5521">
            <w:delText xml:space="preserve"> </w:delText>
          </w:r>
        </w:del>
      </w:ins>
      <w:del w:id="5209" w:author="Isabelly Cristina Santos Maia" w:date="2024-04-24T16:42:00Z">
        <w:r w:rsidRPr="0046155C" w:rsidDel="004E5521">
          <w:delText>) (</w:delText>
        </w:r>
        <w:r w:rsidRPr="0046155C" w:rsidDel="004E5521">
          <w:rPr>
            <w:rPrChange w:id="5210" w:author="Isabelly Cristina Santos Maia" w:date="2024-04-08T17:55:00Z">
              <w:rPr>
                <w:b/>
              </w:rPr>
            </w:rPrChange>
          </w:rPr>
          <w:delText>Anexo</w:delText>
        </w:r>
        <w:r w:rsidRPr="0046155C" w:rsidDel="004E5521">
          <w:rPr>
            <w:rPrChange w:id="5211" w:author="Isabelly Cristina Santos Maia" w:date="2024-04-08T17:55:00Z">
              <w:rPr>
                <w:b/>
                <w:spacing w:val="-2"/>
              </w:rPr>
            </w:rPrChange>
          </w:rPr>
          <w:delText xml:space="preserve"> </w:delText>
        </w:r>
        <w:r w:rsidRPr="0046155C" w:rsidDel="004E5521">
          <w:rPr>
            <w:rPrChange w:id="5212"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pPr>
        <w:pStyle w:val="PargrafodaLista"/>
        <w:numPr>
          <w:ilvl w:val="0"/>
          <w:numId w:val="7"/>
        </w:numPr>
        <w:spacing w:before="1" w:line="360" w:lineRule="auto"/>
        <w:ind w:left="1418" w:right="377" w:firstLine="0"/>
        <w:rPr>
          <w:del w:id="5213" w:author="Isabelly Cristina Santos Maia" w:date="2024-04-24T16:42:00Z"/>
        </w:rPr>
        <w:pPrChange w:id="5214" w:author="Isabelly Cristina Santos Maia" w:date="2024-03-21T11:15:00Z">
          <w:pPr>
            <w:pStyle w:val="PargrafodaLista"/>
            <w:numPr>
              <w:numId w:val="7"/>
            </w:numPr>
            <w:tabs>
              <w:tab w:val="left" w:pos="1721"/>
            </w:tabs>
            <w:spacing w:before="78" w:line="360" w:lineRule="auto"/>
            <w:ind w:left="1720" w:right="375" w:hanging="361"/>
          </w:pPr>
        </w:pPrChange>
      </w:pPr>
      <w:del w:id="5215"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216"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pPr>
        <w:pStyle w:val="PargrafodaLista"/>
        <w:numPr>
          <w:ilvl w:val="0"/>
          <w:numId w:val="7"/>
        </w:numPr>
        <w:spacing w:before="1" w:line="360" w:lineRule="auto"/>
        <w:ind w:left="1418" w:right="377" w:firstLine="0"/>
        <w:rPr>
          <w:del w:id="5217" w:author="Isabelly Cristina Santos Maia" w:date="2024-04-24T16:42:00Z"/>
        </w:rPr>
        <w:pPrChange w:id="5218" w:author="Isabelly Cristina Santos Maia" w:date="2024-03-21T11:15:00Z">
          <w:pPr>
            <w:pStyle w:val="PargrafodaLista"/>
            <w:numPr>
              <w:numId w:val="7"/>
            </w:numPr>
            <w:tabs>
              <w:tab w:val="left" w:pos="1721"/>
            </w:tabs>
            <w:spacing w:before="4" w:line="357" w:lineRule="auto"/>
            <w:ind w:left="1720" w:right="370" w:hanging="361"/>
          </w:pPr>
        </w:pPrChange>
      </w:pPr>
      <w:del w:id="5219" w:author="Isabelly Cristina Santos Maia" w:date="2024-04-24T16:42:00Z">
        <w:r w:rsidRPr="0046155C" w:rsidDel="004E5521">
          <w:delText>declaração</w:delText>
        </w:r>
        <w:r w:rsidRPr="0046155C" w:rsidDel="004E5521">
          <w:rPr>
            <w:rPrChange w:id="5220" w:author="Isabelly Cristina Santos Maia" w:date="2024-04-08T17:55:00Z">
              <w:rPr>
                <w:spacing w:val="-10"/>
              </w:rPr>
            </w:rPrChange>
          </w:rPr>
          <w:delText xml:space="preserve"> </w:delText>
        </w:r>
        <w:r w:rsidRPr="0046155C" w:rsidDel="004E5521">
          <w:delText>de</w:delText>
        </w:r>
        <w:r w:rsidRPr="0046155C" w:rsidDel="004E5521">
          <w:rPr>
            <w:rPrChange w:id="5221" w:author="Isabelly Cristina Santos Maia" w:date="2024-04-08T17:55:00Z">
              <w:rPr>
                <w:spacing w:val="-9"/>
              </w:rPr>
            </w:rPrChange>
          </w:rPr>
          <w:delText xml:space="preserve"> </w:delText>
        </w:r>
        <w:r w:rsidRPr="0046155C" w:rsidDel="004E5521">
          <w:delText>que</w:delText>
        </w:r>
        <w:r w:rsidRPr="0046155C" w:rsidDel="004E5521">
          <w:rPr>
            <w:rPrChange w:id="5222" w:author="Isabelly Cristina Santos Maia" w:date="2024-04-08T17:55:00Z">
              <w:rPr>
                <w:spacing w:val="-9"/>
              </w:rPr>
            </w:rPrChange>
          </w:rPr>
          <w:delText xml:space="preserve"> </w:delText>
        </w:r>
        <w:r w:rsidRPr="0046155C" w:rsidDel="004E5521">
          <w:delText>não</w:delText>
        </w:r>
        <w:r w:rsidRPr="0046155C" w:rsidDel="004E5521">
          <w:rPr>
            <w:rPrChange w:id="5223" w:author="Isabelly Cristina Santos Maia" w:date="2024-04-08T17:55:00Z">
              <w:rPr>
                <w:spacing w:val="-5"/>
              </w:rPr>
            </w:rPrChange>
          </w:rPr>
          <w:delText xml:space="preserve"> </w:delText>
        </w:r>
        <w:r w:rsidRPr="0046155C" w:rsidDel="004E5521">
          <w:delText>emprega</w:delText>
        </w:r>
        <w:r w:rsidRPr="0046155C" w:rsidDel="004E5521">
          <w:rPr>
            <w:rPrChange w:id="5224" w:author="Isabelly Cristina Santos Maia" w:date="2024-04-08T17:55:00Z">
              <w:rPr>
                <w:spacing w:val="-9"/>
              </w:rPr>
            </w:rPrChange>
          </w:rPr>
          <w:delText xml:space="preserve"> </w:delText>
        </w:r>
        <w:r w:rsidRPr="0046155C" w:rsidDel="004E5521">
          <w:delText>menor</w:delText>
        </w:r>
        <w:r w:rsidRPr="0046155C" w:rsidDel="004E5521">
          <w:rPr>
            <w:rPrChange w:id="5225" w:author="Isabelly Cristina Santos Maia" w:date="2024-04-08T17:55:00Z">
              <w:rPr>
                <w:spacing w:val="-12"/>
              </w:rPr>
            </w:rPrChange>
          </w:rPr>
          <w:delText xml:space="preserve"> </w:delText>
        </w:r>
        <w:r w:rsidRPr="0046155C" w:rsidDel="004E5521">
          <w:delText>de</w:delText>
        </w:r>
        <w:r w:rsidRPr="0046155C" w:rsidDel="004E5521">
          <w:rPr>
            <w:rPrChange w:id="5226" w:author="Isabelly Cristina Santos Maia" w:date="2024-04-08T17:55:00Z">
              <w:rPr>
                <w:spacing w:val="-9"/>
              </w:rPr>
            </w:rPrChange>
          </w:rPr>
          <w:delText xml:space="preserve"> </w:delText>
        </w:r>
        <w:r w:rsidRPr="0046155C" w:rsidDel="004E5521">
          <w:delText>18</w:delText>
        </w:r>
        <w:r w:rsidRPr="0046155C" w:rsidDel="004E5521">
          <w:rPr>
            <w:rPrChange w:id="5227" w:author="Isabelly Cristina Santos Maia" w:date="2024-04-08T17:55:00Z">
              <w:rPr>
                <w:spacing w:val="-9"/>
              </w:rPr>
            </w:rPrChange>
          </w:rPr>
          <w:delText xml:space="preserve"> </w:delText>
        </w:r>
        <w:r w:rsidRPr="0046155C" w:rsidDel="004E5521">
          <w:delText>(dezoito)</w:delText>
        </w:r>
        <w:r w:rsidRPr="0046155C" w:rsidDel="004E5521">
          <w:rPr>
            <w:rPrChange w:id="5228" w:author="Isabelly Cristina Santos Maia" w:date="2024-04-08T17:55:00Z">
              <w:rPr>
                <w:spacing w:val="-12"/>
              </w:rPr>
            </w:rPrChange>
          </w:rPr>
          <w:delText xml:space="preserve"> </w:delText>
        </w:r>
        <w:r w:rsidRPr="0046155C" w:rsidDel="004E5521">
          <w:delText>anos</w:delText>
        </w:r>
        <w:r w:rsidRPr="0046155C" w:rsidDel="004E5521">
          <w:rPr>
            <w:rPrChange w:id="5229" w:author="Isabelly Cristina Santos Maia" w:date="2024-04-08T17:55:00Z">
              <w:rPr>
                <w:spacing w:val="-12"/>
              </w:rPr>
            </w:rPrChange>
          </w:rPr>
          <w:delText xml:space="preserve"> </w:delText>
        </w:r>
        <w:r w:rsidRPr="0046155C" w:rsidDel="004E5521">
          <w:delText>em</w:delText>
        </w:r>
        <w:r w:rsidRPr="0046155C" w:rsidDel="004E5521">
          <w:rPr>
            <w:rPrChange w:id="5230"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231" w:author="Isabelly Cristina Santos Maia" w:date="2024-04-08T17:55:00Z">
              <w:rPr>
                <w:spacing w:val="-7"/>
              </w:rPr>
            </w:rPrChange>
          </w:rPr>
          <w:delText xml:space="preserve"> </w:delText>
        </w:r>
        <w:r w:rsidRPr="0046155C" w:rsidDel="004E5521">
          <w:delText>nº.</w:delText>
        </w:r>
        <w:r w:rsidRPr="0046155C" w:rsidDel="004E5521">
          <w:rPr>
            <w:rPrChange w:id="5232" w:author="Isabelly Cristina Santos Maia" w:date="2024-04-08T17:55:00Z">
              <w:rPr>
                <w:spacing w:val="-5"/>
              </w:rPr>
            </w:rPrChange>
          </w:rPr>
          <w:delText xml:space="preserve"> </w:delText>
        </w:r>
        <w:r w:rsidRPr="0046155C" w:rsidDel="004E5521">
          <w:delText>26.773,</w:delText>
        </w:r>
        <w:r w:rsidRPr="0046155C" w:rsidDel="004E5521">
          <w:rPr>
            <w:rPrChange w:id="5233" w:author="Isabelly Cristina Santos Maia" w:date="2024-04-08T17:55:00Z">
              <w:rPr>
                <w:spacing w:val="-5"/>
              </w:rPr>
            </w:rPrChange>
          </w:rPr>
          <w:delText xml:space="preserve"> </w:delText>
        </w:r>
        <w:r w:rsidRPr="0046155C" w:rsidDel="004E5521">
          <w:delText>de 22</w:delText>
        </w:r>
        <w:r w:rsidRPr="0046155C" w:rsidDel="004E5521">
          <w:rPr>
            <w:rPrChange w:id="5234" w:author="Isabelly Cristina Santos Maia" w:date="2024-04-08T17:55:00Z">
              <w:rPr>
                <w:spacing w:val="-4"/>
              </w:rPr>
            </w:rPrChange>
          </w:rPr>
          <w:delText xml:space="preserve"> </w:delText>
        </w:r>
        <w:r w:rsidRPr="0046155C" w:rsidDel="004E5521">
          <w:delText>de</w:delText>
        </w:r>
        <w:r w:rsidRPr="0046155C" w:rsidDel="004E5521">
          <w:rPr>
            <w:rPrChange w:id="5235" w:author="Isabelly Cristina Santos Maia" w:date="2024-04-08T17:55:00Z">
              <w:rPr>
                <w:spacing w:val="-8"/>
              </w:rPr>
            </w:rPrChange>
          </w:rPr>
          <w:delText xml:space="preserve"> </w:delText>
        </w:r>
        <w:r w:rsidRPr="0046155C" w:rsidDel="004E5521">
          <w:delText>dezembro</w:delText>
        </w:r>
        <w:r w:rsidRPr="0046155C" w:rsidDel="004E5521">
          <w:rPr>
            <w:rPrChange w:id="5236" w:author="Isabelly Cristina Santos Maia" w:date="2024-04-08T17:55:00Z">
              <w:rPr>
                <w:spacing w:val="-7"/>
              </w:rPr>
            </w:rPrChange>
          </w:rPr>
          <w:delText xml:space="preserve"> </w:delText>
        </w:r>
        <w:r w:rsidRPr="0046155C" w:rsidDel="004E5521">
          <w:delText>de</w:delText>
        </w:r>
        <w:r w:rsidRPr="0046155C" w:rsidDel="004E5521">
          <w:rPr>
            <w:rPrChange w:id="5237" w:author="Isabelly Cristina Santos Maia" w:date="2024-04-08T17:55:00Z">
              <w:rPr>
                <w:spacing w:val="-4"/>
              </w:rPr>
            </w:rPrChange>
          </w:rPr>
          <w:delText xml:space="preserve"> </w:delText>
        </w:r>
        <w:r w:rsidRPr="0046155C" w:rsidDel="004E5521">
          <w:delText>2016</w:delText>
        </w:r>
      </w:del>
      <w:ins w:id="5238" w:author="Claudia Oliveira Del Monte Sianga" w:date="2024-01-10T10:40:00Z">
        <w:del w:id="5239" w:author="Isabelly Cristina Santos Maia" w:date="2024-04-24T16:42:00Z">
          <w:r w:rsidR="00712630" w:rsidRPr="0046155C" w:rsidDel="004E5521">
            <w:delText>Decreto Municipal nº. 26.773, de 22 de dezembro de 2016 e suas posteriores alterações</w:delText>
          </w:r>
        </w:del>
      </w:ins>
      <w:del w:id="5240" w:author="Isabelly Cristina Santos Maia" w:date="2024-04-24T16:42:00Z">
        <w:r w:rsidRPr="0046155C" w:rsidDel="004E5521">
          <w:delText>,</w:delText>
        </w:r>
        <w:r w:rsidRPr="0046155C" w:rsidDel="004E5521">
          <w:rPr>
            <w:rPrChange w:id="5241" w:author="Isabelly Cristina Santos Maia" w:date="2024-04-08T17:55:00Z">
              <w:rPr>
                <w:spacing w:val="-4"/>
              </w:rPr>
            </w:rPrChange>
          </w:rPr>
          <w:delText xml:space="preserve"> </w:delText>
        </w:r>
        <w:r w:rsidRPr="0046155C" w:rsidDel="004E5521">
          <w:delText>alterado</w:delText>
        </w:r>
        <w:r w:rsidRPr="0046155C" w:rsidDel="004E5521">
          <w:rPr>
            <w:rPrChange w:id="5242" w:author="Isabelly Cristina Santos Maia" w:date="2024-04-08T17:55:00Z">
              <w:rPr>
                <w:spacing w:val="-4"/>
              </w:rPr>
            </w:rPrChange>
          </w:rPr>
          <w:delText xml:space="preserve"> </w:delText>
        </w:r>
        <w:r w:rsidRPr="0046155C" w:rsidDel="004E5521">
          <w:delText>pelo Decreto Municipal nº. 28.169, de 02 de maio de 2019</w:delText>
        </w:r>
      </w:del>
      <w:ins w:id="5243" w:author="Claudia Oliveira Del Monte Sianga" w:date="2024-01-10T10:47:00Z">
        <w:del w:id="5244" w:author="Isabelly Cristina Santos Maia" w:date="2024-04-24T16:42:00Z">
          <w:r w:rsidR="00B512DF" w:rsidRPr="0046155C" w:rsidDel="004E5521">
            <w:delText xml:space="preserve"> </w:delText>
          </w:r>
        </w:del>
      </w:ins>
      <w:del w:id="5245" w:author="Isabelly Cristina Santos Maia" w:date="2024-04-24T16:42:00Z">
        <w:r w:rsidRPr="0046155C" w:rsidDel="004E5521">
          <w:delText>) (</w:delText>
        </w:r>
        <w:r w:rsidRPr="0046155C" w:rsidDel="004E5521">
          <w:rPr>
            <w:rPrChange w:id="5246" w:author="Isabelly Cristina Santos Maia" w:date="2024-04-08T17:55:00Z">
              <w:rPr>
                <w:b/>
              </w:rPr>
            </w:rPrChange>
          </w:rPr>
          <w:delText>Anexo</w:delText>
        </w:r>
        <w:r w:rsidRPr="0046155C" w:rsidDel="004E5521">
          <w:rPr>
            <w:rPrChange w:id="5247" w:author="Isabelly Cristina Santos Maia" w:date="2024-04-08T17:55:00Z">
              <w:rPr>
                <w:b/>
                <w:spacing w:val="-17"/>
              </w:rPr>
            </w:rPrChange>
          </w:rPr>
          <w:delText xml:space="preserve"> </w:delText>
        </w:r>
        <w:r w:rsidRPr="0046155C" w:rsidDel="004E5521">
          <w:rPr>
            <w:rPrChange w:id="5248"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pPr>
        <w:pStyle w:val="PargrafodaLista"/>
        <w:numPr>
          <w:ilvl w:val="0"/>
          <w:numId w:val="7"/>
        </w:numPr>
        <w:spacing w:before="1" w:line="360" w:lineRule="auto"/>
        <w:ind w:left="1418" w:right="377" w:firstLine="0"/>
        <w:rPr>
          <w:del w:id="5249" w:author="Isabelly Cristina Santos Maia" w:date="2024-04-24T16:42:00Z"/>
        </w:rPr>
        <w:pPrChange w:id="5250" w:author="Isabelly Cristina Santos Maia" w:date="2024-03-21T11:15:00Z">
          <w:pPr>
            <w:pStyle w:val="PargrafodaLista"/>
            <w:numPr>
              <w:numId w:val="7"/>
            </w:numPr>
            <w:tabs>
              <w:tab w:val="left" w:pos="1721"/>
            </w:tabs>
            <w:spacing w:before="12"/>
            <w:ind w:left="1720" w:hanging="361"/>
          </w:pPr>
        </w:pPrChange>
      </w:pPr>
      <w:del w:id="5251" w:author="Isabelly Cristina Santos Maia" w:date="2024-04-24T16:42:00Z">
        <w:r w:rsidRPr="0046155C" w:rsidDel="004E5521">
          <w:delText>comprovante de inscrição/registro no respectivo Conselho</w:delText>
        </w:r>
        <w:r w:rsidRPr="0046155C" w:rsidDel="004E5521">
          <w:rPr>
            <w:rPrChange w:id="5252"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pPr>
        <w:pStyle w:val="PargrafodaLista"/>
        <w:numPr>
          <w:ilvl w:val="0"/>
          <w:numId w:val="7"/>
        </w:numPr>
        <w:spacing w:before="1" w:line="360" w:lineRule="auto"/>
        <w:ind w:left="1418" w:right="377" w:firstLine="0"/>
        <w:rPr>
          <w:del w:id="5253" w:author="Isabelly Cristina Santos Maia" w:date="2024-04-24T16:42:00Z"/>
        </w:rPr>
        <w:pPrChange w:id="5254" w:author="Isabelly Cristina Santos Maia" w:date="2024-03-21T11:15:00Z">
          <w:pPr>
            <w:pStyle w:val="PargrafodaLista"/>
            <w:numPr>
              <w:numId w:val="7"/>
            </w:numPr>
            <w:tabs>
              <w:tab w:val="left" w:pos="1721"/>
            </w:tabs>
            <w:spacing w:before="126" w:line="360" w:lineRule="auto"/>
            <w:ind w:left="1720" w:right="374" w:hanging="361"/>
          </w:pPr>
        </w:pPrChange>
      </w:pPr>
      <w:del w:id="5255" w:author="Isabelly Cristina Santos Maia" w:date="2024-04-24T16:42:00Z">
        <w:r w:rsidRPr="0046155C" w:rsidDel="004E5521">
          <w:rPr>
            <w:rPrChange w:id="5256" w:author="Isabelly Cristina Santos Maia" w:date="2024-04-08T17:55:00Z">
              <w:rPr>
                <w:color w:val="212121"/>
              </w:rPr>
            </w:rPrChange>
          </w:rPr>
          <w:delText>certidão</w:delText>
        </w:r>
        <w:r w:rsidRPr="0046155C" w:rsidDel="004E5521">
          <w:rPr>
            <w:rPrChange w:id="5257" w:author="Isabelly Cristina Santos Maia" w:date="2024-04-08T17:55:00Z">
              <w:rPr>
                <w:color w:val="212121"/>
                <w:spacing w:val="-2"/>
              </w:rPr>
            </w:rPrChange>
          </w:rPr>
          <w:delText xml:space="preserve"> </w:delText>
        </w:r>
        <w:r w:rsidRPr="0046155C" w:rsidDel="004E5521">
          <w:rPr>
            <w:rPrChange w:id="5258" w:author="Isabelly Cristina Santos Maia" w:date="2024-04-08T17:55:00Z">
              <w:rPr>
                <w:color w:val="212121"/>
              </w:rPr>
            </w:rPrChange>
          </w:rPr>
          <w:delText>da</w:delText>
        </w:r>
        <w:r w:rsidRPr="0046155C" w:rsidDel="004E5521">
          <w:rPr>
            <w:rPrChange w:id="5259" w:author="Isabelly Cristina Santos Maia" w:date="2024-04-08T17:55:00Z">
              <w:rPr>
                <w:color w:val="212121"/>
                <w:spacing w:val="-3"/>
              </w:rPr>
            </w:rPrChange>
          </w:rPr>
          <w:delText xml:space="preserve"> </w:delText>
        </w:r>
        <w:r w:rsidRPr="0046155C" w:rsidDel="004E5521">
          <w:rPr>
            <w:rPrChange w:id="5260" w:author="Isabelly Cristina Santos Maia" w:date="2024-04-08T17:55:00Z">
              <w:rPr>
                <w:color w:val="212121"/>
              </w:rPr>
            </w:rPrChange>
          </w:rPr>
          <w:delText>situação</w:delText>
        </w:r>
        <w:r w:rsidRPr="0046155C" w:rsidDel="004E5521">
          <w:rPr>
            <w:rPrChange w:id="5261" w:author="Isabelly Cristina Santos Maia" w:date="2024-04-08T17:55:00Z">
              <w:rPr>
                <w:color w:val="212121"/>
                <w:spacing w:val="-8"/>
              </w:rPr>
            </w:rPrChange>
          </w:rPr>
          <w:delText xml:space="preserve"> </w:delText>
        </w:r>
        <w:r w:rsidRPr="0046155C" w:rsidDel="004E5521">
          <w:rPr>
            <w:rPrChange w:id="5262" w:author="Isabelly Cristina Santos Maia" w:date="2024-04-08T17:55:00Z">
              <w:rPr>
                <w:color w:val="212121"/>
              </w:rPr>
            </w:rPrChange>
          </w:rPr>
          <w:delText>da</w:delText>
        </w:r>
        <w:r w:rsidRPr="0046155C" w:rsidDel="004E5521">
          <w:rPr>
            <w:rPrChange w:id="5263" w:author="Isabelly Cristina Santos Maia" w:date="2024-04-08T17:55:00Z">
              <w:rPr>
                <w:color w:val="212121"/>
                <w:spacing w:val="-8"/>
              </w:rPr>
            </w:rPrChange>
          </w:rPr>
          <w:delText xml:space="preserve"> </w:delText>
        </w:r>
        <w:r w:rsidRPr="0046155C" w:rsidDel="004E5521">
          <w:rPr>
            <w:rPrChange w:id="5264" w:author="Isabelly Cristina Santos Maia" w:date="2024-04-08T17:55:00Z">
              <w:rPr>
                <w:color w:val="212121"/>
              </w:rPr>
            </w:rPrChange>
          </w:rPr>
          <w:delText>prestação</w:delText>
        </w:r>
        <w:r w:rsidRPr="0046155C" w:rsidDel="004E5521">
          <w:rPr>
            <w:rPrChange w:id="5265" w:author="Isabelly Cristina Santos Maia" w:date="2024-04-08T17:55:00Z">
              <w:rPr>
                <w:color w:val="212121"/>
                <w:spacing w:val="-8"/>
              </w:rPr>
            </w:rPrChange>
          </w:rPr>
          <w:delText xml:space="preserve"> </w:delText>
        </w:r>
        <w:r w:rsidRPr="0046155C" w:rsidDel="004E5521">
          <w:rPr>
            <w:rPrChange w:id="5266" w:author="Isabelly Cristina Santos Maia" w:date="2024-04-08T17:55:00Z">
              <w:rPr>
                <w:color w:val="212121"/>
              </w:rPr>
            </w:rPrChange>
          </w:rPr>
          <w:delText>de</w:delText>
        </w:r>
        <w:r w:rsidRPr="0046155C" w:rsidDel="004E5521">
          <w:rPr>
            <w:rPrChange w:id="5267" w:author="Isabelly Cristina Santos Maia" w:date="2024-04-08T17:55:00Z">
              <w:rPr>
                <w:color w:val="212121"/>
                <w:spacing w:val="-3"/>
              </w:rPr>
            </w:rPrChange>
          </w:rPr>
          <w:delText xml:space="preserve"> </w:delText>
        </w:r>
        <w:r w:rsidRPr="0046155C" w:rsidDel="004E5521">
          <w:rPr>
            <w:rPrChange w:id="5268" w:author="Isabelly Cristina Santos Maia" w:date="2024-04-08T17:55:00Z">
              <w:rPr>
                <w:color w:val="212121"/>
              </w:rPr>
            </w:rPrChange>
          </w:rPr>
          <w:delText>contas,</w:delText>
        </w:r>
        <w:r w:rsidRPr="0046155C" w:rsidDel="004E5521">
          <w:rPr>
            <w:rPrChange w:id="5269" w:author="Isabelly Cristina Santos Maia" w:date="2024-04-08T17:55:00Z">
              <w:rPr>
                <w:color w:val="212121"/>
                <w:spacing w:val="-9"/>
              </w:rPr>
            </w:rPrChange>
          </w:rPr>
          <w:delText xml:space="preserve"> </w:delText>
        </w:r>
        <w:r w:rsidRPr="0046155C" w:rsidDel="004E5521">
          <w:rPr>
            <w:rPrChange w:id="5270" w:author="Isabelly Cristina Santos Maia" w:date="2024-04-08T17:55:00Z">
              <w:rPr>
                <w:color w:val="212121"/>
              </w:rPr>
            </w:rPrChange>
          </w:rPr>
          <w:delText>a</w:delText>
        </w:r>
        <w:r w:rsidRPr="0046155C" w:rsidDel="004E5521">
          <w:rPr>
            <w:rPrChange w:id="5271" w:author="Isabelly Cristina Santos Maia" w:date="2024-04-08T17:55:00Z">
              <w:rPr>
                <w:color w:val="212121"/>
                <w:spacing w:val="-3"/>
              </w:rPr>
            </w:rPrChange>
          </w:rPr>
          <w:delText xml:space="preserve"> </w:delText>
        </w:r>
        <w:r w:rsidRPr="0046155C" w:rsidDel="004E5521">
          <w:rPr>
            <w:rPrChange w:id="5272" w:author="Isabelly Cristina Santos Maia" w:date="2024-04-08T17:55:00Z">
              <w:rPr>
                <w:color w:val="212121"/>
              </w:rPr>
            </w:rPrChange>
          </w:rPr>
          <w:delText>ser</w:delText>
        </w:r>
        <w:r w:rsidRPr="0046155C" w:rsidDel="004E5521">
          <w:rPr>
            <w:rPrChange w:id="5273" w:author="Isabelly Cristina Santos Maia" w:date="2024-04-08T17:55:00Z">
              <w:rPr>
                <w:color w:val="212121"/>
                <w:spacing w:val="-11"/>
              </w:rPr>
            </w:rPrChange>
          </w:rPr>
          <w:delText xml:space="preserve"> </w:delText>
        </w:r>
        <w:r w:rsidRPr="0046155C" w:rsidDel="004E5521">
          <w:rPr>
            <w:rPrChange w:id="5274" w:author="Isabelly Cristina Santos Maia" w:date="2024-04-08T17:55:00Z">
              <w:rPr>
                <w:color w:val="212121"/>
              </w:rPr>
            </w:rPrChange>
          </w:rPr>
          <w:delText>expedida</w:delText>
        </w:r>
        <w:r w:rsidRPr="0046155C" w:rsidDel="004E5521">
          <w:rPr>
            <w:rPrChange w:id="5275" w:author="Isabelly Cristina Santos Maia" w:date="2024-04-08T17:55:00Z">
              <w:rPr>
                <w:color w:val="212121"/>
                <w:spacing w:val="-3"/>
              </w:rPr>
            </w:rPrChange>
          </w:rPr>
          <w:delText xml:space="preserve"> </w:delText>
        </w:r>
        <w:r w:rsidRPr="0046155C" w:rsidDel="004E5521">
          <w:rPr>
            <w:rPrChange w:id="5276" w:author="Isabelly Cristina Santos Maia" w:date="2024-04-08T17:55:00Z">
              <w:rPr>
                <w:color w:val="212121"/>
              </w:rPr>
            </w:rPrChange>
          </w:rPr>
          <w:delText>por</w:delText>
        </w:r>
        <w:r w:rsidRPr="0046155C" w:rsidDel="004E5521">
          <w:rPr>
            <w:rPrChange w:id="5277" w:author="Isabelly Cristina Santos Maia" w:date="2024-04-08T17:55:00Z">
              <w:rPr>
                <w:color w:val="212121"/>
                <w:spacing w:val="-7"/>
              </w:rPr>
            </w:rPrChange>
          </w:rPr>
          <w:delText xml:space="preserve"> </w:delText>
        </w:r>
        <w:r w:rsidRPr="0046155C" w:rsidDel="004E5521">
          <w:rPr>
            <w:rPrChange w:id="5278" w:author="Isabelly Cristina Santos Maia" w:date="2024-04-08T17:55:00Z">
              <w:rPr>
                <w:color w:val="212121"/>
              </w:rPr>
            </w:rPrChange>
          </w:rPr>
          <w:delText>meio</w:delText>
        </w:r>
        <w:r w:rsidRPr="0046155C" w:rsidDel="004E5521">
          <w:rPr>
            <w:rPrChange w:id="5279" w:author="Isabelly Cristina Santos Maia" w:date="2024-04-08T17:55:00Z">
              <w:rPr>
                <w:color w:val="212121"/>
                <w:spacing w:val="-8"/>
              </w:rPr>
            </w:rPrChange>
          </w:rPr>
          <w:delText xml:space="preserve"> </w:delText>
        </w:r>
        <w:r w:rsidRPr="0046155C" w:rsidDel="004E5521">
          <w:rPr>
            <w:rPrChange w:id="5280" w:author="Isabelly Cristina Santos Maia" w:date="2024-04-08T17:55:00Z">
              <w:rPr>
                <w:color w:val="212121"/>
              </w:rPr>
            </w:rPrChange>
          </w:rPr>
          <w:delText>do Sistema de Prestação de Contas disponível em</w:delText>
        </w:r>
      </w:del>
      <w:del w:id="5281" w:author="Isabelly Cristina Santos Maia" w:date="2024-03-21T11:15:00Z">
        <w:r w:rsidR="004C3254" w:rsidRPr="0046155C" w:rsidDel="009A411F">
          <w:rPr>
            <w:rPrChange w:id="5282"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283" w:author="Isabelly Cristina Santos Maia" w:date="2024-04-08T17:55:00Z">
              <w:rPr>
                <w:color w:val="0000FF"/>
                <w:u w:val="single" w:color="0000FF"/>
              </w:rPr>
            </w:rPrChange>
          </w:rPr>
          <w:fldChar w:fldCharType="separate"/>
        </w:r>
        <w:r w:rsidRPr="0046155C" w:rsidDel="009A411F">
          <w:rPr>
            <w:rPrChange w:id="5284" w:author="Isabelly Cristina Santos Maia" w:date="2024-04-08T17:55:00Z">
              <w:rPr>
                <w:color w:val="0000FF"/>
                <w:u w:val="single" w:color="0000FF"/>
              </w:rPr>
            </w:rPrChange>
          </w:rPr>
          <w:delText xml:space="preserve"> https://marcoregulatorio.jundiai.sp.gov.br/</w:delText>
        </w:r>
        <w:r w:rsidR="004C3254" w:rsidRPr="0046155C" w:rsidDel="009A411F">
          <w:rPr>
            <w:rPrChange w:id="5285" w:author="Isabelly Cristina Santos Maia" w:date="2024-04-08T17:55:00Z">
              <w:rPr>
                <w:color w:val="0000FF"/>
                <w:u w:val="single" w:color="0000FF"/>
              </w:rPr>
            </w:rPrChange>
          </w:rPr>
          <w:fldChar w:fldCharType="end"/>
        </w:r>
      </w:del>
      <w:del w:id="5286" w:author="Isabelly Cristina Santos Maia" w:date="2024-04-24T16:42:00Z">
        <w:r w:rsidRPr="0046155C" w:rsidDel="004E5521">
          <w:rPr>
            <w:rPrChange w:id="5287" w:author="Isabelly Cristina Santos Maia" w:date="2024-04-08T17:55:00Z">
              <w:rPr>
                <w:color w:val="212121"/>
              </w:rPr>
            </w:rPrChange>
          </w:rPr>
          <w:delText xml:space="preserve">, </w:delText>
        </w:r>
        <w:r w:rsidRPr="0046155C" w:rsidDel="004E5521">
          <w:rPr>
            <w:rPrChange w:id="5288" w:author="Isabelly Cristina Santos Maia" w:date="2024-04-08T17:55:00Z">
              <w:rPr>
                <w:color w:val="212121"/>
                <w:spacing w:val="-3"/>
              </w:rPr>
            </w:rPrChange>
          </w:rPr>
          <w:delText xml:space="preserve">caso </w:delText>
        </w:r>
        <w:r w:rsidRPr="0046155C" w:rsidDel="004E5521">
          <w:rPr>
            <w:rPrChange w:id="5289" w:author="Isabelly Cristina Santos Maia" w:date="2024-04-08T17:55:00Z">
              <w:rPr>
                <w:color w:val="212121"/>
              </w:rPr>
            </w:rPrChange>
          </w:rPr>
          <w:delText>tenha firmado parcerias anteriormente com o</w:delText>
        </w:r>
        <w:r w:rsidRPr="0046155C" w:rsidDel="004E5521">
          <w:rPr>
            <w:rPrChange w:id="5290" w:author="Isabelly Cristina Santos Maia" w:date="2024-04-08T17:55:00Z">
              <w:rPr>
                <w:color w:val="212121"/>
                <w:spacing w:val="-7"/>
              </w:rPr>
            </w:rPrChange>
          </w:rPr>
          <w:delText xml:space="preserve"> </w:delText>
        </w:r>
        <w:r w:rsidRPr="0046155C" w:rsidDel="004E5521">
          <w:rPr>
            <w:rPrChange w:id="5291" w:author="Isabelly Cristina Santos Maia" w:date="2024-04-08T17:55:00Z">
              <w:rPr>
                <w:color w:val="212121"/>
              </w:rPr>
            </w:rPrChange>
          </w:rPr>
          <w:delText>Município;</w:delText>
        </w:r>
      </w:del>
    </w:p>
    <w:p w14:paraId="206A3461" w14:textId="6B9534E4" w:rsidR="00DE1F5F" w:rsidRPr="0046155C" w:rsidDel="004E5521" w:rsidRDefault="00863E66">
      <w:pPr>
        <w:pStyle w:val="PargrafodaLista"/>
        <w:numPr>
          <w:ilvl w:val="0"/>
          <w:numId w:val="7"/>
        </w:numPr>
        <w:spacing w:before="1" w:line="360" w:lineRule="auto"/>
        <w:ind w:left="1418" w:right="377" w:firstLine="0"/>
        <w:rPr>
          <w:del w:id="5292" w:author="Isabelly Cristina Santos Maia" w:date="2024-04-24T16:42:00Z"/>
        </w:rPr>
        <w:pPrChange w:id="5293" w:author="Isabelly Cristina Santos Maia" w:date="2024-03-21T11:15:00Z">
          <w:pPr>
            <w:pStyle w:val="PargrafodaLista"/>
            <w:numPr>
              <w:numId w:val="7"/>
            </w:numPr>
            <w:tabs>
              <w:tab w:val="left" w:pos="1721"/>
            </w:tabs>
            <w:spacing w:line="360" w:lineRule="auto"/>
            <w:ind w:left="1720" w:right="387" w:hanging="361"/>
          </w:pPr>
        </w:pPrChange>
      </w:pPr>
      <w:del w:id="5294" w:author="Isabelly Cristina Santos Maia" w:date="2024-04-24T16:42:00Z">
        <w:r w:rsidRPr="0046155C" w:rsidDel="004E5521">
          <w:delText>demais documentos e/ou requisitos exigidos no edital de chamamento público ou em legislação</w:delText>
        </w:r>
        <w:r w:rsidRPr="0046155C" w:rsidDel="004E5521">
          <w:rPr>
            <w:rPrChange w:id="5295"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pPr>
        <w:pStyle w:val="Corpodetexto"/>
        <w:spacing w:before="10"/>
        <w:rPr>
          <w:del w:id="5296" w:author="Isabelly Cristina Santos Maia" w:date="2024-04-24T16:42:00Z"/>
          <w:sz w:val="32"/>
        </w:rPr>
      </w:pPr>
    </w:p>
    <w:p w14:paraId="2845B7F0" w14:textId="6E5E3CB6" w:rsidR="00DE1F5F" w:rsidRPr="0046155C" w:rsidDel="004E5521" w:rsidRDefault="00863E66">
      <w:pPr>
        <w:spacing w:line="362" w:lineRule="auto"/>
        <w:ind w:left="993" w:right="380"/>
        <w:jc w:val="both"/>
        <w:rPr>
          <w:del w:id="5297" w:author="Isabelly Cristina Santos Maia" w:date="2024-04-24T16:42:00Z"/>
        </w:rPr>
        <w:pPrChange w:id="5298" w:author="Isabelly Cristina Santos Maia" w:date="2024-03-21T11:15:00Z">
          <w:pPr>
            <w:spacing w:line="362" w:lineRule="auto"/>
            <w:ind w:left="990" w:right="380"/>
            <w:jc w:val="both"/>
          </w:pPr>
        </w:pPrChange>
      </w:pPr>
      <w:del w:id="5299"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pPr>
        <w:pStyle w:val="Corpodetexto"/>
        <w:spacing w:before="3"/>
        <w:rPr>
          <w:del w:id="5300" w:author="Isabelly Cristina Santos Maia" w:date="2024-04-24T16:42:00Z"/>
          <w:sz w:val="32"/>
        </w:rPr>
      </w:pPr>
    </w:p>
    <w:p w14:paraId="58A9412B" w14:textId="4311A1C2" w:rsidR="00DE1F5F" w:rsidRPr="0046155C" w:rsidDel="004E5521" w:rsidRDefault="00863E66">
      <w:pPr>
        <w:pStyle w:val="Ttulo2"/>
        <w:numPr>
          <w:ilvl w:val="0"/>
          <w:numId w:val="133"/>
        </w:numPr>
        <w:spacing w:before="1" w:after="240"/>
        <w:ind w:left="993" w:hanging="993"/>
        <w:rPr>
          <w:del w:id="5301" w:author="Isabelly Cristina Santos Maia" w:date="2024-04-24T16:42:00Z"/>
        </w:rPr>
        <w:pPrChange w:id="5302" w:author="Isabelly Cristina Santos Maia" w:date="2024-03-21T11:17:00Z">
          <w:pPr>
            <w:pStyle w:val="Ttulo2"/>
            <w:numPr>
              <w:numId w:val="14"/>
            </w:numPr>
            <w:tabs>
              <w:tab w:val="left" w:pos="1207"/>
            </w:tabs>
            <w:spacing w:before="1"/>
            <w:ind w:left="1206" w:hanging="361"/>
            <w:jc w:val="right"/>
          </w:pPr>
        </w:pPrChange>
      </w:pPr>
      <w:bookmarkStart w:id="5303" w:name="_Toc157096885"/>
      <w:bookmarkStart w:id="5304" w:name="_Toc157410630"/>
      <w:del w:id="5305"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303"/>
        <w:bookmarkEnd w:id="5304"/>
      </w:del>
    </w:p>
    <w:p w14:paraId="7035FDC6" w14:textId="3A41ED78" w:rsidR="00DE1F5F" w:rsidRPr="0046155C" w:rsidDel="004E5521" w:rsidRDefault="00863E66">
      <w:pPr>
        <w:spacing w:before="126" w:line="360" w:lineRule="auto"/>
        <w:ind w:left="1000" w:right="371"/>
        <w:jc w:val="both"/>
        <w:rPr>
          <w:del w:id="5306" w:author="Isabelly Cristina Santos Maia" w:date="2024-04-24T16:42:00Z"/>
        </w:rPr>
      </w:pPr>
      <w:del w:id="5307"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308" w:author="Claudia Oliveira Del Monte Sianga" w:date="2024-01-10T10:40:00Z">
        <w:del w:id="5309" w:author="Isabelly Cristina Santos Maia" w:date="2024-04-24T16:42:00Z">
          <w:r w:rsidR="00712630" w:rsidRPr="0046155C" w:rsidDel="004E5521">
            <w:delText>Decreto Municipal nº. 26.773, de 22 de dezembro de 2016 e suas posteriores alterações</w:delText>
          </w:r>
        </w:del>
      </w:ins>
      <w:del w:id="5310" w:author="Isabelly Cristina Santos Maia" w:date="2024-04-24T16:42:00Z">
        <w:r w:rsidRPr="0046155C" w:rsidDel="004E5521">
          <w:delText>, alterado pelo Decreto Municipal nº. 28.169, de 02 de maio de 2019</w:delText>
        </w:r>
      </w:del>
      <w:ins w:id="5311" w:author="Claudia Oliveira Del Monte Sianga" w:date="2024-01-10T10:47:00Z">
        <w:del w:id="5312" w:author="Isabelly Cristina Santos Maia" w:date="2024-04-24T16:42:00Z">
          <w:r w:rsidR="00B512DF" w:rsidRPr="0046155C" w:rsidDel="004E5521">
            <w:delText xml:space="preserve"> </w:delText>
          </w:r>
        </w:del>
      </w:ins>
      <w:del w:id="5313"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pPr>
        <w:pStyle w:val="Corpodetexto"/>
        <w:spacing w:before="3"/>
        <w:rPr>
          <w:del w:id="5314" w:author="Isabelly Cristina Santos Maia" w:date="2024-04-24T16:42:00Z"/>
          <w:sz w:val="33"/>
        </w:rPr>
      </w:pPr>
    </w:p>
    <w:p w14:paraId="08106D7C" w14:textId="7C465B05" w:rsidR="00DE1F5F" w:rsidRPr="0046155C" w:rsidDel="004E5521" w:rsidRDefault="00863E66">
      <w:pPr>
        <w:pStyle w:val="PargrafodaLista"/>
        <w:numPr>
          <w:ilvl w:val="0"/>
          <w:numId w:val="6"/>
        </w:numPr>
        <w:spacing w:line="360" w:lineRule="auto"/>
        <w:ind w:left="1418" w:firstLine="0"/>
        <w:rPr>
          <w:del w:id="5315" w:author="Isabelly Cristina Santos Maia" w:date="2024-04-24T16:42:00Z"/>
        </w:rPr>
        <w:pPrChange w:id="5316" w:author="Isabelly Cristina Santos Maia" w:date="2024-03-21T11:16:00Z">
          <w:pPr>
            <w:pStyle w:val="PargrafodaLista"/>
            <w:numPr>
              <w:numId w:val="6"/>
            </w:numPr>
            <w:tabs>
              <w:tab w:val="left" w:pos="1697"/>
            </w:tabs>
            <w:ind w:left="1696" w:hanging="284"/>
          </w:pPr>
        </w:pPrChange>
      </w:pPr>
      <w:del w:id="5317"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pPr>
        <w:pStyle w:val="PargrafodaLista"/>
        <w:numPr>
          <w:ilvl w:val="0"/>
          <w:numId w:val="6"/>
        </w:numPr>
        <w:spacing w:line="360" w:lineRule="auto"/>
        <w:ind w:left="1418" w:firstLine="0"/>
        <w:rPr>
          <w:del w:id="5318" w:author="Isabelly Cristina Santos Maia" w:date="2024-04-24T16:42:00Z"/>
        </w:rPr>
        <w:pPrChange w:id="5319" w:author="Isabelly Cristina Santos Maia" w:date="2024-03-21T11:16:00Z">
          <w:pPr>
            <w:pStyle w:val="PargrafodaLista"/>
            <w:numPr>
              <w:numId w:val="6"/>
            </w:numPr>
            <w:tabs>
              <w:tab w:val="left" w:pos="1697"/>
              <w:tab w:val="left" w:pos="3919"/>
            </w:tabs>
            <w:spacing w:before="127" w:line="360" w:lineRule="auto"/>
            <w:ind w:left="1413" w:right="379" w:hanging="284"/>
          </w:pPr>
        </w:pPrChange>
      </w:pPr>
      <w:del w:id="5320" w:author="Isabelly Cristina Santos Maia" w:date="2024-04-24T16:42:00Z">
        <w:r w:rsidRPr="0046155C" w:rsidDel="004E5521">
          <w:delText xml:space="preserve">capacidade  </w:delText>
        </w:r>
        <w:r w:rsidRPr="0046155C" w:rsidDel="004E5521">
          <w:rPr>
            <w:rPrChange w:id="5321"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322" w:author="Isabelly Cristina Santos Maia" w:date="2024-04-08T17:55:00Z">
              <w:rPr>
                <w:spacing w:val="-14"/>
              </w:rPr>
            </w:rPrChange>
          </w:rPr>
          <w:delText xml:space="preserve"> </w:delText>
        </w:r>
        <w:r w:rsidRPr="0046155C" w:rsidDel="004E5521">
          <w:delText>a</w:delText>
        </w:r>
        <w:r w:rsidRPr="0046155C" w:rsidDel="004E5521">
          <w:rPr>
            <w:rPrChange w:id="5323" w:author="Isabelly Cristina Santos Maia" w:date="2024-04-08T17:55:00Z">
              <w:rPr>
                <w:spacing w:val="-18"/>
              </w:rPr>
            </w:rPrChange>
          </w:rPr>
          <w:delText xml:space="preserve"> </w:delText>
        </w:r>
        <w:r w:rsidRPr="0046155C" w:rsidDel="004E5521">
          <w:delText>atuação</w:delText>
        </w:r>
        <w:r w:rsidRPr="0046155C" w:rsidDel="004E5521">
          <w:rPr>
            <w:rPrChange w:id="5324" w:author="Isabelly Cristina Santos Maia" w:date="2024-04-08T17:55:00Z">
              <w:rPr>
                <w:spacing w:val="-18"/>
              </w:rPr>
            </w:rPrChange>
          </w:rPr>
          <w:delText xml:space="preserve"> </w:delText>
        </w:r>
        <w:r w:rsidRPr="0046155C" w:rsidDel="004E5521">
          <w:delText>da</w:delText>
        </w:r>
        <w:r w:rsidRPr="0046155C" w:rsidDel="004E5521">
          <w:rPr>
            <w:rPrChange w:id="5325" w:author="Isabelly Cristina Santos Maia" w:date="2024-04-08T17:55:00Z">
              <w:rPr>
                <w:spacing w:val="-18"/>
              </w:rPr>
            </w:rPrChange>
          </w:rPr>
          <w:delText xml:space="preserve"> </w:delText>
        </w:r>
        <w:r w:rsidRPr="0046155C" w:rsidDel="004E5521">
          <w:delText>organização</w:delText>
        </w:r>
        <w:r w:rsidRPr="0046155C" w:rsidDel="004E5521">
          <w:rPr>
            <w:rPrChange w:id="5326" w:author="Isabelly Cristina Santos Maia" w:date="2024-04-08T17:55:00Z">
              <w:rPr>
                <w:spacing w:val="-18"/>
              </w:rPr>
            </w:rPrChange>
          </w:rPr>
          <w:delText xml:space="preserve"> </w:delText>
        </w:r>
        <w:r w:rsidRPr="0046155C" w:rsidDel="004E5521">
          <w:delText>que</w:delText>
        </w:r>
        <w:r w:rsidRPr="0046155C" w:rsidDel="004E5521">
          <w:rPr>
            <w:rPrChange w:id="5327" w:author="Isabelly Cristina Santos Maia" w:date="2024-04-08T17:55:00Z">
              <w:rPr>
                <w:spacing w:val="-13"/>
              </w:rPr>
            </w:rPrChange>
          </w:rPr>
          <w:delText xml:space="preserve"> </w:delText>
        </w:r>
        <w:r w:rsidRPr="0046155C" w:rsidDel="004E5521">
          <w:delText>com</w:delText>
        </w:r>
        <w:r w:rsidRPr="0046155C" w:rsidDel="004E5521">
          <w:rPr>
            <w:rPrChange w:id="5328" w:author="Isabelly Cristina Santos Maia" w:date="2024-04-08T17:55:00Z">
              <w:rPr>
                <w:spacing w:val="-21"/>
              </w:rPr>
            </w:rPrChange>
          </w:rPr>
          <w:delText xml:space="preserve"> </w:delText>
        </w:r>
        <w:r w:rsidRPr="0046155C" w:rsidDel="004E5521">
          <w:delText>ela</w:delText>
        </w:r>
        <w:r w:rsidRPr="0046155C" w:rsidDel="004E5521">
          <w:rPr>
            <w:rPrChange w:id="5329" w:author="Isabelly Cristina Santos Maia" w:date="2024-04-08T17:55:00Z">
              <w:rPr>
                <w:spacing w:val="-13"/>
              </w:rPr>
            </w:rPrChange>
          </w:rPr>
          <w:delText xml:space="preserve"> </w:delText>
        </w:r>
        <w:r w:rsidRPr="0046155C" w:rsidDel="004E5521">
          <w:delText>estiver</w:delText>
        </w:r>
        <w:r w:rsidRPr="0046155C" w:rsidDel="004E5521">
          <w:rPr>
            <w:rPrChange w:id="5330" w:author="Isabelly Cristina Santos Maia" w:date="2024-04-08T17:55:00Z">
              <w:rPr>
                <w:spacing w:val="-16"/>
              </w:rPr>
            </w:rPrChange>
          </w:rPr>
          <w:delText xml:space="preserve"> </w:delText>
        </w:r>
        <w:r w:rsidRPr="0046155C" w:rsidDel="004E5521">
          <w:delText>atuando</w:delText>
        </w:r>
        <w:r w:rsidRPr="0046155C" w:rsidDel="004E5521">
          <w:rPr>
            <w:rPrChange w:id="5331" w:author="Isabelly Cristina Santos Maia" w:date="2024-04-08T17:55:00Z">
              <w:rPr>
                <w:spacing w:val="-14"/>
              </w:rPr>
            </w:rPrChange>
          </w:rPr>
          <w:delText xml:space="preserve"> </w:delText>
        </w:r>
        <w:r w:rsidRPr="0046155C" w:rsidDel="004E5521">
          <w:delText>em</w:delText>
        </w:r>
        <w:r w:rsidRPr="0046155C" w:rsidDel="004E5521">
          <w:rPr>
            <w:rPrChange w:id="5332"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pPr>
        <w:spacing w:before="78" w:line="362" w:lineRule="auto"/>
        <w:ind w:left="990" w:right="373" w:firstLine="3"/>
        <w:jc w:val="both"/>
        <w:rPr>
          <w:del w:id="5333" w:author="Isabelly Cristina Santos Maia" w:date="2024-04-24T16:42:00Z"/>
        </w:rPr>
        <w:pPrChange w:id="5334" w:author="Tales Victor Calegari" w:date="2024-01-26T11:06:00Z">
          <w:pPr>
            <w:tabs>
              <w:tab w:val="left" w:pos="8789"/>
            </w:tabs>
            <w:spacing w:before="78" w:line="362" w:lineRule="auto"/>
            <w:ind w:left="990" w:right="373" w:firstLine="3"/>
            <w:jc w:val="both"/>
          </w:pPr>
        </w:pPrChange>
      </w:pPr>
    </w:p>
    <w:p w14:paraId="77A8DC65" w14:textId="1BC0550B" w:rsidR="000A3533" w:rsidRPr="0046155C" w:rsidDel="009A411F" w:rsidRDefault="000A3533">
      <w:pPr>
        <w:spacing w:before="78" w:line="362" w:lineRule="auto"/>
        <w:ind w:left="990" w:right="373" w:firstLine="3"/>
        <w:jc w:val="both"/>
        <w:rPr>
          <w:ins w:id="5335" w:author="Tales Victor Calegari" w:date="2024-01-26T11:05:00Z"/>
          <w:del w:id="5336" w:author="Isabelly Cristina Santos Maia" w:date="2024-03-21T11:16:00Z"/>
        </w:rPr>
      </w:pPr>
    </w:p>
    <w:p w14:paraId="3E83C185" w14:textId="33FD385D" w:rsidR="00DE1F5F" w:rsidRPr="0046155C" w:rsidDel="004E5521" w:rsidRDefault="00863E66">
      <w:pPr>
        <w:spacing w:before="78" w:line="362" w:lineRule="auto"/>
        <w:ind w:left="990" w:right="373" w:firstLine="3"/>
        <w:jc w:val="both"/>
        <w:rPr>
          <w:del w:id="5337" w:author="Isabelly Cristina Santos Maia" w:date="2024-04-24T16:42:00Z"/>
        </w:rPr>
        <w:pPrChange w:id="5338" w:author="Tales Victor Calegari" w:date="2024-01-26T11:06:00Z">
          <w:pPr>
            <w:tabs>
              <w:tab w:val="left" w:pos="8789"/>
            </w:tabs>
            <w:spacing w:before="78" w:line="362" w:lineRule="auto"/>
            <w:ind w:left="990" w:right="373" w:firstLine="3"/>
            <w:jc w:val="both"/>
          </w:pPr>
        </w:pPrChange>
      </w:pPr>
      <w:del w:id="5339" w:author="Isabelly Cristina Santos Maia" w:date="2024-04-24T16:42:00Z">
        <w:r w:rsidRPr="0046155C" w:rsidDel="004E5521">
          <w:rPr>
            <w:noProof/>
            <w:lang w:val="pt-BR" w:eastAsia="pt-BR"/>
            <w:rPrChange w:id="5340"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pPr>
        <w:pStyle w:val="Corpodetexto"/>
        <w:spacing w:before="8"/>
        <w:ind w:firstLine="3"/>
        <w:rPr>
          <w:del w:id="5341" w:author="Isabelly Cristina Santos Maia" w:date="2024-04-24T16:42:00Z"/>
          <w:sz w:val="32"/>
        </w:rPr>
        <w:pPrChange w:id="5342" w:author="Tales Victor Calegari" w:date="2024-01-26T11:05:00Z">
          <w:pPr>
            <w:pStyle w:val="Corpodetexto"/>
            <w:tabs>
              <w:tab w:val="left" w:pos="8789"/>
            </w:tabs>
            <w:spacing w:before="8"/>
            <w:ind w:firstLine="3"/>
          </w:pPr>
        </w:pPrChange>
      </w:pPr>
    </w:p>
    <w:p w14:paraId="2DC05F86" w14:textId="25A05375" w:rsidR="00DE1F5F" w:rsidRPr="0046155C" w:rsidDel="004E5521" w:rsidRDefault="00863E66">
      <w:pPr>
        <w:spacing w:line="360" w:lineRule="auto"/>
        <w:ind w:left="990" w:right="382" w:firstLine="3"/>
        <w:jc w:val="both"/>
        <w:rPr>
          <w:del w:id="5343" w:author="Isabelly Cristina Santos Maia" w:date="2024-04-24T16:42:00Z"/>
        </w:rPr>
        <w:pPrChange w:id="5344" w:author="Tales Victor Calegari" w:date="2024-01-26T11:05:00Z">
          <w:pPr>
            <w:tabs>
              <w:tab w:val="left" w:pos="8789"/>
            </w:tabs>
            <w:spacing w:line="360" w:lineRule="auto"/>
            <w:ind w:left="990" w:right="4453" w:firstLine="3"/>
            <w:jc w:val="both"/>
          </w:pPr>
        </w:pPrChange>
      </w:pPr>
      <w:del w:id="5345"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pPr>
        <w:pStyle w:val="Corpodetexto"/>
        <w:spacing w:before="10"/>
        <w:rPr>
          <w:del w:id="5346" w:author="Isabelly Cristina Santos Maia" w:date="2024-04-24T16:42:00Z"/>
          <w:sz w:val="32"/>
        </w:rPr>
      </w:pPr>
    </w:p>
    <w:p w14:paraId="2A400805" w14:textId="66ECF05F" w:rsidR="00DE1F5F" w:rsidRPr="0046155C" w:rsidDel="004E5521" w:rsidRDefault="00863E66">
      <w:pPr>
        <w:pStyle w:val="PargrafodaLista"/>
        <w:numPr>
          <w:ilvl w:val="0"/>
          <w:numId w:val="6"/>
        </w:numPr>
        <w:tabs>
          <w:tab w:val="left" w:pos="1697"/>
        </w:tabs>
        <w:spacing w:line="360" w:lineRule="auto"/>
        <w:ind w:left="1413" w:right="382" w:firstLine="0"/>
        <w:rPr>
          <w:del w:id="5347" w:author="Isabelly Cristina Santos Maia" w:date="2024-04-24T16:42:00Z"/>
        </w:rPr>
        <w:pPrChange w:id="5348" w:author="Tales Victor Calegari" w:date="2024-01-26T11:05:00Z">
          <w:pPr>
            <w:pStyle w:val="PargrafodaLista"/>
            <w:numPr>
              <w:numId w:val="6"/>
            </w:numPr>
            <w:tabs>
              <w:tab w:val="left" w:pos="1697"/>
            </w:tabs>
            <w:spacing w:line="360" w:lineRule="auto"/>
            <w:ind w:left="1413" w:right="4456" w:hanging="284"/>
          </w:pPr>
        </w:pPrChange>
      </w:pPr>
      <w:del w:id="5349"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pPr>
        <w:spacing w:line="360" w:lineRule="auto"/>
        <w:ind w:left="1413" w:right="387"/>
        <w:jc w:val="both"/>
        <w:rPr>
          <w:del w:id="5350" w:author="Isabelly Cristina Santos Maia" w:date="2024-04-24T16:42:00Z"/>
        </w:rPr>
      </w:pPr>
      <w:del w:id="5351"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pPr>
        <w:pStyle w:val="PargrafodaLista"/>
        <w:numPr>
          <w:ilvl w:val="0"/>
          <w:numId w:val="6"/>
        </w:numPr>
        <w:tabs>
          <w:tab w:val="left" w:pos="1697"/>
        </w:tabs>
        <w:spacing w:line="360" w:lineRule="auto"/>
        <w:ind w:left="1413" w:right="376" w:firstLine="0"/>
        <w:rPr>
          <w:del w:id="5352" w:author="Isabelly Cristina Santos Maia" w:date="2024-04-24T16:42:00Z"/>
        </w:rPr>
      </w:pPr>
      <w:del w:id="5353"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pPr>
        <w:pStyle w:val="Corpodetexto"/>
        <w:spacing w:before="10"/>
        <w:rPr>
          <w:del w:id="5354" w:author="Isabelly Cristina Santos Maia" w:date="2024-04-24T16:42:00Z"/>
          <w:sz w:val="32"/>
        </w:rPr>
      </w:pPr>
    </w:p>
    <w:p w14:paraId="11E7F990" w14:textId="7329F9B3" w:rsidR="00DE1F5F" w:rsidRPr="0046155C" w:rsidDel="004E5521" w:rsidRDefault="00863E66">
      <w:pPr>
        <w:pStyle w:val="Ttulo2"/>
        <w:numPr>
          <w:ilvl w:val="0"/>
          <w:numId w:val="133"/>
        </w:numPr>
        <w:tabs>
          <w:tab w:val="left" w:pos="993"/>
        </w:tabs>
        <w:spacing w:after="240" w:line="360" w:lineRule="auto"/>
        <w:ind w:left="993" w:right="381" w:hanging="993"/>
        <w:rPr>
          <w:del w:id="5355" w:author="Isabelly Cristina Santos Maia" w:date="2024-04-24T16:42:00Z"/>
        </w:rPr>
        <w:pPrChange w:id="5356" w:author="Isabelly Cristina Santos Maia" w:date="2024-03-21T11:17:00Z">
          <w:pPr>
            <w:pStyle w:val="Ttulo2"/>
            <w:numPr>
              <w:numId w:val="14"/>
            </w:numPr>
            <w:tabs>
              <w:tab w:val="left" w:pos="1207"/>
            </w:tabs>
            <w:spacing w:line="360" w:lineRule="auto"/>
            <w:ind w:left="1206" w:right="381" w:hanging="360"/>
            <w:jc w:val="right"/>
          </w:pPr>
        </w:pPrChange>
      </w:pPr>
      <w:bookmarkStart w:id="5357" w:name="_Toc157096886"/>
      <w:bookmarkStart w:id="5358" w:name="_Toc157410631"/>
      <w:del w:id="5359"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357"/>
        <w:bookmarkEnd w:id="5358"/>
      </w:del>
    </w:p>
    <w:p w14:paraId="0B5DB7D9" w14:textId="04EBE7BB" w:rsidR="00DE1F5F" w:rsidRPr="0046155C" w:rsidDel="004E5521" w:rsidRDefault="00863E66">
      <w:pPr>
        <w:spacing w:line="362" w:lineRule="auto"/>
        <w:ind w:left="1000" w:right="377"/>
        <w:jc w:val="both"/>
        <w:rPr>
          <w:del w:id="5360" w:author="Isabelly Cristina Santos Maia" w:date="2024-04-24T16:42:00Z"/>
        </w:rPr>
      </w:pPr>
      <w:del w:id="5361"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pPr>
        <w:pStyle w:val="Corpodetexto"/>
        <w:spacing w:before="8"/>
        <w:rPr>
          <w:del w:id="5362" w:author="Isabelly Cristina Santos Maia" w:date="2024-04-24T16:42:00Z"/>
          <w:sz w:val="32"/>
        </w:rPr>
      </w:pPr>
    </w:p>
    <w:p w14:paraId="555D9CB1" w14:textId="08A741B1" w:rsidR="00DE1F5F" w:rsidRPr="0046155C" w:rsidDel="004E5521" w:rsidRDefault="00863E66">
      <w:pPr>
        <w:spacing w:line="360" w:lineRule="auto"/>
        <w:ind w:left="1000" w:right="370"/>
        <w:jc w:val="both"/>
        <w:rPr>
          <w:del w:id="5363" w:author="Isabelly Cristina Santos Maia" w:date="2024-04-24T16:42:00Z"/>
        </w:rPr>
      </w:pPr>
      <w:del w:id="5364"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365" w:author="Claudia Oliveira Del Monte Sianga" w:date="2024-01-10T10:40:00Z">
        <w:del w:id="5366" w:author="Isabelly Cristina Santos Maia" w:date="2024-04-24T16:42:00Z">
          <w:r w:rsidR="00712630" w:rsidRPr="0046155C" w:rsidDel="004E5521">
            <w:delText>Decreto Municipal nº. 26.773, de 22 de dezembro de 2016 e suas posteriores alterações</w:delText>
          </w:r>
        </w:del>
      </w:ins>
      <w:del w:id="5367" w:author="Isabelly Cristina Santos Maia" w:date="2024-04-24T16:42:00Z">
        <w:r w:rsidRPr="0046155C" w:rsidDel="004E5521">
          <w:delText>, alterado pelo Decreto Municipal nº. 28.169, de 02 de maio de 2019</w:delText>
        </w:r>
      </w:del>
      <w:ins w:id="5368" w:author="Claudia Oliveira Del Monte Sianga" w:date="2024-01-10T10:47:00Z">
        <w:del w:id="5369" w:author="Isabelly Cristina Santos Maia" w:date="2024-04-24T16:42:00Z">
          <w:r w:rsidR="00B512DF" w:rsidRPr="0046155C" w:rsidDel="004E5521">
            <w:delText xml:space="preserve"> </w:delText>
          </w:r>
        </w:del>
      </w:ins>
      <w:del w:id="5370"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pPr>
        <w:pStyle w:val="Corpodetexto"/>
        <w:spacing w:before="10"/>
        <w:rPr>
          <w:del w:id="5371" w:author="Isabelly Cristina Santos Maia" w:date="2024-04-24T16:42:00Z"/>
          <w:sz w:val="32"/>
        </w:rPr>
      </w:pPr>
    </w:p>
    <w:p w14:paraId="57992F42" w14:textId="1110CD71" w:rsidR="00DE1F5F" w:rsidRPr="0046155C" w:rsidDel="004E5521" w:rsidRDefault="00863E66" w:rsidP="00F36312">
      <w:pPr>
        <w:spacing w:before="1" w:line="360" w:lineRule="auto"/>
        <w:ind w:left="1000" w:right="380"/>
        <w:jc w:val="both"/>
        <w:rPr>
          <w:del w:id="5372" w:author="Isabelly Cristina Santos Maia" w:date="2024-04-24T16:42:00Z"/>
        </w:rPr>
      </w:pPr>
      <w:del w:id="5373"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374"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375" w:author="Claudia Oliveira Del Monte Sianga" w:date="2024-01-10T10:11:00Z">
        <w:del w:id="5376" w:author="Isabelly Cristina Santos Maia" w:date="2024-04-24T16:42:00Z">
          <w:r w:rsidR="00F36312" w:rsidRPr="0046155C" w:rsidDel="004E5521">
            <w:delText xml:space="preserve"> </w:delText>
          </w:r>
        </w:del>
      </w:ins>
      <w:ins w:id="5377" w:author="Claudia Oliveira Del Monte Sianga" w:date="2024-01-10T10:12:00Z">
        <w:del w:id="5378" w:author="Isabelly Cristina Santos Maia" w:date="2024-04-24T16:42:00Z">
          <w:r w:rsidR="00F36312" w:rsidRPr="0046155C" w:rsidDel="004E5521">
            <w:delText>RP-09 da IN nº 01/2020, alterada pelas Resoluções nº 11/2021 e 23/2022</w:delText>
          </w:r>
        </w:del>
      </w:ins>
      <w:del w:id="5379" w:author="Isabelly Cristina Santos Maia" w:date="2024-04-24T16:42:00Z">
        <w:r w:rsidRPr="0046155C" w:rsidDel="004E5521">
          <w:delText>).</w:delText>
        </w:r>
      </w:del>
    </w:p>
    <w:p w14:paraId="2AB6D431" w14:textId="4CA6215F" w:rsidR="00DE1F5F" w:rsidRPr="0046155C" w:rsidDel="004E5521" w:rsidRDefault="00DE1F5F">
      <w:pPr>
        <w:pStyle w:val="Corpodetexto"/>
        <w:spacing w:before="3"/>
        <w:rPr>
          <w:del w:id="5380" w:author="Isabelly Cristina Santos Maia" w:date="2024-04-24T16:42:00Z"/>
          <w:sz w:val="32"/>
        </w:rPr>
      </w:pPr>
    </w:p>
    <w:p w14:paraId="42F724C8" w14:textId="27761EEC" w:rsidR="00DE1F5F" w:rsidRPr="0046155C" w:rsidDel="004E5521" w:rsidRDefault="00863E66">
      <w:pPr>
        <w:pStyle w:val="Ttulo2"/>
        <w:numPr>
          <w:ilvl w:val="0"/>
          <w:numId w:val="133"/>
        </w:numPr>
        <w:spacing w:after="240" w:line="360" w:lineRule="auto"/>
        <w:ind w:left="993" w:right="375" w:hanging="993"/>
        <w:rPr>
          <w:del w:id="5381" w:author="Isabelly Cristina Santos Maia" w:date="2024-04-24T16:42:00Z"/>
        </w:rPr>
        <w:pPrChange w:id="5382" w:author="Isabelly Cristina Santos Maia" w:date="2024-03-21T11:17:00Z">
          <w:pPr>
            <w:pStyle w:val="Ttulo2"/>
            <w:numPr>
              <w:numId w:val="14"/>
            </w:numPr>
            <w:tabs>
              <w:tab w:val="left" w:pos="1207"/>
            </w:tabs>
            <w:spacing w:line="360" w:lineRule="auto"/>
            <w:ind w:left="1206" w:right="375" w:hanging="360"/>
            <w:jc w:val="right"/>
          </w:pPr>
        </w:pPrChange>
      </w:pPr>
      <w:bookmarkStart w:id="5383" w:name="_Toc157096887"/>
      <w:bookmarkStart w:id="5384" w:name="_Toc157410632"/>
      <w:del w:id="5385"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383"/>
        <w:bookmarkEnd w:id="5384"/>
      </w:del>
    </w:p>
    <w:p w14:paraId="1E4AE35A" w14:textId="07702DDA" w:rsidR="00DE1F5F" w:rsidRPr="0046155C" w:rsidDel="004E5521" w:rsidRDefault="00863E66">
      <w:pPr>
        <w:spacing w:line="252" w:lineRule="exact"/>
        <w:ind w:left="1000"/>
        <w:jc w:val="both"/>
        <w:rPr>
          <w:del w:id="5386" w:author="Isabelly Cristina Santos Maia" w:date="2024-04-24T16:42:00Z"/>
        </w:rPr>
      </w:pPr>
      <w:del w:id="5387"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pPr>
        <w:spacing w:line="252" w:lineRule="exact"/>
        <w:ind w:left="1000"/>
        <w:jc w:val="both"/>
        <w:rPr>
          <w:del w:id="5388" w:author="Isabelly Cristina Santos Maia" w:date="2024-04-24T16:42:00Z"/>
        </w:rPr>
      </w:pPr>
    </w:p>
    <w:p w14:paraId="4702EA2E" w14:textId="26EEC7AB" w:rsidR="00DE1F5F" w:rsidRPr="0046155C" w:rsidDel="004E5521" w:rsidRDefault="00863E66">
      <w:pPr>
        <w:pStyle w:val="PargrafodaLista"/>
        <w:numPr>
          <w:ilvl w:val="0"/>
          <w:numId w:val="5"/>
        </w:numPr>
        <w:tabs>
          <w:tab w:val="left" w:pos="1418"/>
        </w:tabs>
        <w:spacing w:before="132" w:line="360" w:lineRule="auto"/>
        <w:ind w:left="1418" w:right="383" w:firstLine="0"/>
        <w:rPr>
          <w:del w:id="5389" w:author="Isabelly Cristina Santos Maia" w:date="2024-04-24T16:42:00Z"/>
        </w:rPr>
        <w:pPrChange w:id="5390" w:author="Isabelly Cristina Santos Maia" w:date="2024-03-21T11:18:00Z">
          <w:pPr>
            <w:pStyle w:val="PargrafodaLista"/>
            <w:numPr>
              <w:numId w:val="5"/>
            </w:numPr>
            <w:tabs>
              <w:tab w:val="left" w:pos="1697"/>
            </w:tabs>
            <w:spacing w:before="132" w:line="360" w:lineRule="auto"/>
            <w:ind w:left="1413" w:right="383" w:hanging="284"/>
          </w:pPr>
        </w:pPrChange>
      </w:pPr>
      <w:del w:id="5391"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pPr>
        <w:pStyle w:val="PargrafodaLista"/>
        <w:numPr>
          <w:ilvl w:val="0"/>
          <w:numId w:val="5"/>
        </w:numPr>
        <w:tabs>
          <w:tab w:val="left" w:pos="1418"/>
        </w:tabs>
        <w:spacing w:before="132" w:line="360" w:lineRule="auto"/>
        <w:ind w:left="1418" w:right="383" w:firstLine="0"/>
        <w:rPr>
          <w:del w:id="5392" w:author="Isabelly Cristina Santos Maia" w:date="2024-04-24T16:42:00Z"/>
        </w:rPr>
        <w:pPrChange w:id="5393" w:author="Isabelly Cristina Santos Maia" w:date="2024-03-21T11:18:00Z">
          <w:pPr>
            <w:pStyle w:val="PargrafodaLista"/>
            <w:numPr>
              <w:numId w:val="5"/>
            </w:numPr>
            <w:tabs>
              <w:tab w:val="left" w:pos="1697"/>
            </w:tabs>
            <w:spacing w:line="360" w:lineRule="auto"/>
            <w:ind w:left="1413" w:right="387" w:hanging="284"/>
          </w:pPr>
        </w:pPrChange>
      </w:pPr>
      <w:del w:id="5394"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pPr>
        <w:pStyle w:val="PargrafodaLista"/>
        <w:numPr>
          <w:ilvl w:val="0"/>
          <w:numId w:val="5"/>
        </w:numPr>
        <w:tabs>
          <w:tab w:val="left" w:pos="1418"/>
        </w:tabs>
        <w:spacing w:before="132" w:line="360" w:lineRule="auto"/>
        <w:ind w:left="1418" w:right="383" w:firstLine="0"/>
        <w:rPr>
          <w:del w:id="5395" w:author="Isabelly Cristina Santos Maia" w:date="2024-04-24T16:42:00Z"/>
        </w:rPr>
        <w:pPrChange w:id="5396" w:author="Isabelly Cristina Santos Maia" w:date="2024-03-21T11:18:00Z">
          <w:pPr>
            <w:pStyle w:val="PargrafodaLista"/>
            <w:numPr>
              <w:numId w:val="5"/>
            </w:numPr>
            <w:tabs>
              <w:tab w:val="left" w:pos="1697"/>
            </w:tabs>
            <w:spacing w:line="360" w:lineRule="auto"/>
            <w:ind w:left="1413" w:right="378" w:hanging="284"/>
          </w:pPr>
        </w:pPrChange>
      </w:pPr>
      <w:del w:id="5397"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398" w:author="Isabelly Cristina Santos Maia" w:date="2024-04-08T17:55:00Z">
              <w:rPr>
                <w:spacing w:val="-14"/>
              </w:rPr>
            </w:rPrChange>
          </w:rPr>
          <w:delText xml:space="preserve"> </w:delText>
        </w:r>
        <w:r w:rsidRPr="0046155C" w:rsidDel="004E5521">
          <w:delText>bem</w:delText>
        </w:r>
        <w:r w:rsidRPr="0046155C" w:rsidDel="004E5521">
          <w:rPr>
            <w:rPrChange w:id="5399" w:author="Isabelly Cristina Santos Maia" w:date="2024-04-08T17:55:00Z">
              <w:rPr>
                <w:spacing w:val="-11"/>
              </w:rPr>
            </w:rPrChange>
          </w:rPr>
          <w:delText xml:space="preserve"> </w:delText>
        </w:r>
        <w:r w:rsidRPr="0046155C" w:rsidDel="004E5521">
          <w:delText>como</w:delText>
        </w:r>
        <w:r w:rsidRPr="0046155C" w:rsidDel="004E5521">
          <w:rPr>
            <w:rPrChange w:id="5400" w:author="Isabelly Cristina Santos Maia" w:date="2024-04-08T17:55:00Z">
              <w:rPr>
                <w:spacing w:val="-13"/>
              </w:rPr>
            </w:rPrChange>
          </w:rPr>
          <w:delText xml:space="preserve"> </w:delText>
        </w:r>
        <w:r w:rsidRPr="0046155C" w:rsidDel="004E5521">
          <w:delText>parentes</w:delText>
        </w:r>
        <w:r w:rsidRPr="0046155C" w:rsidDel="004E5521">
          <w:rPr>
            <w:rPrChange w:id="5401" w:author="Isabelly Cristina Santos Maia" w:date="2024-04-08T17:55:00Z">
              <w:rPr>
                <w:spacing w:val="-10"/>
              </w:rPr>
            </w:rPrChange>
          </w:rPr>
          <w:delText xml:space="preserve"> </w:delText>
        </w:r>
        <w:r w:rsidRPr="0046155C" w:rsidDel="004E5521">
          <w:delText>em</w:delText>
        </w:r>
        <w:r w:rsidRPr="0046155C" w:rsidDel="004E5521">
          <w:rPr>
            <w:rPrChange w:id="5402" w:author="Isabelly Cristina Santos Maia" w:date="2024-04-08T17:55:00Z">
              <w:rPr>
                <w:spacing w:val="-7"/>
              </w:rPr>
            </w:rPrChange>
          </w:rPr>
          <w:delText xml:space="preserve"> </w:delText>
        </w:r>
        <w:r w:rsidRPr="0046155C" w:rsidDel="004E5521">
          <w:delText>linha</w:delText>
        </w:r>
        <w:r w:rsidRPr="0046155C" w:rsidDel="004E5521">
          <w:rPr>
            <w:rPrChange w:id="5403" w:author="Isabelly Cristina Santos Maia" w:date="2024-04-08T17:55:00Z">
              <w:rPr>
                <w:spacing w:val="-3"/>
              </w:rPr>
            </w:rPrChange>
          </w:rPr>
          <w:delText xml:space="preserve"> </w:delText>
        </w:r>
        <w:r w:rsidRPr="0046155C" w:rsidDel="004E5521">
          <w:delText>reta,</w:delText>
        </w:r>
        <w:r w:rsidRPr="0046155C" w:rsidDel="004E5521">
          <w:rPr>
            <w:rPrChange w:id="5404" w:author="Isabelly Cristina Santos Maia" w:date="2024-04-08T17:55:00Z">
              <w:rPr>
                <w:spacing w:val="-14"/>
              </w:rPr>
            </w:rPrChange>
          </w:rPr>
          <w:delText xml:space="preserve"> </w:delText>
        </w:r>
        <w:r w:rsidRPr="0046155C" w:rsidDel="004E5521">
          <w:delText>colateral</w:delText>
        </w:r>
        <w:r w:rsidRPr="0046155C" w:rsidDel="004E5521">
          <w:rPr>
            <w:rPrChange w:id="5405" w:author="Isabelly Cristina Santos Maia" w:date="2024-04-08T17:55:00Z">
              <w:rPr>
                <w:spacing w:val="-11"/>
              </w:rPr>
            </w:rPrChange>
          </w:rPr>
          <w:delText xml:space="preserve"> </w:delText>
        </w:r>
        <w:r w:rsidRPr="0046155C" w:rsidDel="004E5521">
          <w:delText>ou</w:delText>
        </w:r>
        <w:r w:rsidRPr="0046155C" w:rsidDel="004E5521">
          <w:rPr>
            <w:rPrChange w:id="5406" w:author="Isabelly Cristina Santos Maia" w:date="2024-04-08T17:55:00Z">
              <w:rPr>
                <w:spacing w:val="-13"/>
              </w:rPr>
            </w:rPrChange>
          </w:rPr>
          <w:delText xml:space="preserve"> </w:delText>
        </w:r>
        <w:r w:rsidRPr="0046155C" w:rsidDel="004E5521">
          <w:delText>por</w:delText>
        </w:r>
        <w:r w:rsidRPr="0046155C" w:rsidDel="004E5521">
          <w:rPr>
            <w:rPrChange w:id="5407" w:author="Isabelly Cristina Santos Maia" w:date="2024-04-08T17:55:00Z">
              <w:rPr>
                <w:spacing w:val="-11"/>
              </w:rPr>
            </w:rPrChange>
          </w:rPr>
          <w:delText xml:space="preserve"> </w:delText>
        </w:r>
        <w:r w:rsidRPr="0046155C" w:rsidDel="004E5521">
          <w:delText>afinidade, até o segundo</w:delText>
        </w:r>
        <w:r w:rsidRPr="0046155C" w:rsidDel="004E5521">
          <w:rPr>
            <w:rPrChange w:id="5408"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pPr>
        <w:pStyle w:val="PargrafodaLista"/>
        <w:numPr>
          <w:ilvl w:val="0"/>
          <w:numId w:val="5"/>
        </w:numPr>
        <w:tabs>
          <w:tab w:val="left" w:pos="1418"/>
        </w:tabs>
        <w:spacing w:before="132" w:line="360" w:lineRule="auto"/>
        <w:ind w:left="1418" w:right="383" w:firstLine="0"/>
        <w:rPr>
          <w:del w:id="5409" w:author="Isabelly Cristina Santos Maia" w:date="2024-04-24T16:42:00Z"/>
        </w:rPr>
        <w:pPrChange w:id="5410" w:author="Isabelly Cristina Santos Maia" w:date="2024-03-21T11:18:00Z">
          <w:pPr>
            <w:pStyle w:val="PargrafodaLista"/>
            <w:numPr>
              <w:numId w:val="5"/>
            </w:numPr>
            <w:tabs>
              <w:tab w:val="left" w:pos="1697"/>
            </w:tabs>
            <w:spacing w:line="360" w:lineRule="auto"/>
            <w:ind w:left="1413" w:right="372" w:hanging="284"/>
          </w:pPr>
        </w:pPrChange>
      </w:pPr>
      <w:del w:id="5411" w:author="Isabelly Cristina Santos Maia" w:date="2024-04-24T16:42:00Z">
        <w:r w:rsidRPr="0046155C" w:rsidDel="004E5521">
          <w:delText>tenha</w:delText>
        </w:r>
        <w:r w:rsidRPr="0046155C" w:rsidDel="004E5521">
          <w:rPr>
            <w:rPrChange w:id="5412" w:author="Isabelly Cristina Santos Maia" w:date="2024-04-08T17:55:00Z">
              <w:rPr>
                <w:spacing w:val="-13"/>
              </w:rPr>
            </w:rPrChange>
          </w:rPr>
          <w:delText xml:space="preserve"> </w:delText>
        </w:r>
        <w:r w:rsidRPr="0046155C" w:rsidDel="004E5521">
          <w:delText>tido</w:delText>
        </w:r>
        <w:r w:rsidRPr="0046155C" w:rsidDel="004E5521">
          <w:rPr>
            <w:rPrChange w:id="5413" w:author="Isabelly Cristina Santos Maia" w:date="2024-04-08T17:55:00Z">
              <w:rPr>
                <w:spacing w:val="-8"/>
              </w:rPr>
            </w:rPrChange>
          </w:rPr>
          <w:delText xml:space="preserve"> </w:delText>
        </w:r>
        <w:r w:rsidRPr="0046155C" w:rsidDel="004E5521">
          <w:delText>as</w:delText>
        </w:r>
        <w:r w:rsidRPr="0046155C" w:rsidDel="004E5521">
          <w:rPr>
            <w:rPrChange w:id="5414" w:author="Isabelly Cristina Santos Maia" w:date="2024-04-08T17:55:00Z">
              <w:rPr>
                <w:spacing w:val="-15"/>
              </w:rPr>
            </w:rPrChange>
          </w:rPr>
          <w:delText xml:space="preserve"> </w:delText>
        </w:r>
        <w:r w:rsidRPr="0046155C" w:rsidDel="004E5521">
          <w:delText>contas</w:delText>
        </w:r>
        <w:r w:rsidRPr="0046155C" w:rsidDel="004E5521">
          <w:rPr>
            <w:rPrChange w:id="5415" w:author="Isabelly Cristina Santos Maia" w:date="2024-04-08T17:55:00Z">
              <w:rPr>
                <w:spacing w:val="-15"/>
              </w:rPr>
            </w:rPrChange>
          </w:rPr>
          <w:delText xml:space="preserve"> </w:delText>
        </w:r>
        <w:r w:rsidRPr="0046155C" w:rsidDel="004E5521">
          <w:delText>rejeitadas</w:delText>
        </w:r>
        <w:r w:rsidRPr="0046155C" w:rsidDel="004E5521">
          <w:rPr>
            <w:rPrChange w:id="5416" w:author="Isabelly Cristina Santos Maia" w:date="2024-04-08T17:55:00Z">
              <w:rPr>
                <w:spacing w:val="-15"/>
              </w:rPr>
            </w:rPrChange>
          </w:rPr>
          <w:delText xml:space="preserve"> </w:delText>
        </w:r>
        <w:r w:rsidRPr="0046155C" w:rsidDel="004E5521">
          <w:delText>pela</w:delText>
        </w:r>
        <w:r w:rsidRPr="0046155C" w:rsidDel="004E5521">
          <w:rPr>
            <w:rPrChange w:id="5417" w:author="Isabelly Cristina Santos Maia" w:date="2024-04-08T17:55:00Z">
              <w:rPr>
                <w:spacing w:val="-6"/>
              </w:rPr>
            </w:rPrChange>
          </w:rPr>
          <w:delText xml:space="preserve"> </w:delText>
        </w:r>
        <w:r w:rsidRPr="0046155C" w:rsidDel="004E5521">
          <w:delText>Administração</w:delText>
        </w:r>
        <w:r w:rsidRPr="0046155C" w:rsidDel="004E5521">
          <w:rPr>
            <w:rPrChange w:id="5418" w:author="Isabelly Cristina Santos Maia" w:date="2024-04-08T17:55:00Z">
              <w:rPr>
                <w:spacing w:val="-13"/>
              </w:rPr>
            </w:rPrChange>
          </w:rPr>
          <w:delText xml:space="preserve"> </w:delText>
        </w:r>
        <w:r w:rsidRPr="0046155C" w:rsidDel="004E5521">
          <w:delText>Pública</w:delText>
        </w:r>
        <w:r w:rsidRPr="0046155C" w:rsidDel="004E5521">
          <w:rPr>
            <w:rPrChange w:id="5419" w:author="Isabelly Cristina Santos Maia" w:date="2024-04-08T17:55:00Z">
              <w:rPr>
                <w:spacing w:val="-10"/>
              </w:rPr>
            </w:rPrChange>
          </w:rPr>
          <w:delText xml:space="preserve"> </w:delText>
        </w:r>
        <w:r w:rsidRPr="0046155C" w:rsidDel="004E5521">
          <w:delText>nos</w:delText>
        </w:r>
        <w:r w:rsidRPr="0046155C" w:rsidDel="004E5521">
          <w:rPr>
            <w:rPrChange w:id="5420" w:author="Isabelly Cristina Santos Maia" w:date="2024-04-08T17:55:00Z">
              <w:rPr>
                <w:spacing w:val="-15"/>
              </w:rPr>
            </w:rPrChange>
          </w:rPr>
          <w:delText xml:space="preserve"> </w:delText>
        </w:r>
        <w:r w:rsidRPr="0046155C" w:rsidDel="004E5521">
          <w:delText>últimos</w:delText>
        </w:r>
        <w:r w:rsidRPr="0046155C" w:rsidDel="004E5521">
          <w:rPr>
            <w:rPrChange w:id="5421" w:author="Isabelly Cristina Santos Maia" w:date="2024-04-08T17:55:00Z">
              <w:rPr>
                <w:spacing w:val="-15"/>
              </w:rPr>
            </w:rPrChange>
          </w:rPr>
          <w:delText xml:space="preserve"> </w:delText>
        </w:r>
        <w:r w:rsidRPr="0046155C" w:rsidDel="004E5521">
          <w:delText>05 (cinco) anos, exceto</w:delText>
        </w:r>
        <w:r w:rsidRPr="0046155C" w:rsidDel="004E5521">
          <w:rPr>
            <w:rPrChange w:id="5422"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863E66">
      <w:pPr>
        <w:pStyle w:val="PargrafodaLista"/>
        <w:tabs>
          <w:tab w:val="left" w:pos="1697"/>
        </w:tabs>
        <w:spacing w:line="360" w:lineRule="auto"/>
        <w:ind w:left="1413" w:right="372"/>
        <w:jc w:val="left"/>
        <w:rPr>
          <w:del w:id="5423" w:author="Isabelly Cristina Santos Maia" w:date="2024-04-24T16:42:00Z"/>
        </w:rPr>
      </w:pPr>
    </w:p>
    <w:p w14:paraId="3923E821" w14:textId="2E3369D4" w:rsidR="00DE1F5F" w:rsidRPr="0046155C" w:rsidDel="004E5521" w:rsidRDefault="00863E66">
      <w:pPr>
        <w:pStyle w:val="PargrafodaLista"/>
        <w:numPr>
          <w:ilvl w:val="1"/>
          <w:numId w:val="5"/>
        </w:numPr>
        <w:tabs>
          <w:tab w:val="left" w:pos="2436"/>
        </w:tabs>
        <w:spacing w:line="369" w:lineRule="auto"/>
        <w:ind w:right="386" w:firstLine="0"/>
        <w:rPr>
          <w:del w:id="5424" w:author="Isabelly Cristina Santos Maia" w:date="2024-04-24T16:42:00Z"/>
        </w:rPr>
      </w:pPr>
      <w:del w:id="5425"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pPr>
        <w:pStyle w:val="PargrafodaLista"/>
        <w:numPr>
          <w:ilvl w:val="1"/>
          <w:numId w:val="5"/>
        </w:numPr>
        <w:tabs>
          <w:tab w:val="left" w:pos="2431"/>
        </w:tabs>
        <w:spacing w:line="237" w:lineRule="exact"/>
        <w:ind w:left="2431" w:hanging="452"/>
        <w:rPr>
          <w:del w:id="5426" w:author="Isabelly Cristina Santos Maia" w:date="2024-04-24T16:42:00Z"/>
        </w:rPr>
      </w:pPr>
      <w:del w:id="5427"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pPr>
        <w:pStyle w:val="PargrafodaLista"/>
        <w:numPr>
          <w:ilvl w:val="1"/>
          <w:numId w:val="5"/>
        </w:numPr>
        <w:tabs>
          <w:tab w:val="left" w:pos="2494"/>
        </w:tabs>
        <w:spacing w:before="119" w:line="364" w:lineRule="auto"/>
        <w:ind w:right="378" w:firstLine="0"/>
        <w:rPr>
          <w:del w:id="5428" w:author="Isabelly Cristina Santos Maia" w:date="2024-04-24T16:42:00Z"/>
        </w:rPr>
      </w:pPr>
      <w:del w:id="5429"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93077E">
      <w:pPr>
        <w:pStyle w:val="PargrafodaLista"/>
        <w:tabs>
          <w:tab w:val="left" w:pos="1702"/>
        </w:tabs>
        <w:spacing w:line="364" w:lineRule="auto"/>
        <w:ind w:left="1413" w:right="389"/>
        <w:rPr>
          <w:del w:id="5430" w:author="Isabelly Cristina Santos Maia" w:date="2024-04-24T16:42:00Z"/>
        </w:rPr>
      </w:pPr>
    </w:p>
    <w:p w14:paraId="6996A0BF" w14:textId="67C3DB51" w:rsidR="00DE1F5F" w:rsidRPr="0046155C" w:rsidDel="004E5521" w:rsidRDefault="00863E66">
      <w:pPr>
        <w:pStyle w:val="PargrafodaLista"/>
        <w:numPr>
          <w:ilvl w:val="0"/>
          <w:numId w:val="5"/>
        </w:numPr>
        <w:tabs>
          <w:tab w:val="left" w:pos="1418"/>
        </w:tabs>
        <w:spacing w:before="132" w:line="360" w:lineRule="auto"/>
        <w:ind w:left="1418" w:right="383" w:firstLine="0"/>
        <w:rPr>
          <w:del w:id="5431" w:author="Isabelly Cristina Santos Maia" w:date="2024-04-24T16:42:00Z"/>
        </w:rPr>
        <w:pPrChange w:id="5432" w:author="Isabelly Cristina Santos Maia" w:date="2024-03-21T11:18:00Z">
          <w:pPr>
            <w:pStyle w:val="PargrafodaLista"/>
            <w:numPr>
              <w:numId w:val="5"/>
            </w:numPr>
            <w:tabs>
              <w:tab w:val="left" w:pos="1702"/>
            </w:tabs>
            <w:spacing w:line="364" w:lineRule="auto"/>
            <w:ind w:left="1413" w:right="389" w:hanging="284"/>
          </w:pPr>
        </w:pPrChange>
      </w:pPr>
      <w:del w:id="5433" w:author="Isabelly Cristina Santos Maia" w:date="2024-04-24T16:42:00Z">
        <w:r w:rsidRPr="0046155C" w:rsidDel="004E5521">
          <w:delText>tenha sido punida com uma das seguintes sanções, pelo período que durar a</w:delText>
        </w:r>
        <w:r w:rsidRPr="0046155C" w:rsidDel="004E5521">
          <w:rPr>
            <w:rPrChange w:id="5434"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863E66">
      <w:pPr>
        <w:pStyle w:val="PargrafodaLista"/>
        <w:tabs>
          <w:tab w:val="left" w:pos="1702"/>
        </w:tabs>
        <w:spacing w:line="364" w:lineRule="auto"/>
        <w:ind w:left="1413" w:right="389"/>
        <w:jc w:val="left"/>
        <w:rPr>
          <w:del w:id="5435" w:author="Isabelly Cristina Santos Maia" w:date="2024-04-24T16:42:00Z"/>
        </w:rPr>
      </w:pPr>
    </w:p>
    <w:p w14:paraId="220EF7BA" w14:textId="7F020215" w:rsidR="00DE1F5F" w:rsidRPr="0046155C" w:rsidDel="004E5521" w:rsidRDefault="00863E66">
      <w:pPr>
        <w:pStyle w:val="PargrafodaLista"/>
        <w:numPr>
          <w:ilvl w:val="1"/>
          <w:numId w:val="123"/>
        </w:numPr>
        <w:tabs>
          <w:tab w:val="left" w:pos="2513"/>
        </w:tabs>
        <w:spacing w:line="364" w:lineRule="auto"/>
        <w:ind w:right="385" w:firstLine="0"/>
        <w:rPr>
          <w:del w:id="5436" w:author="Isabelly Cristina Santos Maia" w:date="2024-04-24T16:42:00Z"/>
        </w:rPr>
      </w:pPr>
      <w:del w:id="5437"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pPr>
        <w:pStyle w:val="PargrafodaLista"/>
        <w:numPr>
          <w:ilvl w:val="1"/>
          <w:numId w:val="123"/>
        </w:numPr>
        <w:tabs>
          <w:tab w:val="left" w:pos="2499"/>
        </w:tabs>
        <w:spacing w:line="364" w:lineRule="auto"/>
        <w:ind w:right="383" w:firstLine="0"/>
        <w:rPr>
          <w:del w:id="5438" w:author="Isabelly Cristina Santos Maia" w:date="2024-04-24T16:42:00Z"/>
        </w:rPr>
      </w:pPr>
      <w:del w:id="5439"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pPr>
        <w:pStyle w:val="PargrafodaLista"/>
        <w:numPr>
          <w:ilvl w:val="1"/>
          <w:numId w:val="123"/>
        </w:numPr>
        <w:tabs>
          <w:tab w:val="left" w:pos="2422"/>
        </w:tabs>
        <w:spacing w:line="243" w:lineRule="exact"/>
        <w:ind w:left="2421" w:hanging="443"/>
        <w:rPr>
          <w:del w:id="5440" w:author="Isabelly Cristina Santos Maia" w:date="2024-04-24T16:42:00Z"/>
        </w:rPr>
      </w:pPr>
      <w:del w:id="5441"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pPr>
        <w:pStyle w:val="PargrafodaLista"/>
        <w:numPr>
          <w:ilvl w:val="1"/>
          <w:numId w:val="123"/>
        </w:numPr>
        <w:tabs>
          <w:tab w:val="left" w:pos="2422"/>
        </w:tabs>
        <w:spacing w:before="95"/>
        <w:ind w:left="2421" w:hanging="443"/>
        <w:rPr>
          <w:del w:id="5442" w:author="Isabelly Cristina Santos Maia" w:date="2024-04-24T16:42:00Z"/>
        </w:rPr>
      </w:pPr>
      <w:del w:id="5443"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863E66">
      <w:pPr>
        <w:tabs>
          <w:tab w:val="left" w:pos="2422"/>
        </w:tabs>
        <w:spacing w:before="95"/>
        <w:rPr>
          <w:del w:id="5444" w:author="Isabelly Cristina Santos Maia" w:date="2024-04-24T16:42:00Z"/>
        </w:rPr>
      </w:pPr>
    </w:p>
    <w:p w14:paraId="5A5BAB5D" w14:textId="3CE612C8" w:rsidR="00DE1F5F" w:rsidRPr="0046155C" w:rsidDel="004E5521" w:rsidRDefault="00863E66">
      <w:pPr>
        <w:pStyle w:val="PargrafodaLista"/>
        <w:numPr>
          <w:ilvl w:val="0"/>
          <w:numId w:val="5"/>
        </w:numPr>
        <w:tabs>
          <w:tab w:val="left" w:pos="1418"/>
        </w:tabs>
        <w:spacing w:before="132" w:line="360" w:lineRule="auto"/>
        <w:ind w:left="1418" w:right="383" w:firstLine="0"/>
        <w:rPr>
          <w:del w:id="5445" w:author="Isabelly Cristina Santos Maia" w:date="2024-04-24T16:42:00Z"/>
        </w:rPr>
        <w:pPrChange w:id="5446" w:author="Isabelly Cristina Santos Maia" w:date="2024-03-21T11:18:00Z">
          <w:pPr>
            <w:pStyle w:val="PargrafodaLista"/>
            <w:numPr>
              <w:numId w:val="5"/>
            </w:numPr>
            <w:tabs>
              <w:tab w:val="left" w:pos="1683"/>
            </w:tabs>
            <w:spacing w:before="126" w:line="362" w:lineRule="auto"/>
            <w:ind w:left="1413" w:right="384" w:hanging="284"/>
          </w:pPr>
        </w:pPrChange>
      </w:pPr>
      <w:del w:id="5447"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pPr>
        <w:pStyle w:val="PargrafodaLista"/>
        <w:numPr>
          <w:ilvl w:val="0"/>
          <w:numId w:val="5"/>
        </w:numPr>
        <w:tabs>
          <w:tab w:val="left" w:pos="1418"/>
        </w:tabs>
        <w:spacing w:before="132" w:line="360" w:lineRule="auto"/>
        <w:ind w:left="1418" w:right="383" w:firstLine="0"/>
        <w:rPr>
          <w:del w:id="5448" w:author="Isabelly Cristina Santos Maia" w:date="2024-04-24T16:42:00Z"/>
        </w:rPr>
        <w:pPrChange w:id="5449" w:author="Isabelly Cristina Santos Maia" w:date="2024-03-21T11:18:00Z">
          <w:pPr>
            <w:pStyle w:val="PargrafodaLista"/>
            <w:numPr>
              <w:numId w:val="5"/>
            </w:numPr>
            <w:tabs>
              <w:tab w:val="left" w:pos="1683"/>
            </w:tabs>
            <w:spacing w:line="245" w:lineRule="exact"/>
            <w:ind w:left="1682" w:hanging="270"/>
          </w:pPr>
        </w:pPrChange>
      </w:pPr>
      <w:del w:id="5450" w:author="Isabelly Cristina Santos Maia" w:date="2024-04-24T16:42:00Z">
        <w:r w:rsidRPr="0046155C" w:rsidDel="004E5521">
          <w:delText>tenha entre seus dirigentes</w:delText>
        </w:r>
        <w:r w:rsidRPr="0046155C" w:rsidDel="004E5521">
          <w:rPr>
            <w:rPrChange w:id="5451"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5E6CE4">
      <w:pPr>
        <w:tabs>
          <w:tab w:val="left" w:pos="2557"/>
        </w:tabs>
        <w:spacing w:before="73" w:line="362" w:lineRule="auto"/>
        <w:ind w:right="380"/>
        <w:rPr>
          <w:del w:id="5452" w:author="Isabelly Cristina Santos Maia" w:date="2024-04-24T16:42:00Z"/>
        </w:rPr>
      </w:pPr>
    </w:p>
    <w:p w14:paraId="3AFEF553" w14:textId="4D1C5662" w:rsidR="00DE1F5F" w:rsidRPr="0046155C" w:rsidDel="004E5521" w:rsidRDefault="00863E66">
      <w:pPr>
        <w:pStyle w:val="PargrafodaLista"/>
        <w:numPr>
          <w:ilvl w:val="1"/>
          <w:numId w:val="122"/>
        </w:numPr>
        <w:tabs>
          <w:tab w:val="left" w:pos="2557"/>
        </w:tabs>
        <w:spacing w:before="73" w:line="362" w:lineRule="auto"/>
        <w:ind w:right="380" w:firstLine="0"/>
        <w:rPr>
          <w:del w:id="5453" w:author="Isabelly Cristina Santos Maia" w:date="2024-04-24T16:42:00Z"/>
        </w:rPr>
      </w:pPr>
      <w:del w:id="5454"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pPr>
        <w:pStyle w:val="PargrafodaLista"/>
        <w:numPr>
          <w:ilvl w:val="1"/>
          <w:numId w:val="122"/>
        </w:numPr>
        <w:tabs>
          <w:tab w:val="left" w:pos="2441"/>
        </w:tabs>
        <w:spacing w:line="362" w:lineRule="auto"/>
        <w:ind w:right="388" w:firstLine="0"/>
        <w:rPr>
          <w:del w:id="5455" w:author="Isabelly Cristina Santos Maia" w:date="2024-04-24T16:42:00Z"/>
        </w:rPr>
      </w:pPr>
      <w:del w:id="5456"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pPr>
        <w:pStyle w:val="PargrafodaLista"/>
        <w:numPr>
          <w:ilvl w:val="1"/>
          <w:numId w:val="122"/>
        </w:numPr>
        <w:tabs>
          <w:tab w:val="left" w:pos="2513"/>
        </w:tabs>
        <w:spacing w:line="362" w:lineRule="auto"/>
        <w:ind w:right="383" w:firstLine="0"/>
        <w:rPr>
          <w:del w:id="5457" w:author="Isabelly Cristina Santos Maia" w:date="2024-04-24T16:42:00Z"/>
        </w:rPr>
      </w:pPr>
      <w:del w:id="5458"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pPr>
        <w:pStyle w:val="Corpodetexto"/>
        <w:spacing w:before="6"/>
        <w:rPr>
          <w:del w:id="5459" w:author="Isabelly Cristina Santos Maia" w:date="2024-04-24T16:42:00Z"/>
          <w:sz w:val="31"/>
        </w:rPr>
      </w:pPr>
    </w:p>
    <w:p w14:paraId="003BF464" w14:textId="57996689" w:rsidR="00DE1F5F" w:rsidRPr="0046155C" w:rsidDel="004E5521" w:rsidRDefault="00863E66">
      <w:pPr>
        <w:spacing w:line="360" w:lineRule="auto"/>
        <w:ind w:left="990" w:right="372"/>
        <w:rPr>
          <w:del w:id="5460" w:author="Isabelly Cristina Santos Maia" w:date="2024-04-24T16:42:00Z"/>
        </w:rPr>
      </w:pPr>
      <w:del w:id="5461"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pPr>
        <w:rPr>
          <w:ins w:id="5462" w:author="Tales Victor Calegari" w:date="2024-01-26T11:25:00Z"/>
          <w:del w:id="5463" w:author="Isabelly Cristina Santos Maia" w:date="2024-03-21T11:18:00Z"/>
          <w:sz w:val="35"/>
          <w:szCs w:val="20"/>
        </w:rPr>
      </w:pPr>
      <w:ins w:id="5464" w:author="Tales Victor Calegari" w:date="2024-01-26T11:25:00Z">
        <w:del w:id="5465" w:author="Isabelly Cristina Santos Maia" w:date="2024-03-21T11:18:00Z">
          <w:r w:rsidRPr="0046155C" w:rsidDel="00BD79D4">
            <w:rPr>
              <w:sz w:val="35"/>
            </w:rPr>
            <w:br w:type="page"/>
          </w:r>
        </w:del>
      </w:ins>
    </w:p>
    <w:p w14:paraId="79F6235D" w14:textId="32FF83B1" w:rsidR="00DE1F5F" w:rsidRPr="0046155C" w:rsidDel="004E5521" w:rsidRDefault="00DE1F5F">
      <w:pPr>
        <w:rPr>
          <w:del w:id="5466" w:author="Isabelly Cristina Santos Maia" w:date="2024-04-24T16:42:00Z"/>
          <w:sz w:val="35"/>
          <w:rPrChange w:id="5467" w:author="Isabelly Cristina Santos Maia" w:date="2024-04-08T17:55:00Z">
            <w:rPr>
              <w:del w:id="5468" w:author="Isabelly Cristina Santos Maia" w:date="2024-04-24T16:42:00Z"/>
              <w:sz w:val="35"/>
            </w:rPr>
          </w:rPrChange>
        </w:rPr>
        <w:pPrChange w:id="5469" w:author="Isabelly Cristina Santos Maia" w:date="2024-03-21T11:18:00Z">
          <w:pPr>
            <w:pStyle w:val="Corpodetexto"/>
            <w:spacing w:before="5"/>
          </w:pPr>
        </w:pPrChange>
      </w:pPr>
    </w:p>
    <w:p w14:paraId="0D4E4451" w14:textId="629A1F89" w:rsidR="00DE1F5F" w:rsidRPr="0046155C" w:rsidDel="004E5521" w:rsidRDefault="0093077E">
      <w:pPr>
        <w:pStyle w:val="Ttulo2"/>
        <w:numPr>
          <w:ilvl w:val="0"/>
          <w:numId w:val="133"/>
        </w:numPr>
        <w:spacing w:after="240" w:line="360" w:lineRule="auto"/>
        <w:ind w:left="993" w:right="375" w:hanging="993"/>
        <w:rPr>
          <w:ins w:id="5470" w:author="Tales Victor Calegari" w:date="2024-01-26T11:25:00Z"/>
          <w:del w:id="5471" w:author="Isabelly Cristina Santos Maia" w:date="2024-04-24T16:42:00Z"/>
        </w:rPr>
        <w:pPrChange w:id="5472" w:author="Isabelly Cristina Santos Maia" w:date="2024-03-21T11:19:00Z">
          <w:pPr>
            <w:pStyle w:val="Ttulo2"/>
            <w:numPr>
              <w:numId w:val="14"/>
            </w:numPr>
            <w:tabs>
              <w:tab w:val="left" w:pos="1207"/>
            </w:tabs>
            <w:spacing w:line="360" w:lineRule="auto"/>
            <w:ind w:left="1206" w:right="379" w:hanging="360"/>
            <w:jc w:val="right"/>
          </w:pPr>
        </w:pPrChange>
      </w:pPr>
      <w:bookmarkStart w:id="5473" w:name="_Toc157096888"/>
      <w:del w:id="5474" w:author="Isabelly Cristina Santos Maia" w:date="2024-04-24T16:42:00Z">
        <w:r w:rsidRPr="0046155C" w:rsidDel="004E5521">
          <w:rPr>
            <w:b w:val="0"/>
            <w:bCs w:val="0"/>
            <w:noProof/>
            <w:rPrChange w:id="5475"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476" w:name="_Toc157410633"/>
        <w:r w:rsidR="00863E66" w:rsidRPr="0046155C" w:rsidDel="004E5521">
          <w:delText>Formalizado o Termo de Colaboração, de Fomento ou Acordo de Cooperação, como serão realizados o monitoramento e a avaliação da parceria?</w:delText>
        </w:r>
      </w:del>
      <w:bookmarkEnd w:id="5473"/>
      <w:ins w:id="5477" w:author="Tales Victor Calegari" w:date="2024-01-26T11:21:00Z">
        <w:del w:id="5478" w:author="Isabelly Cristina Santos Maia" w:date="2024-04-24T16:42:00Z">
          <w:r w:rsidR="00946B62" w:rsidRPr="0046155C" w:rsidDel="004E5521">
            <w:delText>quais providências devem ser adotadas?</w:delText>
          </w:r>
        </w:del>
      </w:ins>
      <w:bookmarkEnd w:id="5476"/>
    </w:p>
    <w:p w14:paraId="72B7B106" w14:textId="4DB8B11F" w:rsidR="00946B62" w:rsidRPr="0046155C" w:rsidDel="004E5521" w:rsidRDefault="00946B62">
      <w:pPr>
        <w:ind w:left="1418"/>
        <w:rPr>
          <w:ins w:id="5479" w:author="Tales Victor Calegari" w:date="2024-01-26T11:25:00Z"/>
          <w:del w:id="5480" w:author="Isabelly Cristina Santos Maia" w:date="2024-04-24T16:42:00Z"/>
          <w:rPrChange w:id="5481" w:author="Isabelly Cristina Santos Maia" w:date="2024-04-08T17:55:00Z">
            <w:rPr>
              <w:ins w:id="5482" w:author="Tales Victor Calegari" w:date="2024-01-26T11:25:00Z"/>
              <w:del w:id="5483" w:author="Isabelly Cristina Santos Maia" w:date="2024-04-24T16:42:00Z"/>
            </w:rPr>
          </w:rPrChange>
        </w:rPr>
        <w:pPrChange w:id="5484" w:author="Tales Victor Calegari" w:date="2024-01-26T15:22: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pPr>
        <w:pStyle w:val="PargrafodaLista"/>
        <w:tabs>
          <w:tab w:val="left" w:pos="1216"/>
        </w:tabs>
        <w:spacing w:after="240"/>
        <w:ind w:left="1215"/>
        <w:rPr>
          <w:ins w:id="5485" w:author="Tales Victor Calegari" w:date="2024-01-26T15:22:00Z"/>
          <w:del w:id="5486" w:author="Isabelly Cristina Santos Maia" w:date="2024-04-24T16:42:00Z"/>
          <w:rPrChange w:id="5487" w:author="Isabelly Cristina Santos Maia" w:date="2024-04-08T17:55:00Z">
            <w:rPr>
              <w:ins w:id="5488" w:author="Tales Victor Calegari" w:date="2024-01-26T15:22:00Z"/>
              <w:del w:id="5489" w:author="Isabelly Cristina Santos Maia" w:date="2024-04-24T16:42:00Z"/>
            </w:rPr>
          </w:rPrChange>
        </w:rPr>
        <w:pPrChange w:id="5490" w:author="Isabelly Cristina Santos Maia" w:date="2024-03-21T11:19:00Z">
          <w:pPr>
            <w:pStyle w:val="Ttulo2"/>
            <w:numPr>
              <w:numId w:val="14"/>
            </w:numPr>
            <w:tabs>
              <w:tab w:val="left" w:pos="1207"/>
            </w:tabs>
            <w:spacing w:line="360" w:lineRule="auto"/>
            <w:ind w:left="1206" w:right="379" w:hanging="360"/>
            <w:jc w:val="right"/>
          </w:pPr>
        </w:pPrChange>
      </w:pPr>
      <w:ins w:id="5491" w:author="Tales Victor Calegari" w:date="2024-01-26T11:25:00Z">
        <w:del w:id="5492" w:author="Isabelly Cristina Santos Maia" w:date="2024-04-24T16:42:00Z">
          <w:r w:rsidRPr="0046155C" w:rsidDel="004E5521">
            <w:rPr>
              <w:b/>
              <w:rPrChange w:id="5493" w:author="Isabelly Cristina Santos Maia" w:date="2024-04-08T17:55:00Z">
                <w:rPr>
                  <w:b w:val="0"/>
                  <w:bCs w:val="0"/>
                </w:rPr>
              </w:rPrChange>
            </w:rPr>
            <w:delText>20.1</w:delText>
          </w:r>
        </w:del>
      </w:ins>
      <w:ins w:id="5494" w:author="Tales Victor Calegari" w:date="2024-01-26T11:26:00Z">
        <w:del w:id="5495" w:author="Isabelly Cristina Santos Maia" w:date="2024-04-24T16:42:00Z">
          <w:r w:rsidRPr="0046155C" w:rsidDel="004E5521">
            <w:rPr>
              <w:b/>
              <w:rPrChange w:id="5496" w:author="Isabelly Cristina Santos Maia" w:date="2024-04-08T17:55:00Z">
                <w:rPr>
                  <w:b w:val="0"/>
                  <w:bCs w:val="0"/>
                </w:rPr>
              </w:rPrChange>
            </w:rPr>
            <w:tab/>
            <w:delText>Fornecer os subsídios necessários à remessa das informações ao TCESP por meio do sistema Audesp Fase V</w:delText>
          </w:r>
        </w:del>
      </w:ins>
      <w:ins w:id="5497" w:author="Tales Victor Calegari" w:date="2024-01-26T11:27:00Z">
        <w:del w:id="5498" w:author="Isabelly Cristina Santos Maia" w:date="2024-04-24T16:42:00Z">
          <w:r w:rsidRPr="0046155C" w:rsidDel="004E5521">
            <w:rPr>
              <w:b/>
              <w:rPrChange w:id="5499" w:author="Isabelly Cristina Santos Maia" w:date="2024-04-08T17:55:00Z">
                <w:rPr>
                  <w:b w:val="0"/>
                  <w:bCs w:val="0"/>
                </w:rPr>
              </w:rPrChange>
            </w:rPr>
            <w:delText>:</w:delText>
          </w:r>
        </w:del>
      </w:ins>
    </w:p>
    <w:p w14:paraId="42B87FFC" w14:textId="22EF6EAD" w:rsidR="00F73CB9" w:rsidRPr="0046155C" w:rsidDel="004E5521" w:rsidRDefault="00F73CB9">
      <w:pPr>
        <w:ind w:left="1418"/>
        <w:rPr>
          <w:ins w:id="5500" w:author="Tales Victor Calegari" w:date="2024-01-26T11:28:00Z"/>
          <w:del w:id="5501" w:author="Isabelly Cristina Santos Maia" w:date="2024-04-24T16:42:00Z"/>
          <w:rPrChange w:id="5502" w:author="Isabelly Cristina Santos Maia" w:date="2024-04-08T17:55:00Z">
            <w:rPr>
              <w:ins w:id="5503" w:author="Tales Victor Calegari" w:date="2024-01-26T11:28:00Z"/>
              <w:del w:id="5504" w:author="Isabelly Cristina Santos Maia" w:date="2024-04-24T16:42:00Z"/>
            </w:rPr>
          </w:rPrChange>
        </w:rPr>
        <w:pPrChange w:id="5505" w:author="Tales Victor Calegari" w:date="2024-01-26T15:22: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pPr>
        <w:spacing w:after="240" w:line="360" w:lineRule="auto"/>
        <w:ind w:left="1276"/>
        <w:jc w:val="both"/>
        <w:rPr>
          <w:ins w:id="5506" w:author="Tales Victor Calegari" w:date="2024-01-26T11:28:00Z"/>
          <w:del w:id="5507" w:author="Isabelly Cristina Santos Maia" w:date="2024-04-24T16:42:00Z"/>
        </w:rPr>
        <w:pPrChange w:id="5508" w:author="Isabelly Cristina Santos Maia" w:date="2024-03-21T11:20:00Z">
          <w:pPr>
            <w:ind w:left="1418"/>
            <w:jc w:val="both"/>
          </w:pPr>
        </w:pPrChange>
      </w:pPr>
      <w:ins w:id="5509" w:author="Tales Victor Calegari" w:date="2024-01-26T11:28:00Z">
        <w:del w:id="5510"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511"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pPr>
        <w:spacing w:after="240" w:line="360" w:lineRule="auto"/>
        <w:ind w:left="1276"/>
        <w:jc w:val="both"/>
        <w:rPr>
          <w:ins w:id="5512" w:author="Tales Victor Calegari" w:date="2024-01-26T11:28:00Z"/>
          <w:del w:id="5513" w:author="Isabelly Cristina Santos Maia" w:date="2024-04-24T16:42:00Z"/>
        </w:rPr>
        <w:pPrChange w:id="5514" w:author="Isabelly Cristina Santos Maia" w:date="2024-03-21T11:20:00Z">
          <w:pPr>
            <w:ind w:left="1418"/>
            <w:jc w:val="both"/>
          </w:pPr>
        </w:pPrChange>
      </w:pPr>
      <w:ins w:id="5515" w:author="Tales Victor Calegari" w:date="2024-01-26T11:28:00Z">
        <w:del w:id="5516"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517" w:author="Tales Victor Calegari" w:date="2024-01-26T11:29:00Z">
        <w:del w:id="5518" w:author="Isabelly Cristina Santos Maia" w:date="2024-04-24T16:42:00Z">
          <w:r w:rsidR="00315AE6" w:rsidRPr="0046155C" w:rsidDel="004E5521">
            <w:delText xml:space="preserve">P, </w:delText>
          </w:r>
        </w:del>
      </w:ins>
      <w:ins w:id="5519" w:author="Tales Victor Calegari" w:date="2024-03-12T10:09:00Z">
        <w:del w:id="5520" w:author="Isabelly Cristina Santos Maia" w:date="2024-04-24T16:42:00Z">
          <w:r w:rsidR="00464667" w:rsidRPr="0046155C" w:rsidDel="004E5521">
            <w:delText>disponibilizado no Portal MROSC</w:delText>
          </w:r>
        </w:del>
      </w:ins>
      <w:ins w:id="5521" w:author="Tales Victor Calegari" w:date="2024-03-12T10:10:00Z">
        <w:del w:id="5522" w:author="Isabelly Cristina Santos Maia" w:date="2024-04-24T16:42:00Z">
          <w:r w:rsidR="00464667" w:rsidRPr="0046155C" w:rsidDel="004E5521">
            <w:delText xml:space="preserve"> (</w:delText>
          </w:r>
        </w:del>
        <w:del w:id="5523" w:author="Isabelly Cristina Santos Maia" w:date="2024-03-21T11:20:00Z">
          <w:r w:rsidR="00464667" w:rsidRPr="0046155C" w:rsidDel="00BD79D4">
            <w:delText>link</w:delText>
          </w:r>
        </w:del>
        <w:del w:id="5524" w:author="Isabelly Cristina Santos Maia" w:date="2024-04-24T16:42:00Z">
          <w:r w:rsidR="00464667" w:rsidRPr="0046155C" w:rsidDel="004E5521">
            <w:delText>)</w:delText>
          </w:r>
        </w:del>
      </w:ins>
      <w:ins w:id="5525" w:author="Tales Victor Calegari" w:date="2024-01-26T11:29:00Z">
        <w:del w:id="5526" w:author="Isabelly Cristina Santos Maia" w:date="2024-04-24T16:42:00Z">
          <w:r w:rsidR="00315AE6" w:rsidRPr="0046155C" w:rsidDel="004E5521">
            <w:delText>.</w:delText>
          </w:r>
        </w:del>
      </w:ins>
      <w:ins w:id="5527" w:author="Tales Victor Calegari" w:date="2024-01-26T11:30:00Z">
        <w:del w:id="5528" w:author="Isabelly Cristina Santos Maia" w:date="2024-04-24T16:42:00Z">
          <w:r w:rsidR="00315AE6" w:rsidRPr="0046155C" w:rsidDel="004E5521">
            <w:delText xml:space="preserve"> </w:delText>
          </w:r>
        </w:del>
      </w:ins>
      <w:ins w:id="5529" w:author="Tales Victor Calegari" w:date="2024-01-26T11:28:00Z">
        <w:del w:id="5530"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pPr>
        <w:rPr>
          <w:ins w:id="5531" w:author="Tales Victor Calegari" w:date="2024-01-26T11:26:00Z"/>
          <w:del w:id="5532" w:author="Isabelly Cristina Santos Maia" w:date="2024-04-24T16:42:00Z"/>
          <w:rPrChange w:id="5533" w:author="Isabelly Cristina Santos Maia" w:date="2024-04-08T17:55:00Z">
            <w:rPr>
              <w:ins w:id="5534" w:author="Tales Victor Calegari" w:date="2024-01-26T11:26:00Z"/>
              <w:del w:id="5535" w:author="Isabelly Cristina Santos Maia" w:date="2024-04-24T16:42:00Z"/>
            </w:rPr>
          </w:rPrChange>
        </w:rPr>
        <w:pPrChange w:id="5536" w:author="Isabelly Cristina Santos Maia" w:date="2024-03-21T11:21: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pPr>
        <w:pStyle w:val="PargrafodaLista"/>
        <w:tabs>
          <w:tab w:val="left" w:pos="1216"/>
        </w:tabs>
        <w:spacing w:after="240"/>
        <w:ind w:left="1215"/>
        <w:rPr>
          <w:ins w:id="5537" w:author="Tales Victor Calegari" w:date="2024-01-26T11:23:00Z"/>
          <w:del w:id="5538" w:author="Isabelly Cristina Santos Maia" w:date="2024-04-24T16:42:00Z"/>
          <w:rPrChange w:id="5539" w:author="Isabelly Cristina Santos Maia" w:date="2024-04-08T17:55:00Z">
            <w:rPr>
              <w:ins w:id="5540" w:author="Tales Victor Calegari" w:date="2024-01-26T11:23:00Z"/>
              <w:del w:id="5541" w:author="Isabelly Cristina Santos Maia" w:date="2024-04-24T16:42:00Z"/>
            </w:rPr>
          </w:rPrChange>
        </w:rPr>
        <w:pPrChange w:id="5542" w:author="Isabelly Cristina Santos Maia" w:date="2024-03-21T11:21:00Z">
          <w:pPr>
            <w:pStyle w:val="Ttulo2"/>
            <w:numPr>
              <w:numId w:val="14"/>
            </w:numPr>
            <w:tabs>
              <w:tab w:val="left" w:pos="1207"/>
            </w:tabs>
            <w:spacing w:line="360" w:lineRule="auto"/>
            <w:ind w:left="1206" w:right="379" w:hanging="360"/>
            <w:jc w:val="right"/>
          </w:pPr>
        </w:pPrChange>
      </w:pPr>
      <w:ins w:id="5543" w:author="Tales Victor Calegari" w:date="2024-01-26T11:26:00Z">
        <w:del w:id="5544" w:author="Isabelly Cristina Santos Maia" w:date="2024-04-24T16:42:00Z">
          <w:r w:rsidRPr="0046155C" w:rsidDel="004E5521">
            <w:rPr>
              <w:b/>
              <w:rPrChange w:id="5545" w:author="Isabelly Cristina Santos Maia" w:date="2024-04-08T17:55:00Z">
                <w:rPr>
                  <w:b w:val="0"/>
                  <w:bCs w:val="0"/>
                </w:rPr>
              </w:rPrChange>
            </w:rPr>
            <w:delText>20.2</w:delText>
          </w:r>
          <w:r w:rsidRPr="0046155C" w:rsidDel="004E5521">
            <w:rPr>
              <w:b/>
              <w:rPrChange w:id="5546" w:author="Isabelly Cristina Santos Maia" w:date="2024-04-08T17:55:00Z">
                <w:rPr>
                  <w:b w:val="0"/>
                  <w:bCs w:val="0"/>
                </w:rPr>
              </w:rPrChange>
            </w:rPr>
            <w:tab/>
            <w:delText>Realizar o monitoramento e a avaliação da parceria</w:delText>
          </w:r>
        </w:del>
      </w:ins>
      <w:ins w:id="5547" w:author="Tales Victor Calegari" w:date="2024-01-26T11:27:00Z">
        <w:del w:id="5548" w:author="Isabelly Cristina Santos Maia" w:date="2024-04-24T16:42:00Z">
          <w:r w:rsidRPr="0046155C" w:rsidDel="004E5521">
            <w:rPr>
              <w:b/>
              <w:rPrChange w:id="5549" w:author="Isabelly Cristina Santos Maia" w:date="2024-04-08T17:55:00Z">
                <w:rPr>
                  <w:b w:val="0"/>
                  <w:bCs w:val="0"/>
                </w:rPr>
              </w:rPrChange>
            </w:rPr>
            <w:delText>:</w:delText>
          </w:r>
        </w:del>
      </w:ins>
    </w:p>
    <w:p w14:paraId="18CDA978" w14:textId="3F18C4FD" w:rsidR="00946B62" w:rsidRPr="0046155C" w:rsidDel="004E5521" w:rsidRDefault="00946B62">
      <w:pPr>
        <w:pStyle w:val="Ttulo2"/>
        <w:tabs>
          <w:tab w:val="left" w:pos="1207"/>
        </w:tabs>
        <w:spacing w:after="240" w:line="360" w:lineRule="auto"/>
        <w:ind w:left="1276"/>
        <w:jc w:val="left"/>
        <w:rPr>
          <w:del w:id="5550" w:author="Isabelly Cristina Santos Maia" w:date="2024-04-24T16:42:00Z"/>
          <w:rPrChange w:id="5551" w:author="Isabelly Cristina Santos Maia" w:date="2024-04-08T17:55:00Z">
            <w:rPr>
              <w:del w:id="5552" w:author="Isabelly Cristina Santos Maia" w:date="2024-04-24T16:42:00Z"/>
              <w:b w:val="0"/>
              <w:bCs w:val="0"/>
            </w:rPr>
          </w:rPrChange>
        </w:rPr>
        <w:pPrChange w:id="5553" w:author="Isabelly Cristina Santos Maia" w:date="2024-03-21T11:21: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pPr>
        <w:spacing w:after="240" w:line="360" w:lineRule="auto"/>
        <w:ind w:left="1276"/>
        <w:jc w:val="both"/>
        <w:rPr>
          <w:del w:id="5554" w:author="Isabelly Cristina Santos Maia" w:date="2024-04-24T16:42:00Z"/>
        </w:rPr>
        <w:pPrChange w:id="5555" w:author="Isabelly Cristina Santos Maia" w:date="2024-03-21T11:21:00Z">
          <w:pPr>
            <w:spacing w:before="4" w:line="362" w:lineRule="auto"/>
            <w:ind w:left="1418" w:right="369"/>
            <w:jc w:val="both"/>
          </w:pPr>
        </w:pPrChange>
      </w:pPr>
      <w:del w:id="5556" w:author="Isabelly Cristina Santos Maia" w:date="2024-04-24T16:42:00Z">
        <w:r w:rsidRPr="0046155C" w:rsidDel="004E5521">
          <w:rPr>
            <w:b/>
            <w:bCs/>
          </w:rPr>
          <w:delText>R.</w:delText>
        </w:r>
        <w:r w:rsidRPr="0046155C" w:rsidDel="004E5521">
          <w:rPr>
            <w:rPrChange w:id="5557"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558" w:author="Isabelly Cristina Santos Maia" w:date="2024-04-08T17:55:00Z">
              <w:rPr>
                <w:spacing w:val="-10"/>
              </w:rPr>
            </w:rPrChange>
          </w:rPr>
          <w:delText xml:space="preserve"> </w:delText>
        </w:r>
        <w:r w:rsidRPr="0046155C" w:rsidDel="004E5521">
          <w:delText>deverá</w:delText>
        </w:r>
        <w:r w:rsidRPr="0046155C" w:rsidDel="004E5521">
          <w:rPr>
            <w:rPrChange w:id="5559" w:author="Isabelly Cristina Santos Maia" w:date="2024-04-08T17:55:00Z">
              <w:rPr>
                <w:spacing w:val="-13"/>
              </w:rPr>
            </w:rPrChange>
          </w:rPr>
          <w:delText xml:space="preserve"> </w:delText>
        </w:r>
        <w:r w:rsidRPr="0046155C" w:rsidDel="004E5521">
          <w:delText>proceder,</w:delText>
        </w:r>
        <w:r w:rsidRPr="0046155C" w:rsidDel="004E5521">
          <w:rPr>
            <w:rPrChange w:id="5560" w:author="Isabelly Cristina Santos Maia" w:date="2024-04-08T17:55:00Z">
              <w:rPr>
                <w:spacing w:val="-7"/>
              </w:rPr>
            </w:rPrChange>
          </w:rPr>
          <w:delText xml:space="preserve"> </w:delText>
        </w:r>
        <w:r w:rsidRPr="0046155C" w:rsidDel="004E5521">
          <w:delText>além</w:delText>
        </w:r>
        <w:r w:rsidRPr="0046155C" w:rsidDel="004E5521">
          <w:rPr>
            <w:rPrChange w:id="5561" w:author="Isabelly Cristina Santos Maia" w:date="2024-04-08T17:55:00Z">
              <w:rPr>
                <w:spacing w:val="-11"/>
              </w:rPr>
            </w:rPrChange>
          </w:rPr>
          <w:delText xml:space="preserve"> </w:delText>
        </w:r>
        <w:r w:rsidRPr="0046155C" w:rsidDel="004E5521">
          <w:delText>das</w:delText>
        </w:r>
        <w:r w:rsidRPr="0046155C" w:rsidDel="004E5521">
          <w:rPr>
            <w:rPrChange w:id="5562" w:author="Isabelly Cristina Santos Maia" w:date="2024-04-08T17:55:00Z">
              <w:rPr>
                <w:spacing w:val="-11"/>
              </w:rPr>
            </w:rPrChange>
          </w:rPr>
          <w:delText xml:space="preserve"> </w:delText>
        </w:r>
        <w:r w:rsidRPr="0046155C" w:rsidDel="004E5521">
          <w:delText>atribuições</w:delText>
        </w:r>
        <w:r w:rsidRPr="0046155C" w:rsidDel="004E5521">
          <w:rPr>
            <w:rPrChange w:id="5563" w:author="Isabelly Cristina Santos Maia" w:date="2024-04-08T17:55:00Z">
              <w:rPr>
                <w:spacing w:val="-16"/>
              </w:rPr>
            </w:rPrChange>
          </w:rPr>
          <w:delText xml:space="preserve"> </w:delText>
        </w:r>
        <w:r w:rsidRPr="0046155C" w:rsidDel="004E5521">
          <w:delText>previstas</w:delText>
        </w:r>
        <w:r w:rsidRPr="0046155C" w:rsidDel="004E5521">
          <w:rPr>
            <w:rPrChange w:id="5564" w:author="Isabelly Cristina Santos Maia" w:date="2024-04-08T17:55:00Z">
              <w:rPr>
                <w:spacing w:val="-11"/>
              </w:rPr>
            </w:rPrChange>
          </w:rPr>
          <w:delText xml:space="preserve"> </w:delText>
        </w:r>
        <w:r w:rsidRPr="0046155C" w:rsidDel="004E5521">
          <w:delText>no</w:delText>
        </w:r>
        <w:r w:rsidRPr="0046155C" w:rsidDel="004E5521">
          <w:rPr>
            <w:rPrChange w:id="5565" w:author="Isabelly Cristina Santos Maia" w:date="2024-04-08T17:55:00Z">
              <w:rPr>
                <w:spacing w:val="-9"/>
              </w:rPr>
            </w:rPrChange>
          </w:rPr>
          <w:delText xml:space="preserve"> </w:delText>
        </w:r>
        <w:r w:rsidRPr="0046155C" w:rsidDel="004E5521">
          <w:delText>art.</w:delText>
        </w:r>
        <w:r w:rsidRPr="0046155C" w:rsidDel="004E5521">
          <w:rPr>
            <w:rPrChange w:id="5566" w:author="Isabelly Cristina Santos Maia" w:date="2024-04-08T17:55:00Z">
              <w:rPr>
                <w:spacing w:val="-10"/>
              </w:rPr>
            </w:rPrChange>
          </w:rPr>
          <w:delText xml:space="preserve"> </w:delText>
        </w:r>
        <w:r w:rsidRPr="0046155C" w:rsidDel="004E5521">
          <w:delText>61</w:delText>
        </w:r>
        <w:r w:rsidRPr="0046155C" w:rsidDel="004E5521">
          <w:rPr>
            <w:rPrChange w:id="5567" w:author="Isabelly Cristina Santos Maia" w:date="2024-04-08T17:55:00Z">
              <w:rPr>
                <w:spacing w:val="-9"/>
              </w:rPr>
            </w:rPrChange>
          </w:rPr>
          <w:delText xml:space="preserve"> </w:delText>
        </w:r>
        <w:r w:rsidRPr="0046155C" w:rsidDel="004E5521">
          <w:delText>da</w:delText>
        </w:r>
        <w:r w:rsidRPr="0046155C" w:rsidDel="004E5521">
          <w:rPr>
            <w:rPrChange w:id="5568" w:author="Isabelly Cristina Santos Maia" w:date="2024-04-08T17:55:00Z">
              <w:rPr>
                <w:spacing w:val="-9"/>
              </w:rPr>
            </w:rPrChange>
          </w:rPr>
          <w:delText xml:space="preserve"> </w:delText>
        </w:r>
        <w:r w:rsidRPr="0046155C" w:rsidDel="004E5521">
          <w:delText>Lei</w:delText>
        </w:r>
        <w:r w:rsidRPr="0046155C" w:rsidDel="004E5521">
          <w:rPr>
            <w:rPrChange w:id="5569" w:author="Isabelly Cristina Santos Maia" w:date="2024-04-08T17:55:00Z">
              <w:rPr>
                <w:spacing w:val="-12"/>
              </w:rPr>
            </w:rPrChange>
          </w:rPr>
          <w:delText xml:space="preserve"> </w:delText>
        </w:r>
        <w:r w:rsidRPr="0046155C" w:rsidDel="004E5521">
          <w:delText>Federal</w:delText>
        </w:r>
        <w:r w:rsidRPr="0046155C" w:rsidDel="004E5521">
          <w:rPr>
            <w:rPrChange w:id="5570"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571"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pPr>
        <w:spacing w:after="240" w:line="360" w:lineRule="auto"/>
        <w:ind w:left="1276"/>
        <w:jc w:val="both"/>
        <w:rPr>
          <w:ins w:id="5572" w:author="Tales Victor Calegari" w:date="2024-01-26T11:21:00Z"/>
          <w:del w:id="5573" w:author="Isabelly Cristina Santos Maia" w:date="2024-04-24T16:42:00Z"/>
        </w:rPr>
        <w:pPrChange w:id="5574" w:author="Isabelly Cristina Santos Maia" w:date="2024-03-21T11:21:00Z">
          <w:pPr>
            <w:spacing w:line="360" w:lineRule="auto"/>
            <w:ind w:left="1000" w:right="369"/>
            <w:jc w:val="both"/>
          </w:pPr>
        </w:pPrChange>
      </w:pPr>
      <w:ins w:id="5575" w:author="Tales Victor Calegari" w:date="2024-01-26T11:13:00Z">
        <w:del w:id="5576" w:author="Isabelly Cristina Santos Maia" w:date="2024-04-24T16:42:00Z">
          <w:r w:rsidRPr="0046155C" w:rsidDel="004E5521">
            <w:delText xml:space="preserve"> </w:delText>
          </w:r>
        </w:del>
      </w:ins>
      <w:del w:id="5577" w:author="Isabelly Cristina Santos Maia" w:date="2024-04-24T16:42:00Z">
        <w:r w:rsidR="00863E66" w:rsidRPr="0046155C" w:rsidDel="004E5521">
          <w:delText>26.773, de 22 de dezembro de 2016</w:delText>
        </w:r>
      </w:del>
      <w:ins w:id="5578" w:author="Claudia Oliveira Del Monte Sianga" w:date="2024-01-10T10:49:00Z">
        <w:del w:id="5579" w:author="Isabelly Cristina Santos Maia" w:date="2024-04-24T16:42:00Z">
          <w:r w:rsidR="00B512DF" w:rsidRPr="0046155C" w:rsidDel="004E5521">
            <w:delText xml:space="preserve"> e suas posteriores alterações</w:delText>
          </w:r>
        </w:del>
      </w:ins>
      <w:del w:id="5580" w:author="Isabelly Cristina Santos Maia" w:date="2024-04-24T16:42:00Z">
        <w:r w:rsidR="00863E66" w:rsidRPr="0046155C" w:rsidDel="004E5521">
          <w:delText>, alterado pelo Decreto Municipal nº. 28.169, de 02 de maio de 2019</w:delText>
        </w:r>
      </w:del>
      <w:ins w:id="5581" w:author="Claudia Oliveira Del Monte Sianga" w:date="2024-01-10T10:47:00Z">
        <w:del w:id="5582" w:author="Isabelly Cristina Santos Maia" w:date="2024-04-24T16:42:00Z">
          <w:r w:rsidR="00B512DF" w:rsidRPr="0046155C" w:rsidDel="004E5521">
            <w:delText xml:space="preserve"> </w:delText>
          </w:r>
        </w:del>
      </w:ins>
      <w:del w:id="5583"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584"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585"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586"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587" w:author="Isabelly Cristina Santos Maia" w:date="2024-04-08T17:55:00Z">
              <w:rPr>
                <w:spacing w:val="-15"/>
              </w:rPr>
            </w:rPrChange>
          </w:rPr>
          <w:delText xml:space="preserve"> </w:delText>
        </w:r>
        <w:r w:rsidR="00863E66" w:rsidRPr="0046155C" w:rsidDel="004E5521">
          <w:rPr>
            <w:rPrChange w:id="5588" w:author="Isabelly Cristina Santos Maia" w:date="2024-04-08T17:55:00Z">
              <w:rPr>
                <w:spacing w:val="-3"/>
              </w:rPr>
            </w:rPrChange>
          </w:rPr>
          <w:delText>CMA</w:delText>
        </w:r>
        <w:r w:rsidR="00863E66" w:rsidRPr="0046155C" w:rsidDel="004E5521">
          <w:rPr>
            <w:rPrChange w:id="5589"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590"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591"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592"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593"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pPr>
        <w:shd w:val="clear" w:color="auto" w:fill="FFFF00"/>
        <w:spacing w:before="4" w:line="362" w:lineRule="auto"/>
        <w:ind w:left="1000" w:right="369"/>
        <w:jc w:val="center"/>
        <w:rPr>
          <w:del w:id="5594" w:author="Isabelly Cristina Santos Maia" w:date="2024-04-24T16:42:00Z"/>
        </w:rPr>
        <w:pPrChange w:id="5595" w:author="Tales Victor Calegari" w:date="2024-01-26T11:19:00Z">
          <w:pPr>
            <w:spacing w:line="360" w:lineRule="auto"/>
            <w:ind w:left="1000" w:right="369"/>
            <w:jc w:val="both"/>
          </w:pPr>
        </w:pPrChange>
      </w:pPr>
    </w:p>
    <w:p w14:paraId="00D377C5" w14:textId="5A1025ED" w:rsidR="002E7113" w:rsidRPr="0046155C" w:rsidDel="00BD79D4" w:rsidRDefault="002E7113">
      <w:pPr>
        <w:rPr>
          <w:ins w:id="5596" w:author="Tales Victor Calegari" w:date="2024-01-26T11:30:00Z"/>
          <w:del w:id="5597" w:author="Isabelly Cristina Santos Maia" w:date="2024-03-21T11:21:00Z"/>
          <w:b/>
        </w:rPr>
      </w:pPr>
      <w:ins w:id="5598" w:author="Tales Victor Calegari" w:date="2024-01-26T11:30:00Z">
        <w:del w:id="5599" w:author="Isabelly Cristina Santos Maia" w:date="2024-03-21T11:21:00Z">
          <w:r w:rsidRPr="0046155C" w:rsidDel="00BD79D4">
            <w:rPr>
              <w:b/>
            </w:rPr>
            <w:br w:type="page"/>
          </w:r>
        </w:del>
      </w:ins>
    </w:p>
    <w:p w14:paraId="362622E2" w14:textId="424FAE94" w:rsidR="001348E1" w:rsidRPr="0046155C" w:rsidDel="004E5521" w:rsidRDefault="001348E1">
      <w:pPr>
        <w:rPr>
          <w:del w:id="5600" w:author="Isabelly Cristina Santos Maia" w:date="2024-04-24T16:42:00Z"/>
          <w:b/>
        </w:rPr>
      </w:pPr>
      <w:del w:id="5601" w:author="Isabelly Cristina Santos Maia" w:date="2024-04-24T16:42:00Z">
        <w:r w:rsidRPr="0046155C" w:rsidDel="004E5521">
          <w:rPr>
            <w:b/>
          </w:rPr>
          <w:br w:type="page"/>
        </w:r>
      </w:del>
    </w:p>
    <w:p w14:paraId="701505DB" w14:textId="0BEA1A8B" w:rsidR="00DE1F5F" w:rsidRPr="0046155C" w:rsidDel="004E5521" w:rsidRDefault="00863E66">
      <w:pPr>
        <w:pStyle w:val="Ttulo2"/>
        <w:numPr>
          <w:ilvl w:val="0"/>
          <w:numId w:val="133"/>
        </w:numPr>
        <w:spacing w:after="240" w:line="360" w:lineRule="auto"/>
        <w:ind w:left="993" w:right="375" w:hanging="993"/>
        <w:rPr>
          <w:del w:id="5602" w:author="Isabelly Cristina Santos Maia" w:date="2024-04-24T16:42:00Z"/>
          <w:rPrChange w:id="5603" w:author="Isabelly Cristina Santos Maia" w:date="2024-04-08T17:55:00Z">
            <w:rPr>
              <w:del w:id="5604" w:author="Isabelly Cristina Santos Maia" w:date="2024-04-24T16:42:00Z"/>
            </w:rPr>
          </w:rPrChange>
        </w:rPr>
        <w:pPrChange w:id="5605" w:author="Isabelly Cristina Santos Maia" w:date="2024-03-21T11:21:00Z">
          <w:pPr>
            <w:pStyle w:val="PargrafodaLista"/>
            <w:numPr>
              <w:numId w:val="14"/>
            </w:numPr>
            <w:tabs>
              <w:tab w:val="left" w:pos="1207"/>
            </w:tabs>
            <w:spacing w:line="360" w:lineRule="auto"/>
            <w:ind w:left="1206" w:right="381" w:hanging="360"/>
            <w:jc w:val="right"/>
          </w:pPr>
        </w:pPrChange>
      </w:pPr>
      <w:bookmarkStart w:id="5606" w:name="_Toc157410634"/>
      <w:del w:id="5607" w:author="Isabelly Cristina Santos Maia" w:date="2024-04-24T16:42:00Z">
        <w:r w:rsidRPr="0046155C" w:rsidDel="004E5521">
          <w:delText>É possível alterar o Plano de Trabalho, o Termo de Colaboração, de Fomento ou o Acordo de Cooperação?</w:delText>
        </w:r>
        <w:bookmarkEnd w:id="5606"/>
      </w:del>
    </w:p>
    <w:p w14:paraId="718E9918" w14:textId="74E25696" w:rsidR="00DE1F5F" w:rsidRPr="0046155C" w:rsidDel="004E5521" w:rsidRDefault="00863E66" w:rsidP="001348E1">
      <w:pPr>
        <w:spacing w:before="5" w:line="360" w:lineRule="auto"/>
        <w:ind w:left="993" w:right="239"/>
        <w:jc w:val="both"/>
        <w:rPr>
          <w:del w:id="5608" w:author="Isabelly Cristina Santos Maia" w:date="2024-04-24T16:42:00Z"/>
        </w:rPr>
      </w:pPr>
      <w:del w:id="5609"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610" w:author="Claudia Oliveira Del Monte Sianga" w:date="2024-01-10T10:40:00Z">
        <w:del w:id="5611" w:author="Isabelly Cristina Santos Maia" w:date="2024-04-24T16:42:00Z">
          <w:r w:rsidR="00712630" w:rsidRPr="0046155C" w:rsidDel="004E5521">
            <w:delText>Decreto Municipal nº. 26.773, de 22 de dezembro de 2016 e suas posteriores alterações</w:delText>
          </w:r>
        </w:del>
      </w:ins>
      <w:del w:id="5612"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613" w:author="Claudia Oliveira Del Monte Sianga" w:date="2024-01-10T10:47:00Z">
        <w:del w:id="5614" w:author="Isabelly Cristina Santos Maia" w:date="2024-04-24T16:42:00Z">
          <w:r w:rsidR="00B512DF" w:rsidRPr="0046155C" w:rsidDel="004E5521">
            <w:delText xml:space="preserve"> </w:delText>
          </w:r>
        </w:del>
      </w:ins>
      <w:del w:id="5615" w:author="Isabelly Cristina Santos Maia" w:date="2024-04-24T16:42:00Z">
        <w:r w:rsidRPr="0046155C" w:rsidDel="004E5521">
          <w:delText>.</w:delText>
        </w:r>
      </w:del>
    </w:p>
    <w:p w14:paraId="06941559" w14:textId="2A20A42B" w:rsidR="001348E1" w:rsidRPr="0046155C" w:rsidDel="004E5521" w:rsidRDefault="001348E1" w:rsidP="001348E1">
      <w:pPr>
        <w:spacing w:before="5"/>
        <w:ind w:left="280" w:right="239"/>
        <w:jc w:val="both"/>
        <w:rPr>
          <w:del w:id="5616" w:author="Isabelly Cristina Santos Maia" w:date="2024-04-24T16:42:00Z"/>
        </w:rPr>
      </w:pPr>
    </w:p>
    <w:p w14:paraId="7A03B2E6" w14:textId="08C62C93" w:rsidR="00DE1F5F" w:rsidRPr="0046155C" w:rsidDel="004E5521" w:rsidRDefault="00863E66">
      <w:pPr>
        <w:spacing w:before="78" w:line="360" w:lineRule="auto"/>
        <w:ind w:left="1000" w:right="373"/>
        <w:jc w:val="both"/>
        <w:rPr>
          <w:del w:id="5617" w:author="Isabelly Cristina Santos Maia" w:date="2024-04-24T16:42:00Z"/>
        </w:rPr>
      </w:pPr>
      <w:del w:id="5618"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pPr>
        <w:pStyle w:val="Corpodetexto"/>
        <w:spacing w:before="10"/>
        <w:rPr>
          <w:del w:id="5619" w:author="Isabelly Cristina Santos Maia" w:date="2024-04-24T16:42:00Z"/>
          <w:sz w:val="32"/>
        </w:rPr>
      </w:pPr>
    </w:p>
    <w:p w14:paraId="58F628BE" w14:textId="0E6B554F" w:rsidR="00DE1F5F" w:rsidRPr="0046155C" w:rsidDel="004E5521" w:rsidRDefault="00863E66">
      <w:pPr>
        <w:pStyle w:val="Ttulo2"/>
        <w:numPr>
          <w:ilvl w:val="0"/>
          <w:numId w:val="133"/>
        </w:numPr>
        <w:spacing w:after="240" w:line="360" w:lineRule="auto"/>
        <w:ind w:left="993" w:right="375" w:hanging="993"/>
        <w:rPr>
          <w:del w:id="5620" w:author="Isabelly Cristina Santos Maia" w:date="2024-04-24T16:42:00Z"/>
        </w:rPr>
        <w:pPrChange w:id="5621" w:author="Isabelly Cristina Santos Maia" w:date="2024-03-21T11:21:00Z">
          <w:pPr>
            <w:pStyle w:val="Ttulo2"/>
            <w:numPr>
              <w:numId w:val="14"/>
            </w:numPr>
            <w:tabs>
              <w:tab w:val="left" w:pos="1207"/>
            </w:tabs>
            <w:ind w:left="1206" w:hanging="361"/>
            <w:jc w:val="right"/>
          </w:pPr>
        </w:pPrChange>
      </w:pPr>
      <w:bookmarkStart w:id="5622" w:name="_Toc157096889"/>
      <w:bookmarkStart w:id="5623" w:name="_Toc157410635"/>
      <w:del w:id="5624" w:author="Isabelly Cristina Santos Maia" w:date="2024-04-24T16:42:00Z">
        <w:r w:rsidRPr="0046155C" w:rsidDel="004E5521">
          <w:delText>Quais são as atribuições do gestor da</w:delText>
        </w:r>
        <w:r w:rsidRPr="0046155C" w:rsidDel="004E5521">
          <w:rPr>
            <w:b w:val="0"/>
            <w:bCs w:val="0"/>
            <w:rPrChange w:id="5625" w:author="Isabelly Cristina Santos Maia" w:date="2024-04-08T17:55:00Z">
              <w:rPr>
                <w:b w:val="0"/>
                <w:bCs w:val="0"/>
                <w:spacing w:val="-10"/>
              </w:rPr>
            </w:rPrChange>
          </w:rPr>
          <w:delText xml:space="preserve"> </w:delText>
        </w:r>
        <w:r w:rsidRPr="0046155C" w:rsidDel="004E5521">
          <w:delText>parceria?</w:delText>
        </w:r>
        <w:bookmarkEnd w:id="5622"/>
        <w:bookmarkEnd w:id="5623"/>
      </w:del>
    </w:p>
    <w:p w14:paraId="7685DF5B" w14:textId="5E970B63" w:rsidR="00DE1F5F" w:rsidRPr="0046155C" w:rsidDel="004E5521" w:rsidRDefault="00863E66">
      <w:pPr>
        <w:spacing w:before="127" w:line="360" w:lineRule="auto"/>
        <w:ind w:left="1000" w:right="370"/>
        <w:jc w:val="both"/>
        <w:rPr>
          <w:del w:id="5626" w:author="Isabelly Cristina Santos Maia" w:date="2024-04-24T16:42:00Z"/>
        </w:rPr>
      </w:pPr>
      <w:del w:id="5627"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628" w:author="Claudia Oliveira Del Monte Sianga" w:date="2024-01-10T10:40:00Z">
        <w:del w:id="5629" w:author="Isabelly Cristina Santos Maia" w:date="2024-04-24T16:42:00Z">
          <w:r w:rsidR="00712630" w:rsidRPr="0046155C" w:rsidDel="004E5521">
            <w:delText>Decreto Municipal nº. 26.773, de 22 de dezembro de 2016 e suas posteriores alterações</w:delText>
          </w:r>
        </w:del>
      </w:ins>
      <w:del w:id="5630"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631" w:author="Claudia Oliveira Del Monte Sianga" w:date="2024-01-10T10:47:00Z">
        <w:del w:id="5632" w:author="Isabelly Cristina Santos Maia" w:date="2024-04-24T16:42:00Z">
          <w:r w:rsidR="00B512DF" w:rsidRPr="0046155C" w:rsidDel="004E5521">
            <w:delText xml:space="preserve"> </w:delText>
          </w:r>
        </w:del>
      </w:ins>
      <w:del w:id="5633"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pPr>
        <w:pStyle w:val="Corpodetexto"/>
        <w:spacing w:before="10"/>
        <w:rPr>
          <w:del w:id="5634" w:author="Isabelly Cristina Santos Maia" w:date="2024-04-24T16:42:00Z"/>
          <w:sz w:val="32"/>
        </w:rPr>
      </w:pPr>
    </w:p>
    <w:p w14:paraId="2BE65EFC" w14:textId="6EBCDCA2" w:rsidR="00DE1F5F" w:rsidRPr="0046155C" w:rsidDel="004E5521" w:rsidRDefault="00863E66">
      <w:pPr>
        <w:pStyle w:val="Ttulo2"/>
        <w:numPr>
          <w:ilvl w:val="0"/>
          <w:numId w:val="133"/>
        </w:numPr>
        <w:spacing w:after="240" w:line="360" w:lineRule="auto"/>
        <w:ind w:left="993" w:right="375" w:hanging="993"/>
        <w:rPr>
          <w:del w:id="5635" w:author="Isabelly Cristina Santos Maia" w:date="2024-04-24T16:42:00Z"/>
        </w:rPr>
        <w:pPrChange w:id="5636" w:author="Isabelly Cristina Santos Maia" w:date="2024-03-21T11:21:00Z">
          <w:pPr>
            <w:pStyle w:val="Ttulo2"/>
            <w:numPr>
              <w:numId w:val="14"/>
            </w:numPr>
            <w:tabs>
              <w:tab w:val="left" w:pos="1207"/>
            </w:tabs>
            <w:ind w:left="1206" w:hanging="361"/>
            <w:jc w:val="right"/>
          </w:pPr>
        </w:pPrChange>
      </w:pPr>
      <w:bookmarkStart w:id="5637" w:name="_Toc157096890"/>
      <w:bookmarkStart w:id="5638" w:name="_Toc157410636"/>
      <w:del w:id="5639" w:author="Isabelly Cristina Santos Maia" w:date="2024-04-24T16:42:00Z">
        <w:r w:rsidRPr="0046155C" w:rsidDel="004E5521">
          <w:delText>Quais</w:delText>
        </w:r>
        <w:r w:rsidRPr="0046155C" w:rsidDel="004E5521">
          <w:rPr>
            <w:b w:val="0"/>
            <w:bCs w:val="0"/>
            <w:rPrChange w:id="5640"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641"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642"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643"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644"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645"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646"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647"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648"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649" w:author="Isabelly Cristina Santos Maia" w:date="2024-04-08T17:55:00Z">
              <w:rPr>
                <w:b w:val="0"/>
                <w:bCs w:val="0"/>
                <w:spacing w:val="-2"/>
              </w:rPr>
            </w:rPrChange>
          </w:rPr>
          <w:delText xml:space="preserve"> </w:delText>
        </w:r>
        <w:r w:rsidRPr="0046155C" w:rsidDel="004E5521">
          <w:delText>parceria?</w:delText>
        </w:r>
        <w:bookmarkEnd w:id="5637"/>
        <w:bookmarkEnd w:id="5638"/>
      </w:del>
    </w:p>
    <w:p w14:paraId="3FD6B5D3" w14:textId="76EF6B70" w:rsidR="00DE1F5F" w:rsidRPr="0046155C" w:rsidDel="004E5521" w:rsidRDefault="00863E66">
      <w:pPr>
        <w:spacing w:before="126" w:line="362" w:lineRule="auto"/>
        <w:ind w:left="1000" w:right="371"/>
        <w:jc w:val="both"/>
        <w:rPr>
          <w:del w:id="5650" w:author="Isabelly Cristina Santos Maia" w:date="2024-04-24T16:42:00Z"/>
        </w:rPr>
      </w:pPr>
      <w:del w:id="5651"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pPr>
        <w:pStyle w:val="Corpodetexto"/>
        <w:rPr>
          <w:del w:id="5652" w:author="Isabelly Cristina Santos Maia" w:date="2024-04-24T16:42:00Z"/>
          <w:sz w:val="32"/>
        </w:rPr>
      </w:pPr>
    </w:p>
    <w:p w14:paraId="41C82E65" w14:textId="414687F4" w:rsidR="00DE1F5F" w:rsidRPr="0046155C" w:rsidDel="004E5521" w:rsidRDefault="00863E66">
      <w:pPr>
        <w:pStyle w:val="PargrafodaLista"/>
        <w:numPr>
          <w:ilvl w:val="0"/>
          <w:numId w:val="154"/>
        </w:numPr>
        <w:tabs>
          <w:tab w:val="left" w:pos="1955"/>
        </w:tabs>
        <w:spacing w:after="240" w:line="360" w:lineRule="auto"/>
        <w:ind w:left="1276" w:right="374" w:firstLine="0"/>
        <w:rPr>
          <w:del w:id="5653" w:author="Isabelly Cristina Santos Maia" w:date="2024-04-24T16:42:00Z"/>
          <w:b/>
        </w:rPr>
        <w:pPrChange w:id="5654" w:author="Isabelly Cristina Santos Maia" w:date="2024-03-21T11:23:00Z">
          <w:pPr>
            <w:pStyle w:val="PargrafodaLista"/>
            <w:numPr>
              <w:ilvl w:val="1"/>
              <w:numId w:val="14"/>
            </w:numPr>
            <w:tabs>
              <w:tab w:val="left" w:pos="1955"/>
            </w:tabs>
            <w:spacing w:line="360" w:lineRule="auto"/>
            <w:ind w:left="1413" w:right="374" w:hanging="989"/>
          </w:pPr>
        </w:pPrChange>
      </w:pPr>
      <w:del w:id="5655"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pPr>
        <w:spacing w:before="5" w:line="360" w:lineRule="auto"/>
        <w:ind w:left="1276" w:right="383"/>
        <w:jc w:val="both"/>
        <w:rPr>
          <w:del w:id="5656" w:author="Isabelly Cristina Santos Maia" w:date="2024-04-24T16:42:00Z"/>
        </w:rPr>
        <w:pPrChange w:id="5657" w:author="Isabelly Cristina Santos Maia" w:date="2024-03-21T11:23:00Z">
          <w:pPr>
            <w:spacing w:before="5" w:line="360" w:lineRule="auto"/>
            <w:ind w:left="1413" w:right="383"/>
            <w:jc w:val="both"/>
          </w:pPr>
        </w:pPrChange>
      </w:pPr>
      <w:del w:id="5658"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pPr>
        <w:spacing w:before="5" w:line="360" w:lineRule="auto"/>
        <w:ind w:left="1276" w:right="383"/>
        <w:jc w:val="both"/>
        <w:rPr>
          <w:del w:id="5659" w:author="Isabelly Cristina Santos Maia" w:date="2024-04-24T16:42:00Z"/>
        </w:rPr>
        <w:pPrChange w:id="5660" w:author="Isabelly Cristina Santos Maia" w:date="2024-03-21T11:23:00Z">
          <w:pPr>
            <w:spacing w:before="5" w:line="360" w:lineRule="auto"/>
            <w:ind w:left="1413" w:right="383"/>
            <w:jc w:val="both"/>
          </w:pPr>
        </w:pPrChange>
      </w:pPr>
    </w:p>
    <w:p w14:paraId="6EA83D97" w14:textId="5D0812B1" w:rsidR="00DE1F5F" w:rsidRPr="0046155C" w:rsidDel="004E5521" w:rsidRDefault="00863E66">
      <w:pPr>
        <w:pStyle w:val="PargrafodaLista"/>
        <w:numPr>
          <w:ilvl w:val="0"/>
          <w:numId w:val="4"/>
        </w:numPr>
        <w:tabs>
          <w:tab w:val="left" w:pos="1620"/>
        </w:tabs>
        <w:spacing w:line="360" w:lineRule="auto"/>
        <w:ind w:left="1276" w:right="376" w:firstLine="0"/>
        <w:rPr>
          <w:del w:id="5661" w:author="Isabelly Cristina Santos Maia" w:date="2024-04-24T16:42:00Z"/>
        </w:rPr>
        <w:pPrChange w:id="5662" w:author="Isabelly Cristina Santos Maia" w:date="2024-03-21T11:23:00Z">
          <w:pPr>
            <w:pStyle w:val="PargrafodaLista"/>
            <w:numPr>
              <w:numId w:val="4"/>
            </w:numPr>
            <w:tabs>
              <w:tab w:val="left" w:pos="1620"/>
            </w:tabs>
            <w:spacing w:line="360" w:lineRule="auto"/>
            <w:ind w:left="1413" w:right="376" w:hanging="207"/>
          </w:pPr>
        </w:pPrChange>
      </w:pPr>
      <w:del w:id="5663"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pPr>
        <w:pStyle w:val="PargrafodaLista"/>
        <w:numPr>
          <w:ilvl w:val="0"/>
          <w:numId w:val="121"/>
        </w:numPr>
        <w:tabs>
          <w:tab w:val="left" w:pos="1682"/>
        </w:tabs>
        <w:spacing w:before="78" w:line="360" w:lineRule="auto"/>
        <w:ind w:left="1276" w:right="382" w:firstLine="0"/>
        <w:rPr>
          <w:del w:id="5664" w:author="Isabelly Cristina Santos Maia" w:date="2024-04-24T16:42:00Z"/>
        </w:rPr>
        <w:pPrChange w:id="5665" w:author="Isabelly Cristina Santos Maia" w:date="2024-03-21T11:23:00Z">
          <w:pPr>
            <w:pStyle w:val="PargrafodaLista"/>
            <w:numPr>
              <w:numId w:val="121"/>
            </w:numPr>
            <w:tabs>
              <w:tab w:val="left" w:pos="1682"/>
            </w:tabs>
            <w:spacing w:before="78" w:line="360" w:lineRule="auto"/>
            <w:ind w:left="1413" w:right="382" w:hanging="269"/>
          </w:pPr>
        </w:pPrChange>
      </w:pPr>
      <w:del w:id="5666" w:author="Isabelly Cristina Santos Maia" w:date="2024-04-24T16:42:00Z">
        <w:r w:rsidRPr="0046155C" w:rsidDel="004E5521">
          <w:rPr>
            <w:noProof/>
            <w:lang w:val="pt-BR" w:eastAsia="pt-BR"/>
            <w:rPrChange w:id="5667"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pPr>
        <w:pStyle w:val="PargrafodaLista"/>
        <w:numPr>
          <w:ilvl w:val="0"/>
          <w:numId w:val="121"/>
        </w:numPr>
        <w:tabs>
          <w:tab w:val="left" w:pos="1711"/>
        </w:tabs>
        <w:spacing w:before="4" w:line="360" w:lineRule="auto"/>
        <w:ind w:left="1276" w:right="382" w:firstLine="0"/>
        <w:rPr>
          <w:del w:id="5668" w:author="Isabelly Cristina Santos Maia" w:date="2024-04-24T16:42:00Z"/>
        </w:rPr>
        <w:pPrChange w:id="5669" w:author="Isabelly Cristina Santos Maia" w:date="2024-03-21T11:23:00Z">
          <w:pPr>
            <w:pStyle w:val="PargrafodaLista"/>
            <w:numPr>
              <w:numId w:val="121"/>
            </w:numPr>
            <w:tabs>
              <w:tab w:val="left" w:pos="1711"/>
            </w:tabs>
            <w:spacing w:before="4" w:line="360" w:lineRule="auto"/>
            <w:ind w:left="1413" w:right="382" w:hanging="269"/>
          </w:pPr>
        </w:pPrChange>
      </w:pPr>
      <w:del w:id="5670"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pPr>
        <w:spacing w:line="360" w:lineRule="auto"/>
        <w:ind w:left="1276" w:right="382"/>
        <w:jc w:val="both"/>
        <w:rPr>
          <w:del w:id="5671" w:author="Isabelly Cristina Santos Maia" w:date="2024-04-24T16:42:00Z"/>
        </w:rPr>
        <w:pPrChange w:id="5672" w:author="Isabelly Cristina Santos Maia" w:date="2024-03-21T11:23:00Z">
          <w:pPr>
            <w:spacing w:line="360" w:lineRule="auto"/>
            <w:ind w:left="1413" w:right="382"/>
            <w:jc w:val="both"/>
          </w:pPr>
        </w:pPrChange>
      </w:pPr>
      <w:del w:id="5673"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pPr>
        <w:pStyle w:val="Corpodetexto"/>
        <w:spacing w:before="5"/>
        <w:ind w:left="1276"/>
        <w:rPr>
          <w:del w:id="5674" w:author="Isabelly Cristina Santos Maia" w:date="2024-04-24T16:42:00Z"/>
          <w:sz w:val="32"/>
        </w:rPr>
        <w:pPrChange w:id="5675" w:author="Isabelly Cristina Santos Maia" w:date="2024-03-21T11:23:00Z">
          <w:pPr>
            <w:pStyle w:val="Corpodetexto"/>
            <w:spacing w:before="5"/>
          </w:pPr>
        </w:pPrChange>
      </w:pPr>
    </w:p>
    <w:p w14:paraId="77AA7967" w14:textId="3072DE33" w:rsidR="00DE1F5F" w:rsidRPr="0046155C" w:rsidDel="004E5521" w:rsidRDefault="00863E66">
      <w:pPr>
        <w:pStyle w:val="PargrafodaLista"/>
        <w:numPr>
          <w:ilvl w:val="0"/>
          <w:numId w:val="4"/>
        </w:numPr>
        <w:tabs>
          <w:tab w:val="left" w:pos="1591"/>
        </w:tabs>
        <w:spacing w:line="362" w:lineRule="auto"/>
        <w:ind w:left="1276" w:right="370" w:firstLine="0"/>
        <w:rPr>
          <w:del w:id="5676" w:author="Isabelly Cristina Santos Maia" w:date="2024-04-24T16:42:00Z"/>
        </w:rPr>
        <w:pPrChange w:id="5677" w:author="Isabelly Cristina Santos Maia" w:date="2024-03-21T11:23:00Z">
          <w:pPr>
            <w:pStyle w:val="PargrafodaLista"/>
            <w:numPr>
              <w:numId w:val="4"/>
            </w:numPr>
            <w:tabs>
              <w:tab w:val="left" w:pos="1591"/>
            </w:tabs>
            <w:spacing w:line="362" w:lineRule="auto"/>
            <w:ind w:left="1413" w:right="370" w:hanging="207"/>
          </w:pPr>
        </w:pPrChange>
      </w:pPr>
      <w:del w:id="5678"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pPr>
        <w:pStyle w:val="PargrafodaLista"/>
        <w:numPr>
          <w:ilvl w:val="0"/>
          <w:numId w:val="120"/>
        </w:numPr>
        <w:tabs>
          <w:tab w:val="left" w:pos="1653"/>
        </w:tabs>
        <w:spacing w:line="362" w:lineRule="auto"/>
        <w:ind w:left="1276" w:right="371" w:firstLine="0"/>
        <w:rPr>
          <w:del w:id="5679" w:author="Isabelly Cristina Santos Maia" w:date="2024-04-24T16:42:00Z"/>
        </w:rPr>
        <w:pPrChange w:id="5680" w:author="Isabelly Cristina Santos Maia" w:date="2024-03-21T11:23:00Z">
          <w:pPr>
            <w:pStyle w:val="PargrafodaLista"/>
            <w:numPr>
              <w:numId w:val="120"/>
            </w:numPr>
            <w:tabs>
              <w:tab w:val="left" w:pos="1653"/>
            </w:tabs>
            <w:spacing w:line="362" w:lineRule="auto"/>
            <w:ind w:left="1413" w:right="371" w:hanging="240"/>
          </w:pPr>
        </w:pPrChange>
      </w:pPr>
      <w:del w:id="5681"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pPr>
        <w:pStyle w:val="PargrafodaLista"/>
        <w:numPr>
          <w:ilvl w:val="0"/>
          <w:numId w:val="120"/>
        </w:numPr>
        <w:tabs>
          <w:tab w:val="left" w:pos="1883"/>
        </w:tabs>
        <w:spacing w:line="360" w:lineRule="auto"/>
        <w:ind w:left="1276" w:right="380" w:firstLine="0"/>
        <w:rPr>
          <w:del w:id="5682" w:author="Isabelly Cristina Santos Maia" w:date="2024-04-24T16:42:00Z"/>
        </w:rPr>
        <w:pPrChange w:id="5683" w:author="Isabelly Cristina Santos Maia" w:date="2024-03-21T11:23:00Z">
          <w:pPr>
            <w:pStyle w:val="PargrafodaLista"/>
            <w:numPr>
              <w:numId w:val="120"/>
            </w:numPr>
            <w:tabs>
              <w:tab w:val="left" w:pos="1883"/>
            </w:tabs>
            <w:spacing w:line="360" w:lineRule="auto"/>
            <w:ind w:left="1413" w:right="380" w:hanging="240"/>
          </w:pPr>
        </w:pPrChange>
      </w:pPr>
      <w:del w:id="5684"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pPr>
        <w:pStyle w:val="Corpodetexto"/>
        <w:spacing w:before="6"/>
        <w:ind w:left="1276"/>
        <w:rPr>
          <w:del w:id="5685" w:author="Isabelly Cristina Santos Maia" w:date="2024-04-24T16:42:00Z"/>
          <w:sz w:val="31"/>
        </w:rPr>
        <w:pPrChange w:id="5686" w:author="Isabelly Cristina Santos Maia" w:date="2024-03-21T11:23:00Z">
          <w:pPr>
            <w:pStyle w:val="Corpodetexto"/>
            <w:spacing w:before="6"/>
          </w:pPr>
        </w:pPrChange>
      </w:pPr>
    </w:p>
    <w:p w14:paraId="408F5B0C" w14:textId="742D12AE" w:rsidR="00DE1F5F" w:rsidRPr="0046155C" w:rsidDel="004E5521" w:rsidRDefault="00863E66">
      <w:pPr>
        <w:pStyle w:val="PargrafodaLista"/>
        <w:numPr>
          <w:ilvl w:val="0"/>
          <w:numId w:val="4"/>
        </w:numPr>
        <w:tabs>
          <w:tab w:val="left" w:pos="1625"/>
        </w:tabs>
        <w:spacing w:line="360" w:lineRule="auto"/>
        <w:ind w:left="1276" w:right="376" w:firstLine="0"/>
        <w:rPr>
          <w:del w:id="5687" w:author="Isabelly Cristina Santos Maia" w:date="2024-04-24T16:42:00Z"/>
        </w:rPr>
        <w:pPrChange w:id="5688" w:author="Isabelly Cristina Santos Maia" w:date="2024-03-21T11:23:00Z">
          <w:pPr>
            <w:pStyle w:val="PargrafodaLista"/>
            <w:numPr>
              <w:numId w:val="4"/>
            </w:numPr>
            <w:tabs>
              <w:tab w:val="left" w:pos="1625"/>
            </w:tabs>
            <w:spacing w:line="360" w:lineRule="auto"/>
            <w:ind w:left="1413" w:right="376" w:hanging="207"/>
          </w:pPr>
        </w:pPrChange>
      </w:pPr>
      <w:del w:id="5689"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690" w:author="Claudia Oliveira Del Monte Sianga" w:date="2024-01-09T14:25:00Z">
        <w:del w:id="5691" w:author="Isabelly Cristina Santos Maia" w:date="2024-04-24T16:42:00Z">
          <w:r w:rsidR="001C4709" w:rsidRPr="0046155C" w:rsidDel="004E5521">
            <w:delText xml:space="preserve">, </w:delText>
          </w:r>
        </w:del>
      </w:ins>
      <w:ins w:id="5692" w:author="Claudia Oliveira Del Monte Sianga" w:date="2024-01-09T14:26:00Z">
        <w:del w:id="5693" w:author="Isabelly Cristina Santos Maia" w:date="2024-04-24T16:42:00Z">
          <w:r w:rsidR="001C4709" w:rsidRPr="0046155C" w:rsidDel="004E5521">
            <w:delText xml:space="preserve">sempre </w:delText>
          </w:r>
        </w:del>
      </w:ins>
      <w:ins w:id="5694" w:author="Claudia Oliveira Del Monte Sianga" w:date="2024-01-09T14:25:00Z">
        <w:del w:id="5695" w:author="Isabelly Cristina Santos Maia" w:date="2024-04-24T16:42:00Z">
          <w:r w:rsidR="001C4709" w:rsidRPr="0046155C" w:rsidDel="004E5521">
            <w:delText xml:space="preserve">proporcionalmente ao perído de atuação do profissional nas metas previstas no Plano de Trabalho, </w:delText>
          </w:r>
        </w:del>
      </w:ins>
      <w:del w:id="5696"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pPr>
        <w:pStyle w:val="Corpodetexto"/>
        <w:spacing w:before="10"/>
        <w:ind w:left="1276"/>
        <w:rPr>
          <w:del w:id="5697" w:author="Isabelly Cristina Santos Maia" w:date="2024-04-24T16:42:00Z"/>
          <w:sz w:val="32"/>
        </w:rPr>
        <w:pPrChange w:id="5698" w:author="Isabelly Cristina Santos Maia" w:date="2024-03-21T11:23:00Z">
          <w:pPr>
            <w:pStyle w:val="Corpodetexto"/>
            <w:spacing w:before="10"/>
          </w:pPr>
        </w:pPrChange>
      </w:pPr>
    </w:p>
    <w:p w14:paraId="08FEA93C" w14:textId="3BB15E58" w:rsidR="00F03E37" w:rsidRPr="0046155C" w:rsidDel="00BD79D4" w:rsidRDefault="00F03E37">
      <w:pPr>
        <w:pStyle w:val="PargrafodaLista"/>
        <w:numPr>
          <w:ilvl w:val="0"/>
          <w:numId w:val="4"/>
        </w:numPr>
        <w:tabs>
          <w:tab w:val="left" w:pos="1625"/>
        </w:tabs>
        <w:spacing w:line="360" w:lineRule="auto"/>
        <w:ind w:left="1276" w:right="376" w:firstLine="0"/>
        <w:rPr>
          <w:del w:id="5699" w:author="Isabelly Cristina Santos Maia" w:date="2024-03-21T11:25:00Z"/>
          <w:b/>
        </w:rPr>
        <w:pPrChange w:id="5700" w:author="Isabelly Cristina Santos Maia" w:date="2024-03-21T11:25:00Z">
          <w:pPr/>
        </w:pPrChange>
      </w:pPr>
      <w:del w:id="5701" w:author="Isabelly Cristina Santos Maia" w:date="2024-03-21T11:25:00Z">
        <w:r w:rsidRPr="0046155C" w:rsidDel="00BD79D4">
          <w:rPr>
            <w:b/>
          </w:rPr>
          <w:br w:type="page"/>
        </w:r>
      </w:del>
    </w:p>
    <w:p w14:paraId="2CAF251C" w14:textId="03743326" w:rsidR="00DE1F5F" w:rsidRPr="0046155C" w:rsidDel="004E5521" w:rsidRDefault="00863E66">
      <w:pPr>
        <w:pStyle w:val="PargrafodaLista"/>
        <w:numPr>
          <w:ilvl w:val="0"/>
          <w:numId w:val="4"/>
        </w:numPr>
        <w:tabs>
          <w:tab w:val="left" w:pos="1625"/>
        </w:tabs>
        <w:spacing w:line="360" w:lineRule="auto"/>
        <w:ind w:left="1276" w:right="376" w:firstLine="0"/>
        <w:rPr>
          <w:del w:id="5702" w:author="Isabelly Cristina Santos Maia" w:date="2024-04-24T16:42:00Z"/>
          <w:bCs/>
        </w:rPr>
        <w:pPrChange w:id="5703" w:author="Isabelly Cristina Santos Maia" w:date="2024-03-21T11:25:00Z">
          <w:pPr>
            <w:pStyle w:val="PargrafodaLista"/>
            <w:numPr>
              <w:numId w:val="4"/>
            </w:numPr>
            <w:tabs>
              <w:tab w:val="left" w:pos="1548"/>
            </w:tabs>
            <w:spacing w:before="78" w:line="360" w:lineRule="auto"/>
            <w:ind w:left="1413" w:right="380" w:hanging="207"/>
          </w:pPr>
        </w:pPrChange>
      </w:pPr>
      <w:del w:id="5704" w:author="Isabelly Cristina Santos Maia" w:date="2024-04-24T16:42:00Z">
        <w:r w:rsidRPr="0046155C" w:rsidDel="004E5521">
          <w:rPr>
            <w:b/>
          </w:rPr>
          <w:delText>Benefícios</w:delText>
        </w:r>
        <w:r w:rsidRPr="0046155C" w:rsidDel="004E5521">
          <w:rPr>
            <w:b/>
            <w:rPrChange w:id="5705" w:author="Isabelly Cristina Santos Maia" w:date="2024-04-08T17:55:00Z">
              <w:rPr>
                <w:b/>
                <w:spacing w:val="-7"/>
              </w:rPr>
            </w:rPrChange>
          </w:rPr>
          <w:delText xml:space="preserve"> </w:delText>
        </w:r>
        <w:r w:rsidRPr="0046155C" w:rsidDel="004E5521">
          <w:rPr>
            <w:bCs/>
          </w:rPr>
          <w:delText>-</w:delText>
        </w:r>
        <w:r w:rsidRPr="0046155C" w:rsidDel="004E5521">
          <w:rPr>
            <w:bCs/>
            <w:rPrChange w:id="5706"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707" w:author="Isabelly Cristina Santos Maia" w:date="2024-04-08T17:55:00Z">
              <w:rPr>
                <w:spacing w:val="-6"/>
              </w:rPr>
            </w:rPrChange>
          </w:rPr>
          <w:delText xml:space="preserve"> </w:delText>
        </w:r>
        <w:r w:rsidRPr="0046155C" w:rsidDel="004E5521">
          <w:rPr>
            <w:bCs/>
          </w:rPr>
          <w:delText>de</w:delText>
        </w:r>
        <w:r w:rsidRPr="0046155C" w:rsidDel="004E5521">
          <w:rPr>
            <w:bCs/>
            <w:rPrChange w:id="5708"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709" w:author="Isabelly Cristina Santos Maia" w:date="2024-04-08T17:55:00Z">
              <w:rPr>
                <w:spacing w:val="-8"/>
              </w:rPr>
            </w:rPrChange>
          </w:rPr>
          <w:delText xml:space="preserve"> </w:delText>
        </w:r>
        <w:r w:rsidRPr="0046155C" w:rsidDel="004E5521">
          <w:rPr>
            <w:bCs/>
          </w:rPr>
          <w:delText>vale</w:delText>
        </w:r>
        <w:r w:rsidRPr="0046155C" w:rsidDel="004E5521">
          <w:rPr>
            <w:bCs/>
            <w:rPrChange w:id="5710"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711" w:author="Isabelly Cristina Santos Maia" w:date="2024-04-08T17:55:00Z">
              <w:rPr>
                <w:spacing w:val="-3"/>
              </w:rPr>
            </w:rPrChange>
          </w:rPr>
          <w:delText xml:space="preserve"> </w:delText>
        </w:r>
        <w:r w:rsidRPr="0046155C" w:rsidDel="004E5521">
          <w:rPr>
            <w:bCs/>
          </w:rPr>
          <w:delText>vale</w:delText>
        </w:r>
        <w:r w:rsidRPr="0046155C" w:rsidDel="004E5521">
          <w:rPr>
            <w:bCs/>
            <w:rPrChange w:id="5712"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713"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714" w:author="Isabelly Cristina Santos Maia" w:date="2024-04-08T17:55:00Z">
              <w:rPr>
                <w:spacing w:val="33"/>
              </w:rPr>
            </w:rPrChange>
          </w:rPr>
          <w:delText xml:space="preserve"> </w:delText>
        </w:r>
        <w:r w:rsidRPr="0046155C" w:rsidDel="004E5521">
          <w:rPr>
            <w:bCs/>
          </w:rPr>
          <w:delText>cujo</w:delText>
        </w:r>
        <w:r w:rsidRPr="0046155C" w:rsidDel="004E5521">
          <w:rPr>
            <w:bCs/>
            <w:rPrChange w:id="5715"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716"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717" w:author="Isabelly Cristina Santos Maia" w:date="2024-04-08T17:55:00Z">
              <w:rPr>
                <w:spacing w:val="29"/>
              </w:rPr>
            </w:rPrChange>
          </w:rPr>
          <w:delText xml:space="preserve"> </w:delText>
        </w:r>
        <w:r w:rsidRPr="0046155C" w:rsidDel="004E5521">
          <w:rPr>
            <w:bCs/>
          </w:rPr>
          <w:delText>ser</w:delText>
        </w:r>
        <w:r w:rsidRPr="0046155C" w:rsidDel="004E5521">
          <w:rPr>
            <w:bCs/>
            <w:rPrChange w:id="5718"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719" w:author="Isabelly Cristina Santos Maia" w:date="2024-04-08T17:55:00Z">
              <w:rPr>
                <w:spacing w:val="29"/>
              </w:rPr>
            </w:rPrChange>
          </w:rPr>
          <w:delText xml:space="preserve"> </w:delText>
        </w:r>
        <w:r w:rsidRPr="0046155C" w:rsidDel="004E5521">
          <w:rPr>
            <w:bCs/>
          </w:rPr>
          <w:delText>por</w:delText>
        </w:r>
        <w:r w:rsidRPr="0046155C" w:rsidDel="004E5521">
          <w:rPr>
            <w:bCs/>
            <w:rPrChange w:id="5720" w:author="Isabelly Cristina Santos Maia" w:date="2024-04-08T17:55:00Z">
              <w:rPr>
                <w:spacing w:val="31"/>
              </w:rPr>
            </w:rPrChange>
          </w:rPr>
          <w:delText xml:space="preserve"> </w:delText>
        </w:r>
        <w:r w:rsidRPr="0046155C" w:rsidDel="004E5521">
          <w:rPr>
            <w:bCs/>
          </w:rPr>
          <w:delText>meio</w:delText>
        </w:r>
        <w:r w:rsidRPr="0046155C" w:rsidDel="004E5521">
          <w:rPr>
            <w:bCs/>
            <w:rPrChange w:id="5721" w:author="Isabelly Cristina Santos Maia" w:date="2024-04-08T17:55:00Z">
              <w:rPr>
                <w:spacing w:val="29"/>
              </w:rPr>
            </w:rPrChange>
          </w:rPr>
          <w:delText xml:space="preserve"> </w:delText>
        </w:r>
        <w:r w:rsidRPr="0046155C" w:rsidDel="004E5521">
          <w:rPr>
            <w:bCs/>
          </w:rPr>
          <w:delText>de</w:delText>
        </w:r>
        <w:r w:rsidRPr="0046155C" w:rsidDel="004E5521">
          <w:rPr>
            <w:bCs/>
            <w:rPrChange w:id="5722"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pPr>
        <w:pStyle w:val="Corpodetexto"/>
        <w:spacing w:before="11"/>
        <w:ind w:left="1276"/>
        <w:rPr>
          <w:del w:id="5723" w:author="Isabelly Cristina Santos Maia" w:date="2024-04-24T16:42:00Z"/>
          <w:sz w:val="32"/>
        </w:rPr>
        <w:pPrChange w:id="5724" w:author="Isabelly Cristina Santos Maia" w:date="2024-03-21T11:23:00Z">
          <w:pPr>
            <w:pStyle w:val="Corpodetexto"/>
            <w:spacing w:before="11"/>
          </w:pPr>
        </w:pPrChange>
      </w:pPr>
    </w:p>
    <w:p w14:paraId="756E9E2F" w14:textId="41719FEA" w:rsidR="00DE1F5F" w:rsidRPr="0046155C" w:rsidDel="004E5521" w:rsidRDefault="00863E66">
      <w:pPr>
        <w:pStyle w:val="PargrafodaLista"/>
        <w:numPr>
          <w:ilvl w:val="0"/>
          <w:numId w:val="4"/>
        </w:numPr>
        <w:tabs>
          <w:tab w:val="left" w:pos="1553"/>
        </w:tabs>
        <w:spacing w:line="360" w:lineRule="auto"/>
        <w:ind w:left="1276" w:right="370" w:firstLine="0"/>
        <w:rPr>
          <w:del w:id="5725" w:author="Isabelly Cristina Santos Maia" w:date="2024-04-24T16:42:00Z"/>
        </w:rPr>
        <w:pPrChange w:id="5726" w:author="Isabelly Cristina Santos Maia" w:date="2024-03-21T11:23:00Z">
          <w:pPr>
            <w:pStyle w:val="PargrafodaLista"/>
            <w:numPr>
              <w:numId w:val="4"/>
            </w:numPr>
            <w:tabs>
              <w:tab w:val="left" w:pos="1553"/>
            </w:tabs>
            <w:spacing w:line="360" w:lineRule="auto"/>
            <w:ind w:left="1413" w:right="370" w:hanging="207"/>
          </w:pPr>
        </w:pPrChange>
      </w:pPr>
      <w:del w:id="5727"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728" w:author="Claudia Oliveira Del Monte Sianga" w:date="2024-01-09T14:27:00Z">
        <w:del w:id="5729" w:author="Isabelly Cristina Santos Maia" w:date="2024-04-24T16:42:00Z">
          <w:r w:rsidR="00D43761" w:rsidRPr="0046155C" w:rsidDel="004E5521">
            <w:delText xml:space="preserve"> de que trata a Lei Municipal nº 3.474, de 1989</w:delText>
          </w:r>
        </w:del>
      </w:ins>
      <w:del w:id="5730"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731" w:author="Claudia Oliveira Del Monte Sianga" w:date="2024-01-10T10:40:00Z">
        <w:del w:id="5732" w:author="Isabelly Cristina Santos Maia" w:date="2024-04-24T16:42:00Z">
          <w:r w:rsidR="00712630" w:rsidRPr="0046155C" w:rsidDel="004E5521">
            <w:delText>Decreto Municipal nº. 26.773, de 22 de dezembro de 2016 e suas posteriores alterações</w:delText>
          </w:r>
        </w:del>
      </w:ins>
      <w:del w:id="5733"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734" w:author="Claudia Oliveira Del Monte Sianga" w:date="2024-01-10T10:47:00Z">
        <w:del w:id="5735" w:author="Isabelly Cristina Santos Maia" w:date="2024-04-24T16:42:00Z">
          <w:r w:rsidR="00B512DF" w:rsidRPr="0046155C" w:rsidDel="004E5521">
            <w:delText xml:space="preserve"> </w:delText>
          </w:r>
        </w:del>
      </w:ins>
      <w:del w:id="5736"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737" w:author="Tales Victor Calegari" w:date="2024-03-12T10:12:00Z">
        <w:del w:id="5738" w:author="Isabelly Cristina Santos Maia" w:date="2024-04-24T16:42:00Z">
          <w:r w:rsidR="00464667" w:rsidRPr="0046155C" w:rsidDel="004E5521">
            <w:delText xml:space="preserve"> </w:delText>
          </w:r>
        </w:del>
      </w:ins>
      <w:ins w:id="5739" w:author="Tales Victor Calegari" w:date="2024-03-12T10:14:00Z">
        <w:del w:id="5740" w:author="Isabelly Cristina Santos Maia" w:date="2024-04-24T16:42:00Z">
          <w:r w:rsidR="00464667" w:rsidRPr="0046155C" w:rsidDel="004E5521">
            <w:delText>Especificamente quando o deslocamento ocorrer por</w:delText>
          </w:r>
        </w:del>
      </w:ins>
      <w:ins w:id="5741" w:author="Tales Victor Calegari" w:date="2024-03-12T10:19:00Z">
        <w:del w:id="5742" w:author="Isabelly Cristina Santos Maia" w:date="2024-04-24T16:42:00Z">
          <w:r w:rsidR="00A2045F" w:rsidRPr="0046155C" w:rsidDel="004E5521">
            <w:delText xml:space="preserve"> </w:delText>
          </w:r>
        </w:del>
      </w:ins>
      <w:ins w:id="5743" w:author="Tales Victor Calegari" w:date="2024-03-12T10:14:00Z">
        <w:del w:id="5744" w:author="Isabelly Cristina Santos Maia" w:date="2024-04-24T16:42:00Z">
          <w:r w:rsidR="00464667" w:rsidRPr="0046155C" w:rsidDel="004E5521">
            <w:delText>meio de transporte por aplicativo, a despesa dever</w:delText>
          </w:r>
        </w:del>
      </w:ins>
      <w:ins w:id="5745" w:author="Tales Victor Calegari" w:date="2024-03-12T10:20:00Z">
        <w:del w:id="5746" w:author="Isabelly Cristina Santos Maia" w:date="2024-04-24T16:42:00Z">
          <w:r w:rsidR="00A2045F" w:rsidRPr="0046155C" w:rsidDel="004E5521">
            <w:delText>á</w:delText>
          </w:r>
        </w:del>
      </w:ins>
      <w:ins w:id="5747" w:author="Tales Victor Calegari" w:date="2024-03-12T10:14:00Z">
        <w:del w:id="5748" w:author="Isabelly Cristina Santos Maia" w:date="2024-04-24T16:42:00Z">
          <w:r w:rsidR="00464667" w:rsidRPr="0046155C" w:rsidDel="004E5521">
            <w:delText xml:space="preserve"> ser comprovada </w:delText>
          </w:r>
        </w:del>
      </w:ins>
      <w:ins w:id="5749" w:author="Tales Victor Calegari" w:date="2024-03-12T10:19:00Z">
        <w:del w:id="5750" w:author="Isabelly Cristina Santos Maia" w:date="2024-04-24T16:42:00Z">
          <w:r w:rsidR="00A2045F" w:rsidRPr="0046155C" w:rsidDel="004E5521">
            <w:delText>através</w:delText>
          </w:r>
        </w:del>
      </w:ins>
      <w:ins w:id="5751" w:author="Tales Victor Calegari" w:date="2024-03-12T10:14:00Z">
        <w:del w:id="5752" w:author="Isabelly Cristina Santos Maia" w:date="2024-04-24T16:42:00Z">
          <w:r w:rsidR="00A2045F" w:rsidRPr="0046155C" w:rsidDel="004E5521">
            <w:delText xml:space="preserve"> de recibo eletr</w:delText>
          </w:r>
        </w:del>
      </w:ins>
      <w:ins w:id="5753" w:author="Tales Victor Calegari" w:date="2024-03-12T10:19:00Z">
        <w:del w:id="5754" w:author="Isabelly Cristina Santos Maia" w:date="2024-04-24T16:42:00Z">
          <w:r w:rsidR="00A2045F" w:rsidRPr="0046155C" w:rsidDel="004E5521">
            <w:delText>ô</w:delText>
          </w:r>
        </w:del>
      </w:ins>
      <w:ins w:id="5755" w:author="Tales Victor Calegari" w:date="2024-03-12T10:14:00Z">
        <w:del w:id="5756" w:author="Isabelly Cristina Santos Maia" w:date="2024-04-24T16:42:00Z">
          <w:r w:rsidR="00464667" w:rsidRPr="0046155C" w:rsidDel="004E5521">
            <w:delText xml:space="preserve">nico </w:delText>
          </w:r>
        </w:del>
      </w:ins>
      <w:ins w:id="5757" w:author="Tales Victor Calegari" w:date="2024-03-12T10:15:00Z">
        <w:del w:id="5758" w:author="Isabelly Cristina Santos Maia" w:date="2024-04-24T16:42:00Z">
          <w:r w:rsidR="00464667" w:rsidRPr="0046155C" w:rsidDel="004E5521">
            <w:delText>emitido no</w:delText>
          </w:r>
        </w:del>
      </w:ins>
      <w:ins w:id="5759" w:author="Tales Victor Calegari" w:date="2024-03-12T10:14:00Z">
        <w:del w:id="5760" w:author="Isabelly Cristina Santos Maia" w:date="2024-04-24T16:42:00Z">
          <w:r w:rsidR="00464667" w:rsidRPr="0046155C" w:rsidDel="004E5521">
            <w:delText xml:space="preserve"> </w:delText>
          </w:r>
        </w:del>
      </w:ins>
      <w:ins w:id="5761" w:author="Tales Victor Calegari" w:date="2024-03-12T10:15:00Z">
        <w:del w:id="5762" w:author="Isabelly Cristina Santos Maia" w:date="2024-04-24T16:42:00Z">
          <w:r w:rsidR="00464667" w:rsidRPr="0046155C" w:rsidDel="004E5521">
            <w:delText>CNPJ da entidade,</w:delText>
          </w:r>
        </w:del>
      </w:ins>
      <w:ins w:id="5763" w:author="Tales Victor Calegari" w:date="2024-03-12T10:16:00Z">
        <w:del w:id="5764" w:author="Isabelly Cristina Santos Maia" w:date="2024-04-24T16:42:00Z">
          <w:r w:rsidR="00464667" w:rsidRPr="0046155C" w:rsidDel="004E5521">
            <w:delText xml:space="preserve"> con</w:delText>
          </w:r>
        </w:del>
      </w:ins>
      <w:ins w:id="5765" w:author="Tales Victor Calegari" w:date="2024-03-12T10:17:00Z">
        <w:del w:id="5766" w:author="Isabelly Cristina Santos Maia" w:date="2024-04-24T16:42:00Z">
          <w:r w:rsidR="00464667" w:rsidRPr="0046155C" w:rsidDel="004E5521">
            <w:delText>stando</w:delText>
          </w:r>
        </w:del>
      </w:ins>
      <w:ins w:id="5767" w:author="Tales Victor Calegari" w:date="2024-03-12T10:16:00Z">
        <w:del w:id="5768" w:author="Isabelly Cristina Santos Maia" w:date="2024-04-24T16:42:00Z">
          <w:r w:rsidR="00464667" w:rsidRPr="0046155C" w:rsidDel="004E5521">
            <w:delText xml:space="preserve"> o </w:delText>
          </w:r>
        </w:del>
      </w:ins>
      <w:ins w:id="5769" w:author="Tales Victor Calegari" w:date="2024-03-12T10:15:00Z">
        <w:del w:id="5770" w:author="Isabelly Cristina Santos Maia" w:date="2024-04-24T16:42:00Z">
          <w:r w:rsidR="00464667" w:rsidRPr="0046155C" w:rsidDel="004E5521">
            <w:delText>trajeto</w:delText>
          </w:r>
        </w:del>
      </w:ins>
      <w:ins w:id="5771" w:author="Tales Victor Calegari" w:date="2024-03-12T10:17:00Z">
        <w:del w:id="5772" w:author="Isabelly Cristina Santos Maia" w:date="2024-04-24T16:42:00Z">
          <w:r w:rsidR="00464667" w:rsidRPr="0046155C" w:rsidDel="004E5521">
            <w:delText xml:space="preserve"> percorrido</w:delText>
          </w:r>
        </w:del>
      </w:ins>
      <w:ins w:id="5773" w:author="Tales Victor Calegari" w:date="2024-03-12T10:15:00Z">
        <w:del w:id="5774" w:author="Isabelly Cristina Santos Maia" w:date="2024-04-24T16:42:00Z">
          <w:r w:rsidR="00464667" w:rsidRPr="0046155C" w:rsidDel="004E5521">
            <w:delText xml:space="preserve"> </w:delText>
          </w:r>
        </w:del>
      </w:ins>
      <w:ins w:id="5775" w:author="Tales Victor Calegari" w:date="2024-03-12T10:17:00Z">
        <w:del w:id="5776" w:author="Isabelly Cristina Santos Maia" w:date="2024-04-24T16:42:00Z">
          <w:r w:rsidR="00464667" w:rsidRPr="0046155C" w:rsidDel="004E5521">
            <w:delText xml:space="preserve">e justificando o motivo da </w:delText>
          </w:r>
        </w:del>
      </w:ins>
      <w:ins w:id="5777" w:author="Tales Victor Calegari" w:date="2024-03-12T10:18:00Z">
        <w:del w:id="5778" w:author="Isabelly Cristina Santos Maia" w:date="2024-04-24T16:42:00Z">
          <w:r w:rsidR="00464667" w:rsidRPr="0046155C" w:rsidDel="004E5521">
            <w:delText xml:space="preserve">sua </w:delText>
          </w:r>
        </w:del>
      </w:ins>
      <w:ins w:id="5779" w:author="Tales Victor Calegari" w:date="2024-03-12T10:17:00Z">
        <w:del w:id="5780" w:author="Isabelly Cristina Santos Maia" w:date="2024-04-24T16:42:00Z">
          <w:r w:rsidR="00464667" w:rsidRPr="0046155C" w:rsidDel="004E5521">
            <w:delText>utilização</w:delText>
          </w:r>
        </w:del>
      </w:ins>
      <w:ins w:id="5781" w:author="Tales Victor Calegari" w:date="2024-03-12T10:18:00Z">
        <w:del w:id="5782" w:author="Isabelly Cristina Santos Maia" w:date="2024-04-24T16:42:00Z">
          <w:r w:rsidR="00464667" w:rsidRPr="0046155C" w:rsidDel="004E5521">
            <w:delText xml:space="preserve"> </w:delText>
          </w:r>
        </w:del>
      </w:ins>
      <w:ins w:id="5783" w:author="Tales Victor Calegari" w:date="2024-03-12T10:19:00Z">
        <w:del w:id="5784" w:author="Isabelly Cristina Santos Maia" w:date="2024-04-24T16:42:00Z">
          <w:r w:rsidR="00464667" w:rsidRPr="0046155C" w:rsidDel="004E5521">
            <w:delText>com</w:delText>
          </w:r>
        </w:del>
      </w:ins>
      <w:ins w:id="5785" w:author="Tales Victor Calegari" w:date="2024-03-12T10:18:00Z">
        <w:del w:id="5786" w:author="Isabelly Cristina Santos Maia" w:date="2024-04-24T16:42:00Z">
          <w:r w:rsidR="00464667" w:rsidRPr="0046155C" w:rsidDel="004E5521">
            <w:delText xml:space="preserve"> relação </w:delText>
          </w:r>
        </w:del>
      </w:ins>
      <w:ins w:id="5787" w:author="Tales Victor Calegari" w:date="2024-03-12T10:19:00Z">
        <w:del w:id="5788" w:author="Isabelly Cristina Santos Maia" w:date="2024-04-24T16:42:00Z">
          <w:r w:rsidR="00A2045F" w:rsidRPr="0046155C" w:rsidDel="004E5521">
            <w:delText>a</w:delText>
          </w:r>
        </w:del>
      </w:ins>
      <w:ins w:id="5789" w:author="Tales Victor Calegari" w:date="2024-03-12T10:18:00Z">
        <w:del w:id="5790" w:author="Isabelly Cristina Santos Maia" w:date="2024-04-24T16:42:00Z">
          <w:r w:rsidR="00464667" w:rsidRPr="0046155C" w:rsidDel="004E5521">
            <w:delText>o objeto pactuado</w:delText>
          </w:r>
        </w:del>
      </w:ins>
      <w:ins w:id="5791" w:author="Tales Victor Calegari" w:date="2024-03-12T10:15:00Z">
        <w:del w:id="5792" w:author="Isabelly Cristina Santos Maia" w:date="2024-04-24T16:42:00Z">
          <w:r w:rsidR="00464667" w:rsidRPr="0046155C" w:rsidDel="004E5521">
            <w:delText>.</w:delText>
          </w:r>
        </w:del>
      </w:ins>
    </w:p>
    <w:p w14:paraId="2FB7631E" w14:textId="3F10BC15" w:rsidR="00DE1F5F" w:rsidRPr="0046155C" w:rsidDel="004E5521" w:rsidRDefault="00DE1F5F">
      <w:pPr>
        <w:pStyle w:val="Corpodetexto"/>
        <w:spacing w:before="9"/>
        <w:ind w:left="1276"/>
        <w:rPr>
          <w:del w:id="5793" w:author="Isabelly Cristina Santos Maia" w:date="2024-04-24T16:42:00Z"/>
          <w:sz w:val="32"/>
        </w:rPr>
        <w:pPrChange w:id="5794" w:author="Isabelly Cristina Santos Maia" w:date="2024-03-21T11:23:00Z">
          <w:pPr>
            <w:pStyle w:val="Corpodetexto"/>
            <w:spacing w:before="9"/>
          </w:pPr>
        </w:pPrChange>
      </w:pPr>
    </w:p>
    <w:p w14:paraId="29623B0F" w14:textId="0B4E38E2" w:rsidR="00DE1F5F" w:rsidRPr="0046155C" w:rsidDel="004E5521" w:rsidRDefault="00863E66">
      <w:pPr>
        <w:pStyle w:val="PargrafodaLista"/>
        <w:numPr>
          <w:ilvl w:val="0"/>
          <w:numId w:val="4"/>
        </w:numPr>
        <w:tabs>
          <w:tab w:val="left" w:pos="1625"/>
        </w:tabs>
        <w:spacing w:before="1" w:line="360" w:lineRule="auto"/>
        <w:ind w:left="1276" w:right="370" w:firstLine="0"/>
        <w:rPr>
          <w:del w:id="5795" w:author="Isabelly Cristina Santos Maia" w:date="2024-04-24T16:42:00Z"/>
        </w:rPr>
        <w:pPrChange w:id="5796" w:author="Isabelly Cristina Santos Maia" w:date="2024-03-21T11:23:00Z">
          <w:pPr>
            <w:pStyle w:val="PargrafodaLista"/>
            <w:numPr>
              <w:numId w:val="4"/>
            </w:numPr>
            <w:tabs>
              <w:tab w:val="left" w:pos="1625"/>
            </w:tabs>
            <w:spacing w:before="1" w:line="360" w:lineRule="auto"/>
            <w:ind w:left="1413" w:right="370" w:hanging="207"/>
          </w:pPr>
        </w:pPrChange>
      </w:pPr>
      <w:del w:id="5797"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pPr>
        <w:pStyle w:val="Corpodetexto"/>
        <w:spacing w:before="3"/>
        <w:ind w:left="1276"/>
        <w:rPr>
          <w:del w:id="5798" w:author="Isabelly Cristina Santos Maia" w:date="2024-04-24T16:42:00Z"/>
          <w:sz w:val="33"/>
        </w:rPr>
        <w:pPrChange w:id="5799" w:author="Isabelly Cristina Santos Maia" w:date="2024-03-21T11:23:00Z">
          <w:pPr>
            <w:pStyle w:val="Corpodetexto"/>
            <w:spacing w:before="3"/>
          </w:pPr>
        </w:pPrChange>
      </w:pPr>
    </w:p>
    <w:p w14:paraId="33FC8772" w14:textId="3DB36032" w:rsidR="00DE1F5F" w:rsidRPr="0046155C" w:rsidDel="004E5521" w:rsidRDefault="00863E66">
      <w:pPr>
        <w:pStyle w:val="PargrafodaLista"/>
        <w:numPr>
          <w:ilvl w:val="0"/>
          <w:numId w:val="4"/>
        </w:numPr>
        <w:tabs>
          <w:tab w:val="left" w:pos="1563"/>
        </w:tabs>
        <w:spacing w:line="364" w:lineRule="auto"/>
        <w:ind w:left="1276" w:right="380" w:firstLine="0"/>
        <w:rPr>
          <w:del w:id="5800" w:author="Isabelly Cristina Santos Maia" w:date="2024-04-24T16:42:00Z"/>
        </w:rPr>
        <w:pPrChange w:id="5801" w:author="Isabelly Cristina Santos Maia" w:date="2024-03-21T11:23:00Z">
          <w:pPr>
            <w:pStyle w:val="PargrafodaLista"/>
            <w:numPr>
              <w:numId w:val="4"/>
            </w:numPr>
            <w:tabs>
              <w:tab w:val="left" w:pos="1563"/>
            </w:tabs>
            <w:spacing w:line="364" w:lineRule="auto"/>
            <w:ind w:left="1413" w:right="380" w:hanging="207"/>
          </w:pPr>
        </w:pPrChange>
      </w:pPr>
      <w:del w:id="5802"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pPr>
        <w:pStyle w:val="Corpodetexto"/>
        <w:spacing w:before="1"/>
        <w:ind w:left="1276"/>
        <w:rPr>
          <w:del w:id="5803" w:author="Isabelly Cristina Santos Maia" w:date="2024-04-24T16:42:00Z"/>
          <w:sz w:val="32"/>
        </w:rPr>
        <w:pPrChange w:id="5804" w:author="Isabelly Cristina Santos Maia" w:date="2024-03-21T11:23:00Z">
          <w:pPr>
            <w:pStyle w:val="Corpodetexto"/>
            <w:spacing w:before="1"/>
          </w:pPr>
        </w:pPrChange>
      </w:pPr>
    </w:p>
    <w:p w14:paraId="466AC129" w14:textId="380D1675" w:rsidR="00BD79D4" w:rsidRPr="0046155C" w:rsidDel="004E5521" w:rsidRDefault="00863E66">
      <w:pPr>
        <w:pStyle w:val="Corpodetexto"/>
        <w:spacing w:before="1"/>
        <w:ind w:left="1276"/>
        <w:rPr>
          <w:del w:id="5805" w:author="Isabelly Cristina Santos Maia" w:date="2024-04-24T16:42:00Z"/>
          <w:rPrChange w:id="5806" w:author="Isabelly Cristina Santos Maia" w:date="2024-04-08T17:55:00Z">
            <w:rPr>
              <w:del w:id="5807" w:author="Isabelly Cristina Santos Maia" w:date="2024-04-24T16:42:00Z"/>
            </w:rPr>
          </w:rPrChange>
        </w:rPr>
        <w:pPrChange w:id="5808" w:author="Isabelly Cristina Santos Maia" w:date="2024-03-21T11:25:00Z">
          <w:pPr>
            <w:pStyle w:val="PargrafodaLista"/>
            <w:numPr>
              <w:numId w:val="4"/>
            </w:numPr>
            <w:tabs>
              <w:tab w:val="left" w:pos="1543"/>
            </w:tabs>
            <w:spacing w:line="360" w:lineRule="auto"/>
            <w:ind w:left="1413" w:right="371" w:hanging="207"/>
          </w:pPr>
        </w:pPrChange>
      </w:pPr>
      <w:del w:id="5809"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pPr>
        <w:spacing w:line="360" w:lineRule="auto"/>
        <w:ind w:left="1276"/>
        <w:jc w:val="both"/>
        <w:rPr>
          <w:del w:id="5810" w:author="Isabelly Cristina Santos Maia" w:date="2024-04-24T16:42:00Z"/>
        </w:rPr>
        <w:sectPr w:rsidR="00CC1AEA" w:rsidDel="004E5521" w:rsidSect="00CC1AEA">
          <w:pgSz w:w="11910" w:h="16840"/>
          <w:pgMar w:top="1321" w:right="1321" w:bottom="822" w:left="1418" w:header="0" w:footer="544" w:gutter="0"/>
          <w:cols w:space="720"/>
          <w:sectPrChange w:id="5811" w:author="Tales Victor Calegari" w:date="2024-01-26T09:56:00Z">
            <w:sectPr w:rsidR="00CC1AEA" w:rsidDel="004E5521" w:rsidSect="00CC1AEA">
              <w:pgMar w:top="1320" w:right="1320" w:bottom="820" w:left="1420" w:header="0" w:footer="545" w:gutter="0"/>
            </w:sectPr>
          </w:sectPrChange>
        </w:sectPr>
        <w:pPrChange w:id="5812" w:author="Isabelly Cristina Santos Maia" w:date="2024-03-21T11:23:00Z">
          <w:pPr>
            <w:spacing w:line="360" w:lineRule="auto"/>
            <w:jc w:val="both"/>
          </w:pPr>
        </w:pPrChange>
      </w:pPr>
    </w:p>
    <w:p w14:paraId="6E0B16F1" w14:textId="6AFEB2C1" w:rsidR="00DE1F5F" w:rsidRPr="0046155C" w:rsidDel="004E5521" w:rsidRDefault="00863E66">
      <w:pPr>
        <w:pStyle w:val="PargrafodaLista"/>
        <w:numPr>
          <w:ilvl w:val="0"/>
          <w:numId w:val="4"/>
        </w:numPr>
        <w:tabs>
          <w:tab w:val="left" w:pos="1601"/>
        </w:tabs>
        <w:spacing w:before="73" w:line="362" w:lineRule="auto"/>
        <w:ind w:left="1276" w:right="372" w:firstLine="0"/>
        <w:rPr>
          <w:del w:id="5813" w:author="Isabelly Cristina Santos Maia" w:date="2024-04-24T16:42:00Z"/>
        </w:rPr>
        <w:pPrChange w:id="5814" w:author="Isabelly Cristina Santos Maia" w:date="2024-03-21T11:23:00Z">
          <w:pPr>
            <w:pStyle w:val="PargrafodaLista"/>
            <w:numPr>
              <w:numId w:val="4"/>
            </w:numPr>
            <w:tabs>
              <w:tab w:val="left" w:pos="1601"/>
            </w:tabs>
            <w:spacing w:before="73" w:line="362" w:lineRule="auto"/>
            <w:ind w:left="1413" w:right="372" w:hanging="207"/>
          </w:pPr>
        </w:pPrChange>
      </w:pPr>
      <w:del w:id="5815" w:author="Isabelly Cristina Santos Maia" w:date="2024-04-24T16:42:00Z">
        <w:r w:rsidRPr="0046155C" w:rsidDel="004E5521">
          <w:rPr>
            <w:b/>
          </w:rPr>
          <w:delText xml:space="preserve">Custos indiretos </w:delText>
        </w:r>
        <w:r w:rsidRPr="0046155C" w:rsidDel="004E5521">
          <w:delText>- conforme informado na letra “j</w:delText>
        </w:r>
      </w:del>
      <w:ins w:id="5816" w:author="Claudia Oliveira Del Monte Sianga" w:date="2024-01-09T14:34:00Z">
        <w:del w:id="5817" w:author="Isabelly Cristina Santos Maia" w:date="2024-04-24T16:42:00Z">
          <w:r w:rsidR="00036C1F" w:rsidRPr="0046155C" w:rsidDel="004E5521">
            <w:delText>m</w:delText>
          </w:r>
        </w:del>
      </w:ins>
      <w:del w:id="5818" w:author="Isabelly Cristina Santos Maia" w:date="2024-04-24T16:42:00Z">
        <w:r w:rsidRPr="0046155C" w:rsidDel="004E5521">
          <w:delText xml:space="preserve">” do item 16 </w:delText>
        </w:r>
      </w:del>
      <w:ins w:id="5819" w:author="Claudia Oliveira Del Monte Sianga" w:date="2024-01-09T14:32:00Z">
        <w:del w:id="5820" w:author="Isabelly Cristina Santos Maia" w:date="2024-04-24T16:42:00Z">
          <w:r w:rsidR="00D43761" w:rsidRPr="0046155C" w:rsidDel="004E5521">
            <w:delText>15</w:delText>
          </w:r>
        </w:del>
      </w:ins>
      <w:ins w:id="5821" w:author="Claudia Oliveira Del Monte Sianga" w:date="2024-01-09T14:35:00Z">
        <w:del w:id="5822" w:author="Isabelly Cristina Santos Maia" w:date="2024-04-24T16:42:00Z">
          <w:r w:rsidR="00036C1F" w:rsidRPr="0046155C" w:rsidDel="004E5521">
            <w:delText xml:space="preserve"> </w:delText>
          </w:r>
        </w:del>
      </w:ins>
      <w:del w:id="5823" w:author="Isabelly Cristina Santos Maia" w:date="2024-04-24T16:42:00Z">
        <w:r w:rsidRPr="0046155C" w:rsidDel="004E5521">
          <w:delText>deste Manual, devem ser observadas a razoabilidade</w:delText>
        </w:r>
      </w:del>
      <w:ins w:id="5824" w:author="Claudia Oliveira Del Monte Sianga" w:date="2024-01-09T14:39:00Z">
        <w:del w:id="5825" w:author="Isabelly Cristina Santos Maia" w:date="2024-04-24T16:42:00Z">
          <w:r w:rsidR="00F535CA" w:rsidRPr="0046155C" w:rsidDel="004E5521">
            <w:delText>,</w:delText>
          </w:r>
        </w:del>
      </w:ins>
      <w:del w:id="5826" w:author="Isabelly Cristina Santos Maia" w:date="2024-04-24T16:42:00Z">
        <w:r w:rsidRPr="0046155C" w:rsidDel="004E5521">
          <w:delText xml:space="preserve"> e a proporcionalidade</w:delText>
        </w:r>
      </w:del>
      <w:ins w:id="5827" w:author="Claudia Oliveira Del Monte Sianga" w:date="2024-01-09T14:39:00Z">
        <w:del w:id="5828" w:author="Isabelly Cristina Santos Maia" w:date="2024-04-24T16:42:00Z">
          <w:r w:rsidR="00F535CA" w:rsidRPr="0046155C" w:rsidDel="004E5521">
            <w:delText xml:space="preserve"> </w:delText>
          </w:r>
        </w:del>
      </w:ins>
      <w:del w:id="5829" w:author="Isabelly Cristina Santos Maia" w:date="2024-04-24T16:42:00Z">
        <w:r w:rsidRPr="0046155C" w:rsidDel="004E5521">
          <w:delText xml:space="preserve"> dos gastos ao cumprimento do objeto</w:delText>
        </w:r>
      </w:del>
      <w:ins w:id="5830" w:author="Claudia Oliveira Del Monte Sianga" w:date="2024-01-09T14:40:00Z">
        <w:del w:id="5831" w:author="Isabelly Cristina Santos Maia" w:date="2024-04-24T16:42:00Z">
          <w:r w:rsidR="00F535CA" w:rsidRPr="0046155C" w:rsidDel="004E5521">
            <w:delText xml:space="preserve"> e a sua pertinência ao objeto </w:delText>
          </w:r>
        </w:del>
      </w:ins>
      <w:del w:id="5832" w:author="Isabelly Cristina Santos Maia" w:date="2024-04-24T16:42:00Z">
        <w:r w:rsidRPr="0046155C" w:rsidDel="004E5521">
          <w:delText xml:space="preserve"> da parceria. </w:delText>
        </w:r>
      </w:del>
      <w:ins w:id="5833" w:author="Claudia Oliveira Del Monte Sianga" w:date="2024-01-09T14:36:00Z">
        <w:del w:id="5834" w:author="Isabelly Cristina Santos Maia" w:date="2024-04-24T16:42:00Z">
          <w:r w:rsidR="00036C1F" w:rsidRPr="0046155C" w:rsidDel="004E5521">
            <w:delText xml:space="preserve">Em caso de rateio, </w:delText>
          </w:r>
        </w:del>
      </w:ins>
      <w:del w:id="5835" w:author="Isabelly Cristina Santos Maia" w:date="2024-04-24T16:42:00Z">
        <w:r w:rsidRPr="0046155C" w:rsidDel="004E5521">
          <w:delText>S</w:delText>
        </w:r>
      </w:del>
      <w:ins w:id="5836" w:author="Claudia Oliveira Del Monte Sianga" w:date="2024-01-09T14:36:00Z">
        <w:del w:id="5837" w:author="Isabelly Cristina Santos Maia" w:date="2024-04-24T16:42:00Z">
          <w:r w:rsidR="00036C1F" w:rsidRPr="0046155C" w:rsidDel="004E5521">
            <w:delText>s</w:delText>
          </w:r>
        </w:del>
      </w:ins>
      <w:del w:id="5838"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5839" w:author="Claudia Oliveira Del Monte Sianga" w:date="2024-01-09T14:41:00Z">
        <w:del w:id="5840" w:author="Isabelly Cristina Santos Maia" w:date="2024-04-24T16:42:00Z">
          <w:r w:rsidR="00F535CA" w:rsidRPr="0046155C" w:rsidDel="004E5521">
            <w:delText xml:space="preserve"> e/ou diferentes ajustes por ela celebrados</w:delText>
          </w:r>
        </w:del>
      </w:ins>
      <w:del w:id="5841"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5842" w:author="Claudia Oliveira Del Monte Sianga" w:date="2024-01-09T14:36:00Z">
        <w:del w:id="5843" w:author="Isabelly Cristina Santos Maia" w:date="2024-04-24T16:42:00Z">
          <w:r w:rsidR="00036C1F" w:rsidRPr="0046155C" w:rsidDel="004E5521">
            <w:delText xml:space="preserve"> e, ainda, o</w:delText>
          </w:r>
        </w:del>
      </w:ins>
      <w:ins w:id="5844" w:author="Claudia Oliveira Del Monte Sianga" w:date="2024-01-09T14:35:00Z">
        <w:del w:id="5845" w:author="Isabelly Cristina Santos Maia" w:date="2024-04-24T16:42:00Z">
          <w:r w:rsidR="00036C1F" w:rsidRPr="0046155C" w:rsidDel="004E5521">
            <w:delText xml:space="preserve">bservar </w:delText>
          </w:r>
        </w:del>
      </w:ins>
      <w:ins w:id="5846" w:author="Claudia Oliveira Del Monte Sianga" w:date="2024-01-09T14:36:00Z">
        <w:del w:id="5847" w:author="Isabelly Cristina Santos Maia" w:date="2024-04-24T16:42:00Z">
          <w:r w:rsidR="00036C1F" w:rsidRPr="0046155C" w:rsidDel="004E5521">
            <w:delText xml:space="preserve">no que couber </w:delText>
          </w:r>
        </w:del>
      </w:ins>
      <w:ins w:id="5848" w:author="Claudia Oliveira Del Monte Sianga" w:date="2024-01-09T14:35:00Z">
        <w:del w:id="5849" w:author="Isabelly Cristina Santos Maia" w:date="2024-04-24T16:42:00Z">
          <w:r w:rsidR="00036C1F" w:rsidRPr="0046155C" w:rsidDel="004E5521">
            <w:delText xml:space="preserve">o disposto nas letras “d”, “e” e “f” </w:delText>
          </w:r>
        </w:del>
      </w:ins>
      <w:ins w:id="5850" w:author="Claudia Oliveira Del Monte Sianga" w:date="2024-01-09T14:36:00Z">
        <w:del w:id="5851" w:author="Isabelly Cristina Santos Maia" w:date="2024-04-24T16:42:00Z">
          <w:r w:rsidR="00036C1F" w:rsidRPr="0046155C" w:rsidDel="004E5521">
            <w:delText>do item 15 deste manual</w:delText>
          </w:r>
        </w:del>
      </w:ins>
      <w:del w:id="5852"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DD52F1">
      <w:pPr>
        <w:pStyle w:val="Corpodetexto"/>
        <w:ind w:firstLine="720"/>
        <w:rPr>
          <w:del w:id="5853" w:author="Isabelly Cristina Santos Maia" w:date="2024-04-24T16:42:00Z"/>
          <w:sz w:val="22"/>
          <w:szCs w:val="22"/>
        </w:rPr>
      </w:pPr>
    </w:p>
    <w:p w14:paraId="42FFFDE7" w14:textId="15CB1C98" w:rsidR="00DE1F5F" w:rsidRPr="0046155C" w:rsidDel="004E5521" w:rsidRDefault="00863E66">
      <w:pPr>
        <w:pStyle w:val="PargrafodaLista"/>
        <w:numPr>
          <w:ilvl w:val="0"/>
          <w:numId w:val="154"/>
        </w:numPr>
        <w:tabs>
          <w:tab w:val="left" w:pos="1979"/>
        </w:tabs>
        <w:spacing w:after="240" w:line="360" w:lineRule="auto"/>
        <w:ind w:left="1276" w:right="374" w:firstLine="0"/>
        <w:rPr>
          <w:del w:id="5854" w:author="Isabelly Cristina Santos Maia" w:date="2024-04-24T16:42:00Z"/>
          <w:b/>
        </w:rPr>
        <w:pPrChange w:id="5855" w:author="Isabelly Cristina Santos Maia" w:date="2024-03-21T11:24:00Z">
          <w:pPr>
            <w:pStyle w:val="PargrafodaLista"/>
            <w:numPr>
              <w:ilvl w:val="1"/>
              <w:numId w:val="14"/>
            </w:numPr>
            <w:tabs>
              <w:tab w:val="left" w:pos="1979"/>
            </w:tabs>
            <w:spacing w:line="360" w:lineRule="auto"/>
            <w:ind w:left="1413" w:right="374" w:hanging="989"/>
          </w:pPr>
        </w:pPrChange>
      </w:pPr>
      <w:del w:id="5856" w:author="Isabelly Cristina Santos Maia" w:date="2024-04-24T16:42:00Z">
        <w:r w:rsidRPr="0046155C" w:rsidDel="004E5521">
          <w:rPr>
            <w:b/>
          </w:rPr>
          <w:delText>Despesas cujo pagamento é vedado pelas OSCs, com o recurso advindo da</w:delText>
        </w:r>
        <w:r w:rsidRPr="0046155C" w:rsidDel="004E5521">
          <w:rPr>
            <w:b/>
            <w:rPrChange w:id="5857"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pPr>
        <w:pStyle w:val="PargrafodaLista"/>
        <w:numPr>
          <w:ilvl w:val="0"/>
          <w:numId w:val="119"/>
        </w:numPr>
        <w:spacing w:before="4" w:line="360" w:lineRule="auto"/>
        <w:ind w:right="387" w:firstLine="0"/>
        <w:rPr>
          <w:del w:id="5858" w:author="Isabelly Cristina Santos Maia" w:date="2024-04-24T16:42:00Z"/>
        </w:rPr>
        <w:pPrChange w:id="5859" w:author="Isabelly Cristina Santos Maia" w:date="2024-03-21T11:25:00Z">
          <w:pPr>
            <w:pStyle w:val="PargrafodaLista"/>
            <w:numPr>
              <w:numId w:val="119"/>
            </w:numPr>
            <w:tabs>
              <w:tab w:val="left" w:pos="1534"/>
            </w:tabs>
            <w:spacing w:before="4" w:line="360" w:lineRule="auto"/>
            <w:ind w:left="1413" w:right="387" w:hanging="120"/>
          </w:pPr>
        </w:pPrChange>
      </w:pPr>
      <w:del w:id="5860" w:author="Isabelly Cristina Santos Maia" w:date="2024-04-24T16:42:00Z">
        <w:r w:rsidRPr="0046155C" w:rsidDel="004E5521">
          <w:delText>– despesa para finalidade alheia ao objeto da parceria</w:delText>
        </w:r>
      </w:del>
      <w:ins w:id="5861" w:author="Claudia Oliveira Del Monte Sianga" w:date="2024-01-09T15:17:00Z">
        <w:del w:id="5862" w:author="Isabelly Cristina Santos Maia" w:date="2024-04-24T16:42:00Z">
          <w:r w:rsidR="00C31B57" w:rsidRPr="0046155C" w:rsidDel="004E5521">
            <w:delText xml:space="preserve">, </w:delText>
          </w:r>
        </w:del>
      </w:ins>
      <w:del w:id="5863"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5864" w:author="Claudia Oliveira Del Monte Sianga" w:date="2024-01-09T15:16:00Z">
        <w:del w:id="5865" w:author="Isabelly Cristina Santos Maia" w:date="2024-04-24T16:42:00Z">
          <w:r w:rsidR="00C31B57" w:rsidRPr="0046155C" w:rsidDel="004E5521">
            <w:delText>, be</w:delText>
          </w:r>
        </w:del>
      </w:ins>
      <w:ins w:id="5866" w:author="Claudia Oliveira Del Monte Sianga" w:date="2024-01-09T15:17:00Z">
        <w:del w:id="5867" w:author="Isabelly Cristina Santos Maia" w:date="2024-04-24T16:42:00Z">
          <w:r w:rsidR="00C31B57" w:rsidRPr="0046155C" w:rsidDel="004E5521">
            <w:delText>m como que extrapole a economicidade e a razoabilidade dos gastos</w:delText>
          </w:r>
        </w:del>
      </w:ins>
      <w:del w:id="5868" w:author="Isabelly Cristina Santos Maia" w:date="2024-04-24T16:42:00Z">
        <w:r w:rsidRPr="0046155C" w:rsidDel="004E5521">
          <w:delText>;</w:delText>
        </w:r>
      </w:del>
    </w:p>
    <w:p w14:paraId="648AD09E" w14:textId="0985B4CC" w:rsidR="00DE1F5F" w:rsidRPr="0046155C" w:rsidDel="004E5521" w:rsidRDefault="00863E66" w:rsidP="00BD79D4">
      <w:pPr>
        <w:pStyle w:val="PargrafodaLista"/>
        <w:numPr>
          <w:ilvl w:val="0"/>
          <w:numId w:val="119"/>
        </w:numPr>
        <w:tabs>
          <w:tab w:val="left" w:pos="1663"/>
        </w:tabs>
        <w:spacing w:before="1" w:line="360" w:lineRule="auto"/>
        <w:ind w:right="376" w:firstLine="0"/>
        <w:rPr>
          <w:del w:id="5869" w:author="Isabelly Cristina Santos Maia" w:date="2024-04-24T16:42:00Z"/>
        </w:rPr>
      </w:pPr>
      <w:del w:id="5870"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BD79D4">
      <w:pPr>
        <w:pStyle w:val="PargrafodaLista"/>
        <w:numPr>
          <w:ilvl w:val="0"/>
          <w:numId w:val="119"/>
        </w:numPr>
        <w:tabs>
          <w:tab w:val="left" w:pos="1654"/>
        </w:tabs>
        <w:spacing w:line="360" w:lineRule="auto"/>
        <w:ind w:right="385" w:firstLine="0"/>
        <w:rPr>
          <w:del w:id="5871" w:author="Isabelly Cristina Santos Maia" w:date="2024-04-24T16:42:00Z"/>
        </w:rPr>
      </w:pPr>
      <w:del w:id="5872"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BD79D4">
      <w:pPr>
        <w:pStyle w:val="PargrafodaLista"/>
        <w:numPr>
          <w:ilvl w:val="0"/>
          <w:numId w:val="119"/>
        </w:numPr>
        <w:tabs>
          <w:tab w:val="left" w:pos="1740"/>
        </w:tabs>
        <w:spacing w:line="360" w:lineRule="auto"/>
        <w:ind w:right="382" w:firstLine="0"/>
        <w:rPr>
          <w:del w:id="5873" w:author="Isabelly Cristina Santos Maia" w:date="2024-04-24T16:42:00Z"/>
        </w:rPr>
      </w:pPr>
      <w:del w:id="5874"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BD79D4">
      <w:pPr>
        <w:pStyle w:val="PargrafodaLista"/>
        <w:numPr>
          <w:ilvl w:val="0"/>
          <w:numId w:val="119"/>
        </w:numPr>
        <w:tabs>
          <w:tab w:val="left" w:pos="1697"/>
        </w:tabs>
        <w:spacing w:line="364" w:lineRule="auto"/>
        <w:ind w:right="379" w:firstLine="0"/>
        <w:rPr>
          <w:del w:id="5875" w:author="Isabelly Cristina Santos Maia" w:date="2024-04-24T16:42:00Z"/>
        </w:rPr>
      </w:pPr>
      <w:del w:id="5876"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BD79D4">
      <w:pPr>
        <w:pStyle w:val="PargrafodaLista"/>
        <w:numPr>
          <w:ilvl w:val="0"/>
          <w:numId w:val="119"/>
        </w:numPr>
        <w:tabs>
          <w:tab w:val="left" w:pos="1683"/>
        </w:tabs>
        <w:spacing w:line="360" w:lineRule="auto"/>
        <w:ind w:right="1037" w:firstLine="0"/>
        <w:rPr>
          <w:del w:id="5877" w:author="Isabelly Cristina Santos Maia" w:date="2024-04-24T16:42:00Z"/>
        </w:rPr>
      </w:pPr>
      <w:del w:id="5878"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5879" w:author="Tales Victor Calegari" w:date="2024-03-12T10:20:00Z">
        <w:del w:id="5880" w:author="Isabelly Cristina Santos Maia" w:date="2024-04-24T16:42:00Z">
          <w:r w:rsidR="00A2045F" w:rsidRPr="0046155C" w:rsidDel="004E5521">
            <w:delText>s</w:delText>
          </w:r>
        </w:del>
      </w:ins>
      <w:del w:id="5881" w:author="Isabelly Cristina Santos Maia" w:date="2024-04-24T16:42:00Z">
        <w:r w:rsidRPr="0046155C" w:rsidDel="004E5521">
          <w:delText>;</w:delText>
        </w:r>
      </w:del>
    </w:p>
    <w:p w14:paraId="527E49E2" w14:textId="7039F075" w:rsidR="00DE1F5F" w:rsidRPr="0046155C" w:rsidDel="004E5521" w:rsidRDefault="00863E66" w:rsidP="00BD79D4">
      <w:pPr>
        <w:pStyle w:val="PargrafodaLista"/>
        <w:numPr>
          <w:ilvl w:val="0"/>
          <w:numId w:val="118"/>
        </w:numPr>
        <w:tabs>
          <w:tab w:val="left" w:pos="1803"/>
        </w:tabs>
        <w:spacing w:line="252" w:lineRule="exact"/>
        <w:ind w:hanging="390"/>
        <w:rPr>
          <w:del w:id="5882" w:author="Isabelly Cristina Santos Maia" w:date="2024-04-24T16:42:00Z"/>
        </w:rPr>
      </w:pPr>
      <w:del w:id="5883"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BD79D4">
      <w:pPr>
        <w:pStyle w:val="PargrafodaLista"/>
        <w:numPr>
          <w:ilvl w:val="0"/>
          <w:numId w:val="118"/>
        </w:numPr>
        <w:tabs>
          <w:tab w:val="left" w:pos="1759"/>
        </w:tabs>
        <w:spacing w:before="119" w:line="360" w:lineRule="auto"/>
        <w:ind w:left="1413" w:right="388" w:firstLine="0"/>
        <w:rPr>
          <w:del w:id="5884" w:author="Isabelly Cristina Santos Maia" w:date="2024-04-24T16:42:00Z"/>
        </w:rPr>
      </w:pPr>
      <w:del w:id="5885"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BD79D4">
      <w:pPr>
        <w:pStyle w:val="PargrafodaLista"/>
        <w:numPr>
          <w:ilvl w:val="0"/>
          <w:numId w:val="118"/>
        </w:numPr>
        <w:tabs>
          <w:tab w:val="left" w:pos="1654"/>
        </w:tabs>
        <w:spacing w:line="360" w:lineRule="auto"/>
        <w:ind w:left="1413" w:right="380" w:firstLine="0"/>
        <w:rPr>
          <w:del w:id="5886" w:author="Isabelly Cristina Santos Maia" w:date="2024-04-24T16:42:00Z"/>
        </w:rPr>
      </w:pPr>
      <w:del w:id="5887"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BD79D4">
      <w:pPr>
        <w:pStyle w:val="PargrafodaLista"/>
        <w:numPr>
          <w:ilvl w:val="0"/>
          <w:numId w:val="118"/>
        </w:numPr>
        <w:tabs>
          <w:tab w:val="left" w:pos="1716"/>
        </w:tabs>
        <w:spacing w:line="360" w:lineRule="auto"/>
        <w:ind w:left="1413" w:right="372" w:firstLine="0"/>
        <w:rPr>
          <w:del w:id="5888" w:author="Isabelly Cristina Santos Maia" w:date="2024-04-24T16:42:00Z"/>
        </w:rPr>
      </w:pPr>
      <w:del w:id="5889"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BD79D4">
      <w:pPr>
        <w:pStyle w:val="PargrafodaLista"/>
        <w:numPr>
          <w:ilvl w:val="0"/>
          <w:numId w:val="118"/>
        </w:numPr>
        <w:tabs>
          <w:tab w:val="left" w:pos="1740"/>
        </w:tabs>
        <w:spacing w:line="252" w:lineRule="exact"/>
        <w:ind w:left="1739" w:hanging="327"/>
        <w:rPr>
          <w:del w:id="5890" w:author="Isabelly Cristina Santos Maia" w:date="2024-04-24T16:42:00Z"/>
        </w:rPr>
      </w:pPr>
      <w:del w:id="5891"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pPr>
        <w:rPr>
          <w:del w:id="5892" w:author="Isabelly Cristina Santos Maia" w:date="2024-04-24T16:42:00Z"/>
          <w:sz w:val="32"/>
          <w:szCs w:val="20"/>
        </w:rPr>
      </w:pPr>
    </w:p>
    <w:p w14:paraId="2FBF9626" w14:textId="4B8FE851" w:rsidR="007262A7" w:rsidRPr="0046155C" w:rsidDel="004E5521" w:rsidRDefault="00863E66">
      <w:pPr>
        <w:pStyle w:val="PargrafodaLista"/>
        <w:numPr>
          <w:ilvl w:val="0"/>
          <w:numId w:val="154"/>
        </w:numPr>
        <w:tabs>
          <w:tab w:val="left" w:pos="1989"/>
        </w:tabs>
        <w:spacing w:after="240" w:line="360" w:lineRule="auto"/>
        <w:ind w:left="1276" w:right="374" w:firstLine="0"/>
        <w:rPr>
          <w:del w:id="5893" w:author="Isabelly Cristina Santos Maia" w:date="2024-04-24T16:42:00Z"/>
          <w:b/>
          <w:rPrChange w:id="5894" w:author="Isabelly Cristina Santos Maia" w:date="2024-04-08T17:55:00Z">
            <w:rPr>
              <w:del w:id="5895" w:author="Isabelly Cristina Santos Maia" w:date="2024-04-24T16:42:00Z"/>
            </w:rPr>
          </w:rPrChange>
        </w:rPr>
        <w:pPrChange w:id="5896" w:author="Isabelly Cristina Santos Maia" w:date="2024-03-21T11:26:00Z">
          <w:pPr>
            <w:pStyle w:val="PargrafodaLista"/>
            <w:numPr>
              <w:ilvl w:val="1"/>
              <w:numId w:val="14"/>
            </w:numPr>
            <w:tabs>
              <w:tab w:val="left" w:pos="1989"/>
            </w:tabs>
            <w:spacing w:before="73" w:line="364" w:lineRule="auto"/>
            <w:ind w:left="1413" w:right="370" w:hanging="989"/>
          </w:pPr>
        </w:pPrChange>
      </w:pPr>
      <w:del w:id="5897"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pPr>
        <w:pStyle w:val="PargrafodaLista"/>
        <w:tabs>
          <w:tab w:val="left" w:pos="1989"/>
        </w:tabs>
        <w:spacing w:before="73" w:line="364" w:lineRule="auto"/>
        <w:ind w:left="1276" w:right="370"/>
        <w:rPr>
          <w:ins w:id="5898" w:author="Tales Victor Calegari" w:date="2024-01-26T11:14:00Z"/>
          <w:del w:id="5899" w:author="Isabelly Cristina Santos Maia" w:date="2024-04-24T16:42:00Z"/>
        </w:rPr>
        <w:pPrChange w:id="5900" w:author="Isabelly Cristina Santos Maia" w:date="2024-03-21T11:26:00Z">
          <w:pPr>
            <w:pStyle w:val="PargrafodaLista"/>
            <w:tabs>
              <w:tab w:val="left" w:pos="1989"/>
            </w:tabs>
            <w:spacing w:before="73" w:line="364" w:lineRule="auto"/>
            <w:ind w:left="1413" w:right="370"/>
          </w:pPr>
        </w:pPrChange>
      </w:pPr>
      <w:del w:id="5901"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7262A7">
      <w:pPr>
        <w:pStyle w:val="PargrafodaLista"/>
        <w:tabs>
          <w:tab w:val="left" w:pos="1989"/>
        </w:tabs>
        <w:spacing w:before="73" w:line="364" w:lineRule="auto"/>
        <w:ind w:left="1413" w:right="370"/>
        <w:rPr>
          <w:del w:id="5902" w:author="Isabelly Cristina Santos Maia" w:date="2024-04-24T16:42:00Z"/>
        </w:rPr>
      </w:pPr>
    </w:p>
    <w:p w14:paraId="07E5F0B1" w14:textId="67BAF966" w:rsidR="00DE1F5F" w:rsidRPr="0046155C" w:rsidDel="004E5521" w:rsidRDefault="00863E66">
      <w:pPr>
        <w:pStyle w:val="Ttulo2"/>
        <w:numPr>
          <w:ilvl w:val="0"/>
          <w:numId w:val="133"/>
        </w:numPr>
        <w:spacing w:after="240" w:line="360" w:lineRule="auto"/>
        <w:ind w:left="993" w:right="375" w:hanging="993"/>
        <w:rPr>
          <w:del w:id="5903" w:author="Isabelly Cristina Santos Maia" w:date="2024-04-24T16:42:00Z"/>
        </w:rPr>
        <w:pPrChange w:id="5904" w:author="Isabelly Cristina Santos Maia" w:date="2024-03-21T11:28:00Z">
          <w:pPr>
            <w:pStyle w:val="Ttulo2"/>
            <w:numPr>
              <w:numId w:val="14"/>
            </w:numPr>
            <w:tabs>
              <w:tab w:val="left" w:pos="1274"/>
            </w:tabs>
            <w:spacing w:before="1"/>
            <w:ind w:left="1273" w:hanging="428"/>
            <w:jc w:val="right"/>
          </w:pPr>
        </w:pPrChange>
      </w:pPr>
      <w:bookmarkStart w:id="5905" w:name="_Toc157096891"/>
      <w:bookmarkStart w:id="5906" w:name="_Toc157410637"/>
      <w:del w:id="5907" w:author="Isabelly Cristina Santos Maia" w:date="2024-04-24T16:42:00Z">
        <w:r w:rsidRPr="0046155C" w:rsidDel="004E5521">
          <w:delText>Como serão liberados os</w:delText>
        </w:r>
        <w:r w:rsidRPr="0046155C" w:rsidDel="004E5521">
          <w:rPr>
            <w:b w:val="0"/>
            <w:bCs w:val="0"/>
            <w:rPrChange w:id="5908" w:author="Isabelly Cristina Santos Maia" w:date="2024-04-08T17:55:00Z">
              <w:rPr>
                <w:b w:val="0"/>
                <w:bCs w:val="0"/>
                <w:spacing w:val="-6"/>
              </w:rPr>
            </w:rPrChange>
          </w:rPr>
          <w:delText xml:space="preserve"> </w:delText>
        </w:r>
        <w:r w:rsidRPr="0046155C" w:rsidDel="004E5521">
          <w:delText>recursos?</w:delText>
        </w:r>
        <w:bookmarkEnd w:id="5905"/>
        <w:bookmarkEnd w:id="5906"/>
      </w:del>
    </w:p>
    <w:p w14:paraId="1B4F5B8B" w14:textId="7B9C2B5D" w:rsidR="00DE1F5F" w:rsidRPr="0046155C" w:rsidDel="004E5521" w:rsidRDefault="00863E66">
      <w:pPr>
        <w:pStyle w:val="PargrafodaLista"/>
        <w:tabs>
          <w:tab w:val="left" w:pos="1989"/>
        </w:tabs>
        <w:spacing w:before="73" w:after="240" w:line="364" w:lineRule="auto"/>
        <w:ind w:left="993" w:right="370"/>
        <w:rPr>
          <w:del w:id="5909" w:author="Isabelly Cristina Santos Maia" w:date="2024-04-24T16:42:00Z"/>
          <w:bCs/>
        </w:rPr>
        <w:pPrChange w:id="5910" w:author="Isabelly Cristina Santos Maia" w:date="2024-03-21T11:29:00Z">
          <w:pPr>
            <w:spacing w:before="126" w:line="362" w:lineRule="auto"/>
            <w:ind w:left="990" w:right="378"/>
            <w:jc w:val="both"/>
          </w:pPr>
        </w:pPrChange>
      </w:pPr>
      <w:del w:id="5911"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pPr>
        <w:pStyle w:val="PargrafodaLista"/>
        <w:numPr>
          <w:ilvl w:val="0"/>
          <w:numId w:val="3"/>
        </w:numPr>
        <w:tabs>
          <w:tab w:val="left" w:pos="1577"/>
        </w:tabs>
        <w:spacing w:line="360" w:lineRule="auto"/>
        <w:ind w:left="993" w:right="388" w:firstLine="0"/>
        <w:rPr>
          <w:del w:id="5912" w:author="Isabelly Cristina Santos Maia" w:date="2024-04-24T16:42:00Z"/>
        </w:rPr>
        <w:pPrChange w:id="5913" w:author="Isabelly Cristina Santos Maia" w:date="2024-03-21T11:28:00Z">
          <w:pPr>
            <w:pStyle w:val="PargrafodaLista"/>
            <w:numPr>
              <w:numId w:val="3"/>
            </w:numPr>
            <w:tabs>
              <w:tab w:val="left" w:pos="1577"/>
            </w:tabs>
            <w:spacing w:line="360" w:lineRule="auto"/>
            <w:ind w:left="1413" w:right="388" w:hanging="164"/>
          </w:pPr>
        </w:pPrChange>
      </w:pPr>
      <w:del w:id="5914"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pPr>
        <w:pStyle w:val="PargrafodaLista"/>
        <w:numPr>
          <w:ilvl w:val="0"/>
          <w:numId w:val="3"/>
        </w:numPr>
        <w:tabs>
          <w:tab w:val="left" w:pos="1601"/>
        </w:tabs>
        <w:spacing w:line="360" w:lineRule="auto"/>
        <w:ind w:left="993" w:right="376" w:firstLine="0"/>
        <w:rPr>
          <w:del w:id="5915" w:author="Isabelly Cristina Santos Maia" w:date="2024-04-24T16:42:00Z"/>
        </w:rPr>
        <w:pPrChange w:id="5916" w:author="Isabelly Cristina Santos Maia" w:date="2024-03-21T11:28:00Z">
          <w:pPr>
            <w:pStyle w:val="PargrafodaLista"/>
            <w:numPr>
              <w:numId w:val="3"/>
            </w:numPr>
            <w:tabs>
              <w:tab w:val="left" w:pos="1601"/>
            </w:tabs>
            <w:spacing w:line="360" w:lineRule="auto"/>
            <w:ind w:left="1413" w:right="376" w:hanging="164"/>
          </w:pPr>
        </w:pPrChange>
      </w:pPr>
      <w:del w:id="5917"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pPr>
        <w:pStyle w:val="PargrafodaLista"/>
        <w:numPr>
          <w:ilvl w:val="0"/>
          <w:numId w:val="3"/>
        </w:numPr>
        <w:tabs>
          <w:tab w:val="left" w:pos="1735"/>
        </w:tabs>
        <w:spacing w:line="360" w:lineRule="auto"/>
        <w:ind w:left="993" w:right="375" w:firstLine="0"/>
        <w:rPr>
          <w:del w:id="5918" w:author="Isabelly Cristina Santos Maia" w:date="2024-04-24T16:42:00Z"/>
        </w:rPr>
        <w:pPrChange w:id="5919" w:author="Isabelly Cristina Santos Maia" w:date="2024-03-21T11:28:00Z">
          <w:pPr>
            <w:pStyle w:val="PargrafodaLista"/>
            <w:numPr>
              <w:numId w:val="3"/>
            </w:numPr>
            <w:tabs>
              <w:tab w:val="left" w:pos="1735"/>
            </w:tabs>
            <w:spacing w:line="360" w:lineRule="auto"/>
            <w:ind w:left="1413" w:right="375" w:hanging="164"/>
          </w:pPr>
        </w:pPrChange>
      </w:pPr>
      <w:del w:id="5920"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pPr>
        <w:pStyle w:val="Corpodetexto"/>
        <w:spacing w:before="10"/>
        <w:rPr>
          <w:del w:id="5921" w:author="Isabelly Cristina Santos Maia" w:date="2024-04-24T16:42:00Z"/>
          <w:sz w:val="31"/>
        </w:rPr>
      </w:pPr>
    </w:p>
    <w:p w14:paraId="27EB5E17" w14:textId="17644F55" w:rsidR="00DE1F5F" w:rsidRPr="0046155C" w:rsidDel="004E5521" w:rsidRDefault="00863E66">
      <w:pPr>
        <w:pStyle w:val="Ttulo2"/>
        <w:numPr>
          <w:ilvl w:val="0"/>
          <w:numId w:val="133"/>
        </w:numPr>
        <w:spacing w:after="240" w:line="360" w:lineRule="auto"/>
        <w:ind w:left="993" w:right="375" w:hanging="993"/>
        <w:rPr>
          <w:del w:id="5922" w:author="Isabelly Cristina Santos Maia" w:date="2024-04-24T16:42:00Z"/>
        </w:rPr>
        <w:pPrChange w:id="5923" w:author="Isabelly Cristina Santos Maia" w:date="2024-03-21T11:28:00Z">
          <w:pPr>
            <w:pStyle w:val="Ttulo2"/>
            <w:numPr>
              <w:numId w:val="14"/>
            </w:numPr>
            <w:tabs>
              <w:tab w:val="left" w:pos="1274"/>
            </w:tabs>
            <w:spacing w:before="1"/>
            <w:ind w:left="1273" w:hanging="428"/>
            <w:jc w:val="right"/>
          </w:pPr>
        </w:pPrChange>
      </w:pPr>
      <w:bookmarkStart w:id="5924" w:name="_Toc157096892"/>
      <w:bookmarkStart w:id="5925" w:name="_Toc157410638"/>
      <w:del w:id="5926" w:author="Isabelly Cristina Santos Maia" w:date="2024-04-24T16:42:00Z">
        <w:r w:rsidRPr="0046155C" w:rsidDel="004E5521">
          <w:delText>De que forma ocorrerá o repasse e a aplicação dos</w:delText>
        </w:r>
        <w:r w:rsidRPr="0046155C" w:rsidDel="004E5521">
          <w:rPr>
            <w:b w:val="0"/>
            <w:bCs w:val="0"/>
            <w:rPrChange w:id="5927" w:author="Isabelly Cristina Santos Maia" w:date="2024-04-08T17:55:00Z">
              <w:rPr>
                <w:b w:val="0"/>
                <w:bCs w:val="0"/>
                <w:spacing w:val="-9"/>
              </w:rPr>
            </w:rPrChange>
          </w:rPr>
          <w:delText xml:space="preserve"> </w:delText>
        </w:r>
        <w:r w:rsidRPr="0046155C" w:rsidDel="004E5521">
          <w:delText>recursos?</w:delText>
        </w:r>
        <w:bookmarkEnd w:id="5924"/>
        <w:bookmarkEnd w:id="5925"/>
      </w:del>
    </w:p>
    <w:p w14:paraId="0B854F35" w14:textId="37C4FF49" w:rsidR="00DE1F5F" w:rsidRPr="0046155C" w:rsidDel="004E5521" w:rsidRDefault="00863E66" w:rsidP="00573D75">
      <w:pPr>
        <w:spacing w:before="126" w:line="362" w:lineRule="auto"/>
        <w:ind w:left="990" w:right="372"/>
        <w:jc w:val="both"/>
        <w:rPr>
          <w:del w:id="5928" w:author="Isabelly Cristina Santos Maia" w:date="2024-04-24T16:42:00Z"/>
        </w:rPr>
      </w:pPr>
      <w:del w:id="5929" w:author="Isabelly Cristina Santos Maia" w:date="2024-04-24T16:42:00Z">
        <w:r w:rsidRPr="0046155C" w:rsidDel="004E5521">
          <w:rPr>
            <w:noProof/>
            <w:lang w:val="pt-BR" w:eastAsia="pt-BR"/>
            <w:rPrChange w:id="5930"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pPr>
        <w:spacing w:before="126" w:line="362" w:lineRule="auto"/>
        <w:ind w:left="990" w:right="372"/>
        <w:jc w:val="both"/>
        <w:rPr>
          <w:ins w:id="5931" w:author="Tales Victor Calegari" w:date="2024-01-26T11:35:00Z"/>
          <w:del w:id="5932" w:author="Isabelly Cristina Santos Maia" w:date="2024-04-24T16:42:00Z"/>
        </w:rPr>
        <w:pPrChange w:id="5933" w:author="Tales Victor Calegari" w:date="2024-01-26T11:35:00Z">
          <w:pPr>
            <w:spacing w:line="360" w:lineRule="auto"/>
            <w:ind w:left="990" w:right="372"/>
            <w:jc w:val="both"/>
          </w:pPr>
        </w:pPrChange>
      </w:pPr>
      <w:ins w:id="5934" w:author="Tales Victor Calegari" w:date="2024-01-26T11:35:00Z">
        <w:del w:id="5935" w:author="Isabelly Cristina Santos Maia" w:date="2024-04-24T16:42:00Z">
          <w:r w:rsidRPr="0046155C" w:rsidDel="004E5521">
            <w:delText xml:space="preserve"> </w:delText>
          </w:r>
        </w:del>
      </w:ins>
      <w:del w:id="5936"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pPr>
        <w:spacing w:before="126" w:line="362" w:lineRule="auto"/>
        <w:ind w:left="990" w:right="372"/>
        <w:jc w:val="both"/>
        <w:rPr>
          <w:del w:id="5937" w:author="Isabelly Cristina Santos Maia" w:date="2024-04-24T16:42:00Z"/>
        </w:rPr>
        <w:pPrChange w:id="5938" w:author="Tales Victor Calegari" w:date="2024-01-26T11:35:00Z">
          <w:pPr>
            <w:spacing w:line="360" w:lineRule="auto"/>
            <w:ind w:left="990" w:right="372"/>
            <w:jc w:val="both"/>
          </w:pPr>
        </w:pPrChange>
      </w:pPr>
    </w:p>
    <w:p w14:paraId="69C4F531" w14:textId="745CDC95" w:rsidR="00DE1F5F" w:rsidRPr="0046155C" w:rsidDel="004E5521" w:rsidRDefault="00863E66">
      <w:pPr>
        <w:spacing w:before="126" w:line="362" w:lineRule="auto"/>
        <w:ind w:left="990" w:right="372"/>
        <w:jc w:val="both"/>
        <w:rPr>
          <w:del w:id="5939" w:author="Isabelly Cristina Santos Maia" w:date="2024-04-24T16:42:00Z"/>
        </w:rPr>
        <w:pPrChange w:id="5940" w:author="Tales Victor Calegari" w:date="2024-01-26T11:35:00Z">
          <w:pPr>
            <w:spacing w:line="360" w:lineRule="auto"/>
            <w:ind w:left="990" w:right="372"/>
            <w:jc w:val="both"/>
          </w:pPr>
        </w:pPrChange>
      </w:pPr>
      <w:del w:id="5941"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3F0793">
      <w:pPr>
        <w:pStyle w:val="Corpodetexto"/>
        <w:rPr>
          <w:del w:id="5942" w:author="Isabelly Cristina Santos Maia" w:date="2024-04-24T16:42:00Z"/>
        </w:rPr>
      </w:pPr>
    </w:p>
    <w:p w14:paraId="310FC633" w14:textId="718F8CCC" w:rsidR="00DE1F5F" w:rsidRPr="0046155C" w:rsidDel="004E5521" w:rsidRDefault="00863E66">
      <w:pPr>
        <w:pStyle w:val="Ttulo2"/>
        <w:numPr>
          <w:ilvl w:val="0"/>
          <w:numId w:val="133"/>
        </w:numPr>
        <w:spacing w:after="240" w:line="360" w:lineRule="auto"/>
        <w:ind w:left="993" w:right="375" w:hanging="993"/>
        <w:rPr>
          <w:del w:id="5943" w:author="Isabelly Cristina Santos Maia" w:date="2024-04-24T16:42:00Z"/>
        </w:rPr>
        <w:pPrChange w:id="5944" w:author="Isabelly Cristina Santos Maia" w:date="2024-03-21T11:28:00Z">
          <w:pPr>
            <w:pStyle w:val="Ttulo2"/>
            <w:numPr>
              <w:numId w:val="14"/>
            </w:numPr>
            <w:tabs>
              <w:tab w:val="left" w:pos="1351"/>
            </w:tabs>
            <w:spacing w:line="248" w:lineRule="exact"/>
            <w:ind w:left="1350" w:hanging="505"/>
            <w:jc w:val="right"/>
          </w:pPr>
        </w:pPrChange>
      </w:pPr>
      <w:bookmarkStart w:id="5945" w:name="_Toc157096893"/>
      <w:bookmarkStart w:id="5946" w:name="_Toc157410639"/>
      <w:del w:id="5947" w:author="Isabelly Cristina Santos Maia" w:date="2024-04-24T16:42:00Z">
        <w:r w:rsidRPr="0046155C" w:rsidDel="004E5521">
          <w:delText>De que forma se dará a movimentação dos recursos?</w:delText>
        </w:r>
        <w:bookmarkEnd w:id="5945"/>
        <w:bookmarkEnd w:id="5946"/>
      </w:del>
    </w:p>
    <w:p w14:paraId="453357FC" w14:textId="69AD4181" w:rsidR="00DE1F5F" w:rsidRPr="0046155C" w:rsidDel="004E5521" w:rsidRDefault="00863E66" w:rsidP="00573D75">
      <w:pPr>
        <w:spacing w:before="122" w:line="362" w:lineRule="auto"/>
        <w:ind w:left="990" w:right="381"/>
        <w:jc w:val="both"/>
        <w:rPr>
          <w:del w:id="5948" w:author="Isabelly Cristina Santos Maia" w:date="2024-04-24T16:42:00Z"/>
        </w:rPr>
      </w:pPr>
      <w:del w:id="5949"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5950" w:author="Claudia Oliveira Del Monte Sianga" w:date="2024-01-09T15:25:00Z">
        <w:del w:id="5951" w:author="Isabelly Cristina Santos Maia" w:date="2024-04-24T16:42:00Z">
          <w:r w:rsidR="00BF703C" w:rsidRPr="0046155C" w:rsidDel="004E5521">
            <w:delText>deverá ser realizada exclusivamente na conta corrente específica mencionada no item 25 deste Manual</w:delText>
          </w:r>
        </w:del>
      </w:ins>
      <w:ins w:id="5952" w:author="Claudia Oliveira Del Monte Sianga" w:date="2024-01-09T15:26:00Z">
        <w:del w:id="5953" w:author="Isabelly Cristina Santos Maia" w:date="2024-04-24T16:42:00Z">
          <w:r w:rsidR="00BF703C" w:rsidRPr="0046155C" w:rsidDel="004E5521">
            <w:delText xml:space="preserve">, </w:delText>
          </w:r>
        </w:del>
      </w:ins>
      <w:del w:id="5954"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573D75">
      <w:pPr>
        <w:spacing w:line="360" w:lineRule="auto"/>
        <w:ind w:left="993" w:right="381"/>
        <w:jc w:val="both"/>
        <w:rPr>
          <w:del w:id="5955" w:author="Isabelly Cristina Santos Maia" w:date="2024-04-24T16:42:00Z"/>
        </w:rPr>
      </w:pPr>
      <w:del w:id="5956" w:author="Isabelly Cristina Santos Maia" w:date="2024-04-24T16:42:00Z">
        <w:r w:rsidRPr="0046155C" w:rsidDel="004E5521">
          <w:delText>Os pagamentos deverão ser realizados mediante crédito na conta bancária de titularidade dos fornecedores e prestadores de serviços</w:delText>
        </w:r>
      </w:del>
      <w:ins w:id="5957" w:author="Tales Victor Calegari" w:date="2024-01-26T11:35:00Z">
        <w:del w:id="5958" w:author="Isabelly Cristina Santos Maia" w:date="2024-04-24T16:42:00Z">
          <w:r w:rsidR="00573D75" w:rsidRPr="0046155C" w:rsidDel="004E5521">
            <w:delText>,</w:delText>
          </w:r>
        </w:del>
      </w:ins>
      <w:ins w:id="5959" w:author="Tales Victor Calegari" w:date="2024-01-26T11:36:00Z">
        <w:del w:id="5960" w:author="Isabelly Cristina Santos Maia" w:date="2024-04-24T16:42:00Z">
          <w:r w:rsidR="00573D75" w:rsidRPr="0046155C" w:rsidDel="004E5521">
            <w:delText xml:space="preserve"> </w:delText>
          </w:r>
        </w:del>
      </w:ins>
      <w:del w:id="5961" w:author="Isabelly Cristina Santos Maia" w:date="2024-04-24T16:42:00Z">
        <w:r w:rsidRPr="0046155C" w:rsidDel="004E5521">
          <w:delText>,</w:delText>
        </w:r>
      </w:del>
    </w:p>
    <w:p w14:paraId="2787866C" w14:textId="5081E085" w:rsidR="00CC1AEA" w:rsidDel="004E5521" w:rsidRDefault="00CC1AEA">
      <w:pPr>
        <w:spacing w:line="360" w:lineRule="auto"/>
        <w:ind w:left="993" w:right="381"/>
        <w:jc w:val="both"/>
        <w:rPr>
          <w:del w:id="5962" w:author="Isabelly Cristina Santos Maia" w:date="2024-04-24T16:42:00Z"/>
        </w:rPr>
        <w:sectPr w:rsidR="00CC1AEA" w:rsidDel="004E5521" w:rsidSect="00493AFB">
          <w:pgSz w:w="11910" w:h="16840"/>
          <w:pgMar w:top="1320" w:right="1320" w:bottom="820" w:left="1420" w:header="0" w:footer="545" w:gutter="0"/>
          <w:cols w:space="720"/>
        </w:sectPr>
        <w:pPrChange w:id="5963" w:author="Tales Victor Calegari" w:date="2024-01-26T11:35:00Z">
          <w:pPr>
            <w:spacing w:line="360" w:lineRule="auto"/>
            <w:jc w:val="both"/>
          </w:pPr>
        </w:pPrChange>
      </w:pPr>
    </w:p>
    <w:p w14:paraId="153C9249" w14:textId="76E99400" w:rsidR="00DE1F5F" w:rsidRPr="0046155C" w:rsidDel="004E5521" w:rsidRDefault="00863E66">
      <w:pPr>
        <w:spacing w:before="78" w:line="360" w:lineRule="auto"/>
        <w:ind w:left="993" w:right="378"/>
        <w:jc w:val="both"/>
        <w:rPr>
          <w:del w:id="5964" w:author="Isabelly Cristina Santos Maia" w:date="2024-04-24T16:42:00Z"/>
        </w:rPr>
        <w:pPrChange w:id="5965" w:author="Tales Victor Calegari" w:date="2024-01-26T11:35:00Z">
          <w:pPr>
            <w:spacing w:before="78" w:line="360" w:lineRule="auto"/>
            <w:ind w:left="990" w:right="378"/>
            <w:jc w:val="both"/>
          </w:pPr>
        </w:pPrChange>
      </w:pPr>
      <w:del w:id="5966"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573D75">
      <w:pPr>
        <w:spacing w:before="4" w:line="360" w:lineRule="auto"/>
        <w:ind w:left="993" w:right="386" w:firstLine="62"/>
        <w:jc w:val="both"/>
        <w:rPr>
          <w:del w:id="5967" w:author="Isabelly Cristina Santos Maia" w:date="2024-04-24T16:42:00Z"/>
        </w:rPr>
      </w:pPr>
      <w:del w:id="5968"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pPr>
        <w:pStyle w:val="Corpodetexto"/>
        <w:spacing w:before="6"/>
        <w:rPr>
          <w:del w:id="5969" w:author="Isabelly Cristina Santos Maia" w:date="2024-04-24T16:42:00Z"/>
          <w:sz w:val="22"/>
          <w:szCs w:val="22"/>
        </w:rPr>
      </w:pPr>
    </w:p>
    <w:p w14:paraId="24AED36A" w14:textId="0039F22A" w:rsidR="00DE1F5F" w:rsidRPr="0046155C" w:rsidDel="004E5521" w:rsidRDefault="00863E66">
      <w:pPr>
        <w:pStyle w:val="Ttulo2"/>
        <w:numPr>
          <w:ilvl w:val="0"/>
          <w:numId w:val="133"/>
        </w:numPr>
        <w:spacing w:after="240" w:line="360" w:lineRule="auto"/>
        <w:ind w:left="993" w:right="375" w:hanging="993"/>
        <w:rPr>
          <w:del w:id="5970" w:author="Isabelly Cristina Santos Maia" w:date="2024-04-24T16:42:00Z"/>
          <w:rPrChange w:id="5971" w:author="Isabelly Cristina Santos Maia" w:date="2024-04-08T17:55:00Z">
            <w:rPr>
              <w:del w:id="5972" w:author="Isabelly Cristina Santos Maia" w:date="2024-04-24T16:42:00Z"/>
            </w:rPr>
          </w:rPrChange>
        </w:rPr>
        <w:pPrChange w:id="5973" w:author="Isabelly Cristina Santos Maia" w:date="2024-03-21T11:28:00Z">
          <w:pPr>
            <w:pStyle w:val="PargrafodaLista"/>
            <w:numPr>
              <w:numId w:val="14"/>
            </w:numPr>
            <w:tabs>
              <w:tab w:val="left" w:pos="1351"/>
            </w:tabs>
            <w:spacing w:line="360" w:lineRule="auto"/>
            <w:ind w:left="1350" w:right="382" w:hanging="504"/>
            <w:jc w:val="right"/>
          </w:pPr>
        </w:pPrChange>
      </w:pPr>
      <w:bookmarkStart w:id="5974" w:name="_Toc157410640"/>
      <w:del w:id="5975" w:author="Isabelly Cristina Santos Maia" w:date="2024-04-24T16:42:00Z">
        <w:r w:rsidRPr="0046155C" w:rsidDel="004E5521">
          <w:delText>Quando ocorrerá a devolução do saldo financeiro remanescente pela OSC?</w:delText>
        </w:r>
        <w:bookmarkEnd w:id="5974"/>
      </w:del>
    </w:p>
    <w:p w14:paraId="61F15808" w14:textId="16FAA0D5" w:rsidR="00DE1F5F" w:rsidRPr="0046155C" w:rsidDel="004E5521" w:rsidRDefault="00863E66">
      <w:pPr>
        <w:spacing w:line="360" w:lineRule="auto"/>
        <w:ind w:left="990" w:right="372"/>
        <w:jc w:val="both"/>
        <w:rPr>
          <w:del w:id="5976" w:author="Isabelly Cristina Santos Maia" w:date="2024-04-24T16:42:00Z"/>
        </w:rPr>
      </w:pPr>
      <w:del w:id="5977"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pPr>
        <w:pStyle w:val="Corpodetexto"/>
        <w:spacing w:before="10"/>
        <w:rPr>
          <w:del w:id="5978" w:author="Isabelly Cristina Santos Maia" w:date="2024-04-24T16:42:00Z"/>
          <w:sz w:val="22"/>
          <w:szCs w:val="22"/>
        </w:rPr>
      </w:pPr>
    </w:p>
    <w:p w14:paraId="4392CD43" w14:textId="41E71E3B" w:rsidR="00DE1F5F" w:rsidRPr="0046155C" w:rsidDel="004E5521" w:rsidRDefault="00863E66">
      <w:pPr>
        <w:pStyle w:val="Ttulo2"/>
        <w:numPr>
          <w:ilvl w:val="0"/>
          <w:numId w:val="133"/>
        </w:numPr>
        <w:spacing w:after="240" w:line="360" w:lineRule="auto"/>
        <w:ind w:left="993" w:right="375" w:hanging="993"/>
        <w:rPr>
          <w:del w:id="5979" w:author="Isabelly Cristina Santos Maia" w:date="2024-04-24T16:42:00Z"/>
        </w:rPr>
        <w:pPrChange w:id="5980" w:author="Isabelly Cristina Santos Maia" w:date="2024-03-21T11:28:00Z">
          <w:pPr>
            <w:pStyle w:val="Ttulo2"/>
            <w:numPr>
              <w:numId w:val="14"/>
            </w:numPr>
            <w:tabs>
              <w:tab w:val="left" w:pos="1351"/>
            </w:tabs>
            <w:spacing w:line="360" w:lineRule="auto"/>
            <w:ind w:left="1350" w:right="374" w:hanging="504"/>
            <w:jc w:val="right"/>
          </w:pPr>
        </w:pPrChange>
      </w:pPr>
      <w:bookmarkStart w:id="5981" w:name="_Toc157096894"/>
      <w:bookmarkStart w:id="5982" w:name="_Toc157410641"/>
      <w:del w:id="5983" w:author="Isabelly Cristina Santos Maia" w:date="2024-04-24T16:42:00Z">
        <w:r w:rsidRPr="0046155C" w:rsidDel="004E5521">
          <w:delText xml:space="preserve">Quais sanções podem ser aplicadas às organizações </w:delText>
        </w:r>
        <w:r w:rsidRPr="0046155C" w:rsidDel="004E5521">
          <w:rPr>
            <w:b w:val="0"/>
            <w:bCs w:val="0"/>
            <w:rPrChange w:id="5984" w:author="Isabelly Cristina Santos Maia" w:date="2024-04-08T17:55:00Z">
              <w:rPr>
                <w:b w:val="0"/>
                <w:bCs w:val="0"/>
                <w:spacing w:val="-3"/>
              </w:rPr>
            </w:rPrChange>
          </w:rPr>
          <w:delText xml:space="preserve">da </w:delText>
        </w:r>
        <w:r w:rsidRPr="0046155C" w:rsidDel="004E5521">
          <w:delText>sociedade civil?</w:delText>
        </w:r>
        <w:bookmarkEnd w:id="5981"/>
        <w:bookmarkEnd w:id="5982"/>
      </w:del>
    </w:p>
    <w:p w14:paraId="71D965B8" w14:textId="7DAA80DE" w:rsidR="00DE1F5F" w:rsidRPr="0046155C" w:rsidDel="004E5521" w:rsidRDefault="00863E66">
      <w:pPr>
        <w:spacing w:after="240" w:line="362" w:lineRule="auto"/>
        <w:ind w:left="990" w:right="370"/>
        <w:jc w:val="both"/>
        <w:rPr>
          <w:del w:id="5985" w:author="Isabelly Cristina Santos Maia" w:date="2024-04-24T16:42:00Z"/>
        </w:rPr>
        <w:pPrChange w:id="5986" w:author="Isabelly Cristina Santos Maia" w:date="2024-03-21T11:29:00Z">
          <w:pPr>
            <w:spacing w:line="362" w:lineRule="auto"/>
            <w:ind w:left="990" w:right="370"/>
            <w:jc w:val="both"/>
          </w:pPr>
        </w:pPrChange>
      </w:pPr>
      <w:del w:id="5987"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5988" w:author="Claudia Oliveira Del Monte Sianga" w:date="2024-01-10T10:40:00Z">
        <w:del w:id="5989" w:author="Isabelly Cristina Santos Maia" w:date="2024-04-24T16:42:00Z">
          <w:r w:rsidR="00712630" w:rsidRPr="0046155C" w:rsidDel="004E5521">
            <w:delText>Decreto Municipal nº. 26.773, de 22 de dezembro de 2016 e suas posteriores alterações</w:delText>
          </w:r>
        </w:del>
      </w:ins>
      <w:del w:id="5990"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5991" w:author="Claudia Oliveira Del Monte Sianga" w:date="2024-01-10T10:47:00Z">
        <w:del w:id="5992" w:author="Isabelly Cristina Santos Maia" w:date="2024-04-24T16:42:00Z">
          <w:r w:rsidR="00B512DF" w:rsidRPr="0046155C" w:rsidDel="004E5521">
            <w:delText xml:space="preserve"> </w:delText>
          </w:r>
        </w:del>
      </w:ins>
      <w:del w:id="5993"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pPr>
        <w:pStyle w:val="PargrafodaLista"/>
        <w:numPr>
          <w:ilvl w:val="4"/>
          <w:numId w:val="133"/>
        </w:numPr>
        <w:spacing w:line="360" w:lineRule="auto"/>
        <w:ind w:left="993" w:firstLine="0"/>
        <w:rPr>
          <w:del w:id="5994" w:author="Isabelly Cristina Santos Maia" w:date="2024-04-24T16:42:00Z"/>
        </w:rPr>
        <w:pPrChange w:id="5995" w:author="Isabelly Cristina Santos Maia" w:date="2024-03-21T11:32:00Z">
          <w:pPr>
            <w:pStyle w:val="PargrafodaLista"/>
            <w:numPr>
              <w:numId w:val="2"/>
            </w:numPr>
            <w:tabs>
              <w:tab w:val="left" w:pos="1534"/>
            </w:tabs>
            <w:spacing w:line="246" w:lineRule="exact"/>
            <w:ind w:left="1533" w:hanging="121"/>
          </w:pPr>
        </w:pPrChange>
      </w:pPr>
      <w:del w:id="5996" w:author="Isabelly Cristina Santos Maia" w:date="2024-03-21T11:29:00Z">
        <w:r w:rsidRPr="0046155C" w:rsidDel="00C9042D">
          <w:delText>-</w:delText>
        </w:r>
        <w:r w:rsidRPr="0046155C" w:rsidDel="00C9042D">
          <w:rPr>
            <w:spacing w:val="-2"/>
          </w:rPr>
          <w:delText xml:space="preserve"> </w:delText>
        </w:r>
      </w:del>
      <w:del w:id="5997" w:author="Isabelly Cristina Santos Maia" w:date="2024-03-21T11:31:00Z">
        <w:r w:rsidRPr="0046155C" w:rsidDel="00C9042D">
          <w:delText>advertência;</w:delText>
        </w:r>
      </w:del>
    </w:p>
    <w:p w14:paraId="3D694BE6" w14:textId="6B0E79CF" w:rsidR="00DE1F5F" w:rsidRPr="0046155C" w:rsidDel="004E5521" w:rsidRDefault="00863E66">
      <w:pPr>
        <w:pStyle w:val="PargrafodaLista"/>
        <w:numPr>
          <w:ilvl w:val="4"/>
          <w:numId w:val="133"/>
        </w:numPr>
        <w:spacing w:line="360" w:lineRule="auto"/>
        <w:ind w:left="993" w:firstLine="0"/>
        <w:rPr>
          <w:del w:id="5998" w:author="Isabelly Cristina Santos Maia" w:date="2024-04-24T16:42:00Z"/>
        </w:rPr>
        <w:pPrChange w:id="5999" w:author="Isabelly Cristina Santos Maia" w:date="2024-03-21T11:32:00Z">
          <w:pPr>
            <w:pStyle w:val="PargrafodaLista"/>
            <w:numPr>
              <w:numId w:val="2"/>
            </w:numPr>
            <w:tabs>
              <w:tab w:val="left" w:pos="1668"/>
            </w:tabs>
            <w:spacing w:before="127" w:line="360" w:lineRule="auto"/>
            <w:ind w:left="1413" w:right="380" w:hanging="120"/>
          </w:pPr>
        </w:pPrChange>
      </w:pPr>
      <w:del w:id="6000" w:author="Isabelly Cristina Santos Maia" w:date="2024-03-21T11:32:00Z">
        <w:r w:rsidRPr="0046155C" w:rsidDel="00C9042D">
          <w:delText xml:space="preserve">- </w:delText>
        </w:r>
      </w:del>
      <w:del w:id="6001"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002"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pPr>
        <w:pStyle w:val="PargrafodaLista"/>
        <w:numPr>
          <w:ilvl w:val="4"/>
          <w:numId w:val="133"/>
        </w:numPr>
        <w:spacing w:line="360" w:lineRule="auto"/>
        <w:ind w:left="993" w:firstLine="0"/>
        <w:rPr>
          <w:del w:id="6003" w:author="Isabelly Cristina Santos Maia" w:date="2024-04-24T16:42:00Z"/>
        </w:rPr>
        <w:pPrChange w:id="6004" w:author="Isabelly Cristina Santos Maia" w:date="2024-03-21T11:32:00Z">
          <w:pPr>
            <w:pStyle w:val="PargrafodaLista"/>
            <w:numPr>
              <w:numId w:val="2"/>
            </w:numPr>
            <w:tabs>
              <w:tab w:val="left" w:pos="1668"/>
            </w:tabs>
            <w:spacing w:line="360" w:lineRule="auto"/>
            <w:ind w:left="1413" w:right="377" w:hanging="120"/>
          </w:pPr>
        </w:pPrChange>
      </w:pPr>
      <w:del w:id="6005" w:author="Isabelly Cristina Santos Maia" w:date="2024-03-21T11:29:00Z">
        <w:r w:rsidRPr="0046155C" w:rsidDel="00C9042D">
          <w:delText xml:space="preserve">- </w:delText>
        </w:r>
      </w:del>
      <w:del w:id="6006"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007" w:author="Isabelly Cristina Santos Maia" w:date="2024-04-08T17:55:00Z">
              <w:rPr>
                <w:spacing w:val="-12"/>
              </w:rPr>
            </w:rPrChange>
          </w:rPr>
          <w:delText xml:space="preserve"> </w:delText>
        </w:r>
        <w:r w:rsidRPr="0046155C" w:rsidDel="004E5521">
          <w:delText>civil</w:delText>
        </w:r>
        <w:r w:rsidRPr="0046155C" w:rsidDel="004E5521">
          <w:rPr>
            <w:rPrChange w:id="6008" w:author="Isabelly Cristina Santos Maia" w:date="2024-04-08T17:55:00Z">
              <w:rPr>
                <w:spacing w:val="-13"/>
              </w:rPr>
            </w:rPrChange>
          </w:rPr>
          <w:delText xml:space="preserve"> </w:delText>
        </w:r>
        <w:r w:rsidRPr="0046155C" w:rsidDel="004E5521">
          <w:delText>ressarcir</w:delText>
        </w:r>
        <w:r w:rsidRPr="0046155C" w:rsidDel="004E5521">
          <w:rPr>
            <w:rPrChange w:id="6009" w:author="Isabelly Cristina Santos Maia" w:date="2024-04-08T17:55:00Z">
              <w:rPr>
                <w:spacing w:val="-14"/>
              </w:rPr>
            </w:rPrChange>
          </w:rPr>
          <w:delText xml:space="preserve"> </w:delText>
        </w:r>
        <w:r w:rsidRPr="0046155C" w:rsidDel="004E5521">
          <w:delText>a</w:delText>
        </w:r>
        <w:r w:rsidRPr="0046155C" w:rsidDel="004E5521">
          <w:rPr>
            <w:rPrChange w:id="6010" w:author="Isabelly Cristina Santos Maia" w:date="2024-04-08T17:55:00Z">
              <w:rPr>
                <w:spacing w:val="-11"/>
              </w:rPr>
            </w:rPrChange>
          </w:rPr>
          <w:delText xml:space="preserve"> </w:delText>
        </w:r>
        <w:r w:rsidRPr="0046155C" w:rsidDel="004E5521">
          <w:delText>Administração</w:delText>
        </w:r>
        <w:r w:rsidRPr="0046155C" w:rsidDel="004E5521">
          <w:rPr>
            <w:rPrChange w:id="6011" w:author="Isabelly Cristina Santos Maia" w:date="2024-04-08T17:55:00Z">
              <w:rPr>
                <w:spacing w:val="-12"/>
              </w:rPr>
            </w:rPrChange>
          </w:rPr>
          <w:delText xml:space="preserve"> </w:delText>
        </w:r>
        <w:r w:rsidRPr="0046155C" w:rsidDel="004E5521">
          <w:delText>Pública</w:delText>
        </w:r>
        <w:r w:rsidRPr="0046155C" w:rsidDel="004E5521">
          <w:rPr>
            <w:rPrChange w:id="6012" w:author="Isabelly Cristina Santos Maia" w:date="2024-04-08T17:55:00Z">
              <w:rPr>
                <w:spacing w:val="-8"/>
              </w:rPr>
            </w:rPrChange>
          </w:rPr>
          <w:delText xml:space="preserve"> </w:delText>
        </w:r>
        <w:r w:rsidRPr="0046155C" w:rsidDel="004E5521">
          <w:delText>pelos</w:delText>
        </w:r>
        <w:r w:rsidRPr="0046155C" w:rsidDel="004E5521">
          <w:rPr>
            <w:rPrChange w:id="6013" w:author="Isabelly Cristina Santos Maia" w:date="2024-04-08T17:55:00Z">
              <w:rPr>
                <w:spacing w:val="-13"/>
              </w:rPr>
            </w:rPrChange>
          </w:rPr>
          <w:delText xml:space="preserve"> </w:delText>
        </w:r>
        <w:r w:rsidRPr="0046155C" w:rsidDel="004E5521">
          <w:delText>prejuízos</w:delText>
        </w:r>
        <w:r w:rsidRPr="0046155C" w:rsidDel="004E5521">
          <w:rPr>
            <w:rPrChange w:id="6014"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015"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pPr>
        <w:spacing w:line="360" w:lineRule="auto"/>
        <w:ind w:left="993" w:firstLine="27"/>
        <w:jc w:val="both"/>
        <w:rPr>
          <w:del w:id="6016" w:author="Isabelly Cristina Santos Maia" w:date="2024-04-24T16:42:00Z"/>
        </w:rPr>
        <w:sectPr w:rsidR="00CC1AEA" w:rsidDel="004E5521" w:rsidSect="00493AFB">
          <w:pgSz w:w="11910" w:h="16840"/>
          <w:pgMar w:top="1320" w:right="1320" w:bottom="820" w:left="1420" w:header="0" w:footer="545" w:gutter="0"/>
          <w:cols w:space="720"/>
        </w:sectPr>
        <w:pPrChange w:id="6017" w:author="Isabelly Cristina Santos Maia" w:date="2024-03-21T11:29:00Z">
          <w:pPr>
            <w:spacing w:line="360" w:lineRule="auto"/>
            <w:jc w:val="both"/>
          </w:pPr>
        </w:pPrChange>
      </w:pPr>
    </w:p>
    <w:p w14:paraId="1B016269" w14:textId="3622F3CD" w:rsidR="00DE1F5F" w:rsidRPr="0046155C" w:rsidDel="004E5521" w:rsidRDefault="00863E66">
      <w:pPr>
        <w:spacing w:before="78" w:line="360" w:lineRule="auto"/>
        <w:ind w:left="993" w:right="371" w:firstLine="27"/>
        <w:jc w:val="both"/>
        <w:rPr>
          <w:del w:id="6018" w:author="Isabelly Cristina Santos Maia" w:date="2024-04-24T16:42:00Z"/>
        </w:rPr>
        <w:pPrChange w:id="6019" w:author="Isabelly Cristina Santos Maia" w:date="2024-03-21T11:30:00Z">
          <w:pPr>
            <w:spacing w:before="78" w:line="362" w:lineRule="auto"/>
            <w:ind w:left="990" w:right="371"/>
            <w:jc w:val="both"/>
          </w:pPr>
        </w:pPrChange>
      </w:pPr>
      <w:del w:id="6020"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021" w:author="Claudia Oliveira Del Monte Sianga" w:date="2024-01-10T10:40:00Z">
        <w:del w:id="6022" w:author="Isabelly Cristina Santos Maia" w:date="2024-04-24T16:42:00Z">
          <w:r w:rsidR="00712630" w:rsidRPr="0046155C" w:rsidDel="004E5521">
            <w:delText>Decreto Municipal nº. 26.773, de 22 de dezembro de 2016 e suas posteriores alterações</w:delText>
          </w:r>
        </w:del>
      </w:ins>
      <w:del w:id="6023"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024" w:author="Claudia Oliveira Del Monte Sianga" w:date="2024-01-10T10:47:00Z">
        <w:del w:id="6025" w:author="Isabelly Cristina Santos Maia" w:date="2024-04-24T16:42:00Z">
          <w:r w:rsidR="00B512DF" w:rsidRPr="0046155C" w:rsidDel="004E5521">
            <w:delText xml:space="preserve"> </w:delText>
          </w:r>
        </w:del>
      </w:ins>
      <w:del w:id="6026"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pPr>
        <w:pStyle w:val="Corpodetexto"/>
        <w:rPr>
          <w:del w:id="6027" w:author="Isabelly Cristina Santos Maia" w:date="2024-04-24T16:42:00Z"/>
          <w:sz w:val="22"/>
          <w:szCs w:val="22"/>
        </w:rPr>
      </w:pPr>
    </w:p>
    <w:p w14:paraId="08C9B7BE" w14:textId="10A42DCB" w:rsidR="00DE1F5F" w:rsidRPr="0046155C" w:rsidDel="004E5521" w:rsidRDefault="00863E66">
      <w:pPr>
        <w:pStyle w:val="Ttulo2"/>
        <w:numPr>
          <w:ilvl w:val="0"/>
          <w:numId w:val="133"/>
        </w:numPr>
        <w:spacing w:after="240" w:line="360" w:lineRule="auto"/>
        <w:ind w:left="993" w:right="375" w:hanging="993"/>
        <w:rPr>
          <w:del w:id="6028" w:author="Isabelly Cristina Santos Maia" w:date="2024-04-24T16:42:00Z"/>
        </w:rPr>
        <w:pPrChange w:id="6029" w:author="Isabelly Cristina Santos Maia" w:date="2024-03-21T11:30:00Z">
          <w:pPr>
            <w:pStyle w:val="Ttulo2"/>
            <w:numPr>
              <w:numId w:val="14"/>
            </w:numPr>
            <w:tabs>
              <w:tab w:val="left" w:pos="1351"/>
            </w:tabs>
            <w:ind w:left="1350" w:hanging="505"/>
            <w:jc w:val="right"/>
          </w:pPr>
        </w:pPrChange>
      </w:pPr>
      <w:bookmarkStart w:id="6030" w:name="_Toc157096895"/>
      <w:bookmarkStart w:id="6031" w:name="_Toc157410642"/>
      <w:del w:id="6032" w:author="Isabelly Cristina Santos Maia" w:date="2024-04-24T16:42:00Z">
        <w:r w:rsidRPr="0046155C" w:rsidDel="004E5521">
          <w:delText>De que forma será assegurada a transparência das parcerias</w:delText>
        </w:r>
        <w:r w:rsidRPr="0046155C" w:rsidDel="004E5521">
          <w:rPr>
            <w:b w:val="0"/>
            <w:bCs w:val="0"/>
            <w:rPrChange w:id="6033" w:author="Isabelly Cristina Santos Maia" w:date="2024-04-08T17:55:00Z">
              <w:rPr>
                <w:b w:val="0"/>
                <w:bCs w:val="0"/>
                <w:spacing w:val="-10"/>
              </w:rPr>
            </w:rPrChange>
          </w:rPr>
          <w:delText xml:space="preserve"> </w:delText>
        </w:r>
        <w:r w:rsidRPr="0046155C" w:rsidDel="004E5521">
          <w:delText>feitas?</w:delText>
        </w:r>
        <w:bookmarkEnd w:id="6030"/>
        <w:bookmarkEnd w:id="6031"/>
      </w:del>
    </w:p>
    <w:p w14:paraId="568F1FB5" w14:textId="4E2C24A0" w:rsidR="003F6141" w:rsidRPr="0046155C" w:rsidDel="004E5521" w:rsidRDefault="00863E66">
      <w:pPr>
        <w:spacing w:before="127" w:line="360" w:lineRule="auto"/>
        <w:ind w:left="990" w:right="370"/>
        <w:jc w:val="both"/>
        <w:rPr>
          <w:ins w:id="6034" w:author="Claudia Oliveira Del Monte Sianga" w:date="2024-01-09T15:42:00Z"/>
          <w:del w:id="6035" w:author="Isabelly Cristina Santos Maia" w:date="2024-04-24T16:42:00Z"/>
        </w:rPr>
      </w:pPr>
      <w:del w:id="6036"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pPr>
        <w:spacing w:before="127" w:line="360" w:lineRule="auto"/>
        <w:ind w:left="990" w:right="370"/>
        <w:jc w:val="both"/>
        <w:rPr>
          <w:del w:id="6037" w:author="Isabelly Cristina Santos Maia" w:date="2024-04-24T16:42:00Z"/>
        </w:rPr>
      </w:pPr>
      <w:del w:id="6038" w:author="Isabelly Cristina Santos Maia" w:date="2024-04-24T16:42:00Z">
        <w:r w:rsidRPr="0046155C" w:rsidDel="004E5521">
          <w:rPr>
            <w:rPrChange w:id="6039" w:author="Isabelly Cristina Santos Maia" w:date="2024-04-08T17:55:00Z">
              <w:rPr>
                <w:b/>
                <w:bCs/>
                <w:shd w:val="clear" w:color="auto" w:fill="FFFF00"/>
              </w:rPr>
            </w:rPrChange>
          </w:rPr>
          <w:delText>A organização da sociedade civil, por sua vez, deverá</w:delText>
        </w:r>
      </w:del>
      <w:ins w:id="6040" w:author="Claudia Oliveira Del Monte Sianga" w:date="2024-01-09T15:45:00Z">
        <w:del w:id="6041" w:author="Isabelly Cristina Santos Maia" w:date="2024-04-24T16:42:00Z">
          <w:r w:rsidR="00C1322A" w:rsidRPr="0046155C" w:rsidDel="004E5521">
            <w:rPr>
              <w:rPrChange w:id="6042" w:author="Isabelly Cristina Santos Maia" w:date="2024-04-08T17:55:00Z">
                <w:rPr>
                  <w:b/>
                  <w:bCs/>
                  <w:shd w:val="clear" w:color="auto" w:fill="FFFF00"/>
                </w:rPr>
              </w:rPrChange>
            </w:rPr>
            <w:delText xml:space="preserve"> divulgar </w:delText>
          </w:r>
        </w:del>
      </w:ins>
      <w:ins w:id="6043" w:author="Claudia Oliveira Del Monte Sianga" w:date="2024-01-09T15:47:00Z">
        <w:del w:id="6044" w:author="Isabelly Cristina Santos Maia" w:date="2024-04-24T16:42:00Z">
          <w:r w:rsidR="00C1322A" w:rsidRPr="0046155C" w:rsidDel="004E5521">
            <w:rPr>
              <w:rPrChange w:id="6045"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046" w:author="Isabelly Cristina Santos Maia" w:date="2024-04-08T17:55:00Z">
                <w:rPr>
                  <w:b/>
                  <w:bCs/>
                  <w:spacing w:val="-6"/>
                  <w:shd w:val="clear" w:color="auto" w:fill="FFFF00"/>
                </w:rPr>
              </w:rPrChange>
            </w:rPr>
            <w:delText xml:space="preserve"> </w:delText>
          </w:r>
          <w:r w:rsidR="00C1322A" w:rsidRPr="0046155C" w:rsidDel="004E5521">
            <w:rPr>
              <w:rPrChange w:id="6047" w:author="Isabelly Cristina Santos Maia" w:date="2024-04-08T17:55:00Z">
                <w:rPr>
                  <w:b/>
                  <w:bCs/>
                  <w:shd w:val="clear" w:color="auto" w:fill="FFFF00"/>
                </w:rPr>
              </w:rPrChange>
            </w:rPr>
            <w:delText xml:space="preserve">Pública </w:delText>
          </w:r>
        </w:del>
      </w:ins>
      <w:ins w:id="6048" w:author="Claudia Oliveira Del Monte Sianga" w:date="2024-01-09T15:45:00Z">
        <w:del w:id="6049" w:author="Isabelly Cristina Santos Maia" w:date="2024-04-24T16:42:00Z">
          <w:r w:rsidR="00C1322A" w:rsidRPr="0046155C" w:rsidDel="004E5521">
            <w:rPr>
              <w:rPrChange w:id="6050" w:author="Isabelly Cristina Santos Maia" w:date="2024-04-08T17:55:00Z">
                <w:rPr>
                  <w:b/>
                  <w:bCs/>
                  <w:shd w:val="clear" w:color="auto" w:fill="FFFF00"/>
                </w:rPr>
              </w:rPrChange>
            </w:rPr>
            <w:delText xml:space="preserve">em local visível nos estabelecimentos em que exerça </w:delText>
          </w:r>
        </w:del>
      </w:ins>
      <w:ins w:id="6051" w:author="Claudia Oliveira Del Monte Sianga" w:date="2024-01-09T15:47:00Z">
        <w:del w:id="6052" w:author="Isabelly Cristina Santos Maia" w:date="2024-04-24T16:42:00Z">
          <w:r w:rsidR="00C1322A" w:rsidRPr="0046155C" w:rsidDel="004E5521">
            <w:rPr>
              <w:rPrChange w:id="6053" w:author="Isabelly Cristina Santos Maia" w:date="2024-04-08T17:55:00Z">
                <w:rPr>
                  <w:b/>
                  <w:bCs/>
                  <w:shd w:val="clear" w:color="auto" w:fill="FFFF00"/>
                </w:rPr>
              </w:rPrChange>
            </w:rPr>
            <w:delText>s</w:delText>
          </w:r>
        </w:del>
      </w:ins>
      <w:ins w:id="6054" w:author="Claudia Oliveira Del Monte Sianga" w:date="2024-01-09T15:45:00Z">
        <w:del w:id="6055" w:author="Isabelly Cristina Santos Maia" w:date="2024-04-24T16:42:00Z">
          <w:r w:rsidR="00C1322A" w:rsidRPr="0046155C" w:rsidDel="004E5521">
            <w:rPr>
              <w:rPrChange w:id="6056" w:author="Isabelly Cristina Santos Maia" w:date="2024-04-08T17:55:00Z">
                <w:rPr>
                  <w:b/>
                  <w:bCs/>
                  <w:shd w:val="clear" w:color="auto" w:fill="FFFF00"/>
                </w:rPr>
              </w:rPrChange>
            </w:rPr>
            <w:delText xml:space="preserve">uas ações </w:delText>
          </w:r>
        </w:del>
      </w:ins>
      <w:ins w:id="6057" w:author="Claudia Oliveira Del Monte Sianga" w:date="2024-01-09T15:46:00Z">
        <w:del w:id="6058" w:author="Isabelly Cristina Santos Maia" w:date="2024-04-24T16:42:00Z">
          <w:r w:rsidR="00C1322A" w:rsidRPr="0046155C" w:rsidDel="004E5521">
            <w:rPr>
              <w:rPrChange w:id="6059" w:author="Isabelly Cristina Santos Maia" w:date="2024-04-08T17:55:00Z">
                <w:rPr>
                  <w:b/>
                  <w:bCs/>
                  <w:shd w:val="clear" w:color="auto" w:fill="FFFF00"/>
                </w:rPr>
              </w:rPrChange>
            </w:rPr>
            <w:delText xml:space="preserve">e, ainda, possuir </w:delText>
          </w:r>
        </w:del>
      </w:ins>
      <w:del w:id="6060" w:author="Isabelly Cristina Santos Maia" w:date="2024-04-24T16:42:00Z">
        <w:r w:rsidRPr="0046155C" w:rsidDel="004E5521">
          <w:rPr>
            <w:shd w:val="clear" w:color="auto" w:fill="FFFF00"/>
          </w:rPr>
          <w:delText xml:space="preserve"> </w:delText>
        </w:r>
      </w:del>
      <w:ins w:id="6061" w:author="Claudia Oliveira Del Monte Sianga" w:date="2024-01-09T15:42:00Z">
        <w:del w:id="6062" w:author="Isabelly Cristina Santos Maia" w:date="2024-04-24T16:42:00Z">
          <w:r w:rsidR="003F6141" w:rsidRPr="0046155C" w:rsidDel="004E5521">
            <w:delText xml:space="preserve">site de Transparênica de fácil localização, contendo ferramenta </w:delText>
          </w:r>
        </w:del>
      </w:ins>
      <w:ins w:id="6063" w:author="Claudia Oliveira Del Monte Sianga" w:date="2024-01-09T15:43:00Z">
        <w:del w:id="6064" w:author="Isabelly Cristina Santos Maia" w:date="2024-04-24T16:42:00Z">
          <w:r w:rsidR="003F6141" w:rsidRPr="0046155C" w:rsidDel="004E5521">
            <w:delText>de pesquisa de conteúdo</w:delText>
          </w:r>
        </w:del>
      </w:ins>
      <w:ins w:id="6065" w:author="Claudia Oliveira Del Monte Sianga" w:date="2024-01-09T15:42:00Z">
        <w:del w:id="6066" w:author="Isabelly Cristina Santos Maia" w:date="2024-04-24T16:42:00Z">
          <w:r w:rsidR="003F6141" w:rsidRPr="0046155C" w:rsidDel="004E5521">
            <w:delText>, inclusive com acesso efetuado por meio de atalho em imagem gráfica em</w:delText>
          </w:r>
        </w:del>
      </w:ins>
      <w:ins w:id="6067" w:author="Claudia Oliveira Del Monte Sianga" w:date="2024-01-09T15:43:00Z">
        <w:del w:id="6068" w:author="Isabelly Cristina Santos Maia" w:date="2024-04-24T16:42:00Z">
          <w:r w:rsidR="003F6141" w:rsidRPr="0046155C" w:rsidDel="004E5521">
            <w:delText xml:space="preserve"> seu sítio oficial na internet</w:delText>
          </w:r>
        </w:del>
      </w:ins>
      <w:ins w:id="6069" w:author="Claudia Oliveira Del Monte Sianga" w:date="2024-01-09T15:50:00Z">
        <w:del w:id="6070" w:author="Isabelly Cristina Santos Maia" w:date="2024-04-24T16:42:00Z">
          <w:r w:rsidR="00E7652A" w:rsidRPr="0046155C" w:rsidDel="004E5521">
            <w:delText>, independente de senhas ou cadastramento de usuários</w:delText>
          </w:r>
        </w:del>
      </w:ins>
      <w:ins w:id="6071" w:author="Tales Victor Calegari" w:date="2024-01-26T11:38:00Z">
        <w:del w:id="6072" w:author="Isabelly Cristina Santos Maia" w:date="2024-04-24T16:42:00Z">
          <w:r w:rsidR="0098063D" w:rsidRPr="0046155C" w:rsidDel="004E5521">
            <w:delText xml:space="preserve"> e divulgar, de maneira completa, todas as</w:delText>
          </w:r>
        </w:del>
      </w:ins>
      <w:ins w:id="6073" w:author="Tales Victor Calegari" w:date="2024-01-26T11:39:00Z">
        <w:del w:id="6074" w:author="Isabelly Cristina Santos Maia" w:date="2024-04-24T16:42:00Z">
          <w:r w:rsidR="0098063D" w:rsidRPr="0046155C" w:rsidDel="004E5521">
            <w:delText xml:space="preserve"> informaçções relacionadas às parcerias mencionadas, incluindo</w:delText>
          </w:r>
        </w:del>
      </w:ins>
      <w:ins w:id="6075" w:author="Tales Victor Calegari" w:date="2024-01-26T14:35:00Z">
        <w:del w:id="6076" w:author="Isabelly Cristina Santos Maia" w:date="2024-04-24T16:42:00Z">
          <w:r w:rsidR="00912953" w:rsidRPr="0046155C" w:rsidDel="004E5521">
            <w:delText>, especialmente:</w:delText>
          </w:r>
        </w:del>
      </w:ins>
      <w:ins w:id="6077" w:author="Claudia Oliveira Del Monte Sianga" w:date="2024-01-09T15:50:00Z">
        <w:del w:id="6078" w:author="Isabelly Cristina Santos Maia" w:date="2024-04-24T16:42:00Z">
          <w:r w:rsidR="00E7652A" w:rsidRPr="0046155C" w:rsidDel="004E5521">
            <w:delText xml:space="preserve"> </w:delText>
          </w:r>
        </w:del>
      </w:ins>
      <w:ins w:id="6079" w:author="Claudia Oliveira Del Monte Sianga" w:date="2024-01-09T15:43:00Z">
        <w:del w:id="6080" w:author="Isabelly Cristina Santos Maia" w:date="2024-04-24T16:42:00Z">
          <w:r w:rsidR="00C1322A" w:rsidRPr="0046155C" w:rsidDel="004E5521">
            <w:delText>e</w:delText>
          </w:r>
        </w:del>
      </w:ins>
      <w:ins w:id="6081" w:author="Claudia Oliveira Del Monte Sianga" w:date="2024-01-09T15:42:00Z">
        <w:del w:id="6082" w:author="Isabelly Cristina Santos Maia" w:date="2024-04-24T16:42:00Z">
          <w:r w:rsidR="003F6141" w:rsidRPr="0046155C" w:rsidDel="004E5521">
            <w:rPr>
              <w:shd w:val="clear" w:color="auto" w:fill="FFFF00"/>
            </w:rPr>
            <w:delText xml:space="preserve"> </w:delText>
          </w:r>
        </w:del>
      </w:ins>
      <w:del w:id="6083"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pPr>
        <w:spacing w:before="127" w:line="360" w:lineRule="auto"/>
        <w:ind w:left="990" w:right="370"/>
        <w:jc w:val="both"/>
        <w:rPr>
          <w:del w:id="6084" w:author="Isabelly Cristina Santos Maia" w:date="2024-04-24T16:42:00Z"/>
          <w:rPrChange w:id="6085" w:author="Isabelly Cristina Santos Maia" w:date="2024-04-08T17:55:00Z">
            <w:rPr>
              <w:del w:id="6086" w:author="Isabelly Cristina Santos Maia" w:date="2024-04-24T16:42:00Z"/>
            </w:rPr>
          </w:rPrChange>
        </w:rPr>
        <w:pPrChange w:id="6087" w:author="Tales Victor Calegari" w:date="2024-01-26T14:35:00Z">
          <w:pPr>
            <w:pStyle w:val="Corpodetexto"/>
            <w:spacing w:before="3"/>
          </w:pPr>
        </w:pPrChange>
      </w:pPr>
    </w:p>
    <w:p w14:paraId="255DEB28" w14:textId="6656C268" w:rsidR="00DE1F5F" w:rsidRPr="0046155C" w:rsidDel="004E5521" w:rsidRDefault="00863E66">
      <w:pPr>
        <w:spacing w:before="127" w:line="360" w:lineRule="auto"/>
        <w:ind w:left="990" w:right="370"/>
        <w:jc w:val="both"/>
        <w:rPr>
          <w:del w:id="6088" w:author="Isabelly Cristina Santos Maia" w:date="2024-04-24T16:42:00Z"/>
        </w:rPr>
        <w:pPrChange w:id="6089" w:author="Tales Victor Calegari" w:date="2024-01-26T14:35:00Z">
          <w:pPr>
            <w:spacing w:before="1"/>
            <w:ind w:left="990"/>
            <w:jc w:val="both"/>
          </w:pPr>
        </w:pPrChange>
      </w:pPr>
      <w:del w:id="6090" w:author="Isabelly Cristina Santos Maia" w:date="2024-04-24T16:42:00Z">
        <w:r w:rsidRPr="0046155C" w:rsidDel="004E5521">
          <w:delText>As</w:delText>
        </w:r>
      </w:del>
      <w:ins w:id="6091" w:author="Claudia Oliveira Del Monte Sianga" w:date="2024-01-09T15:46:00Z">
        <w:del w:id="6092" w:author="Isabelly Cristina Santos Maia" w:date="2024-04-24T16:42:00Z">
          <w:r w:rsidR="00C1322A" w:rsidRPr="0046155C" w:rsidDel="004E5521">
            <w:rPr>
              <w:shd w:val="clear" w:color="auto" w:fill="FFFF00"/>
            </w:rPr>
            <w:delText xml:space="preserve">todas as </w:delText>
          </w:r>
        </w:del>
      </w:ins>
      <w:del w:id="6093" w:author="Isabelly Cristina Santos Maia" w:date="2024-04-24T16:42:00Z">
        <w:r w:rsidRPr="0046155C" w:rsidDel="004E5521">
          <w:delText xml:space="preserve"> informações </w:delText>
        </w:r>
      </w:del>
      <w:ins w:id="6094" w:author="Claudia Oliveira Del Monte Sianga" w:date="2024-01-09T15:46:00Z">
        <w:del w:id="6095" w:author="Isabelly Cristina Santos Maia" w:date="2024-04-24T16:42:00Z">
          <w:r w:rsidR="00C1322A" w:rsidRPr="0046155C" w:rsidDel="004E5521">
            <w:delText>relacionadas às parcerias</w:delText>
          </w:r>
        </w:del>
      </w:ins>
      <w:ins w:id="6096" w:author="Claudia Oliveira Del Monte Sianga" w:date="2024-01-09T15:47:00Z">
        <w:del w:id="6097" w:author="Isabelly Cristina Santos Maia" w:date="2024-04-24T16:42:00Z">
          <w:r w:rsidR="00C1322A" w:rsidRPr="0046155C" w:rsidDel="004E5521">
            <w:delText xml:space="preserve"> mencionadas</w:delText>
          </w:r>
        </w:del>
      </w:ins>
      <w:ins w:id="6098" w:author="Claudia Oliveira Del Monte Sianga" w:date="2024-01-09T15:46:00Z">
        <w:del w:id="6099" w:author="Isabelly Cristina Santos Maia" w:date="2024-04-24T16:42:00Z">
          <w:r w:rsidR="00C1322A" w:rsidRPr="0046155C" w:rsidDel="004E5521">
            <w:delText xml:space="preserve"> </w:delText>
          </w:r>
        </w:del>
      </w:ins>
      <w:del w:id="6100" w:author="Isabelly Cristina Santos Maia" w:date="2024-04-24T16:42:00Z">
        <w:r w:rsidRPr="0046155C" w:rsidDel="004E5521">
          <w:delText>acima mencionadas deverão inclu</w:delText>
        </w:r>
      </w:del>
      <w:ins w:id="6101" w:author="Claudia Oliveira Del Monte Sianga" w:date="2024-01-09T15:47:00Z">
        <w:del w:id="6102" w:author="Isabelly Cristina Santos Maia" w:date="2024-04-24T16:42:00Z">
          <w:r w:rsidR="00C1322A" w:rsidRPr="0046155C" w:rsidDel="004E5521">
            <w:delText>indo, no m</w:delText>
          </w:r>
        </w:del>
      </w:ins>
      <w:del w:id="6103" w:author="Isabelly Cristina Santos Maia" w:date="2024-04-24T16:42:00Z">
        <w:r w:rsidRPr="0046155C" w:rsidDel="004E5521">
          <w:delText>ir, no mínimo:</w:delText>
        </w:r>
      </w:del>
    </w:p>
    <w:p w14:paraId="1F13149B" w14:textId="296CF097" w:rsidR="00DE1F5F" w:rsidRPr="0046155C" w:rsidDel="004E5521" w:rsidRDefault="00DE1F5F" w:rsidP="00DD52F1">
      <w:pPr>
        <w:pStyle w:val="Corpodetexto"/>
        <w:tabs>
          <w:tab w:val="left" w:pos="1957"/>
        </w:tabs>
        <w:spacing w:before="10"/>
        <w:rPr>
          <w:del w:id="6104" w:author="Isabelly Cristina Santos Maia" w:date="2024-04-24T16:42:00Z"/>
          <w:sz w:val="19"/>
        </w:rPr>
      </w:pPr>
    </w:p>
    <w:p w14:paraId="3A0A4531" w14:textId="180C3FD3" w:rsidR="00DE1F5F" w:rsidRPr="0046155C" w:rsidDel="004E5521" w:rsidRDefault="00863E66">
      <w:pPr>
        <w:pStyle w:val="PargrafodaLista"/>
        <w:numPr>
          <w:ilvl w:val="0"/>
          <w:numId w:val="1"/>
        </w:numPr>
        <w:spacing w:line="360" w:lineRule="auto"/>
        <w:ind w:left="993" w:firstLine="0"/>
        <w:jc w:val="left"/>
        <w:rPr>
          <w:del w:id="6105" w:author="Isabelly Cristina Santos Maia" w:date="2024-04-24T16:42:00Z"/>
        </w:rPr>
        <w:pPrChange w:id="6106" w:author="Isabelly Cristina Santos Maia" w:date="2024-03-21T11:31:00Z">
          <w:pPr>
            <w:pStyle w:val="PargrafodaLista"/>
            <w:numPr>
              <w:numId w:val="1"/>
            </w:numPr>
            <w:tabs>
              <w:tab w:val="left" w:pos="1696"/>
              <w:tab w:val="left" w:pos="1697"/>
            </w:tabs>
            <w:ind w:left="1696" w:hanging="404"/>
            <w:jc w:val="left"/>
          </w:pPr>
        </w:pPrChange>
      </w:pPr>
      <w:del w:id="6107"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pPr>
        <w:pStyle w:val="PargrafodaLista"/>
        <w:numPr>
          <w:ilvl w:val="0"/>
          <w:numId w:val="1"/>
        </w:numPr>
        <w:spacing w:line="360" w:lineRule="auto"/>
        <w:ind w:left="993" w:firstLine="0"/>
        <w:jc w:val="left"/>
        <w:rPr>
          <w:del w:id="6108" w:author="Isabelly Cristina Santos Maia" w:date="2024-04-24T16:42:00Z"/>
        </w:rPr>
        <w:pPrChange w:id="6109" w:author="Isabelly Cristina Santos Maia" w:date="2024-03-21T11:31:00Z">
          <w:pPr>
            <w:pStyle w:val="PargrafodaLista"/>
            <w:numPr>
              <w:numId w:val="1"/>
            </w:numPr>
            <w:tabs>
              <w:tab w:val="left" w:pos="1696"/>
              <w:tab w:val="left" w:pos="1697"/>
            </w:tabs>
            <w:spacing w:before="127"/>
            <w:ind w:left="1696" w:hanging="467"/>
            <w:jc w:val="left"/>
          </w:pPr>
        </w:pPrChange>
      </w:pPr>
      <w:del w:id="6110" w:author="Isabelly Cristina Santos Maia" w:date="2024-04-24T16:42:00Z">
        <w:r w:rsidRPr="0046155C" w:rsidDel="004E5521">
          <w:delText>valor total previsto na parceria e valores efetivamente</w:delText>
        </w:r>
        <w:r w:rsidRPr="0046155C" w:rsidDel="004E5521">
          <w:rPr>
            <w:rPrChange w:id="6111" w:author="Isabelly Cristina Santos Maia" w:date="2024-04-08T17:55:00Z">
              <w:rPr>
                <w:spacing w:val="-16"/>
              </w:rPr>
            </w:rPrChange>
          </w:rPr>
          <w:delText xml:space="preserve"> </w:delText>
        </w:r>
        <w:r w:rsidRPr="0046155C" w:rsidDel="004E5521">
          <w:delText>liberados</w:delText>
        </w:r>
      </w:del>
      <w:ins w:id="6112" w:author="Claudia Oliveira Del Monte Sianga" w:date="2024-01-09T16:02:00Z">
        <w:del w:id="6113" w:author="Isabelly Cristina Santos Maia" w:date="2024-04-24T16:42:00Z">
          <w:r w:rsidR="008A1EF0" w:rsidRPr="0046155C" w:rsidDel="004E5521">
            <w:delText>repassados</w:delText>
          </w:r>
        </w:del>
      </w:ins>
      <w:del w:id="6114" w:author="Isabelly Cristina Santos Maia" w:date="2024-04-24T16:42:00Z">
        <w:r w:rsidRPr="0046155C" w:rsidDel="004E5521">
          <w:delText>;</w:delText>
        </w:r>
      </w:del>
    </w:p>
    <w:p w14:paraId="71E2D0B4" w14:textId="373441EC" w:rsidR="00EB14BE" w:rsidRPr="0046155C" w:rsidDel="004E5521" w:rsidRDefault="00EB14BE">
      <w:pPr>
        <w:pStyle w:val="PargrafodaLista"/>
        <w:numPr>
          <w:ilvl w:val="0"/>
          <w:numId w:val="1"/>
        </w:numPr>
        <w:spacing w:line="360" w:lineRule="auto"/>
        <w:ind w:left="993" w:firstLine="0"/>
        <w:jc w:val="left"/>
        <w:rPr>
          <w:ins w:id="6115" w:author="Claudia Oliveira Del Monte Sianga" w:date="2024-01-09T16:04:00Z"/>
          <w:del w:id="6116" w:author="Isabelly Cristina Santos Maia" w:date="2024-04-24T16:42:00Z"/>
        </w:rPr>
        <w:pPrChange w:id="6117"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ins w:id="6118" w:author="Claudia Oliveira Del Monte Sianga" w:date="2024-01-09T16:04:00Z">
        <w:del w:id="6119" w:author="Isabelly Cristina Santos Maia" w:date="2024-04-24T16:42:00Z">
          <w:r w:rsidRPr="0046155C" w:rsidDel="004E5521">
            <w:delText>relatório físico-financeiro de acompanhamento com relação a cada parceria mantida com a Administração Públi</w:delText>
          </w:r>
        </w:del>
      </w:ins>
      <w:ins w:id="6120" w:author="Claudia Oliveira Del Monte Sianga" w:date="2024-01-09T16:05:00Z">
        <w:del w:id="6121" w:author="Isabelly Cristina Santos Maia" w:date="2024-04-24T16:42:00Z">
          <w:r w:rsidRPr="0046155C" w:rsidDel="004E5521">
            <w:delText>ca;</w:delText>
          </w:r>
        </w:del>
      </w:ins>
    </w:p>
    <w:p w14:paraId="11CB2A60" w14:textId="59C24595" w:rsidR="00DE1F5F" w:rsidRPr="0046155C" w:rsidDel="004E5521" w:rsidRDefault="00863E66">
      <w:pPr>
        <w:pStyle w:val="PargrafodaLista"/>
        <w:numPr>
          <w:ilvl w:val="0"/>
          <w:numId w:val="1"/>
        </w:numPr>
        <w:spacing w:line="360" w:lineRule="auto"/>
        <w:ind w:left="993" w:firstLine="0"/>
        <w:jc w:val="left"/>
        <w:rPr>
          <w:del w:id="6122" w:author="Isabelly Cristina Santos Maia" w:date="2024-04-24T16:42:00Z"/>
        </w:rPr>
        <w:pPrChange w:id="6123"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del w:id="6124" w:author="Isabelly Cristina Santos Maia" w:date="2024-04-24T16:42:00Z">
        <w:r w:rsidRPr="0046155C" w:rsidDel="004E5521">
          <w:delText>nome</w:delText>
        </w:r>
        <w:r w:rsidRPr="0046155C" w:rsidDel="004E5521">
          <w:rPr>
            <w:rPrChange w:id="6125" w:author="Isabelly Cristina Santos Maia" w:date="2024-04-08T17:55:00Z">
              <w:rPr>
                <w:spacing w:val="-7"/>
              </w:rPr>
            </w:rPrChange>
          </w:rPr>
          <w:delText xml:space="preserve"> </w:delText>
        </w:r>
        <w:r w:rsidRPr="0046155C" w:rsidDel="004E5521">
          <w:delText>completo</w:delText>
        </w:r>
        <w:r w:rsidRPr="0046155C" w:rsidDel="004E5521">
          <w:rPr>
            <w:rPrChange w:id="6126" w:author="Isabelly Cristina Santos Maia" w:date="2024-04-08T17:55:00Z">
              <w:rPr>
                <w:spacing w:val="-11"/>
              </w:rPr>
            </w:rPrChange>
          </w:rPr>
          <w:delText xml:space="preserve"> </w:delText>
        </w:r>
        <w:r w:rsidRPr="0046155C" w:rsidDel="004E5521">
          <w:delText>do</w:delText>
        </w:r>
        <w:r w:rsidRPr="0046155C" w:rsidDel="004E5521">
          <w:rPr>
            <w:rPrChange w:id="6127" w:author="Isabelly Cristina Santos Maia" w:date="2024-04-08T17:55:00Z">
              <w:rPr>
                <w:spacing w:val="-6"/>
              </w:rPr>
            </w:rPrChange>
          </w:rPr>
          <w:delText xml:space="preserve"> </w:delText>
        </w:r>
        <w:r w:rsidRPr="0046155C" w:rsidDel="004E5521">
          <w:delText>representante</w:delText>
        </w:r>
        <w:r w:rsidRPr="0046155C" w:rsidDel="004E5521">
          <w:rPr>
            <w:rPrChange w:id="6128" w:author="Isabelly Cristina Santos Maia" w:date="2024-04-08T17:55:00Z">
              <w:rPr>
                <w:spacing w:val="-7"/>
              </w:rPr>
            </w:rPrChange>
          </w:rPr>
          <w:delText xml:space="preserve"> </w:delText>
        </w:r>
        <w:r w:rsidRPr="0046155C" w:rsidDel="004E5521">
          <w:delText>legal</w:delText>
        </w:r>
        <w:r w:rsidRPr="0046155C" w:rsidDel="004E5521">
          <w:rPr>
            <w:rPrChange w:id="6129" w:author="Isabelly Cristina Santos Maia" w:date="2024-04-08T17:55:00Z">
              <w:rPr>
                <w:spacing w:val="-9"/>
              </w:rPr>
            </w:rPrChange>
          </w:rPr>
          <w:delText xml:space="preserve"> </w:delText>
        </w:r>
        <w:r w:rsidRPr="0046155C" w:rsidDel="004E5521">
          <w:delText>da organização</w:delText>
        </w:r>
        <w:r w:rsidRPr="0046155C" w:rsidDel="004E5521">
          <w:rPr>
            <w:rPrChange w:id="6130" w:author="Isabelly Cristina Santos Maia" w:date="2024-04-08T17:55:00Z">
              <w:rPr>
                <w:spacing w:val="-6"/>
              </w:rPr>
            </w:rPrChange>
          </w:rPr>
          <w:delText xml:space="preserve"> </w:delText>
        </w:r>
        <w:r w:rsidRPr="0046155C" w:rsidDel="004E5521">
          <w:delText>da</w:delText>
        </w:r>
        <w:r w:rsidRPr="0046155C" w:rsidDel="004E5521">
          <w:rPr>
            <w:rPrChange w:id="6131" w:author="Isabelly Cristina Santos Maia" w:date="2024-04-08T17:55:00Z">
              <w:rPr>
                <w:spacing w:val="-7"/>
              </w:rPr>
            </w:rPrChange>
          </w:rPr>
          <w:delText xml:space="preserve"> </w:delText>
        </w:r>
        <w:r w:rsidRPr="0046155C" w:rsidDel="004E5521">
          <w:delText>sociedade</w:delText>
        </w:r>
        <w:r w:rsidRPr="0046155C" w:rsidDel="004E5521">
          <w:rPr>
            <w:rPrChange w:id="6132"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pPr>
        <w:pStyle w:val="PargrafodaLista"/>
        <w:numPr>
          <w:ilvl w:val="0"/>
          <w:numId w:val="1"/>
        </w:numPr>
        <w:spacing w:line="360" w:lineRule="auto"/>
        <w:ind w:left="993" w:firstLine="0"/>
        <w:jc w:val="left"/>
        <w:rPr>
          <w:del w:id="6133" w:author="Isabelly Cristina Santos Maia" w:date="2024-04-24T16:42:00Z"/>
        </w:rPr>
        <w:pPrChange w:id="6134" w:author="Isabelly Cristina Santos Maia" w:date="2024-03-21T11:31:00Z">
          <w:pPr>
            <w:pStyle w:val="PargrafodaLista"/>
            <w:numPr>
              <w:numId w:val="1"/>
            </w:numPr>
            <w:tabs>
              <w:tab w:val="left" w:pos="1696"/>
              <w:tab w:val="left" w:pos="1697"/>
            </w:tabs>
            <w:spacing w:line="252" w:lineRule="exact"/>
            <w:ind w:left="1696" w:hanging="553"/>
            <w:jc w:val="left"/>
          </w:pPr>
        </w:pPrChange>
      </w:pPr>
      <w:del w:id="6135" w:author="Isabelly Cristina Santos Maia" w:date="2024-04-24T16:42:00Z">
        <w:r w:rsidRPr="0046155C" w:rsidDel="004E5521">
          <w:delText>data de início e término da parceria, incluindo eventuais</w:delText>
        </w:r>
        <w:r w:rsidRPr="0046155C" w:rsidDel="004E5521">
          <w:rPr>
            <w:rPrChange w:id="6136"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pPr>
        <w:pStyle w:val="PargrafodaLista"/>
        <w:numPr>
          <w:ilvl w:val="0"/>
          <w:numId w:val="1"/>
        </w:numPr>
        <w:spacing w:line="360" w:lineRule="auto"/>
        <w:ind w:left="993" w:firstLine="0"/>
        <w:jc w:val="left"/>
        <w:rPr>
          <w:del w:id="6137" w:author="Isabelly Cristina Santos Maia" w:date="2024-04-24T16:42:00Z"/>
        </w:rPr>
        <w:pPrChange w:id="6138" w:author="Isabelly Cristina Santos Maia" w:date="2024-03-21T11:31:00Z">
          <w:pPr>
            <w:pStyle w:val="PargrafodaLista"/>
            <w:numPr>
              <w:numId w:val="1"/>
            </w:numPr>
            <w:tabs>
              <w:tab w:val="left" w:pos="1697"/>
            </w:tabs>
            <w:spacing w:before="132" w:line="360" w:lineRule="auto"/>
            <w:ind w:left="1696" w:right="384" w:hanging="490"/>
            <w:jc w:val="right"/>
          </w:pPr>
        </w:pPrChange>
      </w:pPr>
      <w:del w:id="6139" w:author="Isabelly Cristina Santos Maia" w:date="2024-04-24T16:42:00Z">
        <w:r w:rsidRPr="0046155C" w:rsidDel="004E5521">
          <w:rPr>
            <w:noProof/>
            <w:rPrChange w:id="6140"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141"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pPr>
        <w:pStyle w:val="PargrafodaLista"/>
        <w:numPr>
          <w:ilvl w:val="0"/>
          <w:numId w:val="1"/>
        </w:numPr>
        <w:spacing w:line="360" w:lineRule="auto"/>
        <w:ind w:left="993" w:firstLine="0"/>
        <w:jc w:val="left"/>
        <w:rPr>
          <w:del w:id="6142" w:author="Isabelly Cristina Santos Maia" w:date="2024-04-24T16:42:00Z"/>
        </w:rPr>
        <w:pPrChange w:id="6143" w:author="Isabelly Cristina Santos Maia" w:date="2024-03-21T11:31:00Z">
          <w:pPr>
            <w:pStyle w:val="PargrafodaLista"/>
            <w:numPr>
              <w:numId w:val="1"/>
            </w:numPr>
            <w:tabs>
              <w:tab w:val="left" w:pos="1697"/>
            </w:tabs>
            <w:spacing w:line="362" w:lineRule="auto"/>
            <w:ind w:left="1696" w:right="384" w:hanging="553"/>
            <w:jc w:val="right"/>
          </w:pPr>
        </w:pPrChange>
      </w:pPr>
      <w:del w:id="6144" w:author="Isabelly Cristina Santos Maia" w:date="2024-04-24T16:42:00Z">
        <w:r w:rsidRPr="0046155C" w:rsidDel="004E5521">
          <w:rPr>
            <w:rPrChange w:id="6145"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146" w:author="Isabelly Cristina Santos Maia" w:date="2024-04-08T17:55:00Z">
              <w:rPr>
                <w:spacing w:val="-12"/>
              </w:rPr>
            </w:rPrChange>
          </w:rPr>
          <w:delText xml:space="preserve"> </w:delText>
        </w:r>
        <w:r w:rsidRPr="0046155C" w:rsidDel="004E5521">
          <w:delText>respectivo</w:delText>
        </w:r>
        <w:r w:rsidRPr="0046155C" w:rsidDel="004E5521">
          <w:rPr>
            <w:rPrChange w:id="6147" w:author="Isabelly Cristina Santos Maia" w:date="2024-04-08T17:55:00Z">
              <w:rPr>
                <w:spacing w:val="-20"/>
              </w:rPr>
            </w:rPrChange>
          </w:rPr>
          <w:delText xml:space="preserve"> </w:delText>
        </w:r>
        <w:r w:rsidRPr="0046155C" w:rsidDel="004E5521">
          <w:delText>plano</w:delText>
        </w:r>
        <w:r w:rsidRPr="0046155C" w:rsidDel="004E5521">
          <w:rPr>
            <w:rPrChange w:id="6148" w:author="Isabelly Cristina Santos Maia" w:date="2024-04-08T17:55:00Z">
              <w:rPr>
                <w:spacing w:val="-15"/>
              </w:rPr>
            </w:rPrChange>
          </w:rPr>
          <w:delText xml:space="preserve"> </w:delText>
        </w:r>
        <w:r w:rsidRPr="0046155C" w:rsidDel="004E5521">
          <w:delText>de</w:delText>
        </w:r>
        <w:r w:rsidRPr="0046155C" w:rsidDel="004E5521">
          <w:rPr>
            <w:rPrChange w:id="6149" w:author="Isabelly Cristina Santos Maia" w:date="2024-04-08T17:55:00Z">
              <w:rPr>
                <w:spacing w:val="-16"/>
              </w:rPr>
            </w:rPrChange>
          </w:rPr>
          <w:delText xml:space="preserve"> </w:delText>
        </w:r>
        <w:r w:rsidRPr="0046155C" w:rsidDel="004E5521">
          <w:delText>trabalho</w:delText>
        </w:r>
        <w:r w:rsidRPr="0046155C" w:rsidDel="004E5521">
          <w:rPr>
            <w:rPrChange w:id="6150" w:author="Isabelly Cristina Santos Maia" w:date="2024-04-08T17:55:00Z">
              <w:rPr>
                <w:spacing w:val="-15"/>
              </w:rPr>
            </w:rPrChange>
          </w:rPr>
          <w:delText xml:space="preserve"> </w:delText>
        </w:r>
        <w:r w:rsidRPr="0046155C" w:rsidDel="004E5521">
          <w:delText>e</w:delText>
        </w:r>
        <w:r w:rsidRPr="0046155C" w:rsidDel="004E5521">
          <w:rPr>
            <w:rPrChange w:id="6151" w:author="Isabelly Cristina Santos Maia" w:date="2024-04-08T17:55:00Z">
              <w:rPr>
                <w:spacing w:val="-12"/>
              </w:rPr>
            </w:rPrChange>
          </w:rPr>
          <w:delText xml:space="preserve"> </w:delText>
        </w:r>
        <w:r w:rsidRPr="0046155C" w:rsidDel="004E5521">
          <w:delText>eventuais termos</w:delText>
        </w:r>
        <w:r w:rsidRPr="0046155C" w:rsidDel="004E5521">
          <w:rPr>
            <w:rPrChange w:id="6152"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pPr>
        <w:pStyle w:val="PargrafodaLista"/>
        <w:numPr>
          <w:ilvl w:val="0"/>
          <w:numId w:val="1"/>
        </w:numPr>
        <w:spacing w:line="360" w:lineRule="auto"/>
        <w:ind w:left="993" w:firstLine="0"/>
        <w:jc w:val="left"/>
        <w:rPr>
          <w:del w:id="6153" w:author="Isabelly Cristina Santos Maia" w:date="2024-04-24T16:42:00Z"/>
        </w:rPr>
        <w:pPrChange w:id="6154" w:author="Isabelly Cristina Santos Maia" w:date="2024-03-21T11:31:00Z">
          <w:pPr>
            <w:pStyle w:val="PargrafodaLista"/>
            <w:numPr>
              <w:numId w:val="1"/>
            </w:numPr>
            <w:tabs>
              <w:tab w:val="left" w:pos="1697"/>
            </w:tabs>
            <w:spacing w:line="360" w:lineRule="auto"/>
            <w:ind w:left="1696" w:right="384" w:hanging="615"/>
            <w:jc w:val="right"/>
          </w:pPr>
        </w:pPrChange>
      </w:pPr>
      <w:del w:id="6155" w:author="Isabelly Cristina Santos Maia" w:date="2024-04-24T16:42:00Z">
        <w:r w:rsidRPr="0046155C" w:rsidDel="004E5521">
          <w:delText>quando</w:delText>
        </w:r>
        <w:r w:rsidRPr="0046155C" w:rsidDel="004E5521">
          <w:rPr>
            <w:rPrChange w:id="6156" w:author="Isabelly Cristina Santos Maia" w:date="2024-04-08T17:55:00Z">
              <w:rPr>
                <w:spacing w:val="-14"/>
              </w:rPr>
            </w:rPrChange>
          </w:rPr>
          <w:delText xml:space="preserve"> </w:delText>
        </w:r>
        <w:r w:rsidRPr="0046155C" w:rsidDel="004E5521">
          <w:delText>vinculados</w:delText>
        </w:r>
        <w:r w:rsidRPr="0046155C" w:rsidDel="004E5521">
          <w:rPr>
            <w:rPrChange w:id="6157" w:author="Isabelly Cristina Santos Maia" w:date="2024-04-08T17:55:00Z">
              <w:rPr>
                <w:spacing w:val="-15"/>
              </w:rPr>
            </w:rPrChange>
          </w:rPr>
          <w:delText xml:space="preserve"> </w:delText>
        </w:r>
        <w:r w:rsidRPr="0046155C" w:rsidDel="004E5521">
          <w:delText>à</w:delText>
        </w:r>
        <w:r w:rsidRPr="0046155C" w:rsidDel="004E5521">
          <w:rPr>
            <w:rPrChange w:id="6158" w:author="Isabelly Cristina Santos Maia" w:date="2024-04-08T17:55:00Z">
              <w:rPr>
                <w:spacing w:val="-18"/>
              </w:rPr>
            </w:rPrChange>
          </w:rPr>
          <w:delText xml:space="preserve"> </w:delText>
        </w:r>
        <w:r w:rsidRPr="0046155C" w:rsidDel="004E5521">
          <w:delText>execução</w:delText>
        </w:r>
        <w:r w:rsidRPr="0046155C" w:rsidDel="004E5521">
          <w:rPr>
            <w:rPrChange w:id="6159" w:author="Isabelly Cristina Santos Maia" w:date="2024-04-08T17:55:00Z">
              <w:rPr>
                <w:spacing w:val="-17"/>
              </w:rPr>
            </w:rPrChange>
          </w:rPr>
          <w:delText xml:space="preserve"> </w:delText>
        </w:r>
        <w:r w:rsidRPr="0046155C" w:rsidDel="004E5521">
          <w:delText>do</w:delText>
        </w:r>
        <w:r w:rsidRPr="0046155C" w:rsidDel="004E5521">
          <w:rPr>
            <w:rPrChange w:id="6160" w:author="Isabelly Cristina Santos Maia" w:date="2024-04-08T17:55:00Z">
              <w:rPr>
                <w:spacing w:val="-18"/>
              </w:rPr>
            </w:rPrChange>
          </w:rPr>
          <w:delText xml:space="preserve"> </w:delText>
        </w:r>
        <w:r w:rsidRPr="0046155C" w:rsidDel="004E5521">
          <w:delText>objeto</w:delText>
        </w:r>
        <w:r w:rsidRPr="0046155C" w:rsidDel="004E5521">
          <w:rPr>
            <w:rPrChange w:id="6161" w:author="Isabelly Cristina Santos Maia" w:date="2024-04-08T17:55:00Z">
              <w:rPr>
                <w:spacing w:val="-18"/>
              </w:rPr>
            </w:rPrChange>
          </w:rPr>
          <w:delText xml:space="preserve"> </w:delText>
        </w:r>
        <w:r w:rsidRPr="0046155C" w:rsidDel="004E5521">
          <w:delText>e</w:delText>
        </w:r>
        <w:r w:rsidRPr="0046155C" w:rsidDel="004E5521">
          <w:rPr>
            <w:rPrChange w:id="6162" w:author="Isabelly Cristina Santos Maia" w:date="2024-04-08T17:55:00Z">
              <w:rPr>
                <w:spacing w:val="-18"/>
              </w:rPr>
            </w:rPrChange>
          </w:rPr>
          <w:delText xml:space="preserve"> </w:delText>
        </w:r>
        <w:r w:rsidRPr="0046155C" w:rsidDel="004E5521">
          <w:delText>pagos</w:delText>
        </w:r>
        <w:r w:rsidRPr="0046155C" w:rsidDel="004E5521">
          <w:rPr>
            <w:rPrChange w:id="6163" w:author="Isabelly Cristina Santos Maia" w:date="2024-04-08T17:55:00Z">
              <w:rPr>
                <w:spacing w:val="-15"/>
              </w:rPr>
            </w:rPrChange>
          </w:rPr>
          <w:delText xml:space="preserve"> </w:delText>
        </w:r>
        <w:r w:rsidRPr="0046155C" w:rsidDel="004E5521">
          <w:delText>com recursos</w:delText>
        </w:r>
        <w:r w:rsidRPr="0046155C" w:rsidDel="004E5521">
          <w:rPr>
            <w:rPrChange w:id="6164" w:author="Isabelly Cristina Santos Maia" w:date="2024-04-08T17:55:00Z">
              <w:rPr>
                <w:spacing w:val="-11"/>
              </w:rPr>
            </w:rPrChange>
          </w:rPr>
          <w:delText xml:space="preserve"> </w:delText>
        </w:r>
        <w:r w:rsidRPr="0046155C" w:rsidDel="004E5521">
          <w:delText>da</w:delText>
        </w:r>
        <w:r w:rsidRPr="0046155C" w:rsidDel="004E5521">
          <w:rPr>
            <w:rPrChange w:id="6165" w:author="Isabelly Cristina Santos Maia" w:date="2024-04-08T17:55:00Z">
              <w:rPr>
                <w:spacing w:val="-9"/>
              </w:rPr>
            </w:rPrChange>
          </w:rPr>
          <w:delText xml:space="preserve"> </w:delText>
        </w:r>
        <w:r w:rsidRPr="0046155C" w:rsidDel="004E5521">
          <w:delText>parceria,</w:delText>
        </w:r>
        <w:r w:rsidRPr="0046155C" w:rsidDel="004E5521">
          <w:rPr>
            <w:rPrChange w:id="6166" w:author="Isabelly Cristina Santos Maia" w:date="2024-04-08T17:55:00Z">
              <w:rPr>
                <w:spacing w:val="-10"/>
              </w:rPr>
            </w:rPrChange>
          </w:rPr>
          <w:delText xml:space="preserve"> </w:delText>
        </w:r>
        <w:r w:rsidRPr="0046155C" w:rsidDel="004E5521">
          <w:delText>o</w:delText>
        </w:r>
        <w:r w:rsidRPr="0046155C" w:rsidDel="004E5521">
          <w:rPr>
            <w:rPrChange w:id="6167" w:author="Isabelly Cristina Santos Maia" w:date="2024-04-08T17:55:00Z">
              <w:rPr>
                <w:spacing w:val="-4"/>
              </w:rPr>
            </w:rPrChange>
          </w:rPr>
          <w:delText xml:space="preserve"> </w:delText>
        </w:r>
        <w:r w:rsidRPr="0046155C" w:rsidDel="004E5521">
          <w:delText>valor</w:delText>
        </w:r>
        <w:r w:rsidRPr="0046155C" w:rsidDel="004E5521">
          <w:rPr>
            <w:rPrChange w:id="6168" w:author="Isabelly Cristina Santos Maia" w:date="2024-04-08T17:55:00Z">
              <w:rPr>
                <w:spacing w:val="-7"/>
              </w:rPr>
            </w:rPrChange>
          </w:rPr>
          <w:delText xml:space="preserve"> </w:delText>
        </w:r>
        <w:r w:rsidRPr="0046155C" w:rsidDel="004E5521">
          <w:delText>total</w:delText>
        </w:r>
        <w:r w:rsidRPr="0046155C" w:rsidDel="004E5521">
          <w:rPr>
            <w:rPrChange w:id="6169" w:author="Isabelly Cristina Santos Maia" w:date="2024-04-08T17:55:00Z">
              <w:rPr>
                <w:spacing w:val="-7"/>
              </w:rPr>
            </w:rPrChange>
          </w:rPr>
          <w:delText xml:space="preserve"> </w:delText>
        </w:r>
        <w:r w:rsidRPr="0046155C" w:rsidDel="004E5521">
          <w:delText>da</w:delText>
        </w:r>
        <w:r w:rsidRPr="0046155C" w:rsidDel="004E5521">
          <w:rPr>
            <w:rPrChange w:id="6170" w:author="Isabelly Cristina Santos Maia" w:date="2024-04-08T17:55:00Z">
              <w:rPr>
                <w:spacing w:val="-4"/>
              </w:rPr>
            </w:rPrChange>
          </w:rPr>
          <w:delText xml:space="preserve"> </w:delText>
        </w:r>
        <w:r w:rsidRPr="0046155C" w:rsidDel="004E5521">
          <w:delText>remuneração</w:delText>
        </w:r>
        <w:r w:rsidRPr="0046155C" w:rsidDel="004E5521">
          <w:rPr>
            <w:rPrChange w:id="6171"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172"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pPr>
        <w:pStyle w:val="PargrafodaLista"/>
        <w:numPr>
          <w:ilvl w:val="0"/>
          <w:numId w:val="1"/>
        </w:numPr>
        <w:spacing w:line="360" w:lineRule="auto"/>
        <w:ind w:left="993" w:firstLine="0"/>
        <w:jc w:val="left"/>
        <w:rPr>
          <w:ins w:id="6173" w:author="Claudia Oliveira Del Monte Sianga" w:date="2024-01-09T15:48:00Z"/>
          <w:del w:id="6174" w:author="Isabelly Cristina Santos Maia" w:date="2024-04-24T16:42:00Z"/>
        </w:rPr>
        <w:pPrChange w:id="6175" w:author="Isabelly Cristina Santos Maia" w:date="2024-03-21T11:31:00Z">
          <w:pPr>
            <w:pStyle w:val="PargrafodaLista"/>
            <w:numPr>
              <w:numId w:val="1"/>
            </w:numPr>
            <w:tabs>
              <w:tab w:val="left" w:pos="1697"/>
            </w:tabs>
            <w:spacing w:line="360" w:lineRule="auto"/>
            <w:ind w:left="1696" w:right="384" w:hanging="673"/>
            <w:jc w:val="right"/>
          </w:pPr>
        </w:pPrChange>
      </w:pPr>
      <w:del w:id="6176"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177" w:author="Claudia Oliveira Del Monte Sianga" w:date="2024-01-09T15:48:00Z">
        <w:del w:id="6178" w:author="Isabelly Cristina Santos Maia" w:date="2024-04-24T16:42:00Z">
          <w:r w:rsidR="00C1322A" w:rsidRPr="0046155C" w:rsidDel="004E5521">
            <w:delText>;</w:delText>
          </w:r>
        </w:del>
      </w:ins>
    </w:p>
    <w:p w14:paraId="5D9E36D0" w14:textId="52F65321" w:rsidR="008A1EF0" w:rsidRPr="0046155C" w:rsidDel="004E5521" w:rsidRDefault="008A1EF0">
      <w:pPr>
        <w:pStyle w:val="PargrafodaLista"/>
        <w:numPr>
          <w:ilvl w:val="0"/>
          <w:numId w:val="1"/>
        </w:numPr>
        <w:spacing w:line="360" w:lineRule="auto"/>
        <w:ind w:left="993" w:firstLine="0"/>
        <w:jc w:val="left"/>
        <w:rPr>
          <w:ins w:id="6179" w:author="Claudia Oliveira Del Monte Sianga" w:date="2024-01-09T16:02:00Z"/>
          <w:del w:id="6180" w:author="Isabelly Cristina Santos Maia" w:date="2024-04-24T16:42:00Z"/>
        </w:rPr>
        <w:pPrChange w:id="6181" w:author="Isabelly Cristina Santos Maia" w:date="2024-03-21T11:31:00Z">
          <w:pPr>
            <w:pStyle w:val="PargrafodaLista"/>
            <w:numPr>
              <w:numId w:val="1"/>
            </w:numPr>
            <w:tabs>
              <w:tab w:val="left" w:pos="1697"/>
            </w:tabs>
            <w:spacing w:line="360" w:lineRule="auto"/>
            <w:ind w:left="1696" w:right="384" w:hanging="673"/>
            <w:jc w:val="right"/>
          </w:pPr>
        </w:pPrChange>
      </w:pPr>
      <w:ins w:id="6182" w:author="Claudia Oliveira Del Monte Sianga" w:date="2024-01-09T16:02:00Z">
        <w:del w:id="6183" w:author="Isabelly Cristina Santos Maia" w:date="2024-04-24T16:42:00Z">
          <w:r w:rsidRPr="0046155C" w:rsidDel="004E5521">
            <w:delText xml:space="preserve">lista de </w:delText>
          </w:r>
        </w:del>
      </w:ins>
      <w:ins w:id="6184" w:author="Claudia Oliveira Del Monte Sianga" w:date="2024-01-09T16:03:00Z">
        <w:del w:id="6185"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pPr>
        <w:pStyle w:val="PargrafodaLista"/>
        <w:numPr>
          <w:ilvl w:val="0"/>
          <w:numId w:val="1"/>
        </w:numPr>
        <w:spacing w:line="360" w:lineRule="auto"/>
        <w:ind w:left="993" w:firstLine="0"/>
        <w:jc w:val="left"/>
        <w:rPr>
          <w:ins w:id="6186" w:author="Claudia Oliveira Del Monte Sianga" w:date="2024-01-09T16:03:00Z"/>
          <w:del w:id="6187" w:author="Isabelly Cristina Santos Maia" w:date="2024-04-24T16:42:00Z"/>
        </w:rPr>
        <w:pPrChange w:id="6188" w:author="Isabelly Cristina Santos Maia" w:date="2024-03-21T11:31:00Z">
          <w:pPr>
            <w:pStyle w:val="PargrafodaLista"/>
            <w:numPr>
              <w:numId w:val="1"/>
            </w:numPr>
            <w:tabs>
              <w:tab w:val="left" w:pos="1697"/>
            </w:tabs>
            <w:spacing w:line="360" w:lineRule="auto"/>
            <w:ind w:left="1696" w:right="384" w:hanging="673"/>
            <w:jc w:val="right"/>
          </w:pPr>
        </w:pPrChange>
      </w:pPr>
      <w:ins w:id="6189" w:author="Claudia Oliveira Del Monte Sianga" w:date="2024-01-09T16:03:00Z">
        <w:del w:id="6190" w:author="Isabelly Cristina Santos Maia" w:date="2024-04-24T16:42:00Z">
          <w:r w:rsidRPr="0046155C" w:rsidDel="004E5521">
            <w:delText>ba</w:delText>
          </w:r>
        </w:del>
      </w:ins>
      <w:ins w:id="6191" w:author="Claudia Oliveira Del Monte Sianga" w:date="2024-01-09T16:04:00Z">
        <w:del w:id="6192" w:author="Isabelly Cristina Santos Maia" w:date="2024-04-24T16:42:00Z">
          <w:r w:rsidRPr="0046155C" w:rsidDel="004E5521">
            <w:delText>l</w:delText>
          </w:r>
        </w:del>
      </w:ins>
      <w:ins w:id="6193" w:author="Claudia Oliveira Del Monte Sianga" w:date="2024-01-09T16:03:00Z">
        <w:del w:id="6194" w:author="Isabelly Cristina Santos Maia" w:date="2024-04-24T16:42:00Z">
          <w:r w:rsidRPr="0046155C" w:rsidDel="004E5521">
            <w:delText>anços e demonstrações contábeis;</w:delText>
          </w:r>
        </w:del>
      </w:ins>
    </w:p>
    <w:p w14:paraId="7EC7EAAB" w14:textId="1A95E9D0" w:rsidR="008A1EF0" w:rsidRPr="0046155C" w:rsidDel="004E5521" w:rsidRDefault="008A1EF0">
      <w:pPr>
        <w:pStyle w:val="PargrafodaLista"/>
        <w:numPr>
          <w:ilvl w:val="0"/>
          <w:numId w:val="1"/>
        </w:numPr>
        <w:spacing w:line="360" w:lineRule="auto"/>
        <w:ind w:left="993" w:firstLine="0"/>
        <w:jc w:val="left"/>
        <w:rPr>
          <w:ins w:id="6195" w:author="Claudia Oliveira Del Monte Sianga" w:date="2024-01-09T16:00:00Z"/>
          <w:del w:id="6196" w:author="Isabelly Cristina Santos Maia" w:date="2024-04-24T16:42:00Z"/>
        </w:rPr>
        <w:pPrChange w:id="6197" w:author="Isabelly Cristina Santos Maia" w:date="2024-03-21T11:31:00Z">
          <w:pPr>
            <w:pStyle w:val="PargrafodaLista"/>
            <w:numPr>
              <w:numId w:val="1"/>
            </w:numPr>
            <w:tabs>
              <w:tab w:val="left" w:pos="1697"/>
            </w:tabs>
            <w:spacing w:line="360" w:lineRule="auto"/>
            <w:ind w:left="1696" w:right="384" w:hanging="673"/>
            <w:jc w:val="right"/>
          </w:pPr>
        </w:pPrChange>
      </w:pPr>
      <w:ins w:id="6198" w:author="Claudia Oliveira Del Monte Sianga" w:date="2024-01-09T16:00:00Z">
        <w:del w:id="6199" w:author="Isabelly Cristina Santos Maia" w:date="2024-04-24T16:42:00Z">
          <w:r w:rsidRPr="0046155C" w:rsidDel="004E5521">
            <w:delText>o</w:delText>
          </w:r>
        </w:del>
      </w:ins>
      <w:ins w:id="6200" w:author="Claudia Oliveira Del Monte Sianga" w:date="2024-01-09T16:01:00Z">
        <w:del w:id="6201"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pPr>
        <w:pStyle w:val="PargrafodaLista"/>
        <w:numPr>
          <w:ilvl w:val="0"/>
          <w:numId w:val="1"/>
        </w:numPr>
        <w:spacing w:line="360" w:lineRule="auto"/>
        <w:ind w:left="993" w:firstLine="0"/>
        <w:jc w:val="left"/>
        <w:rPr>
          <w:ins w:id="6202" w:author="Claudia Oliveira Del Monte Sianga" w:date="2024-01-09T16:05:00Z"/>
          <w:del w:id="6203" w:author="Isabelly Cristina Santos Maia" w:date="2024-04-24T16:42:00Z"/>
        </w:rPr>
        <w:pPrChange w:id="6204" w:author="Isabelly Cristina Santos Maia" w:date="2024-03-21T11:31:00Z">
          <w:pPr>
            <w:pStyle w:val="PargrafodaLista"/>
            <w:numPr>
              <w:numId w:val="1"/>
            </w:numPr>
            <w:tabs>
              <w:tab w:val="left" w:pos="1697"/>
            </w:tabs>
            <w:spacing w:line="360" w:lineRule="auto"/>
            <w:ind w:left="1696" w:right="384" w:hanging="673"/>
            <w:jc w:val="right"/>
          </w:pPr>
        </w:pPrChange>
      </w:pPr>
      <w:ins w:id="6205" w:author="Claudia Oliveira Del Monte Sianga" w:date="2024-01-09T15:58:00Z">
        <w:del w:id="6206"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pPr>
        <w:pStyle w:val="PargrafodaLista"/>
        <w:numPr>
          <w:ilvl w:val="0"/>
          <w:numId w:val="1"/>
        </w:numPr>
        <w:spacing w:line="360" w:lineRule="auto"/>
        <w:ind w:left="993" w:firstLine="0"/>
        <w:jc w:val="left"/>
        <w:rPr>
          <w:ins w:id="6207" w:author="Claudia Oliveira Del Monte Sianga" w:date="2024-01-09T16:05:00Z"/>
          <w:del w:id="6208" w:author="Isabelly Cristina Santos Maia" w:date="2024-04-24T16:42:00Z"/>
        </w:rPr>
        <w:pPrChange w:id="6209" w:author="Isabelly Cristina Santos Maia" w:date="2024-03-21T11:31:00Z">
          <w:pPr>
            <w:pStyle w:val="PargrafodaLista"/>
            <w:numPr>
              <w:numId w:val="1"/>
            </w:numPr>
            <w:tabs>
              <w:tab w:val="left" w:pos="1697"/>
            </w:tabs>
            <w:spacing w:line="360" w:lineRule="auto"/>
            <w:ind w:left="1696" w:right="384" w:hanging="673"/>
            <w:jc w:val="right"/>
          </w:pPr>
        </w:pPrChange>
      </w:pPr>
      <w:ins w:id="6210" w:author="Claudia Oliveira Del Monte Sianga" w:date="2024-01-09T16:05:00Z">
        <w:del w:id="6211" w:author="Isabelly Cristina Santos Maia" w:date="2024-04-24T16:42:00Z">
          <w:r w:rsidRPr="0046155C" w:rsidDel="004E5521">
            <w:delText>regulamento de compras;</w:delText>
          </w:r>
        </w:del>
      </w:ins>
    </w:p>
    <w:p w14:paraId="37BD33F8" w14:textId="76F1BBFE" w:rsidR="00EB14BE" w:rsidRPr="0046155C" w:rsidDel="004E5521" w:rsidRDefault="00EB14BE">
      <w:pPr>
        <w:pStyle w:val="PargrafodaLista"/>
        <w:numPr>
          <w:ilvl w:val="0"/>
          <w:numId w:val="1"/>
        </w:numPr>
        <w:spacing w:line="360" w:lineRule="auto"/>
        <w:ind w:left="993" w:firstLine="0"/>
        <w:jc w:val="left"/>
        <w:rPr>
          <w:ins w:id="6212" w:author="Claudia Oliveira Del Monte Sianga" w:date="2024-01-09T16:02:00Z"/>
          <w:del w:id="6213" w:author="Isabelly Cristina Santos Maia" w:date="2024-04-24T16:42:00Z"/>
        </w:rPr>
        <w:pPrChange w:id="6214" w:author="Isabelly Cristina Santos Maia" w:date="2024-03-21T11:31:00Z">
          <w:pPr>
            <w:pStyle w:val="PargrafodaLista"/>
            <w:numPr>
              <w:numId w:val="1"/>
            </w:numPr>
            <w:tabs>
              <w:tab w:val="left" w:pos="1697"/>
            </w:tabs>
            <w:spacing w:line="360" w:lineRule="auto"/>
            <w:ind w:left="1696" w:right="384" w:hanging="673"/>
            <w:jc w:val="right"/>
          </w:pPr>
        </w:pPrChange>
      </w:pPr>
      <w:ins w:id="6215" w:author="Claudia Oliveira Del Monte Sianga" w:date="2024-01-09T16:05:00Z">
        <w:del w:id="6216"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pPr>
        <w:pStyle w:val="PargrafodaLista"/>
        <w:numPr>
          <w:ilvl w:val="0"/>
          <w:numId w:val="1"/>
        </w:numPr>
        <w:spacing w:line="360" w:lineRule="auto"/>
        <w:ind w:left="993" w:firstLine="0"/>
        <w:jc w:val="left"/>
        <w:rPr>
          <w:ins w:id="6217" w:author="Claudia Oliveira Del Monte Sianga" w:date="2024-01-09T16:05:00Z"/>
          <w:del w:id="6218" w:author="Isabelly Cristina Santos Maia" w:date="2024-04-24T16:42:00Z"/>
        </w:rPr>
        <w:pPrChange w:id="6219" w:author="Isabelly Cristina Santos Maia" w:date="2024-03-21T11:31:00Z">
          <w:pPr>
            <w:pStyle w:val="PargrafodaLista"/>
            <w:numPr>
              <w:numId w:val="1"/>
            </w:numPr>
            <w:tabs>
              <w:tab w:val="left" w:pos="1697"/>
            </w:tabs>
            <w:spacing w:line="360" w:lineRule="auto"/>
            <w:ind w:left="1696" w:right="384" w:hanging="673"/>
            <w:jc w:val="right"/>
          </w:pPr>
        </w:pPrChange>
      </w:pPr>
      <w:ins w:id="6220" w:author="Claudia Oliveira Del Monte Sianga" w:date="2024-01-09T16:02:00Z">
        <w:del w:id="6221" w:author="Isabelly Cristina Santos Maia" w:date="2024-04-24T16:42:00Z">
          <w:r w:rsidRPr="0046155C" w:rsidDel="004E5521">
            <w:delText>relação nominal dos dirigentes;</w:delText>
          </w:r>
        </w:del>
      </w:ins>
    </w:p>
    <w:p w14:paraId="543FFB13" w14:textId="6C44CD98" w:rsidR="00EB14BE" w:rsidRPr="0046155C" w:rsidDel="004E5521" w:rsidRDefault="00EB14BE">
      <w:pPr>
        <w:pStyle w:val="PargrafodaLista"/>
        <w:numPr>
          <w:ilvl w:val="0"/>
          <w:numId w:val="1"/>
        </w:numPr>
        <w:spacing w:line="360" w:lineRule="auto"/>
        <w:ind w:left="993" w:firstLine="0"/>
        <w:jc w:val="left"/>
        <w:rPr>
          <w:ins w:id="6222" w:author="Claudia Oliveira Del Monte Sianga" w:date="2024-01-09T15:58:00Z"/>
          <w:del w:id="6223" w:author="Isabelly Cristina Santos Maia" w:date="2024-04-24T16:42:00Z"/>
        </w:rPr>
        <w:pPrChange w:id="6224" w:author="Isabelly Cristina Santos Maia" w:date="2024-03-21T11:31:00Z">
          <w:pPr>
            <w:pStyle w:val="PargrafodaLista"/>
            <w:numPr>
              <w:numId w:val="1"/>
            </w:numPr>
            <w:tabs>
              <w:tab w:val="left" w:pos="1697"/>
            </w:tabs>
            <w:spacing w:line="360" w:lineRule="auto"/>
            <w:ind w:left="1696" w:right="384" w:hanging="673"/>
            <w:jc w:val="right"/>
          </w:pPr>
        </w:pPrChange>
      </w:pPr>
      <w:ins w:id="6225" w:author="Claudia Oliveira Del Monte Sianga" w:date="2024-01-09T16:05:00Z">
        <w:del w:id="6226"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pPr>
        <w:pStyle w:val="PargrafodaLista"/>
        <w:numPr>
          <w:ilvl w:val="0"/>
          <w:numId w:val="1"/>
        </w:numPr>
        <w:spacing w:line="360" w:lineRule="auto"/>
        <w:ind w:left="993" w:firstLine="0"/>
        <w:jc w:val="left"/>
        <w:rPr>
          <w:del w:id="6227" w:author="Isabelly Cristina Santos Maia" w:date="2024-04-24T16:42:00Z"/>
        </w:rPr>
        <w:pPrChange w:id="6228" w:author="Isabelly Cristina Santos Maia" w:date="2024-03-21T11:31:00Z">
          <w:pPr>
            <w:pStyle w:val="PargrafodaLista"/>
            <w:numPr>
              <w:numId w:val="1"/>
            </w:numPr>
            <w:tabs>
              <w:tab w:val="left" w:pos="1697"/>
            </w:tabs>
            <w:spacing w:line="360" w:lineRule="auto"/>
            <w:ind w:left="1696" w:right="384" w:hanging="673"/>
            <w:jc w:val="right"/>
          </w:pPr>
        </w:pPrChange>
      </w:pPr>
      <w:ins w:id="6229" w:author="Claudia Oliveira Del Monte Sianga" w:date="2024-01-09T15:59:00Z">
        <w:del w:id="6230" w:author="Isabelly Cristina Santos Maia" w:date="2024-04-24T16:42:00Z">
          <w:r w:rsidRPr="0046155C" w:rsidDel="004E5521">
            <w:delText xml:space="preserve">X. </w:delText>
          </w:r>
        </w:del>
      </w:ins>
      <w:ins w:id="6231" w:author="Claudia Oliveira Del Monte Sianga" w:date="2024-01-09T15:48:00Z">
        <w:del w:id="6232" w:author="Isabelly Cristina Santos Maia" w:date="2024-04-24T16:42:00Z">
          <w:r w:rsidR="00C1322A" w:rsidRPr="0046155C" w:rsidDel="004E5521">
            <w:delText>o site deve possibilitar a gravação de relatórios em diversos formatos eletrônicos</w:delText>
          </w:r>
        </w:del>
      </w:ins>
      <w:ins w:id="6233" w:author="Claudia Oliveira Del Monte Sianga" w:date="2024-01-09T15:49:00Z">
        <w:del w:id="6234" w:author="Isabelly Cristina Santos Maia" w:date="2024-04-24T16:42:00Z">
          <w:r w:rsidR="00E7652A" w:rsidRPr="0046155C" w:rsidDel="004E5521">
            <w:delText>, tais como planilhas e texto (CSV, TXT, JSON, SML) de modo a facilitar a anpalise das informações (receitas e despesas</w:delText>
          </w:r>
        </w:del>
      </w:ins>
      <w:ins w:id="6235" w:author="Claudia Oliveira Del Monte Sianga" w:date="2024-01-09T15:50:00Z">
        <w:del w:id="6236" w:author="Isabelly Cristina Santos Maia" w:date="2024-04-24T16:42:00Z">
          <w:r w:rsidR="00E7652A" w:rsidRPr="0046155C" w:rsidDel="004E5521">
            <w:delText>, no mínimo);</w:delText>
          </w:r>
        </w:del>
      </w:ins>
      <w:del w:id="6237" w:author="Isabelly Cristina Santos Maia" w:date="2024-04-24T16:42:00Z">
        <w:r w:rsidR="00863E66" w:rsidRPr="0046155C" w:rsidDel="004E5521">
          <w:delText>.</w:delText>
        </w:r>
      </w:del>
    </w:p>
    <w:p w14:paraId="1E2D1282" w14:textId="581372A2" w:rsidR="00EB14BE" w:rsidRPr="0046155C" w:rsidDel="004E5521" w:rsidRDefault="00E7652A">
      <w:pPr>
        <w:pStyle w:val="PargrafodaLista"/>
        <w:numPr>
          <w:ilvl w:val="0"/>
          <w:numId w:val="1"/>
        </w:numPr>
        <w:spacing w:line="360" w:lineRule="auto"/>
        <w:ind w:left="993" w:firstLine="0"/>
        <w:jc w:val="left"/>
        <w:rPr>
          <w:ins w:id="6238" w:author="Claudia Oliveira Del Monte Sianga" w:date="2024-01-09T16:06:00Z"/>
          <w:del w:id="6239" w:author="Isabelly Cristina Santos Maia" w:date="2024-04-24T16:42:00Z"/>
        </w:rPr>
        <w:pPrChange w:id="6240" w:author="Isabelly Cristina Santos Maia" w:date="2024-03-21T11:31:00Z">
          <w:pPr>
            <w:pStyle w:val="PargrafodaLista"/>
            <w:numPr>
              <w:numId w:val="1"/>
            </w:numPr>
            <w:tabs>
              <w:tab w:val="left" w:pos="1697"/>
            </w:tabs>
            <w:spacing w:line="360" w:lineRule="auto"/>
            <w:ind w:left="1696" w:right="384" w:hanging="673"/>
            <w:jc w:val="right"/>
          </w:pPr>
        </w:pPrChange>
      </w:pPr>
      <w:ins w:id="6241" w:author="Claudia Oliveira Del Monte Sianga" w:date="2024-01-09T15:51:00Z">
        <w:del w:id="6242" w:author="Isabelly Cristina Santos Maia" w:date="2024-04-24T16:42:00Z">
          <w:r w:rsidRPr="0046155C" w:rsidDel="004E5521">
            <w:delText xml:space="preserve">A página </w:delText>
          </w:r>
        </w:del>
      </w:ins>
      <w:ins w:id="6243" w:author="Claudia Oliveira Del Monte Sianga" w:date="2024-01-09T15:57:00Z">
        <w:del w:id="6244" w:author="Isabelly Cristina Santos Maia" w:date="2024-04-24T16:42:00Z">
          <w:r w:rsidR="00554C94" w:rsidRPr="0046155C" w:rsidDel="004E5521">
            <w:delText xml:space="preserve">deve </w:delText>
          </w:r>
        </w:del>
      </w:ins>
      <w:ins w:id="6245" w:author="Claudia Oliveira Del Monte Sianga" w:date="2024-01-09T16:00:00Z">
        <w:del w:id="6246" w:author="Isabelly Cristina Santos Maia" w:date="2024-04-24T16:42:00Z">
          <w:r w:rsidR="00A60553" w:rsidRPr="0046155C" w:rsidDel="004E5521">
            <w:delText xml:space="preserve">conter endereços e telefones das respectivas unidades e horários de atendimento ao público e, ainda, </w:delText>
          </w:r>
        </w:del>
      </w:ins>
      <w:ins w:id="6247" w:author="Claudia Oliveira Del Monte Sianga" w:date="2024-01-09T15:51:00Z">
        <w:del w:id="6248" w:author="Isabelly Cristina Santos Maia" w:date="2024-04-24T16:42:00Z">
          <w:r w:rsidRPr="0046155C" w:rsidDel="004E5521">
            <w:delText>local e instruções que permitam ao interessado comunicar</w:delText>
          </w:r>
        </w:del>
      </w:ins>
      <w:ins w:id="6249" w:author="Claudia Oliveira Del Monte Sianga" w:date="2024-01-09T15:57:00Z">
        <w:del w:id="6250" w:author="Isabelly Cristina Santos Maia" w:date="2024-04-24T16:42:00Z">
          <w:r w:rsidR="00554C94" w:rsidRPr="0046155C" w:rsidDel="004E5521">
            <w:delText>-</w:delText>
          </w:r>
        </w:del>
      </w:ins>
      <w:ins w:id="6251" w:author="Claudia Oliveira Del Monte Sianga" w:date="2024-01-09T15:51:00Z">
        <w:del w:id="6252" w:author="Isabelly Cristina Santos Maia" w:date="2024-04-24T16:42:00Z">
          <w:r w:rsidRPr="0046155C" w:rsidDel="004E5521">
            <w:delText>se, por via eletrônica ou telefônica com o órgão ou entidade detentora da página/portal/sítio</w:delText>
          </w:r>
        </w:del>
      </w:ins>
      <w:ins w:id="6253" w:author="Claudia Oliveira Del Monte Sianga" w:date="2024-01-09T16:06:00Z">
        <w:del w:id="6254" w:author="Isabelly Cristina Santos Maia" w:date="2024-04-24T16:42:00Z">
          <w:r w:rsidR="00EB14BE" w:rsidRPr="0046155C" w:rsidDel="004E5521">
            <w:delText>;</w:delText>
          </w:r>
        </w:del>
      </w:ins>
    </w:p>
    <w:p w14:paraId="484D3904" w14:textId="172E42B6" w:rsidR="00E7652A" w:rsidRPr="0046155C" w:rsidDel="004E5521" w:rsidRDefault="00EB14BE">
      <w:pPr>
        <w:pStyle w:val="PargrafodaLista"/>
        <w:numPr>
          <w:ilvl w:val="0"/>
          <w:numId w:val="1"/>
        </w:numPr>
        <w:spacing w:line="360" w:lineRule="auto"/>
        <w:ind w:left="993" w:firstLine="0"/>
        <w:jc w:val="left"/>
        <w:rPr>
          <w:ins w:id="6255" w:author="Claudia Oliveira Del Monte Sianga" w:date="2024-01-09T16:06:00Z"/>
          <w:del w:id="6256" w:author="Isabelly Cristina Santos Maia" w:date="2024-04-24T16:42:00Z"/>
        </w:rPr>
        <w:pPrChange w:id="6257" w:author="Isabelly Cristina Santos Maia" w:date="2024-03-21T11:31:00Z">
          <w:pPr>
            <w:pStyle w:val="PargrafodaLista"/>
            <w:numPr>
              <w:numId w:val="1"/>
            </w:numPr>
            <w:tabs>
              <w:tab w:val="left" w:pos="1697"/>
            </w:tabs>
            <w:spacing w:line="360" w:lineRule="auto"/>
            <w:ind w:left="1696" w:right="384" w:hanging="673"/>
            <w:jc w:val="right"/>
          </w:pPr>
        </w:pPrChange>
      </w:pPr>
      <w:ins w:id="6258" w:author="Claudia Oliveira Del Monte Sianga" w:date="2024-01-09T16:06:00Z">
        <w:del w:id="6259" w:author="Isabelly Cristina Santos Maia" w:date="2024-04-24T16:42:00Z">
          <w:r w:rsidRPr="0046155C" w:rsidDel="004E5521">
            <w:delText>Acesso ao serviço de ouvidoria, com indicação dos meios de acesso</w:delText>
          </w:r>
        </w:del>
      </w:ins>
      <w:ins w:id="6260" w:author="Claudia Oliveira Del Monte Sianga" w:date="2024-01-09T16:07:00Z">
        <w:del w:id="6261" w:author="Isabelly Cristina Santos Maia" w:date="2024-04-24T16:42:00Z">
          <w:r w:rsidRPr="0046155C" w:rsidDel="004E5521">
            <w:delText xml:space="preserve">, </w:delText>
          </w:r>
        </w:del>
      </w:ins>
      <w:ins w:id="6262" w:author="Claudia Oliveira Del Monte Sianga" w:date="2024-01-09T16:06:00Z">
        <w:del w:id="6263" w:author="Isabelly Cristina Santos Maia" w:date="2024-04-24T16:42:00Z">
          <w:r w:rsidRPr="0046155C" w:rsidDel="004E5521">
            <w:delText>normatizaç</w:delText>
          </w:r>
        </w:del>
      </w:ins>
      <w:ins w:id="6264" w:author="Claudia Oliveira Del Monte Sianga" w:date="2024-01-09T16:07:00Z">
        <w:del w:id="6265"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266" w:author="Claudia Oliveira Del Monte Sianga" w:date="2024-01-09T16:08:00Z">
        <w:del w:id="6267" w:author="Isabelly Cristina Santos Maia" w:date="2024-04-24T16:42:00Z">
          <w:r w:rsidRPr="0046155C" w:rsidDel="004E5521">
            <w:delText>, bem</w:delText>
          </w:r>
        </w:del>
      </w:ins>
      <w:ins w:id="6268" w:author="Claudia Oliveira Del Monte Sianga" w:date="2024-01-09T16:09:00Z">
        <w:del w:id="6269" w:author="Isabelly Cristina Santos Maia" w:date="2024-04-24T16:42:00Z">
          <w:r w:rsidRPr="0046155C" w:rsidDel="004E5521">
            <w:delText xml:space="preserve"> como</w:delText>
          </w:r>
        </w:del>
      </w:ins>
      <w:ins w:id="6270" w:author="Claudia Oliveira Del Monte Sianga" w:date="2024-01-09T16:08:00Z">
        <w:del w:id="6271" w:author="Isabelly Cristina Santos Maia" w:date="2024-04-24T16:42:00Z">
          <w:r w:rsidRPr="0046155C" w:rsidDel="004E5521">
            <w:delText xml:space="preserve"> relatórios estatísticos de atendimentos realizados tanto presencial quanto de forma eletrônica, se o caso</w:delText>
          </w:r>
        </w:del>
      </w:ins>
      <w:ins w:id="6272" w:author="Claudia Oliveira Del Monte Sianga" w:date="2024-01-09T16:09:00Z">
        <w:del w:id="6273" w:author="Isabelly Cristina Santos Maia" w:date="2024-04-24T16:42:00Z">
          <w:r w:rsidRPr="0046155C" w:rsidDel="004E5521">
            <w:delText>.</w:delText>
          </w:r>
        </w:del>
      </w:ins>
    </w:p>
    <w:p w14:paraId="54532979" w14:textId="64C200C7" w:rsidR="00EB14BE" w:rsidRPr="0046155C" w:rsidDel="004E5521" w:rsidRDefault="00EB14BE">
      <w:pPr>
        <w:tabs>
          <w:tab w:val="left" w:pos="1697"/>
        </w:tabs>
        <w:spacing w:line="360" w:lineRule="auto"/>
        <w:ind w:right="2267"/>
        <w:rPr>
          <w:ins w:id="6274" w:author="Tales Victor Calegari" w:date="2024-01-26T11:42:00Z"/>
          <w:del w:id="6275" w:author="Isabelly Cristina Santos Maia" w:date="2024-04-24T16:42:00Z"/>
        </w:rPr>
        <w:pPrChange w:id="6276" w:author="Claudia Oliveira Del Monte Sianga" w:date="2024-01-09T16:09:00Z">
          <w:pPr>
            <w:spacing w:line="360" w:lineRule="auto"/>
            <w:jc w:val="both"/>
          </w:pPr>
        </w:pPrChange>
      </w:pPr>
    </w:p>
    <w:p w14:paraId="67CE4100" w14:textId="01A4C922" w:rsidR="00CC1AEA" w:rsidDel="004E5521" w:rsidRDefault="00CC1AEA">
      <w:pPr>
        <w:numPr>
          <w:ilvl w:val="0"/>
          <w:numId w:val="133"/>
        </w:numPr>
        <w:tabs>
          <w:tab w:val="left" w:pos="1697"/>
        </w:tabs>
        <w:spacing w:after="240" w:line="360" w:lineRule="auto"/>
        <w:ind w:left="993" w:right="375" w:hanging="993"/>
        <w:rPr>
          <w:del w:id="6277" w:author="Isabelly Cristina Santos Maia" w:date="2024-04-24T16:42:00Z"/>
        </w:rPr>
        <w:sectPr w:rsidR="00CC1AEA" w:rsidDel="004E5521" w:rsidSect="00493AFB">
          <w:pgSz w:w="11910" w:h="16840"/>
          <w:pgMar w:top="1320" w:right="1320" w:bottom="820" w:left="1420" w:header="0" w:footer="545" w:gutter="0"/>
          <w:cols w:space="720"/>
        </w:sectPr>
        <w:pPrChange w:id="6278" w:author="Isabelly Cristina Santos Maia" w:date="2024-03-21T11:33:00Z">
          <w:pPr>
            <w:spacing w:line="360" w:lineRule="auto"/>
            <w:jc w:val="both"/>
          </w:pPr>
        </w:pPrChange>
      </w:pPr>
    </w:p>
    <w:p w14:paraId="156ADAF4" w14:textId="56F75D3E" w:rsidR="00DE1F5F" w:rsidRPr="0046155C" w:rsidDel="004E5521" w:rsidRDefault="00863E66">
      <w:pPr>
        <w:pStyle w:val="Ttulo2"/>
        <w:numPr>
          <w:ilvl w:val="0"/>
          <w:numId w:val="133"/>
        </w:numPr>
        <w:spacing w:after="240" w:line="360" w:lineRule="auto"/>
        <w:ind w:left="993" w:right="375" w:hanging="993"/>
        <w:rPr>
          <w:del w:id="6279" w:author="Isabelly Cristina Santos Maia" w:date="2024-04-24T16:42:00Z"/>
        </w:rPr>
        <w:pPrChange w:id="6280" w:author="Isabelly Cristina Santos Maia" w:date="2024-03-21T11:33:00Z">
          <w:pPr>
            <w:pStyle w:val="Ttulo2"/>
            <w:numPr>
              <w:numId w:val="14"/>
            </w:numPr>
            <w:tabs>
              <w:tab w:val="left" w:pos="1274"/>
            </w:tabs>
            <w:spacing w:before="73"/>
            <w:ind w:left="1273" w:hanging="428"/>
            <w:jc w:val="right"/>
          </w:pPr>
        </w:pPrChange>
      </w:pPr>
      <w:bookmarkStart w:id="6281" w:name="_Toc157096896"/>
      <w:bookmarkStart w:id="6282" w:name="_Toc157410643"/>
      <w:del w:id="6283" w:author="Isabelly Cristina Santos Maia" w:date="2024-04-24T16:42:00Z">
        <w:r w:rsidRPr="0046155C" w:rsidDel="004E5521">
          <w:delText xml:space="preserve">Da prestação </w:delText>
        </w:r>
        <w:r w:rsidRPr="0046155C" w:rsidDel="004E5521">
          <w:rPr>
            <w:b w:val="0"/>
            <w:bCs w:val="0"/>
            <w:rPrChange w:id="6284"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281"/>
        <w:bookmarkEnd w:id="6282"/>
      </w:del>
    </w:p>
    <w:p w14:paraId="3F5E8DDE" w14:textId="724C1F09" w:rsidR="00DE1F5F" w:rsidRPr="0046155C" w:rsidDel="00C9042D" w:rsidRDefault="00DE1F5F">
      <w:pPr>
        <w:pStyle w:val="Corpodetexto"/>
        <w:tabs>
          <w:tab w:val="left" w:pos="993"/>
        </w:tabs>
        <w:ind w:left="993" w:firstLine="4"/>
        <w:rPr>
          <w:del w:id="6285" w:author="Isabelly Cristina Santos Maia" w:date="2024-03-21T11:33:00Z"/>
          <w:b/>
          <w:sz w:val="24"/>
        </w:rPr>
        <w:pPrChange w:id="6286" w:author="Isabelly Cristina Santos Maia" w:date="2024-03-21T11:33:00Z">
          <w:pPr>
            <w:pStyle w:val="Corpodetexto"/>
          </w:pPr>
        </w:pPrChange>
      </w:pPr>
    </w:p>
    <w:p w14:paraId="29756593" w14:textId="0317BB29" w:rsidR="00DE1F5F" w:rsidRPr="0046155C" w:rsidDel="004E5521" w:rsidRDefault="00863E66">
      <w:pPr>
        <w:pStyle w:val="PargrafodaLista"/>
        <w:numPr>
          <w:ilvl w:val="1"/>
          <w:numId w:val="154"/>
        </w:numPr>
        <w:tabs>
          <w:tab w:val="left" w:pos="1276"/>
        </w:tabs>
        <w:spacing w:before="143" w:after="240"/>
        <w:ind w:left="1276" w:firstLine="4"/>
        <w:rPr>
          <w:del w:id="6287" w:author="Isabelly Cristina Santos Maia" w:date="2024-04-24T16:42:00Z"/>
          <w:b/>
        </w:rPr>
        <w:pPrChange w:id="6288" w:author="Isabelly Cristina Santos Maia" w:date="2024-03-21T11:34:00Z">
          <w:pPr>
            <w:pStyle w:val="PargrafodaLista"/>
            <w:numPr>
              <w:ilvl w:val="1"/>
              <w:numId w:val="14"/>
            </w:numPr>
            <w:tabs>
              <w:tab w:val="left" w:pos="2124"/>
            </w:tabs>
            <w:spacing w:before="143"/>
            <w:ind w:left="2123" w:hanging="721"/>
          </w:pPr>
        </w:pPrChange>
      </w:pPr>
      <w:del w:id="6289"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pPr>
        <w:spacing w:before="127" w:line="360" w:lineRule="auto"/>
        <w:ind w:left="2127" w:right="369"/>
        <w:jc w:val="both"/>
        <w:rPr>
          <w:del w:id="6290" w:author="Isabelly Cristina Santos Maia" w:date="2024-04-24T16:42:00Z"/>
        </w:rPr>
        <w:pPrChange w:id="6291" w:author="Isabelly Cristina Santos Maia" w:date="2024-03-21T11:33:00Z">
          <w:pPr>
            <w:spacing w:before="127" w:line="360" w:lineRule="auto"/>
            <w:ind w:left="2123" w:right="369"/>
            <w:jc w:val="both"/>
          </w:pPr>
        </w:pPrChange>
      </w:pPr>
      <w:del w:id="6292"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93" w:author="Claudia Oliveira Del Monte Sianga" w:date="2024-01-10T10:40:00Z">
        <w:del w:id="6294" w:author="Isabelly Cristina Santos Maia" w:date="2024-04-24T16:42:00Z">
          <w:r w:rsidR="00712630" w:rsidRPr="0046155C" w:rsidDel="004E5521">
            <w:delText>Decreto Municipal nº. 26.773, de 22 de dezembro de 2016 e suas posteriores alterações</w:delText>
          </w:r>
        </w:del>
      </w:ins>
      <w:del w:id="6295"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296" w:author="Claudia Oliveira Del Monte Sianga" w:date="2024-01-10T10:47:00Z">
        <w:del w:id="6297" w:author="Isabelly Cristina Santos Maia" w:date="2024-04-24T16:42:00Z">
          <w:r w:rsidR="00B512DF" w:rsidRPr="0046155C" w:rsidDel="004E5521">
            <w:delText xml:space="preserve"> </w:delText>
          </w:r>
        </w:del>
      </w:ins>
      <w:del w:id="6298"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pPr>
        <w:pStyle w:val="PargrafodaLista"/>
        <w:numPr>
          <w:ilvl w:val="1"/>
          <w:numId w:val="154"/>
        </w:numPr>
        <w:tabs>
          <w:tab w:val="left" w:pos="1276"/>
        </w:tabs>
        <w:spacing w:before="143" w:after="240"/>
        <w:ind w:left="1276" w:firstLine="4"/>
        <w:rPr>
          <w:del w:id="6299" w:author="Isabelly Cristina Santos Maia" w:date="2024-04-24T16:42:00Z"/>
          <w:b/>
        </w:rPr>
        <w:pPrChange w:id="6300" w:author="Isabelly Cristina Santos Maia" w:date="2024-03-21T11:34:00Z">
          <w:pPr>
            <w:pStyle w:val="PargrafodaLista"/>
            <w:numPr>
              <w:ilvl w:val="1"/>
              <w:numId w:val="14"/>
            </w:numPr>
            <w:tabs>
              <w:tab w:val="left" w:pos="2124"/>
            </w:tabs>
            <w:spacing w:line="252" w:lineRule="exact"/>
            <w:ind w:left="2123" w:hanging="721"/>
          </w:pPr>
        </w:pPrChange>
      </w:pPr>
      <w:del w:id="6301" w:author="Isabelly Cristina Santos Maia" w:date="2024-04-24T16:42:00Z">
        <w:r w:rsidRPr="0046155C" w:rsidDel="004E5521">
          <w:rPr>
            <w:b/>
          </w:rPr>
          <w:delText>Quem deve prestar</w:delText>
        </w:r>
        <w:r w:rsidRPr="0046155C" w:rsidDel="004E5521">
          <w:rPr>
            <w:b/>
            <w:rPrChange w:id="6302"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pPr>
        <w:spacing w:before="131" w:after="240"/>
        <w:ind w:left="2123"/>
        <w:rPr>
          <w:del w:id="6303" w:author="Isabelly Cristina Santos Maia" w:date="2024-04-24T16:42:00Z"/>
        </w:rPr>
        <w:pPrChange w:id="6304" w:author="Isabelly Cristina Santos Maia" w:date="2024-03-21T11:34:00Z">
          <w:pPr>
            <w:spacing w:before="131"/>
            <w:ind w:left="2123"/>
          </w:pPr>
        </w:pPrChange>
      </w:pPr>
      <w:del w:id="6305"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pPr>
        <w:pStyle w:val="PargrafodaLista"/>
        <w:numPr>
          <w:ilvl w:val="1"/>
          <w:numId w:val="154"/>
        </w:numPr>
        <w:tabs>
          <w:tab w:val="left" w:pos="1276"/>
        </w:tabs>
        <w:spacing w:before="143" w:after="240"/>
        <w:ind w:left="1276" w:firstLine="4"/>
        <w:rPr>
          <w:del w:id="6306" w:author="Isabelly Cristina Santos Maia" w:date="2024-04-24T16:42:00Z"/>
          <w:b/>
        </w:rPr>
        <w:pPrChange w:id="6307" w:author="Isabelly Cristina Santos Maia" w:date="2024-03-21T11:34:00Z">
          <w:pPr>
            <w:pStyle w:val="PargrafodaLista"/>
            <w:numPr>
              <w:ilvl w:val="1"/>
              <w:numId w:val="14"/>
            </w:numPr>
            <w:tabs>
              <w:tab w:val="left" w:pos="2123"/>
              <w:tab w:val="left" w:pos="2124"/>
            </w:tabs>
            <w:spacing w:before="126"/>
            <w:ind w:left="2123" w:hanging="721"/>
          </w:pPr>
        </w:pPrChange>
      </w:pPr>
      <w:del w:id="6308" w:author="Isabelly Cristina Santos Maia" w:date="2024-04-24T16:42:00Z">
        <w:r w:rsidRPr="0046155C" w:rsidDel="004E5521">
          <w:rPr>
            <w:b/>
          </w:rPr>
          <w:delText>Para</w:delText>
        </w:r>
        <w:r w:rsidRPr="0046155C" w:rsidDel="004E5521">
          <w:rPr>
            <w:b/>
            <w:rPrChange w:id="6309"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pPr>
        <w:spacing w:before="127" w:line="360" w:lineRule="auto"/>
        <w:ind w:left="2123"/>
        <w:rPr>
          <w:del w:id="6310" w:author="Isabelly Cristina Santos Maia" w:date="2024-04-24T16:42:00Z"/>
        </w:rPr>
      </w:pPr>
      <w:del w:id="6311"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312" w:author="Tales Victor Calegari" w:date="2024-01-26T14:55:00Z">
        <w:del w:id="6313" w:author="Isabelly Cristina Santos Maia" w:date="2024-04-24T16:42:00Z">
          <w:r w:rsidR="007D4EE3" w:rsidRPr="0046155C" w:rsidDel="004E5521">
            <w:delText>a</w:delText>
          </w:r>
        </w:del>
      </w:ins>
      <w:del w:id="6314" w:author="Isabelly Cristina Santos Maia" w:date="2024-04-24T16:42:00Z">
        <w:r w:rsidRPr="0046155C" w:rsidDel="004E5521">
          <w:delText xml:space="preserve">o </w:delText>
        </w:r>
        <w:r w:rsidRPr="0046155C" w:rsidDel="004E5521">
          <w:rPr>
            <w:b/>
          </w:rPr>
          <w:delText xml:space="preserve">item </w:delText>
        </w:r>
      </w:del>
      <w:ins w:id="6315" w:author="Tales Victor Calegari" w:date="2024-01-26T14:55:00Z">
        <w:del w:id="6316" w:author="Isabelly Cristina Santos Maia" w:date="2024-04-24T16:42:00Z">
          <w:r w:rsidR="007D4EE3" w:rsidRPr="0046155C" w:rsidDel="004E5521">
            <w:rPr>
              <w:b/>
            </w:rPr>
            <w:delText xml:space="preserve">questão </w:delText>
          </w:r>
        </w:del>
      </w:ins>
      <w:del w:id="6317"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pPr>
        <w:pStyle w:val="PargrafodaLista"/>
        <w:numPr>
          <w:ilvl w:val="1"/>
          <w:numId w:val="154"/>
        </w:numPr>
        <w:tabs>
          <w:tab w:val="left" w:pos="1276"/>
        </w:tabs>
        <w:spacing w:before="143" w:after="240"/>
        <w:ind w:left="1276" w:firstLine="4"/>
        <w:rPr>
          <w:del w:id="6318" w:author="Isabelly Cristina Santos Maia" w:date="2024-04-24T16:42:00Z"/>
          <w:b/>
        </w:rPr>
        <w:pPrChange w:id="6319" w:author="Isabelly Cristina Santos Maia" w:date="2024-03-21T11:34:00Z">
          <w:pPr>
            <w:pStyle w:val="PargrafodaLista"/>
            <w:numPr>
              <w:ilvl w:val="1"/>
              <w:numId w:val="14"/>
            </w:numPr>
            <w:tabs>
              <w:tab w:val="left" w:pos="2123"/>
              <w:tab w:val="left" w:pos="2124"/>
            </w:tabs>
            <w:spacing w:line="252" w:lineRule="exact"/>
            <w:ind w:left="2123" w:hanging="721"/>
          </w:pPr>
        </w:pPrChange>
      </w:pPr>
      <w:del w:id="6320" w:author="Isabelly Cristina Santos Maia" w:date="2024-04-24T16:42:00Z">
        <w:r w:rsidRPr="0046155C" w:rsidDel="004E5521">
          <w:rPr>
            <w:b/>
          </w:rPr>
          <w:delText>De que</w:delText>
        </w:r>
        <w:r w:rsidRPr="0046155C" w:rsidDel="004E5521">
          <w:rPr>
            <w:b/>
            <w:rPrChange w:id="6321"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pPr>
        <w:spacing w:before="126"/>
        <w:ind w:left="2123"/>
        <w:rPr>
          <w:del w:id="6322" w:author="Isabelly Cristina Santos Maia" w:date="2024-04-24T16:42:00Z"/>
        </w:rPr>
      </w:pPr>
      <w:del w:id="6323"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324" w:author="Claudia Oliveira Del Monte Sianga" w:date="2024-01-09T16:25:00Z">
        <w:del w:id="6325" w:author="Isabelly Cristina Santos Maia" w:date="2024-04-24T16:42:00Z">
          <w:r w:rsidR="00540C76" w:rsidRPr="0046155C" w:rsidDel="004E5521">
            <w:delText xml:space="preserve"> De forma eletrônica, pelo sistema Sistema </w:delText>
          </w:r>
        </w:del>
      </w:ins>
      <w:ins w:id="6326" w:author="Claudia Oliveira Del Monte Sianga" w:date="2024-01-09T16:27:00Z">
        <w:del w:id="6327" w:author="Isabelly Cristina Santos Maia" w:date="2024-04-24T16:42:00Z">
          <w:r w:rsidR="00540C76" w:rsidRPr="0046155C" w:rsidDel="004E5521">
            <w:delText>de Gest</w:delText>
          </w:r>
        </w:del>
      </w:ins>
      <w:ins w:id="6328" w:author="Claudia Oliveira Del Monte Sianga" w:date="2024-01-09T16:28:00Z">
        <w:del w:id="6329" w:author="Isabelly Cristina Santos Maia" w:date="2024-04-24T16:42:00Z">
          <w:r w:rsidR="00540C76" w:rsidRPr="0046155C" w:rsidDel="004E5521">
            <w:delText xml:space="preserve">ão do </w:delText>
          </w:r>
        </w:del>
      </w:ins>
      <w:ins w:id="6330" w:author="Claudia Oliveira Del Monte Sianga" w:date="2024-01-09T16:25:00Z">
        <w:del w:id="6331" w:author="Isabelly Cristina Santos Maia" w:date="2024-04-24T16:42:00Z">
          <w:r w:rsidR="00540C76" w:rsidRPr="0046155C" w:rsidDel="004E5521">
            <w:delText>T</w:delText>
          </w:r>
        </w:del>
      </w:ins>
      <w:ins w:id="6332" w:author="Claudia Oliveira Del Monte Sianga" w:date="2024-01-09T16:28:00Z">
        <w:del w:id="6333" w:author="Isabelly Cristina Santos Maia" w:date="2024-04-24T16:42:00Z">
          <w:r w:rsidR="00540C76" w:rsidRPr="0046155C" w:rsidDel="004E5521">
            <w:delText xml:space="preserve">erceiro </w:delText>
          </w:r>
        </w:del>
      </w:ins>
      <w:ins w:id="6334" w:author="Claudia Oliveira Del Monte Sianga" w:date="2024-01-09T16:25:00Z">
        <w:del w:id="6335" w:author="Isabelly Cristina Santos Maia" w:date="2024-04-24T16:42:00Z">
          <w:r w:rsidR="00540C76" w:rsidRPr="0046155C" w:rsidDel="004E5521">
            <w:delText>S</w:delText>
          </w:r>
        </w:del>
      </w:ins>
      <w:ins w:id="6336" w:author="Claudia Oliveira Del Monte Sianga" w:date="2024-01-09T16:28:00Z">
        <w:del w:id="6337" w:author="Isabelly Cristina Santos Maia" w:date="2024-04-24T16:42:00Z">
          <w:r w:rsidR="00540C76" w:rsidRPr="0046155C" w:rsidDel="004E5521">
            <w:delText>etor</w:delText>
          </w:r>
        </w:del>
      </w:ins>
      <w:ins w:id="6338" w:author="Claudia Oliveira Del Monte Sianga" w:date="2024-01-09T16:25:00Z">
        <w:del w:id="6339" w:author="Isabelly Cristina Santos Maia" w:date="2024-04-24T16:42:00Z">
          <w:r w:rsidR="00540C76" w:rsidRPr="0046155C" w:rsidDel="004E5521">
            <w:delText xml:space="preserve"> - SGTS</w:delText>
          </w:r>
        </w:del>
      </w:ins>
      <w:del w:id="6340" w:author="Isabelly Cristina Santos Maia" w:date="2024-04-24T16:42:00Z">
        <w:r w:rsidRPr="0046155C" w:rsidDel="004E5521">
          <w:delText>.</w:delText>
        </w:r>
      </w:del>
      <w:ins w:id="6341" w:author="Tales Victor Calegari" w:date="2024-01-26T14:55:00Z">
        <w:del w:id="6342"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pPr>
        <w:spacing w:before="126"/>
        <w:ind w:left="2123"/>
        <w:rPr>
          <w:del w:id="6343" w:author="Isabelly Cristina Santos Maia" w:date="2024-04-24T16:42:00Z"/>
          <w:sz w:val="24"/>
          <w:rPrChange w:id="6344" w:author="Isabelly Cristina Santos Maia" w:date="2024-04-08T17:55:00Z">
            <w:rPr>
              <w:del w:id="6345" w:author="Isabelly Cristina Santos Maia" w:date="2024-04-24T16:42:00Z"/>
              <w:sz w:val="24"/>
            </w:rPr>
          </w:rPrChange>
        </w:rPr>
        <w:pPrChange w:id="6346" w:author="Tales Victor Calegari" w:date="2024-01-26T14:35:00Z">
          <w:pPr>
            <w:pStyle w:val="Corpodetexto"/>
          </w:pPr>
        </w:pPrChange>
      </w:pPr>
      <w:ins w:id="6347" w:author="Tales Victor Calegari" w:date="2024-01-26T11:52:00Z">
        <w:del w:id="6348" w:author="Isabelly Cristina Santos Maia" w:date="2024-04-24T16:42:00Z">
          <w:r w:rsidRPr="0046155C" w:rsidDel="004E5521">
            <w:rPr>
              <w:sz w:val="24"/>
              <w:rPrChange w:id="6349" w:author="Isabelly Cristina Santos Maia" w:date="2024-04-08T17:55:00Z">
                <w:rPr>
                  <w:sz w:val="24"/>
                </w:rPr>
              </w:rPrChange>
            </w:rPr>
            <w:br w:type="page"/>
          </w:r>
        </w:del>
      </w:ins>
    </w:p>
    <w:p w14:paraId="297E2580" w14:textId="3345BCEB" w:rsidR="00DE1F5F" w:rsidRPr="0046155C" w:rsidDel="004E5521" w:rsidRDefault="00863E66">
      <w:pPr>
        <w:pStyle w:val="Ttulo2"/>
        <w:numPr>
          <w:ilvl w:val="0"/>
          <w:numId w:val="133"/>
        </w:numPr>
        <w:spacing w:after="240" w:line="360" w:lineRule="auto"/>
        <w:ind w:left="993" w:right="375" w:hanging="993"/>
        <w:rPr>
          <w:del w:id="6350" w:author="Isabelly Cristina Santos Maia" w:date="2024-04-24T16:42:00Z"/>
        </w:rPr>
        <w:pPrChange w:id="6351" w:author="Isabelly Cristina Santos Maia" w:date="2024-03-21T11:34:00Z">
          <w:pPr>
            <w:pStyle w:val="Ttulo2"/>
            <w:numPr>
              <w:numId w:val="14"/>
            </w:numPr>
            <w:tabs>
              <w:tab w:val="left" w:pos="1351"/>
            </w:tabs>
            <w:ind w:left="1350" w:hanging="505"/>
            <w:jc w:val="right"/>
          </w:pPr>
        </w:pPrChange>
      </w:pPr>
      <w:bookmarkStart w:id="6352" w:name="_Toc157096897"/>
      <w:bookmarkStart w:id="6353" w:name="_Toc157410644"/>
      <w:del w:id="6354" w:author="Isabelly Cristina Santos Maia" w:date="2024-04-24T16:42:00Z">
        <w:r w:rsidRPr="0046155C" w:rsidDel="004E5521">
          <w:delText>Como comprovar as despesas</w:delText>
        </w:r>
        <w:r w:rsidRPr="0046155C" w:rsidDel="004E5521">
          <w:rPr>
            <w:b w:val="0"/>
            <w:bCs w:val="0"/>
            <w:rPrChange w:id="6355" w:author="Isabelly Cristina Santos Maia" w:date="2024-04-08T17:55:00Z">
              <w:rPr>
                <w:b w:val="0"/>
                <w:bCs w:val="0"/>
                <w:spacing w:val="-4"/>
              </w:rPr>
            </w:rPrChange>
          </w:rPr>
          <w:delText xml:space="preserve"> </w:delText>
        </w:r>
        <w:r w:rsidRPr="0046155C" w:rsidDel="004E5521">
          <w:delText>realizadas?</w:delText>
        </w:r>
        <w:bookmarkEnd w:id="6352"/>
        <w:bookmarkEnd w:id="6353"/>
      </w:del>
    </w:p>
    <w:p w14:paraId="117426CF" w14:textId="417BBAF2" w:rsidR="00C4412C" w:rsidRPr="0046155C" w:rsidDel="004E5521" w:rsidRDefault="00863E66" w:rsidP="001A1AD9">
      <w:pPr>
        <w:spacing w:before="126" w:line="360" w:lineRule="auto"/>
        <w:ind w:left="990" w:right="368"/>
        <w:jc w:val="both"/>
        <w:rPr>
          <w:ins w:id="6356" w:author="Claudia Oliveira Del Monte Sianga" w:date="2024-01-09T16:46:00Z"/>
          <w:del w:id="6357" w:author="Isabelly Cristina Santos Maia" w:date="2024-04-24T16:42:00Z"/>
        </w:rPr>
      </w:pPr>
      <w:del w:id="6358"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1A1AD9">
      <w:pPr>
        <w:spacing w:before="126" w:line="360" w:lineRule="auto"/>
        <w:ind w:left="990" w:right="368"/>
        <w:jc w:val="both"/>
        <w:rPr>
          <w:ins w:id="6359" w:author="Claudia Oliveira Del Monte Sianga" w:date="2024-01-09T16:32:00Z"/>
          <w:del w:id="6360" w:author="Isabelly Cristina Santos Maia" w:date="2024-04-24T16:42:00Z"/>
        </w:rPr>
      </w:pPr>
      <w:del w:id="6361" w:author="Isabelly Cristina Santos Maia" w:date="2024-04-24T16:42:00Z">
        <w:r w:rsidRPr="0046155C" w:rsidDel="004E5521">
          <w:delText>Além disso,</w:delText>
        </w:r>
      </w:del>
      <w:ins w:id="6362" w:author="Claudia Oliveira Del Monte Sianga" w:date="2024-01-09T16:32:00Z">
        <w:del w:id="6363" w:author="Isabelly Cristina Santos Maia" w:date="2024-04-24T16:42:00Z">
          <w:r w:rsidR="001A1AD9" w:rsidRPr="0046155C" w:rsidDel="004E5521">
            <w:delText xml:space="preserve"> as notas fiscais e os demais documentos comprobatórios das</w:delText>
          </w:r>
        </w:del>
      </w:ins>
      <w:ins w:id="6364" w:author="Claudia Oliveira Del Monte Sianga" w:date="2024-01-09T16:33:00Z">
        <w:del w:id="6365" w:author="Isabelly Cristina Santos Maia" w:date="2024-04-24T16:42:00Z">
          <w:r w:rsidR="001A1AD9" w:rsidRPr="0046155C" w:rsidDel="004E5521">
            <w:delText xml:space="preserve"> </w:delText>
          </w:r>
        </w:del>
      </w:ins>
      <w:ins w:id="6366" w:author="Claudia Oliveira Del Monte Sianga" w:date="2024-01-09T16:32:00Z">
        <w:del w:id="6367" w:author="Isabelly Cristina Santos Maia" w:date="2024-04-24T16:42:00Z">
          <w:r w:rsidR="001A1AD9" w:rsidRPr="0046155C" w:rsidDel="004E5521">
            <w:delText xml:space="preserve">despesas </w:delText>
          </w:r>
        </w:del>
      </w:ins>
      <w:ins w:id="6368" w:author="Claudia Oliveira Del Monte Sianga" w:date="2024-01-09T16:33:00Z">
        <w:del w:id="6369" w:author="Isabelly Cristina Santos Maia" w:date="2024-04-24T16:42:00Z">
          <w:r w:rsidR="001A1AD9" w:rsidRPr="0046155C" w:rsidDel="004E5521">
            <w:delText xml:space="preserve">devem ser </w:delText>
          </w:r>
        </w:del>
      </w:ins>
      <w:ins w:id="6370" w:author="Claudia Oliveira Del Monte Sianga" w:date="2024-01-09T16:32:00Z">
        <w:del w:id="6371" w:author="Isabelly Cristina Santos Maia" w:date="2024-04-24T16:42:00Z">
          <w:r w:rsidR="001A1AD9" w:rsidRPr="0046155C" w:rsidDel="004E5521">
            <w:delText>emitidos pelos respectivos fornecedores com indicação no</w:delText>
          </w:r>
        </w:del>
      </w:ins>
      <w:ins w:id="6372" w:author="Claudia Oliveira Del Monte Sianga" w:date="2024-01-09T16:33:00Z">
        <w:del w:id="6373" w:author="Isabelly Cristina Santos Maia" w:date="2024-04-24T16:42:00Z">
          <w:r w:rsidR="001A1AD9" w:rsidRPr="0046155C" w:rsidDel="004E5521">
            <w:delText xml:space="preserve"> </w:delText>
          </w:r>
        </w:del>
      </w:ins>
      <w:ins w:id="6374" w:author="Claudia Oliveira Del Monte Sianga" w:date="2024-01-09T16:32:00Z">
        <w:del w:id="6375" w:author="Isabelly Cristina Santos Maia" w:date="2024-04-24T16:42:00Z">
          <w:r w:rsidR="001A1AD9" w:rsidRPr="0046155C" w:rsidDel="004E5521">
            <w:delText>conteúdo original dos documentos, inclusive nota fiscal eletrônica, da</w:delText>
          </w:r>
        </w:del>
      </w:ins>
      <w:ins w:id="6376" w:author="Claudia Oliveira Del Monte Sianga" w:date="2024-01-09T16:33:00Z">
        <w:del w:id="6377" w:author="Isabelly Cristina Santos Maia" w:date="2024-04-24T16:42:00Z">
          <w:r w:rsidR="001A1AD9" w:rsidRPr="0046155C" w:rsidDel="004E5521">
            <w:delText xml:space="preserve"> </w:delText>
          </w:r>
        </w:del>
      </w:ins>
      <w:ins w:id="6378" w:author="Claudia Oliveira Del Monte Sianga" w:date="2024-01-09T16:32:00Z">
        <w:del w:id="6379" w:author="Isabelly Cristina Santos Maia" w:date="2024-04-24T16:42:00Z">
          <w:r w:rsidR="001A1AD9" w:rsidRPr="0046155C" w:rsidDel="004E5521">
            <w:delText>identificação do órgão público concessor, do número do Termo</w:delText>
          </w:r>
        </w:del>
      </w:ins>
      <w:ins w:id="6380" w:author="Claudia Oliveira Del Monte Sianga" w:date="2024-01-09T16:54:00Z">
        <w:del w:id="6381" w:author="Isabelly Cristina Santos Maia" w:date="2024-04-24T16:42:00Z">
          <w:r w:rsidR="00F142A8" w:rsidRPr="0046155C" w:rsidDel="004E5521">
            <w:delText>,</w:delText>
          </w:r>
        </w:del>
      </w:ins>
      <w:ins w:id="6382" w:author="Claudia Oliveira Del Monte Sianga" w:date="2024-01-09T16:32:00Z">
        <w:del w:id="6383" w:author="Isabelly Cristina Santos Maia" w:date="2024-04-24T16:42:00Z">
          <w:r w:rsidR="001A1AD9" w:rsidRPr="0046155C" w:rsidDel="004E5521">
            <w:delText xml:space="preserve"> </w:delText>
          </w:r>
        </w:del>
      </w:ins>
      <w:ins w:id="6384" w:author="Claudia Oliveira Del Monte Sianga" w:date="2024-01-09T16:52:00Z">
        <w:del w:id="6385" w:author="Isabelly Cristina Santos Maia" w:date="2024-04-24T16:42:00Z">
          <w:r w:rsidR="00F142A8" w:rsidRPr="0046155C" w:rsidDel="004E5521">
            <w:delText xml:space="preserve">a identificação de repasse (Municipal/Federal) e o valor utilizado, além dos </w:delText>
          </w:r>
        </w:del>
      </w:ins>
      <w:ins w:id="6386" w:author="Claudia Oliveira Del Monte Sianga" w:date="2024-01-09T16:32:00Z">
        <w:del w:id="6387" w:author="Isabelly Cristina Santos Maia" w:date="2024-04-24T16:42:00Z">
          <w:r w:rsidR="001A1AD9" w:rsidRPr="0046155C" w:rsidDel="004E5521">
            <w:delText xml:space="preserve">demais elementos identificadores, </w:delText>
          </w:r>
        </w:del>
      </w:ins>
      <w:ins w:id="6388" w:author="Claudia Oliveira Del Monte Sianga" w:date="2024-01-09T16:51:00Z">
        <w:del w:id="6389" w:author="Isabelly Cristina Santos Maia" w:date="2024-04-24T16:42:00Z">
          <w:r w:rsidR="00C4412C" w:rsidRPr="0046155C" w:rsidDel="004E5521">
            <w:delText xml:space="preserve">sendo vedada a </w:delText>
          </w:r>
        </w:del>
      </w:ins>
      <w:ins w:id="6390" w:author="Claudia Oliveira Del Monte Sianga" w:date="2024-01-09T16:32:00Z">
        <w:del w:id="6391" w:author="Isabelly Cristina Santos Maia" w:date="2024-04-24T16:42:00Z">
          <w:r w:rsidR="001A1AD9" w:rsidRPr="0046155C" w:rsidDel="004E5521">
            <w:delText>inserção dessas informações após a emissão do respectivo</w:delText>
          </w:r>
        </w:del>
      </w:ins>
      <w:ins w:id="6392" w:author="Claudia Oliveira Del Monte Sianga" w:date="2024-01-09T16:47:00Z">
        <w:del w:id="6393" w:author="Isabelly Cristina Santos Maia" w:date="2024-04-24T16:42:00Z">
          <w:r w:rsidR="00C4412C" w:rsidRPr="0046155C" w:rsidDel="004E5521">
            <w:delText xml:space="preserve"> </w:delText>
          </w:r>
        </w:del>
      </w:ins>
      <w:ins w:id="6394" w:author="Claudia Oliveira Del Monte Sianga" w:date="2024-01-09T16:32:00Z">
        <w:del w:id="6395" w:author="Isabelly Cristina Santos Maia" w:date="2024-04-24T16:42:00Z">
          <w:r w:rsidR="001A1AD9" w:rsidRPr="0046155C" w:rsidDel="004E5521">
            <w:delText>documento</w:delText>
          </w:r>
        </w:del>
      </w:ins>
      <w:ins w:id="6396" w:author="Claudia Oliveira Del Monte Sianga" w:date="2024-01-09T16:51:00Z">
        <w:del w:id="6397" w:author="Isabelly Cristina Santos Maia" w:date="2024-04-24T16:42:00Z">
          <w:r w:rsidR="00C4412C" w:rsidRPr="0046155C" w:rsidDel="004E5521">
            <w:delText xml:space="preserve"> e de forma manuscrita</w:delText>
          </w:r>
        </w:del>
      </w:ins>
      <w:ins w:id="6398" w:author="Claudia Oliveira Del Monte Sianga" w:date="2024-01-09T16:54:00Z">
        <w:del w:id="6399" w:author="Isabelly Cristina Santos Maia" w:date="2024-04-24T16:42:00Z">
          <w:r w:rsidR="00F142A8" w:rsidRPr="0046155C" w:rsidDel="004E5521">
            <w:delText>.</w:delText>
          </w:r>
        </w:del>
      </w:ins>
    </w:p>
    <w:p w14:paraId="6771584B" w14:textId="57FC2261" w:rsidR="00DE1F5F" w:rsidRPr="0046155C" w:rsidDel="004E5521" w:rsidRDefault="00863E66">
      <w:pPr>
        <w:spacing w:before="126" w:line="360" w:lineRule="auto"/>
        <w:ind w:left="990" w:right="368"/>
        <w:jc w:val="both"/>
        <w:rPr>
          <w:ins w:id="6400" w:author="Claudia Oliveira Del Monte Sianga" w:date="2024-01-09T16:55:00Z"/>
          <w:del w:id="6401" w:author="Isabelly Cristina Santos Maia" w:date="2024-04-24T16:42:00Z"/>
        </w:rPr>
      </w:pPr>
      <w:del w:id="6402"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C9042D">
      <w:pPr>
        <w:spacing w:before="126" w:line="360" w:lineRule="auto"/>
        <w:ind w:left="990" w:right="368"/>
        <w:jc w:val="both"/>
        <w:rPr>
          <w:del w:id="6403" w:author="Isabelly Cristina Santos Maia" w:date="2024-03-21T11:34:00Z"/>
        </w:rPr>
      </w:pPr>
      <w:ins w:id="6404" w:author="Claudia Oliveira Del Monte Sianga" w:date="2024-01-09T17:02:00Z">
        <w:del w:id="6405" w:author="Isabelly Cristina Santos Maia" w:date="2024-04-24T16:42:00Z">
          <w:r w:rsidRPr="0046155C" w:rsidDel="004E5521">
            <w:delText>Para o caso de despesas decorrentes de processos de rateio,</w:delText>
          </w:r>
        </w:del>
      </w:ins>
      <w:ins w:id="6406" w:author="Claudia Oliveira Del Monte Sianga" w:date="2024-01-09T17:05:00Z">
        <w:del w:id="6407"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408" w:author="Claudia Oliveira Del Monte Sianga" w:date="2024-01-09T17:06:00Z">
        <w:del w:id="6409" w:author="Isabelly Cristina Santos Maia" w:date="2024-04-24T16:42:00Z">
          <w:r w:rsidRPr="0046155C" w:rsidDel="004E5521">
            <w:delText xml:space="preserve"> específicos relacionados à execução do objeto das parcerias envolvidas. </w:delText>
          </w:r>
        </w:del>
      </w:ins>
      <w:ins w:id="6410" w:author="Claudia Oliveira Del Monte Sianga" w:date="2024-01-09T17:07:00Z">
        <w:del w:id="6411" w:author="Isabelly Cristina Santos Maia" w:date="2024-04-24T16:42:00Z">
          <w:r w:rsidR="00916CA8" w:rsidRPr="0046155C" w:rsidDel="004E5521">
            <w:delText xml:space="preserve">No corpo dos referidos </w:delText>
          </w:r>
        </w:del>
      </w:ins>
      <w:ins w:id="6412" w:author="Claudia Oliveira Del Monte Sianga" w:date="2024-01-09T17:06:00Z">
        <w:del w:id="6413" w:author="Isabelly Cristina Santos Maia" w:date="2024-04-24T16:42:00Z">
          <w:r w:rsidRPr="0046155C" w:rsidDel="004E5521">
            <w:delText xml:space="preserve">comprovantes </w:delText>
          </w:r>
        </w:del>
      </w:ins>
      <w:ins w:id="6414" w:author="Claudia Oliveira Del Monte Sianga" w:date="2024-01-09T16:56:00Z">
        <w:del w:id="6415" w:author="Isabelly Cristina Santos Maia" w:date="2024-04-24T16:42:00Z">
          <w:r w:rsidR="00F142A8" w:rsidRPr="0046155C" w:rsidDel="004E5521">
            <w:delText>deverão constar as informações acima referentes a cada parceria, bem com</w:delText>
          </w:r>
        </w:del>
      </w:ins>
      <w:ins w:id="6416" w:author="Claudia Oliveira Del Monte Sianga" w:date="2024-01-09T17:01:00Z">
        <w:del w:id="6417" w:author="Isabelly Cristina Santos Maia" w:date="2024-04-24T16:42:00Z">
          <w:r w:rsidR="00111ACC" w:rsidRPr="0046155C" w:rsidDel="004E5521">
            <w:delText>o</w:delText>
          </w:r>
        </w:del>
      </w:ins>
      <w:ins w:id="6418" w:author="Claudia Oliveira Del Monte Sianga" w:date="2024-01-09T16:56:00Z">
        <w:del w:id="6419" w:author="Isabelly Cristina Santos Maia" w:date="2024-04-24T16:42:00Z">
          <w:r w:rsidR="00F142A8" w:rsidRPr="0046155C" w:rsidDel="004E5521">
            <w:delText xml:space="preserve"> o cálculo e indic</w:delText>
          </w:r>
        </w:del>
      </w:ins>
      <w:ins w:id="6420" w:author="Claudia Oliveira Del Monte Sianga" w:date="2024-01-09T16:57:00Z">
        <w:del w:id="6421"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422" w:author="Claudia Oliveira Del Monte Sianga" w:date="2024-01-09T17:03:00Z">
        <w:del w:id="6423" w:author="Isabelly Cristina Santos Maia" w:date="2024-04-24T16:42:00Z">
          <w:r w:rsidRPr="0046155C" w:rsidDel="004E5521">
            <w:delText>,</w:delText>
          </w:r>
        </w:del>
      </w:ins>
      <w:ins w:id="6424" w:author="Claudia Oliveira Del Monte Sianga" w:date="2024-01-09T17:04:00Z">
        <w:del w:id="6425" w:author="Isabelly Cristina Santos Maia" w:date="2024-04-24T16:42:00Z">
          <w:r w:rsidRPr="0046155C" w:rsidDel="004E5521">
            <w:delText xml:space="preserve"> permitindo-se a clara identificação</w:delText>
          </w:r>
        </w:del>
      </w:ins>
      <w:ins w:id="6426" w:author="Claudia Oliveira Del Monte Sianga" w:date="2024-01-09T17:03:00Z">
        <w:del w:id="6427" w:author="Isabelly Cristina Santos Maia" w:date="2024-04-24T16:42:00Z">
          <w:r w:rsidRPr="0046155C" w:rsidDel="004E5521">
            <w:delText xml:space="preserve"> a fim de se garantir a rastreabilidade d</w:delText>
          </w:r>
        </w:del>
      </w:ins>
      <w:ins w:id="6428" w:author="Claudia Oliveira Del Monte Sianga" w:date="2024-01-09T17:04:00Z">
        <w:del w:id="6429" w:author="Isabelly Cristina Santos Maia" w:date="2024-04-24T16:42:00Z">
          <w:r w:rsidRPr="0046155C" w:rsidDel="004E5521">
            <w:delText>a sua origem</w:delText>
          </w:r>
        </w:del>
      </w:ins>
      <w:ins w:id="6430" w:author="Claudia Oliveira Del Monte Sianga" w:date="2024-01-09T16:57:00Z">
        <w:del w:id="6431" w:author="Isabelly Cristina Santos Maia" w:date="2024-04-24T16:42:00Z">
          <w:r w:rsidR="00111ACC" w:rsidRPr="0046155C" w:rsidDel="004E5521">
            <w:delText>.</w:delText>
          </w:r>
        </w:del>
      </w:ins>
    </w:p>
    <w:p w14:paraId="37108BEE" w14:textId="71E78DE3" w:rsidR="001A1AD9" w:rsidRPr="0046155C" w:rsidDel="004E5521" w:rsidRDefault="001A1AD9" w:rsidP="00C9042D">
      <w:pPr>
        <w:spacing w:before="4" w:line="362" w:lineRule="auto"/>
        <w:ind w:right="374"/>
        <w:jc w:val="both"/>
        <w:rPr>
          <w:del w:id="6432" w:author="Isabelly Cristina Santos Maia" w:date="2024-04-24T16:42:00Z"/>
        </w:rPr>
      </w:pPr>
    </w:p>
    <w:p w14:paraId="02552950" w14:textId="43A861DE" w:rsidR="00DE1F5F" w:rsidRPr="0046155C" w:rsidDel="00C9042D" w:rsidRDefault="00863E66" w:rsidP="00C9042D">
      <w:pPr>
        <w:spacing w:before="126" w:line="360" w:lineRule="auto"/>
        <w:ind w:left="990" w:right="368"/>
        <w:jc w:val="both"/>
        <w:rPr>
          <w:del w:id="6433" w:author="Isabelly Cristina Santos Maia" w:date="2024-03-21T11:34:00Z"/>
        </w:rPr>
      </w:pPr>
      <w:del w:id="6434"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435" w:author="Claudia Oliveira Del Monte Sianga" w:date="2024-01-09T17:00:00Z">
        <w:del w:id="6436" w:author="Isabelly Cristina Santos Maia" w:date="2024-04-24T16:42:00Z">
          <w:r w:rsidR="00111ACC" w:rsidRPr="0046155C" w:rsidDel="004E5521">
            <w:delText>vigência</w:delText>
          </w:r>
          <w:r w:rsidR="00111ACC" w:rsidRPr="0046155C" w:rsidDel="004E5521">
            <w:rPr>
              <w:spacing w:val="-9"/>
            </w:rPr>
            <w:delText xml:space="preserve"> </w:delText>
          </w:r>
        </w:del>
      </w:ins>
      <w:del w:id="6437" w:author="Isabelly Cristina Santos Maia" w:date="2024-04-24T16:42:00Z">
        <w:r w:rsidRPr="0046155C" w:rsidDel="004E5521">
          <w:delText>da parceria</w:delText>
        </w:r>
      </w:del>
      <w:del w:id="6438" w:author="Isabelly Cristina Santos Maia" w:date="2024-03-21T11:34:00Z">
        <w:r w:rsidRPr="0046155C" w:rsidDel="00C9042D">
          <w:delText>.</w:delText>
        </w:r>
      </w:del>
    </w:p>
    <w:p w14:paraId="181EA367" w14:textId="23D1BD4E" w:rsidR="00DE1F5F" w:rsidRPr="0046155C" w:rsidDel="00C9042D" w:rsidRDefault="00863E66" w:rsidP="00C9042D">
      <w:pPr>
        <w:spacing w:before="126" w:line="360" w:lineRule="auto"/>
        <w:ind w:left="990" w:right="368"/>
        <w:jc w:val="both"/>
        <w:rPr>
          <w:del w:id="6439" w:author="Isabelly Cristina Santos Maia" w:date="2024-03-21T11:34:00Z"/>
        </w:rPr>
      </w:pPr>
      <w:del w:id="6440"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C9042D">
      <w:pPr>
        <w:spacing w:before="126" w:line="360" w:lineRule="auto"/>
        <w:ind w:left="990" w:right="368"/>
        <w:jc w:val="both"/>
        <w:rPr>
          <w:del w:id="6441" w:author="Isabelly Cristina Santos Maia" w:date="2024-03-21T11:35:00Z"/>
        </w:rPr>
      </w:pPr>
      <w:del w:id="6442"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C9042D">
      <w:pPr>
        <w:spacing w:before="126" w:line="360" w:lineRule="auto"/>
        <w:ind w:left="990" w:right="368"/>
        <w:jc w:val="both"/>
        <w:rPr>
          <w:del w:id="6443" w:author="Isabelly Cristina Santos Maia" w:date="2024-03-21T11:35:00Z"/>
        </w:rPr>
      </w:pPr>
      <w:del w:id="6444"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445" w:author="Tales Victor Calegari" w:date="2024-01-26T12:00:00Z">
        <w:del w:id="6446" w:author="Isabelly Cristina Santos Maia" w:date="2024-04-24T16:42:00Z">
          <w:r w:rsidR="00200D47" w:rsidRPr="0046155C" w:rsidDel="004E5521">
            <w:delText xml:space="preserve"> na </w:delText>
          </w:r>
          <w:r w:rsidR="00200D47" w:rsidRPr="0046155C" w:rsidDel="004E5521">
            <w:rPr>
              <w:b/>
            </w:rPr>
            <w:delText>questão 23.</w:delText>
          </w:r>
        </w:del>
      </w:ins>
      <w:del w:id="6447" w:author="Isabelly Cristina Santos Maia" w:date="2024-04-24T16:42:00Z">
        <w:r w:rsidRPr="0046155C" w:rsidDel="004E5521">
          <w:delText xml:space="preserve"> </w:delText>
        </w:r>
        <w:r w:rsidRPr="0046155C" w:rsidDel="004E5521">
          <w:rPr>
            <w:highlight w:val="magenta"/>
            <w:rPrChange w:id="6448" w:author="Isabelly Cristina Santos Maia" w:date="2024-04-08T17:55:00Z">
              <w:rPr>
                <w:b/>
                <w:bCs/>
              </w:rPr>
            </w:rPrChange>
          </w:rPr>
          <w:delText xml:space="preserve">no </w:delText>
        </w:r>
        <w:r w:rsidRPr="0046155C" w:rsidDel="004E5521">
          <w:rPr>
            <w:b/>
            <w:highlight w:val="magenta"/>
            <w:rPrChange w:id="6449" w:author="Isabelly Cristina Santos Maia" w:date="2024-04-08T17:55:00Z">
              <w:rPr>
                <w:b/>
                <w:bCs/>
              </w:rPr>
            </w:rPrChange>
          </w:rPr>
          <w:delText>item 23</w:delText>
        </w:r>
        <w:r w:rsidRPr="0046155C" w:rsidDel="004E5521">
          <w:rPr>
            <w:highlight w:val="magenta"/>
            <w:rPrChange w:id="6450" w:author="Isabelly Cristina Santos Maia" w:date="2024-04-08T17:55:00Z">
              <w:rPr>
                <w:b/>
                <w:bCs/>
              </w:rPr>
            </w:rPrChange>
          </w:rPr>
          <w:delText>.</w:delText>
        </w:r>
      </w:del>
    </w:p>
    <w:p w14:paraId="51F0651A" w14:textId="77777777" w:rsidR="00DE1F5F" w:rsidRPr="0046155C" w:rsidDel="00C9042D" w:rsidRDefault="00DE1F5F">
      <w:pPr>
        <w:spacing w:line="357" w:lineRule="auto"/>
        <w:jc w:val="both"/>
        <w:rPr>
          <w:ins w:id="6451" w:author="Tales Victor Calegari" w:date="2024-01-26T14:55:00Z"/>
          <w:del w:id="6452" w:author="Isabelly Cristina Santos Maia" w:date="2024-03-21T11:35:00Z"/>
        </w:rPr>
      </w:pPr>
    </w:p>
    <w:p w14:paraId="05F384E6" w14:textId="21BD744C" w:rsidR="007D4EE3" w:rsidRPr="0046155C" w:rsidDel="004E5521" w:rsidRDefault="007D4EE3">
      <w:pPr>
        <w:spacing w:line="357" w:lineRule="auto"/>
        <w:jc w:val="both"/>
        <w:rPr>
          <w:del w:id="6453" w:author="Isabelly Cristina Santos Maia" w:date="2024-04-24T16:42:00Z"/>
        </w:rPr>
        <w:sectPr w:rsidR="007D4EE3" w:rsidRPr="0046155C" w:rsidDel="004E5521" w:rsidSect="00493AFB">
          <w:pgSz w:w="11910" w:h="16840"/>
          <w:pgMar w:top="1320" w:right="1320" w:bottom="820" w:left="1420" w:header="0" w:footer="545" w:gutter="0"/>
          <w:cols w:space="720"/>
        </w:sectPr>
      </w:pPr>
    </w:p>
    <w:p w14:paraId="0E638A10" w14:textId="4112EA79" w:rsidR="00DE1F5F" w:rsidRPr="0046155C" w:rsidDel="004E5521" w:rsidRDefault="00863E66">
      <w:pPr>
        <w:spacing w:before="126" w:line="360" w:lineRule="auto"/>
        <w:ind w:left="990" w:right="368"/>
        <w:jc w:val="both"/>
        <w:rPr>
          <w:del w:id="6454" w:author="Isabelly Cristina Santos Maia" w:date="2024-04-24T16:42:00Z"/>
        </w:rPr>
        <w:pPrChange w:id="6455" w:author="Isabelly Cristina Santos Maia" w:date="2024-03-21T11:35:00Z">
          <w:pPr>
            <w:spacing w:before="78" w:line="360" w:lineRule="auto"/>
            <w:ind w:left="990" w:right="303"/>
          </w:pPr>
        </w:pPrChange>
      </w:pPr>
      <w:del w:id="6456"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pPr>
        <w:pStyle w:val="Corpodetexto"/>
        <w:spacing w:before="11"/>
        <w:rPr>
          <w:del w:id="6457" w:author="Isabelly Cristina Santos Maia" w:date="2024-04-24T16:42:00Z"/>
          <w:sz w:val="32"/>
        </w:rPr>
      </w:pPr>
    </w:p>
    <w:p w14:paraId="6DE2E593" w14:textId="6F74E629" w:rsidR="00DE1F5F" w:rsidRPr="0046155C" w:rsidDel="004E5521" w:rsidRDefault="00863E66">
      <w:pPr>
        <w:pStyle w:val="Ttulo2"/>
        <w:numPr>
          <w:ilvl w:val="0"/>
          <w:numId w:val="133"/>
        </w:numPr>
        <w:spacing w:after="240" w:line="360" w:lineRule="auto"/>
        <w:ind w:left="993" w:right="375" w:hanging="993"/>
        <w:rPr>
          <w:del w:id="6458" w:author="Isabelly Cristina Santos Maia" w:date="2024-04-24T16:42:00Z"/>
        </w:rPr>
        <w:pPrChange w:id="6459" w:author="Isabelly Cristina Santos Maia" w:date="2024-03-21T11:36:00Z">
          <w:pPr>
            <w:pStyle w:val="Ttulo2"/>
            <w:numPr>
              <w:numId w:val="14"/>
            </w:numPr>
            <w:tabs>
              <w:tab w:val="left" w:pos="1351"/>
            </w:tabs>
            <w:ind w:left="1350" w:hanging="505"/>
            <w:jc w:val="left"/>
          </w:pPr>
        </w:pPrChange>
      </w:pPr>
      <w:bookmarkStart w:id="6460" w:name="_Toc157096898"/>
      <w:bookmarkStart w:id="6461" w:name="_Toc157410645"/>
      <w:del w:id="6462" w:author="Isabelly Cristina Santos Maia" w:date="2024-04-24T16:42:00Z">
        <w:r w:rsidRPr="0046155C" w:rsidDel="004E5521">
          <w:delText>Quando a OSC deve prestar</w:delText>
        </w:r>
        <w:r w:rsidRPr="0046155C" w:rsidDel="004E5521">
          <w:rPr>
            <w:b w:val="0"/>
            <w:bCs w:val="0"/>
            <w:rPrChange w:id="6463" w:author="Isabelly Cristina Santos Maia" w:date="2024-04-08T17:55:00Z">
              <w:rPr>
                <w:b w:val="0"/>
                <w:bCs w:val="0"/>
                <w:spacing w:val="-8"/>
              </w:rPr>
            </w:rPrChange>
          </w:rPr>
          <w:delText xml:space="preserve"> </w:delText>
        </w:r>
        <w:r w:rsidRPr="0046155C" w:rsidDel="004E5521">
          <w:delText>contas?</w:delText>
        </w:r>
        <w:bookmarkEnd w:id="6460"/>
        <w:bookmarkEnd w:id="6461"/>
      </w:del>
    </w:p>
    <w:p w14:paraId="348E3AC7" w14:textId="78A07A20" w:rsidR="00DE1F5F" w:rsidRPr="0046155C" w:rsidDel="004E5521" w:rsidRDefault="00863E66" w:rsidP="00374E1C">
      <w:pPr>
        <w:spacing w:before="126" w:line="364" w:lineRule="auto"/>
        <w:ind w:left="990"/>
        <w:rPr>
          <w:del w:id="6464" w:author="Isabelly Cristina Santos Maia" w:date="2024-04-24T16:42:00Z"/>
        </w:rPr>
      </w:pPr>
      <w:del w:id="6465"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466" w:author="Isabelly Cristina Santos Maia" w:date="2024-03-04T11:50:00Z">
        <w:r w:rsidRPr="0046155C" w:rsidDel="00374E1C">
          <w:delText>.</w:delText>
        </w:r>
      </w:del>
    </w:p>
    <w:p w14:paraId="4F71C03B" w14:textId="3F7A180F" w:rsidR="00DE1F5F" w:rsidRPr="0046155C" w:rsidDel="004E5521" w:rsidRDefault="00DE1F5F">
      <w:pPr>
        <w:pStyle w:val="Corpodetexto"/>
        <w:spacing w:before="1"/>
        <w:rPr>
          <w:del w:id="6467" w:author="Isabelly Cristina Santos Maia" w:date="2024-04-24T16:42:00Z"/>
          <w:sz w:val="32"/>
        </w:rPr>
      </w:pPr>
    </w:p>
    <w:p w14:paraId="59E86C67" w14:textId="26CB92A3" w:rsidR="00DE1F5F" w:rsidRPr="0046155C" w:rsidDel="004E5521" w:rsidRDefault="00863E66">
      <w:pPr>
        <w:pStyle w:val="PargrafodaLista"/>
        <w:numPr>
          <w:ilvl w:val="1"/>
          <w:numId w:val="156"/>
        </w:numPr>
        <w:tabs>
          <w:tab w:val="left" w:pos="2124"/>
        </w:tabs>
        <w:spacing w:line="362" w:lineRule="auto"/>
        <w:ind w:left="993" w:right="375" w:firstLine="0"/>
        <w:rPr>
          <w:del w:id="6468" w:author="Isabelly Cristina Santos Maia" w:date="2024-04-24T16:42:00Z"/>
        </w:rPr>
        <w:pPrChange w:id="6469" w:author="Isabelly Cristina Santos Maia" w:date="2024-03-21T11:36:00Z">
          <w:pPr>
            <w:pStyle w:val="PargrafodaLista"/>
            <w:numPr>
              <w:ilvl w:val="1"/>
              <w:numId w:val="14"/>
            </w:numPr>
            <w:tabs>
              <w:tab w:val="left" w:pos="2124"/>
            </w:tabs>
            <w:spacing w:line="362" w:lineRule="auto"/>
            <w:ind w:left="2123" w:right="375" w:hanging="711"/>
          </w:pPr>
        </w:pPrChange>
      </w:pPr>
      <w:del w:id="6470"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471" w:author="Claudia Oliveira Del Monte Sianga" w:date="2024-01-10T10:40:00Z">
        <w:del w:id="6472" w:author="Isabelly Cristina Santos Maia" w:date="2024-04-24T16:42:00Z">
          <w:r w:rsidR="00712630" w:rsidRPr="0046155C" w:rsidDel="004E5521">
            <w:delText>Decreto Municipal nº. 26.773, de 22 de dezembro de 2016 e suas posteriores alterações</w:delText>
          </w:r>
        </w:del>
      </w:ins>
      <w:del w:id="6473"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474" w:author="Claudia Oliveira Del Monte Sianga" w:date="2024-01-10T10:47:00Z">
        <w:del w:id="6475" w:author="Isabelly Cristina Santos Maia" w:date="2024-04-24T16:42:00Z">
          <w:r w:rsidR="00B512DF" w:rsidRPr="0046155C" w:rsidDel="004E5521">
            <w:delText xml:space="preserve"> </w:delText>
          </w:r>
        </w:del>
      </w:ins>
      <w:del w:id="6476" w:author="Isabelly Cristina Santos Maia" w:date="2024-04-24T16:42:00Z">
        <w:r w:rsidRPr="0046155C" w:rsidDel="004E5521">
          <w:delText>);</w:delText>
        </w:r>
      </w:del>
    </w:p>
    <w:p w14:paraId="44938482" w14:textId="17F84126" w:rsidR="00DE1F5F" w:rsidRPr="0046155C" w:rsidDel="004E5521" w:rsidRDefault="00863E66">
      <w:pPr>
        <w:pStyle w:val="PargrafodaLista"/>
        <w:numPr>
          <w:ilvl w:val="1"/>
          <w:numId w:val="156"/>
        </w:numPr>
        <w:tabs>
          <w:tab w:val="left" w:pos="2124"/>
        </w:tabs>
        <w:spacing w:line="362" w:lineRule="auto"/>
        <w:ind w:left="993" w:right="375" w:firstLine="0"/>
        <w:rPr>
          <w:del w:id="6477" w:author="Isabelly Cristina Santos Maia" w:date="2024-04-24T16:42:00Z"/>
          <w:bCs/>
        </w:rPr>
        <w:pPrChange w:id="6478" w:author="Isabelly Cristina Santos Maia" w:date="2024-03-21T11:36:00Z">
          <w:pPr>
            <w:pStyle w:val="PargrafodaLista"/>
            <w:numPr>
              <w:ilvl w:val="1"/>
              <w:numId w:val="14"/>
            </w:numPr>
            <w:tabs>
              <w:tab w:val="left" w:pos="2124"/>
            </w:tabs>
            <w:spacing w:line="362" w:lineRule="auto"/>
            <w:ind w:left="2123" w:right="371" w:hanging="711"/>
          </w:pPr>
        </w:pPrChange>
      </w:pPr>
      <w:del w:id="6479"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480" w:author="Isabelly Cristina Santos Maia" w:date="2024-03-21T11:38:00Z">
        <w:r w:rsidRPr="0046155C" w:rsidDel="00B8008B">
          <w:rPr>
            <w:bCs/>
            <w:rPrChange w:id="6481" w:author="Isabelly Cristina Santos Maia" w:date="2024-04-08T17:55:00Z">
              <w:rPr>
                <w:vertAlign w:val="superscript"/>
              </w:rPr>
            </w:rPrChange>
          </w:rPr>
          <w:delText>2</w:delText>
        </w:r>
      </w:del>
      <w:del w:id="6482" w:author="Isabelly Cristina Santos Maia" w:date="2024-04-24T16:42:00Z">
        <w:r w:rsidRPr="0046155C" w:rsidDel="004E5521">
          <w:rPr>
            <w:bCs/>
          </w:rPr>
          <w:delText xml:space="preserve"> (art. 46 do Decreto Municipal nº. 26.773, de 22 de dezembro de 2016</w:delText>
        </w:r>
      </w:del>
      <w:ins w:id="6483" w:author="Claudia Oliveira Del Monte Sianga" w:date="2024-01-10T10:40:00Z">
        <w:del w:id="6484" w:author="Isabelly Cristina Santos Maia" w:date="2024-04-24T16:42:00Z">
          <w:r w:rsidR="00712630" w:rsidRPr="0046155C" w:rsidDel="004E5521">
            <w:rPr>
              <w:bCs/>
            </w:rPr>
            <w:delText>Decreto Municipal nº. 26.773, de 22 de dezembro de 2016 e suas posteriores alterações</w:delText>
          </w:r>
        </w:del>
      </w:ins>
      <w:del w:id="6485" w:author="Isabelly Cristina Santos Maia" w:date="2024-04-24T16:42:00Z">
        <w:r w:rsidRPr="0046155C" w:rsidDel="004E5521">
          <w:rPr>
            <w:bCs/>
          </w:rPr>
          <w:delText>, alterado pelo Decreto Municipal nº. 28.169, de 02 de maio de</w:delText>
        </w:r>
        <w:r w:rsidRPr="0046155C" w:rsidDel="004E5521">
          <w:rPr>
            <w:bCs/>
            <w:rPrChange w:id="6486" w:author="Isabelly Cristina Santos Maia" w:date="2024-04-08T17:55:00Z">
              <w:rPr>
                <w:spacing w:val="-28"/>
              </w:rPr>
            </w:rPrChange>
          </w:rPr>
          <w:delText xml:space="preserve"> </w:delText>
        </w:r>
        <w:r w:rsidRPr="0046155C" w:rsidDel="004E5521">
          <w:rPr>
            <w:bCs/>
          </w:rPr>
          <w:delText>2019</w:delText>
        </w:r>
      </w:del>
      <w:ins w:id="6487" w:author="Claudia Oliveira Del Monte Sianga" w:date="2024-01-10T10:47:00Z">
        <w:del w:id="6488" w:author="Isabelly Cristina Santos Maia" w:date="2024-04-24T16:42:00Z">
          <w:r w:rsidR="00B512DF" w:rsidRPr="0046155C" w:rsidDel="004E5521">
            <w:rPr>
              <w:bCs/>
            </w:rPr>
            <w:delText xml:space="preserve"> </w:delText>
          </w:r>
        </w:del>
      </w:ins>
      <w:del w:id="6489" w:author="Isabelly Cristina Santos Maia" w:date="2024-04-24T16:42:00Z">
        <w:r w:rsidRPr="0046155C" w:rsidDel="004E5521">
          <w:rPr>
            <w:bCs/>
          </w:rPr>
          <w:delText>);</w:delText>
        </w:r>
      </w:del>
    </w:p>
    <w:p w14:paraId="6A4F47F0" w14:textId="01E16627" w:rsidR="00DE1F5F" w:rsidRPr="0046155C" w:rsidDel="004E5521" w:rsidRDefault="00863E66">
      <w:pPr>
        <w:pStyle w:val="PargrafodaLista"/>
        <w:numPr>
          <w:ilvl w:val="1"/>
          <w:numId w:val="156"/>
        </w:numPr>
        <w:tabs>
          <w:tab w:val="left" w:pos="2124"/>
        </w:tabs>
        <w:spacing w:line="362" w:lineRule="auto"/>
        <w:ind w:left="993" w:right="375" w:firstLine="0"/>
        <w:rPr>
          <w:del w:id="6490" w:author="Isabelly Cristina Santos Maia" w:date="2024-04-24T16:42:00Z"/>
          <w:bCs/>
        </w:rPr>
        <w:pPrChange w:id="6491" w:author="Isabelly Cristina Santos Maia" w:date="2024-03-21T11:36:00Z">
          <w:pPr>
            <w:pStyle w:val="PargrafodaLista"/>
            <w:numPr>
              <w:ilvl w:val="1"/>
              <w:numId w:val="14"/>
            </w:numPr>
            <w:tabs>
              <w:tab w:val="left" w:pos="2124"/>
            </w:tabs>
            <w:spacing w:line="362" w:lineRule="auto"/>
            <w:ind w:left="2123" w:right="371" w:hanging="711"/>
          </w:pPr>
        </w:pPrChange>
      </w:pPr>
      <w:del w:id="6492"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493" w:author="Claudia Oliveira Del Monte Sianga" w:date="2024-01-10T10:40:00Z">
        <w:del w:id="6494" w:author="Isabelly Cristina Santos Maia" w:date="2024-04-24T16:42:00Z">
          <w:r w:rsidR="00712630" w:rsidRPr="0046155C" w:rsidDel="004E5521">
            <w:rPr>
              <w:bCs/>
            </w:rPr>
            <w:delText>Decreto Municipal nº. 26.773, de 22 de dezembro de 2016 e suas posteriores alterações</w:delText>
          </w:r>
        </w:del>
      </w:ins>
      <w:del w:id="6495" w:author="Isabelly Cristina Santos Maia" w:date="2024-04-24T16:42:00Z">
        <w:r w:rsidRPr="0046155C" w:rsidDel="004E5521">
          <w:rPr>
            <w:bCs/>
          </w:rPr>
          <w:delText>, alterado pelo Decreto Municipal nº. 28.169, de 02 de maio de</w:delText>
        </w:r>
        <w:r w:rsidRPr="0046155C" w:rsidDel="004E5521">
          <w:rPr>
            <w:bCs/>
            <w:rPrChange w:id="6496" w:author="Isabelly Cristina Santos Maia" w:date="2024-04-08T17:55:00Z">
              <w:rPr>
                <w:spacing w:val="-27"/>
              </w:rPr>
            </w:rPrChange>
          </w:rPr>
          <w:delText xml:space="preserve"> </w:delText>
        </w:r>
        <w:r w:rsidRPr="0046155C" w:rsidDel="004E5521">
          <w:rPr>
            <w:bCs/>
          </w:rPr>
          <w:delText>2019</w:delText>
        </w:r>
      </w:del>
      <w:ins w:id="6497" w:author="Claudia Oliveira Del Monte Sianga" w:date="2024-01-10T10:47:00Z">
        <w:del w:id="6498" w:author="Isabelly Cristina Santos Maia" w:date="2024-04-24T16:42:00Z">
          <w:r w:rsidR="00B512DF" w:rsidRPr="0046155C" w:rsidDel="004E5521">
            <w:rPr>
              <w:bCs/>
            </w:rPr>
            <w:delText xml:space="preserve"> </w:delText>
          </w:r>
        </w:del>
      </w:ins>
      <w:del w:id="6499" w:author="Isabelly Cristina Santos Maia" w:date="2024-04-24T16:42:00Z">
        <w:r w:rsidRPr="0046155C" w:rsidDel="004E5521">
          <w:rPr>
            <w:bCs/>
          </w:rPr>
          <w:delText>);</w:delText>
        </w:r>
      </w:del>
    </w:p>
    <w:p w14:paraId="7E87C4C9" w14:textId="6EC06599" w:rsidR="00DE1F5F" w:rsidRPr="0046155C" w:rsidDel="004E5521" w:rsidRDefault="00863E66">
      <w:pPr>
        <w:pStyle w:val="PargrafodaLista"/>
        <w:numPr>
          <w:ilvl w:val="1"/>
          <w:numId w:val="156"/>
        </w:numPr>
        <w:tabs>
          <w:tab w:val="left" w:pos="2124"/>
        </w:tabs>
        <w:spacing w:line="362" w:lineRule="auto"/>
        <w:ind w:left="993" w:right="375" w:firstLine="0"/>
        <w:rPr>
          <w:del w:id="6500" w:author="Isabelly Cristina Santos Maia" w:date="2024-04-24T16:42:00Z"/>
          <w:bCs/>
        </w:rPr>
        <w:pPrChange w:id="6501" w:author="Isabelly Cristina Santos Maia" w:date="2024-03-21T11:36:00Z">
          <w:pPr>
            <w:pStyle w:val="PargrafodaLista"/>
            <w:numPr>
              <w:ilvl w:val="1"/>
              <w:numId w:val="14"/>
            </w:numPr>
            <w:tabs>
              <w:tab w:val="left" w:pos="2124"/>
            </w:tabs>
            <w:spacing w:line="362" w:lineRule="auto"/>
            <w:ind w:left="2123" w:right="371" w:hanging="711"/>
          </w:pPr>
        </w:pPrChange>
      </w:pPr>
      <w:del w:id="6502" w:author="Isabelly Cristina Santos Maia" w:date="2024-04-24T16:42:00Z">
        <w:r w:rsidRPr="0046155C" w:rsidDel="004E5521">
          <w:rPr>
            <w:b/>
          </w:rPr>
          <w:delText xml:space="preserve">Tomada de contas especial: </w:delText>
        </w:r>
        <w:r w:rsidRPr="0046155C" w:rsidDel="004E5521">
          <w:rPr>
            <w:bCs/>
            <w:rPrChange w:id="6503"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504" w:author="Claudia Oliveira Del Monte Sianga" w:date="2024-01-10T10:40:00Z">
        <w:del w:id="6505" w:author="Isabelly Cristina Santos Maia" w:date="2024-04-24T16:42:00Z">
          <w:r w:rsidR="00712630" w:rsidRPr="0046155C" w:rsidDel="004E5521">
            <w:rPr>
              <w:bCs/>
            </w:rPr>
            <w:delText>Decreto Municipal nº. 26.773, de 22 de dezembro de 2016 e suas posteriores alterações</w:delText>
          </w:r>
        </w:del>
      </w:ins>
      <w:del w:id="6506" w:author="Isabelly Cristina Santos Maia" w:date="2024-04-24T16:42:00Z">
        <w:r w:rsidRPr="0046155C" w:rsidDel="004E5521">
          <w:rPr>
            <w:bCs/>
          </w:rPr>
          <w:delText>, alterado pelo Decreto Municipal nº. 28.169, de 02 de maio de</w:delText>
        </w:r>
        <w:r w:rsidRPr="0046155C" w:rsidDel="004E5521">
          <w:rPr>
            <w:bCs/>
            <w:rPrChange w:id="6507" w:author="Isabelly Cristina Santos Maia" w:date="2024-04-08T17:55:00Z">
              <w:rPr>
                <w:spacing w:val="-28"/>
              </w:rPr>
            </w:rPrChange>
          </w:rPr>
          <w:delText xml:space="preserve"> </w:delText>
        </w:r>
        <w:r w:rsidRPr="0046155C" w:rsidDel="004E5521">
          <w:rPr>
            <w:bCs/>
          </w:rPr>
          <w:delText>2019</w:delText>
        </w:r>
      </w:del>
      <w:ins w:id="6508" w:author="Claudia Oliveira Del Monte Sianga" w:date="2024-01-10T10:47:00Z">
        <w:del w:id="6509" w:author="Isabelly Cristina Santos Maia" w:date="2024-04-24T16:42:00Z">
          <w:r w:rsidR="00B512DF" w:rsidRPr="0046155C" w:rsidDel="004E5521">
            <w:rPr>
              <w:bCs/>
            </w:rPr>
            <w:delText xml:space="preserve"> </w:delText>
          </w:r>
        </w:del>
      </w:ins>
      <w:del w:id="6510" w:author="Isabelly Cristina Santos Maia" w:date="2024-04-24T16:42:00Z">
        <w:r w:rsidRPr="0046155C" w:rsidDel="004E5521">
          <w:rPr>
            <w:bCs/>
          </w:rPr>
          <w:delText>).</w:delText>
        </w:r>
      </w:del>
    </w:p>
    <w:p w14:paraId="399543DD" w14:textId="660686A8" w:rsidR="00DE1F5F" w:rsidRPr="0046155C" w:rsidDel="004E5521" w:rsidRDefault="00DE1F5F">
      <w:pPr>
        <w:pStyle w:val="Corpodetexto"/>
        <w:spacing w:before="7"/>
        <w:rPr>
          <w:del w:id="6511" w:author="Isabelly Cristina Santos Maia" w:date="2024-04-24T16:42:00Z"/>
          <w:sz w:val="30"/>
        </w:rPr>
      </w:pPr>
    </w:p>
    <w:p w14:paraId="2E593E0B" w14:textId="544CC6E5" w:rsidR="00DE1F5F" w:rsidRPr="0046155C" w:rsidDel="004E5521" w:rsidRDefault="00863E66">
      <w:pPr>
        <w:pStyle w:val="Ttulo2"/>
        <w:numPr>
          <w:ilvl w:val="0"/>
          <w:numId w:val="133"/>
        </w:numPr>
        <w:spacing w:after="240" w:line="360" w:lineRule="auto"/>
        <w:ind w:left="993" w:right="375" w:hanging="993"/>
        <w:rPr>
          <w:del w:id="6512" w:author="Isabelly Cristina Santos Maia" w:date="2024-04-24T16:42:00Z"/>
        </w:rPr>
        <w:pPrChange w:id="6513" w:author="Isabelly Cristina Santos Maia" w:date="2024-03-21T11:37:00Z">
          <w:pPr>
            <w:pStyle w:val="Ttulo2"/>
            <w:numPr>
              <w:numId w:val="14"/>
            </w:numPr>
            <w:tabs>
              <w:tab w:val="left" w:pos="1351"/>
            </w:tabs>
            <w:ind w:left="1350" w:hanging="505"/>
            <w:jc w:val="left"/>
          </w:pPr>
        </w:pPrChange>
      </w:pPr>
      <w:bookmarkStart w:id="6514" w:name="_Toc157096899"/>
      <w:bookmarkStart w:id="6515" w:name="_Toc157410646"/>
      <w:del w:id="6516" w:author="Isabelly Cristina Santos Maia" w:date="2024-04-24T16:42:00Z">
        <w:r w:rsidRPr="0046155C" w:rsidDel="004E5521">
          <w:delText>Quais documentos serão</w:delText>
        </w:r>
        <w:r w:rsidRPr="0046155C" w:rsidDel="004E5521">
          <w:rPr>
            <w:b w:val="0"/>
            <w:bCs w:val="0"/>
            <w:rPrChange w:id="6517" w:author="Isabelly Cristina Santos Maia" w:date="2024-04-08T17:55:00Z">
              <w:rPr>
                <w:b w:val="0"/>
                <w:bCs w:val="0"/>
                <w:spacing w:val="-6"/>
              </w:rPr>
            </w:rPrChange>
          </w:rPr>
          <w:delText xml:space="preserve"> </w:delText>
        </w:r>
        <w:r w:rsidRPr="0046155C" w:rsidDel="004E5521">
          <w:delText>exigidos?</w:delText>
        </w:r>
        <w:bookmarkEnd w:id="6514"/>
        <w:bookmarkEnd w:id="6515"/>
      </w:del>
    </w:p>
    <w:p w14:paraId="30ADEDC9" w14:textId="6CA243BE" w:rsidR="00DE1F5F" w:rsidRPr="0046155C" w:rsidDel="004E5521" w:rsidRDefault="00863E66">
      <w:pPr>
        <w:spacing w:before="126"/>
        <w:ind w:left="990"/>
        <w:rPr>
          <w:del w:id="6518" w:author="Isabelly Cristina Santos Maia" w:date="2024-04-24T16:42:00Z"/>
        </w:rPr>
      </w:pPr>
      <w:del w:id="6519"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pPr>
        <w:pStyle w:val="Corpodetexto"/>
        <w:rPr>
          <w:del w:id="6520" w:author="Isabelly Cristina Santos Maia" w:date="2024-04-24T16:42:00Z"/>
          <w:sz w:val="24"/>
        </w:rPr>
      </w:pPr>
    </w:p>
    <w:p w14:paraId="4B2558FE" w14:textId="3308C944" w:rsidR="00DE1F5F" w:rsidRPr="0046155C" w:rsidDel="004E5521" w:rsidRDefault="00DE1F5F">
      <w:pPr>
        <w:pStyle w:val="Corpodetexto"/>
        <w:rPr>
          <w:del w:id="6521" w:author="Isabelly Cristina Santos Maia" w:date="2024-04-24T16:42:00Z"/>
        </w:rPr>
      </w:pPr>
    </w:p>
    <w:p w14:paraId="72D3F7B0" w14:textId="46055E07" w:rsidR="00DE1F5F" w:rsidRPr="0046155C" w:rsidDel="004E5521" w:rsidRDefault="00863E66">
      <w:pPr>
        <w:pStyle w:val="PargrafodaLista"/>
        <w:numPr>
          <w:ilvl w:val="1"/>
          <w:numId w:val="157"/>
        </w:numPr>
        <w:tabs>
          <w:tab w:val="left" w:pos="2403"/>
        </w:tabs>
        <w:spacing w:line="362" w:lineRule="auto"/>
        <w:ind w:left="993" w:right="374" w:firstLine="6"/>
        <w:rPr>
          <w:del w:id="6522" w:author="Isabelly Cristina Santos Maia" w:date="2024-04-24T16:42:00Z"/>
        </w:rPr>
        <w:pPrChange w:id="6523" w:author="Isabelly Cristina Santos Maia" w:date="2024-03-21T11:37:00Z">
          <w:pPr>
            <w:pStyle w:val="PargrafodaLista"/>
            <w:numPr>
              <w:ilvl w:val="1"/>
              <w:numId w:val="14"/>
            </w:numPr>
            <w:tabs>
              <w:tab w:val="left" w:pos="2403"/>
            </w:tabs>
            <w:spacing w:line="362" w:lineRule="auto"/>
            <w:ind w:left="1413" w:right="374" w:hanging="989"/>
          </w:pPr>
        </w:pPrChange>
      </w:pPr>
      <w:del w:id="6524"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525" w:author="Claudia Oliveira Del Monte Sianga" w:date="2024-01-10T10:40:00Z">
        <w:del w:id="6526" w:author="Isabelly Cristina Santos Maia" w:date="2024-04-24T16:42:00Z">
          <w:r w:rsidR="00712630" w:rsidRPr="0046155C" w:rsidDel="004E5521">
            <w:delText>Decreto Municipal nº. 26.773, de 22 de dezembro de 2016 e suas posteriores alterações</w:delText>
          </w:r>
        </w:del>
      </w:ins>
      <w:del w:id="6527" w:author="Isabelly Cristina Santos Maia" w:date="2024-04-24T16:42:00Z">
        <w:r w:rsidRPr="0046155C" w:rsidDel="004E5521">
          <w:delText>, alterado pelo Decreto Municipal nº. 28.169, de 02 de maio de 2019</w:delText>
        </w:r>
      </w:del>
      <w:ins w:id="6528" w:author="Claudia Oliveira Del Monte Sianga" w:date="2024-01-10T10:47:00Z">
        <w:del w:id="6529" w:author="Isabelly Cristina Santos Maia" w:date="2024-04-24T16:42:00Z">
          <w:r w:rsidR="00B512DF" w:rsidRPr="0046155C" w:rsidDel="004E5521">
            <w:delText xml:space="preserve"> </w:delText>
          </w:r>
        </w:del>
      </w:ins>
      <w:del w:id="6530" w:author="Isabelly Cristina Santos Maia" w:date="2024-04-24T16:42:00Z">
        <w:r w:rsidRPr="0046155C" w:rsidDel="004E5521">
          <w:delText xml:space="preserve">, e incisos XIII e XIV do art. 167 da Instrução Normativa nº. 02/16, alterada pela Resolução nº. 03/2017, </w:delText>
        </w:r>
      </w:del>
      <w:ins w:id="6531" w:author="Claudia Oliveira Del Monte Sianga" w:date="2024-01-10T10:13:00Z">
        <w:del w:id="6532"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533"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534" w:author="Claudia Oliveira Del Monte Sianga" w:date="2024-01-10T10:13:00Z">
        <w:del w:id="6535" w:author="Isabelly Cristina Santos Maia" w:date="2024-04-24T16:42:00Z">
          <w:r w:rsidR="00160501" w:rsidRPr="0046155C" w:rsidDel="004E5521">
            <w:delText xml:space="preserve"> </w:delText>
          </w:r>
        </w:del>
      </w:ins>
      <w:del w:id="6536" w:author="Isabelly Cristina Santos Maia" w:date="2024-04-24T16:42:00Z">
        <w:r w:rsidRPr="0046155C" w:rsidDel="004E5521">
          <w:delText>:</w:delText>
        </w:r>
      </w:del>
      <w:ins w:id="6537" w:author="Claudia Oliveira Del Monte Sianga" w:date="2024-01-10T10:13:00Z">
        <w:del w:id="6538" w:author="Isabelly Cristina Santos Maia" w:date="2024-04-24T16:42:00Z">
          <w:r w:rsidR="00160501" w:rsidRPr="0046155C" w:rsidDel="004E5521">
            <w:delText>;</w:delText>
          </w:r>
        </w:del>
      </w:ins>
    </w:p>
    <w:p w14:paraId="48D21EF6" w14:textId="56F51D8A" w:rsidR="00DE1F5F" w:rsidRPr="0046155C" w:rsidDel="004E5521" w:rsidRDefault="00DE1F5F" w:rsidP="00ED42A5">
      <w:pPr>
        <w:pStyle w:val="Corpodetexto"/>
        <w:ind w:left="1418" w:hanging="425"/>
        <w:rPr>
          <w:del w:id="6539" w:author="Isabelly Cristina Santos Maia" w:date="2024-04-24T16:42:00Z"/>
          <w:sz w:val="32"/>
        </w:rPr>
      </w:pPr>
    </w:p>
    <w:p w14:paraId="3FFA9F4E" w14:textId="2A61C12C" w:rsidR="00DE1F5F" w:rsidRPr="0046155C" w:rsidDel="004E5521" w:rsidRDefault="00863E66">
      <w:pPr>
        <w:pStyle w:val="PargrafodaLista"/>
        <w:numPr>
          <w:ilvl w:val="2"/>
          <w:numId w:val="157"/>
        </w:numPr>
        <w:tabs>
          <w:tab w:val="left" w:pos="2268"/>
        </w:tabs>
        <w:spacing w:after="240" w:line="360" w:lineRule="auto"/>
        <w:ind w:left="1560" w:right="376" w:hanging="11"/>
        <w:rPr>
          <w:del w:id="6540" w:author="Isabelly Cristina Santos Maia" w:date="2024-04-24T16:42:00Z"/>
          <w:b/>
          <w:rPrChange w:id="6541" w:author="Isabelly Cristina Santos Maia" w:date="2024-04-08T17:55:00Z">
            <w:rPr>
              <w:del w:id="6542" w:author="Isabelly Cristina Santos Maia" w:date="2024-04-24T16:42:00Z"/>
            </w:rPr>
          </w:rPrChange>
        </w:rPr>
        <w:pPrChange w:id="6543" w:author="Isabelly Cristina Santos Maia" w:date="2024-03-21T11:41:00Z">
          <w:pPr>
            <w:pStyle w:val="PargrafodaLista"/>
            <w:numPr>
              <w:ilvl w:val="2"/>
              <w:numId w:val="14"/>
            </w:numPr>
            <w:tabs>
              <w:tab w:val="left" w:pos="2268"/>
            </w:tabs>
            <w:spacing w:line="360" w:lineRule="auto"/>
            <w:ind w:left="2267" w:right="376" w:hanging="855"/>
          </w:pPr>
        </w:pPrChange>
      </w:pPr>
      <w:del w:id="6544" w:author="Isabelly Cristina Santos Maia" w:date="2024-04-24T16:42:00Z">
        <w:r w:rsidRPr="0046155C" w:rsidDel="004E5521">
          <w:rPr>
            <w:b/>
          </w:rPr>
          <w:delText xml:space="preserve">Relatório quadrimestral sobre a execução do objeto </w:delText>
        </w:r>
        <w:r w:rsidRPr="0046155C" w:rsidDel="004E5521">
          <w:rPr>
            <w:b/>
            <w:rPrChange w:id="6545"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546" w:author="Isabelly Cristina Santos Maia" w:date="2024-04-08T17:55:00Z">
              <w:rPr/>
            </w:rPrChange>
          </w:rPr>
          <w:delText xml:space="preserve"> (</w:delText>
        </w:r>
        <w:r w:rsidRPr="0046155C" w:rsidDel="004E5521">
          <w:rPr>
            <w:b/>
          </w:rPr>
          <w:delText>Anexo</w:delText>
        </w:r>
        <w:r w:rsidRPr="0046155C" w:rsidDel="004E5521">
          <w:rPr>
            <w:b/>
            <w:rPrChange w:id="6547" w:author="Isabelly Cristina Santos Maia" w:date="2024-04-08T17:55:00Z">
              <w:rPr>
                <w:b/>
                <w:spacing w:val="1"/>
              </w:rPr>
            </w:rPrChange>
          </w:rPr>
          <w:delText xml:space="preserve"> </w:delText>
        </w:r>
        <w:r w:rsidRPr="0046155C" w:rsidDel="004E5521">
          <w:rPr>
            <w:b/>
          </w:rPr>
          <w:delText>IX</w:delText>
        </w:r>
        <w:r w:rsidRPr="0046155C" w:rsidDel="004E5521">
          <w:rPr>
            <w:b/>
            <w:rPrChange w:id="6548" w:author="Isabelly Cristina Santos Maia" w:date="2024-04-08T17:55:00Z">
              <w:rPr/>
            </w:rPrChange>
          </w:rPr>
          <w:delText>);</w:delText>
        </w:r>
      </w:del>
    </w:p>
    <w:p w14:paraId="0CBE484F" w14:textId="48F12F87" w:rsidR="00DE1F5F" w:rsidRPr="0046155C" w:rsidDel="00B8008B" w:rsidRDefault="00863E66">
      <w:pPr>
        <w:pStyle w:val="PargrafodaLista"/>
        <w:numPr>
          <w:ilvl w:val="2"/>
          <w:numId w:val="157"/>
        </w:numPr>
        <w:tabs>
          <w:tab w:val="left" w:pos="2268"/>
        </w:tabs>
        <w:spacing w:after="240" w:line="360" w:lineRule="auto"/>
        <w:ind w:left="1560" w:right="376" w:hanging="11"/>
        <w:rPr>
          <w:del w:id="6549" w:author="Isabelly Cristina Santos Maia" w:date="2024-03-21T11:40:00Z"/>
          <w:bCs/>
        </w:rPr>
        <w:pPrChange w:id="6550" w:author="Isabelly Cristina Santos Maia" w:date="2024-03-21T11:41:00Z">
          <w:pPr>
            <w:pStyle w:val="PargrafodaLista"/>
            <w:numPr>
              <w:ilvl w:val="2"/>
              <w:numId w:val="14"/>
            </w:numPr>
            <w:tabs>
              <w:tab w:val="left" w:pos="2268"/>
            </w:tabs>
            <w:spacing w:line="362" w:lineRule="auto"/>
            <w:ind w:left="2267" w:right="372" w:hanging="855"/>
          </w:pPr>
        </w:pPrChange>
      </w:pPr>
      <w:del w:id="6551"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552"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553" w:author="Isabelly Cristina Santos Maia" w:date="2024-04-08T17:55:00Z">
              <w:rPr>
                <w:spacing w:val="9"/>
              </w:rPr>
            </w:rPrChange>
          </w:rPr>
          <w:delText xml:space="preserve"> </w:delText>
        </w:r>
        <w:r w:rsidRPr="0046155C" w:rsidDel="004E5521">
          <w:rPr>
            <w:bCs/>
          </w:rPr>
          <w:delText>e</w:delText>
        </w:r>
        <w:r w:rsidRPr="0046155C" w:rsidDel="004E5521">
          <w:rPr>
            <w:bCs/>
            <w:rPrChange w:id="6554" w:author="Isabelly Cristina Santos Maia" w:date="2024-04-08T17:55:00Z">
              <w:rPr>
                <w:spacing w:val="10"/>
              </w:rPr>
            </w:rPrChange>
          </w:rPr>
          <w:delText xml:space="preserve"> </w:delText>
        </w:r>
        <w:r w:rsidRPr="0046155C" w:rsidDel="004E5521">
          <w:rPr>
            <w:bCs/>
          </w:rPr>
          <w:delText>por</w:delText>
        </w:r>
        <w:r w:rsidRPr="0046155C" w:rsidDel="004E5521">
          <w:rPr>
            <w:bCs/>
            <w:rPrChange w:id="6555"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556" w:author="Isabelly Cristina Santos Maia" w:date="2024-04-08T17:55:00Z">
              <w:rPr>
                <w:spacing w:val="9"/>
              </w:rPr>
            </w:rPrChange>
          </w:rPr>
          <w:delText xml:space="preserve"> </w:delText>
        </w:r>
        <w:r w:rsidRPr="0046155C" w:rsidDel="004E5521">
          <w:rPr>
            <w:bCs/>
          </w:rPr>
          <w:delText>ou</w:delText>
        </w:r>
        <w:r w:rsidRPr="0046155C" w:rsidDel="004E5521">
          <w:rPr>
            <w:bCs/>
            <w:rPrChange w:id="6557"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558" w:author="Isabelly Cristina Santos Maia" w:date="2024-04-08T17:55:00Z">
              <w:rPr>
                <w:spacing w:val="9"/>
              </w:rPr>
            </w:rPrChange>
          </w:rPr>
          <w:delText xml:space="preserve"> </w:delText>
        </w:r>
        <w:r w:rsidRPr="0046155C" w:rsidDel="004E5521">
          <w:rPr>
            <w:bCs/>
          </w:rPr>
          <w:delText>dos</w:delText>
        </w:r>
        <w:r w:rsidRPr="0046155C" w:rsidDel="004E5521">
          <w:rPr>
            <w:bCs/>
            <w:rPrChange w:id="6559" w:author="Isabelly Cristina Santos Maia" w:date="2024-04-08T17:55:00Z">
              <w:rPr>
                <w:spacing w:val="8"/>
              </w:rPr>
            </w:rPrChange>
          </w:rPr>
          <w:delText xml:space="preserve"> </w:delText>
        </w:r>
        <w:r w:rsidRPr="0046155C" w:rsidDel="004E5521">
          <w:rPr>
            <w:bCs/>
          </w:rPr>
          <w:delText>gastos</w:delText>
        </w:r>
        <w:r w:rsidRPr="0046155C" w:rsidDel="004E5521">
          <w:rPr>
            <w:bCs/>
            <w:rPrChange w:id="6560" w:author="Isabelly Cristina Santos Maia" w:date="2024-04-08T17:55:00Z">
              <w:rPr>
                <w:spacing w:val="3"/>
              </w:rPr>
            </w:rPrChange>
          </w:rPr>
          <w:delText xml:space="preserve"> </w:delText>
        </w:r>
        <w:r w:rsidRPr="0046155C" w:rsidDel="004E5521">
          <w:rPr>
            <w:bCs/>
          </w:rPr>
          <w:delText>no</w:delText>
        </w:r>
        <w:r w:rsidRPr="0046155C" w:rsidDel="004E5521">
          <w:rPr>
            <w:bCs/>
            <w:rPrChange w:id="6561"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pPr>
        <w:pStyle w:val="PargrafodaLista"/>
        <w:numPr>
          <w:ilvl w:val="2"/>
          <w:numId w:val="157"/>
        </w:numPr>
        <w:tabs>
          <w:tab w:val="left" w:pos="2268"/>
        </w:tabs>
        <w:spacing w:after="240" w:line="360" w:lineRule="auto"/>
        <w:ind w:left="1560" w:right="376" w:hanging="11"/>
        <w:rPr>
          <w:del w:id="6562" w:author="Isabelly Cristina Santos Maia" w:date="2024-03-21T11:39:00Z"/>
          <w:bCs/>
          <w:rPrChange w:id="6563" w:author="Isabelly Cristina Santos Maia" w:date="2024-04-08T17:55:00Z">
            <w:rPr>
              <w:del w:id="6564" w:author="Isabelly Cristina Santos Maia" w:date="2024-03-21T11:39:00Z"/>
              <w:sz w:val="17"/>
            </w:rPr>
          </w:rPrChange>
        </w:rPr>
        <w:pPrChange w:id="6565" w:author="Isabelly Cristina Santos Maia" w:date="2024-03-21T11:41:00Z">
          <w:pPr>
            <w:pStyle w:val="Corpodetexto"/>
            <w:spacing w:before="2"/>
          </w:pPr>
        </w:pPrChange>
      </w:pPr>
      <w:del w:id="6566" w:author="Isabelly Cristina Santos Maia" w:date="2024-03-21T11:39:00Z">
        <w:r w:rsidRPr="0046155C" w:rsidDel="00B8008B">
          <w:rPr>
            <w:bCs/>
            <w:noProof/>
            <w:rPrChange w:id="6567"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pPr>
        <w:pStyle w:val="PargrafodaLista"/>
        <w:numPr>
          <w:ilvl w:val="2"/>
          <w:numId w:val="157"/>
        </w:numPr>
        <w:tabs>
          <w:tab w:val="left" w:pos="2268"/>
        </w:tabs>
        <w:spacing w:after="240" w:line="360" w:lineRule="auto"/>
        <w:ind w:left="1560" w:right="376" w:hanging="11"/>
        <w:rPr>
          <w:del w:id="6568" w:author="Isabelly Cristina Santos Maia" w:date="2024-03-21T11:39:00Z"/>
          <w:bCs/>
          <w:rPrChange w:id="6569" w:author="Isabelly Cristina Santos Maia" w:date="2024-04-08T17:55:00Z">
            <w:rPr>
              <w:del w:id="6570" w:author="Isabelly Cristina Santos Maia" w:date="2024-03-21T11:39:00Z"/>
              <w:bCs/>
            </w:rPr>
          </w:rPrChange>
        </w:rPr>
        <w:pPrChange w:id="6571" w:author="Isabelly Cristina Santos Maia" w:date="2024-03-21T11:41:00Z">
          <w:pPr>
            <w:pStyle w:val="Corpodetexto"/>
            <w:spacing w:before="66"/>
            <w:ind w:left="280"/>
          </w:pPr>
        </w:pPrChange>
      </w:pPr>
      <w:del w:id="6572" w:author="Isabelly Cristina Santos Maia" w:date="2024-03-21T11:39:00Z">
        <w:r w:rsidRPr="0046155C" w:rsidDel="00B8008B">
          <w:rPr>
            <w:bCs/>
            <w:rPrChange w:id="6573" w:author="Isabelly Cristina Santos Maia" w:date="2024-04-08T17:55:00Z">
              <w:rPr>
                <w:vertAlign w:val="superscript"/>
              </w:rPr>
            </w:rPrChange>
          </w:rPr>
          <w:delText>2</w:delText>
        </w:r>
        <w:r w:rsidRPr="0046155C" w:rsidDel="00B8008B">
          <w:rPr>
            <w:bCs/>
            <w:rPrChange w:id="6574" w:author="Isabelly Cristina Santos Maia" w:date="2024-04-08T17:55:00Z">
              <w:rPr>
                <w:bCs/>
              </w:rPr>
            </w:rPrChange>
          </w:rPr>
          <w:delText xml:space="preserve"> Exercício Fiscal: de 1° de janeiro a 31 de dezembro de cada ano.</w:delText>
        </w:r>
      </w:del>
    </w:p>
    <w:p w14:paraId="23E6884D" w14:textId="5701A9B8" w:rsidR="00CC1AEA" w:rsidRDefault="00CC1AEA">
      <w:pPr>
        <w:pStyle w:val="PargrafodaLista"/>
        <w:numPr>
          <w:ilvl w:val="2"/>
          <w:numId w:val="157"/>
        </w:numPr>
        <w:tabs>
          <w:tab w:val="left" w:pos="2268"/>
        </w:tabs>
        <w:spacing w:after="240" w:line="360" w:lineRule="auto"/>
        <w:ind w:left="1560" w:right="376" w:hanging="11"/>
        <w:rPr>
          <w:del w:id="6575" w:author="Isabelly Cristina Santos Maia" w:date="2024-03-21T11:40:00Z"/>
          <w:bCs/>
        </w:rPr>
        <w:sectPr w:rsidR="00CC1AEA" w:rsidSect="00493AFB">
          <w:pgSz w:w="11910" w:h="16840"/>
          <w:pgMar w:top="1320" w:right="1320" w:bottom="820" w:left="1420" w:header="0" w:footer="545" w:gutter="0"/>
          <w:cols w:space="720"/>
        </w:sectPr>
        <w:pPrChange w:id="6576" w:author="Isabelly Cristina Santos Maia" w:date="2024-03-21T11:41:00Z">
          <w:pPr/>
        </w:pPrChange>
      </w:pPr>
    </w:p>
    <w:p w14:paraId="5E07BC73" w14:textId="0BB4FC38" w:rsidR="00DE1F5F" w:rsidRPr="0046155C" w:rsidDel="004E5521" w:rsidRDefault="00863E66">
      <w:pPr>
        <w:pStyle w:val="PargrafodaLista"/>
        <w:numPr>
          <w:ilvl w:val="2"/>
          <w:numId w:val="157"/>
        </w:numPr>
        <w:tabs>
          <w:tab w:val="left" w:pos="2268"/>
        </w:tabs>
        <w:spacing w:after="240" w:line="360" w:lineRule="auto"/>
        <w:ind w:left="1560" w:right="376" w:hanging="11"/>
        <w:rPr>
          <w:del w:id="6577" w:author="Isabelly Cristina Santos Maia" w:date="2024-04-24T16:42:00Z"/>
          <w:b/>
          <w:rPrChange w:id="6578" w:author="Isabelly Cristina Santos Maia" w:date="2024-04-08T17:55:00Z">
            <w:rPr>
              <w:del w:id="6579" w:author="Isabelly Cristina Santos Maia" w:date="2024-04-24T16:42:00Z"/>
            </w:rPr>
          </w:rPrChange>
        </w:rPr>
        <w:pPrChange w:id="6580" w:author="Isabelly Cristina Santos Maia" w:date="2024-03-21T11:41:00Z">
          <w:pPr>
            <w:spacing w:before="78" w:line="355" w:lineRule="auto"/>
            <w:ind w:left="2267" w:right="371"/>
            <w:jc w:val="both"/>
          </w:pPr>
        </w:pPrChange>
      </w:pPr>
      <w:del w:id="6581" w:author="Isabelly Cristina Santos Maia" w:date="2024-04-24T16:42:00Z">
        <w:r w:rsidRPr="0046155C" w:rsidDel="004E5521">
          <w:rPr>
            <w:bCs/>
          </w:rPr>
          <w:delText>aplicadas</w:delText>
        </w:r>
        <w:r w:rsidRPr="0046155C" w:rsidDel="004E5521">
          <w:rPr>
            <w:bCs/>
            <w:rPrChange w:id="6582" w:author="Isabelly Cristina Santos Maia" w:date="2024-04-08T17:55:00Z">
              <w:rPr>
                <w:spacing w:val="-20"/>
              </w:rPr>
            </w:rPrChange>
          </w:rPr>
          <w:delText xml:space="preserve"> </w:delText>
        </w:r>
        <w:r w:rsidRPr="0046155C" w:rsidDel="004E5521">
          <w:rPr>
            <w:bCs/>
          </w:rPr>
          <w:delText>no</w:delText>
        </w:r>
        <w:r w:rsidRPr="0046155C" w:rsidDel="004E5521">
          <w:rPr>
            <w:bCs/>
            <w:rPrChange w:id="6583"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584" w:author="Isabelly Cristina Santos Maia" w:date="2024-04-08T17:55:00Z">
              <w:rPr>
                <w:spacing w:val="-14"/>
              </w:rPr>
            </w:rPrChange>
          </w:rPr>
          <w:delText xml:space="preserve"> </w:delText>
        </w:r>
        <w:r w:rsidRPr="0046155C" w:rsidDel="004E5521">
          <w:rPr>
            <w:bCs/>
          </w:rPr>
          <w:delText>da</w:delText>
        </w:r>
        <w:r w:rsidRPr="0046155C" w:rsidDel="004E5521">
          <w:rPr>
            <w:bCs/>
            <w:rPrChange w:id="6585"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586"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587"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588"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589" w:author="Isabelly Cristina Santos Maia" w:date="2024-04-08T17:55:00Z">
              <w:rPr>
                <w:spacing w:val="-9"/>
              </w:rPr>
            </w:rPrChange>
          </w:rPr>
          <w:delText xml:space="preserve"> </w:delText>
        </w:r>
        <w:r w:rsidRPr="0046155C" w:rsidDel="004E5521">
          <w:rPr>
            <w:bCs/>
          </w:rPr>
          <w:delText>no</w:delText>
        </w:r>
        <w:r w:rsidRPr="0046155C" w:rsidDel="004E5521">
          <w:rPr>
            <w:bCs/>
            <w:rPrChange w:id="6590" w:author="Isabelly Cristina Santos Maia" w:date="2024-04-08T17:55:00Z">
              <w:rPr>
                <w:spacing w:val="-19"/>
              </w:rPr>
            </w:rPrChange>
          </w:rPr>
          <w:delText xml:space="preserve"> </w:delText>
        </w:r>
        <w:r w:rsidRPr="0046155C" w:rsidDel="004E5521">
          <w:rPr>
            <w:bCs/>
          </w:rPr>
          <w:delText xml:space="preserve">Anexo RP-14 </w:delText>
        </w:r>
      </w:del>
      <w:ins w:id="6591" w:author="Claudia Oliveira Del Monte Sianga" w:date="2024-01-10T10:14:00Z">
        <w:del w:id="6592"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593" w:author="Isabelly Cristina Santos Maia" w:date="2024-04-08T17:55:00Z">
                <w:rPr/>
              </w:rPrChange>
            </w:rPr>
            <w:delText xml:space="preserve"> </w:delText>
          </w:r>
        </w:del>
      </w:ins>
      <w:del w:id="6594" w:author="Isabelly Cristina Santos Maia" w:date="2024-04-24T16:42:00Z">
        <w:r w:rsidRPr="0046155C" w:rsidDel="004E5521">
          <w:rPr>
            <w:b/>
            <w:rPrChange w:id="6595" w:author="Isabelly Cristina Santos Maia" w:date="2024-04-08T17:55:00Z">
              <w:rPr/>
            </w:rPrChange>
          </w:rPr>
          <w:delText>(Anexo</w:delText>
        </w:r>
        <w:r w:rsidRPr="0046155C" w:rsidDel="004E5521">
          <w:rPr>
            <w:b/>
            <w:rPrChange w:id="6596" w:author="Isabelly Cristina Santos Maia" w:date="2024-04-08T17:55:00Z">
              <w:rPr>
                <w:b/>
                <w:spacing w:val="3"/>
              </w:rPr>
            </w:rPrChange>
          </w:rPr>
          <w:delText xml:space="preserve"> </w:delText>
        </w:r>
        <w:r w:rsidRPr="0046155C" w:rsidDel="004E5521">
          <w:rPr>
            <w:b/>
            <w:rPrChange w:id="6597" w:author="Isabelly Cristina Santos Maia" w:date="2024-04-08T17:55:00Z">
              <w:rPr/>
            </w:rPrChange>
          </w:rPr>
          <w:delText>X);</w:delText>
        </w:r>
      </w:del>
    </w:p>
    <w:p w14:paraId="69D576BE" w14:textId="7A2E2413" w:rsidR="00DE1F5F" w:rsidRPr="0046155C" w:rsidDel="00B8008B" w:rsidRDefault="00863E66">
      <w:pPr>
        <w:pStyle w:val="PargrafodaLista"/>
        <w:numPr>
          <w:ilvl w:val="2"/>
          <w:numId w:val="157"/>
        </w:numPr>
        <w:tabs>
          <w:tab w:val="left" w:pos="2268"/>
        </w:tabs>
        <w:spacing w:after="240" w:line="360" w:lineRule="auto"/>
        <w:ind w:left="1560" w:right="376" w:hanging="11"/>
        <w:rPr>
          <w:del w:id="6598" w:author="Isabelly Cristina Santos Maia" w:date="2024-03-21T11:41:00Z"/>
          <w:bCs/>
        </w:rPr>
        <w:pPrChange w:id="6599" w:author="Isabelly Cristina Santos Maia" w:date="2024-03-21T11:41:00Z">
          <w:pPr>
            <w:pStyle w:val="PargrafodaLista"/>
            <w:numPr>
              <w:ilvl w:val="2"/>
              <w:numId w:val="14"/>
            </w:numPr>
            <w:tabs>
              <w:tab w:val="left" w:pos="2268"/>
            </w:tabs>
            <w:spacing w:before="14"/>
            <w:ind w:left="2267" w:hanging="855"/>
          </w:pPr>
        </w:pPrChange>
      </w:pPr>
      <w:del w:id="6600" w:author="Isabelly Cristina Santos Maia" w:date="2024-04-24T16:42:00Z">
        <w:r w:rsidRPr="0046155C" w:rsidDel="004E5521">
          <w:rPr>
            <w:bCs/>
          </w:rPr>
          <w:delText>Alvará de funcionamento, Auto de Vistoria do Corpo de</w:delText>
        </w:r>
        <w:r w:rsidRPr="0046155C" w:rsidDel="004E5521">
          <w:rPr>
            <w:bCs/>
            <w:rPrChange w:id="6601"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pPr>
        <w:pStyle w:val="PargrafodaLista"/>
        <w:numPr>
          <w:ilvl w:val="2"/>
          <w:numId w:val="157"/>
        </w:numPr>
        <w:tabs>
          <w:tab w:val="left" w:pos="2268"/>
        </w:tabs>
        <w:spacing w:after="240" w:line="360" w:lineRule="auto"/>
        <w:ind w:left="1560" w:right="376" w:hanging="11"/>
        <w:rPr>
          <w:del w:id="6602" w:author="Isabelly Cristina Santos Maia" w:date="2024-04-24T16:42:00Z"/>
          <w:bCs/>
        </w:rPr>
        <w:pPrChange w:id="6603" w:author="Isabelly Cristina Santos Maia" w:date="2024-03-21T11:41:00Z">
          <w:pPr>
            <w:spacing w:before="127" w:line="360" w:lineRule="auto"/>
            <w:ind w:left="2267" w:right="374"/>
            <w:jc w:val="both"/>
          </w:pPr>
        </w:pPrChange>
      </w:pPr>
      <w:del w:id="6604" w:author="Isabelly Cristina Santos Maia" w:date="2024-04-24T16:42:00Z">
        <w:r w:rsidRPr="0046155C" w:rsidDel="004E5521">
          <w:rPr>
            <w:bCs/>
          </w:rPr>
          <w:delText>- AVCB, “Habite-se”, Licença de funcionamento da vigilância sanitária</w:delText>
        </w:r>
        <w:r w:rsidRPr="0046155C" w:rsidDel="004E5521">
          <w:rPr>
            <w:bCs/>
            <w:rPrChange w:id="6605" w:author="Isabelly Cristina Santos Maia" w:date="2024-04-08T17:55:00Z">
              <w:rPr>
                <w:spacing w:val="-6"/>
              </w:rPr>
            </w:rPrChange>
          </w:rPr>
          <w:delText xml:space="preserve"> </w:delText>
        </w:r>
        <w:r w:rsidRPr="0046155C" w:rsidDel="004E5521">
          <w:rPr>
            <w:bCs/>
          </w:rPr>
          <w:delText>e</w:delText>
        </w:r>
        <w:r w:rsidRPr="0046155C" w:rsidDel="004E5521">
          <w:rPr>
            <w:bCs/>
            <w:rPrChange w:id="6606" w:author="Isabelly Cristina Santos Maia" w:date="2024-04-08T17:55:00Z">
              <w:rPr>
                <w:spacing w:val="-6"/>
              </w:rPr>
            </w:rPrChange>
          </w:rPr>
          <w:delText xml:space="preserve"> </w:delText>
        </w:r>
        <w:r w:rsidRPr="0046155C" w:rsidDel="004E5521">
          <w:rPr>
            <w:bCs/>
          </w:rPr>
          <w:delText>demais</w:delText>
        </w:r>
        <w:r w:rsidRPr="0046155C" w:rsidDel="004E5521">
          <w:rPr>
            <w:bCs/>
            <w:rPrChange w:id="6607"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608"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609"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610" w:author="Isabelly Cristina Santos Maia" w:date="2024-04-08T17:55:00Z">
              <w:rPr>
                <w:spacing w:val="-11"/>
              </w:rPr>
            </w:rPrChange>
          </w:rPr>
          <w:delText xml:space="preserve"> </w:delText>
        </w:r>
        <w:r w:rsidRPr="0046155C" w:rsidDel="004E5521">
          <w:rPr>
            <w:bCs/>
          </w:rPr>
          <w:delText>em</w:delText>
        </w:r>
        <w:r w:rsidRPr="0046155C" w:rsidDel="004E5521">
          <w:rPr>
            <w:bCs/>
            <w:rPrChange w:id="6611"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612"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pPr>
        <w:pStyle w:val="PargrafodaLista"/>
        <w:numPr>
          <w:ilvl w:val="1"/>
          <w:numId w:val="157"/>
        </w:numPr>
        <w:tabs>
          <w:tab w:val="left" w:pos="2403"/>
        </w:tabs>
        <w:spacing w:line="362" w:lineRule="auto"/>
        <w:ind w:left="993" w:right="374" w:firstLine="6"/>
        <w:rPr>
          <w:del w:id="6613" w:author="Isabelly Cristina Santos Maia" w:date="2024-04-24T16:42:00Z"/>
          <w:bCs/>
        </w:rPr>
        <w:pPrChange w:id="6614" w:author="Isabelly Cristina Santos Maia" w:date="2024-03-21T11:41:00Z">
          <w:pPr>
            <w:pStyle w:val="PargrafodaLista"/>
            <w:numPr>
              <w:ilvl w:val="1"/>
              <w:numId w:val="14"/>
            </w:numPr>
            <w:tabs>
              <w:tab w:val="left" w:pos="2268"/>
            </w:tabs>
            <w:spacing w:line="360" w:lineRule="auto"/>
            <w:ind w:left="2267" w:right="369" w:hanging="855"/>
          </w:pPr>
        </w:pPrChange>
      </w:pPr>
      <w:del w:id="6615" w:author="Isabelly Cristina Santos Maia" w:date="2024-04-24T16:42:00Z">
        <w:r w:rsidRPr="0046155C" w:rsidDel="004E5521">
          <w:rPr>
            <w:b/>
          </w:rPr>
          <w:delText>Anual:</w:delText>
        </w:r>
        <w:r w:rsidRPr="0046155C" w:rsidDel="004E5521">
          <w:rPr>
            <w:b/>
            <w:rPrChange w:id="6616" w:author="Isabelly Cristina Santos Maia" w:date="2024-04-08T17:55:00Z">
              <w:rPr>
                <w:b/>
                <w:spacing w:val="-3"/>
              </w:rPr>
            </w:rPrChange>
          </w:rPr>
          <w:delText xml:space="preserve"> </w:delText>
        </w:r>
        <w:r w:rsidRPr="0046155C" w:rsidDel="004E5521">
          <w:rPr>
            <w:bCs/>
          </w:rPr>
          <w:delText>art.</w:delText>
        </w:r>
        <w:r w:rsidRPr="0046155C" w:rsidDel="004E5521">
          <w:rPr>
            <w:bCs/>
            <w:rPrChange w:id="6617" w:author="Isabelly Cristina Santos Maia" w:date="2024-04-08T17:55:00Z">
              <w:rPr>
                <w:spacing w:val="-6"/>
              </w:rPr>
            </w:rPrChange>
          </w:rPr>
          <w:delText xml:space="preserve"> </w:delText>
        </w:r>
        <w:r w:rsidRPr="0046155C" w:rsidDel="004E5521">
          <w:rPr>
            <w:bCs/>
          </w:rPr>
          <w:delText>46</w:delText>
        </w:r>
        <w:r w:rsidRPr="0046155C" w:rsidDel="004E5521">
          <w:rPr>
            <w:bCs/>
            <w:rPrChange w:id="6618" w:author="Isabelly Cristina Santos Maia" w:date="2024-04-08T17:55:00Z">
              <w:rPr>
                <w:spacing w:val="-9"/>
              </w:rPr>
            </w:rPrChange>
          </w:rPr>
          <w:delText xml:space="preserve"> </w:delText>
        </w:r>
        <w:r w:rsidRPr="0046155C" w:rsidDel="004E5521">
          <w:rPr>
            <w:bCs/>
          </w:rPr>
          <w:delText>do</w:delText>
        </w:r>
        <w:r w:rsidRPr="0046155C" w:rsidDel="004E5521">
          <w:rPr>
            <w:bCs/>
            <w:rPrChange w:id="6619"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620"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621" w:author="Isabelly Cristina Santos Maia" w:date="2024-04-08T17:55:00Z">
              <w:rPr>
                <w:spacing w:val="-12"/>
              </w:rPr>
            </w:rPrChange>
          </w:rPr>
          <w:delText xml:space="preserve"> </w:delText>
        </w:r>
        <w:r w:rsidRPr="0046155C" w:rsidDel="004E5521">
          <w:rPr>
            <w:bCs/>
          </w:rPr>
          <w:delText>nº.</w:delText>
        </w:r>
        <w:r w:rsidRPr="0046155C" w:rsidDel="004E5521">
          <w:rPr>
            <w:bCs/>
            <w:rPrChange w:id="6622" w:author="Isabelly Cristina Santos Maia" w:date="2024-04-08T17:55:00Z">
              <w:rPr>
                <w:spacing w:val="-11"/>
              </w:rPr>
            </w:rPrChange>
          </w:rPr>
          <w:delText xml:space="preserve"> </w:delText>
        </w:r>
        <w:r w:rsidRPr="0046155C" w:rsidDel="004E5521">
          <w:rPr>
            <w:bCs/>
          </w:rPr>
          <w:delText>26.773,</w:delText>
        </w:r>
        <w:r w:rsidRPr="0046155C" w:rsidDel="004E5521">
          <w:rPr>
            <w:bCs/>
            <w:rPrChange w:id="6623" w:author="Isabelly Cristina Santos Maia" w:date="2024-04-08T17:55:00Z">
              <w:rPr>
                <w:spacing w:val="-5"/>
              </w:rPr>
            </w:rPrChange>
          </w:rPr>
          <w:delText xml:space="preserve"> </w:delText>
        </w:r>
        <w:r w:rsidRPr="0046155C" w:rsidDel="004E5521">
          <w:rPr>
            <w:bCs/>
          </w:rPr>
          <w:delText>de</w:delText>
        </w:r>
        <w:r w:rsidRPr="0046155C" w:rsidDel="004E5521">
          <w:rPr>
            <w:bCs/>
            <w:rPrChange w:id="6624" w:author="Isabelly Cristina Santos Maia" w:date="2024-04-08T17:55:00Z">
              <w:rPr>
                <w:spacing w:val="-4"/>
              </w:rPr>
            </w:rPrChange>
          </w:rPr>
          <w:delText xml:space="preserve"> </w:delText>
        </w:r>
        <w:r w:rsidRPr="0046155C" w:rsidDel="004E5521">
          <w:rPr>
            <w:bCs/>
          </w:rPr>
          <w:delText>22</w:delText>
        </w:r>
        <w:r w:rsidRPr="0046155C" w:rsidDel="004E5521">
          <w:rPr>
            <w:bCs/>
            <w:rPrChange w:id="6625" w:author="Isabelly Cristina Santos Maia" w:date="2024-04-08T17:55:00Z">
              <w:rPr>
                <w:spacing w:val="-9"/>
              </w:rPr>
            </w:rPrChange>
          </w:rPr>
          <w:delText xml:space="preserve"> </w:delText>
        </w:r>
        <w:r w:rsidRPr="0046155C" w:rsidDel="004E5521">
          <w:rPr>
            <w:bCs/>
          </w:rPr>
          <w:delText>de</w:delText>
        </w:r>
        <w:r w:rsidRPr="0046155C" w:rsidDel="004E5521">
          <w:rPr>
            <w:bCs/>
            <w:rPrChange w:id="6626"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627" w:author="Isabelly Cristina Santos Maia" w:date="2024-04-08T17:55:00Z">
              <w:rPr>
                <w:spacing w:val="-10"/>
              </w:rPr>
            </w:rPrChange>
          </w:rPr>
          <w:delText xml:space="preserve"> </w:delText>
        </w:r>
        <w:r w:rsidRPr="0046155C" w:rsidDel="004E5521">
          <w:rPr>
            <w:bCs/>
          </w:rPr>
          <w:delText>2016</w:delText>
        </w:r>
      </w:del>
      <w:ins w:id="6628" w:author="Claudia Oliveira Del Monte Sianga" w:date="2024-01-10T10:40:00Z">
        <w:del w:id="6629" w:author="Isabelly Cristina Santos Maia" w:date="2024-04-24T16:42:00Z">
          <w:r w:rsidR="00712630" w:rsidRPr="0046155C" w:rsidDel="004E5521">
            <w:rPr>
              <w:bCs/>
            </w:rPr>
            <w:delText>Decreto Municipal nº. 26.773, de 22 de dezembro de 2016 e suas posteriores alterações</w:delText>
          </w:r>
        </w:del>
      </w:ins>
      <w:del w:id="6630" w:author="Isabelly Cristina Santos Maia" w:date="2024-04-24T16:42:00Z">
        <w:r w:rsidRPr="0046155C" w:rsidDel="004E5521">
          <w:rPr>
            <w:bCs/>
          </w:rPr>
          <w:delText>,</w:delText>
        </w:r>
        <w:r w:rsidRPr="0046155C" w:rsidDel="004E5521">
          <w:rPr>
            <w:bCs/>
            <w:rPrChange w:id="6631"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632" w:author="Isabelly Cristina Santos Maia" w:date="2024-04-08T17:55:00Z">
              <w:rPr>
                <w:spacing w:val="-10"/>
              </w:rPr>
            </w:rPrChange>
          </w:rPr>
          <w:delText xml:space="preserve"> </w:delText>
        </w:r>
        <w:r w:rsidRPr="0046155C" w:rsidDel="004E5521">
          <w:rPr>
            <w:bCs/>
          </w:rPr>
          <w:delText>pelo</w:delText>
        </w:r>
        <w:r w:rsidRPr="0046155C" w:rsidDel="004E5521">
          <w:rPr>
            <w:bCs/>
            <w:rPrChange w:id="6633"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634"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635" w:author="Isabelly Cristina Santos Maia" w:date="2024-04-08T17:55:00Z">
              <w:rPr>
                <w:spacing w:val="-13"/>
              </w:rPr>
            </w:rPrChange>
          </w:rPr>
          <w:delText xml:space="preserve"> </w:delText>
        </w:r>
        <w:r w:rsidRPr="0046155C" w:rsidDel="004E5521">
          <w:rPr>
            <w:bCs/>
          </w:rPr>
          <w:delText>nº.</w:delText>
        </w:r>
        <w:r w:rsidRPr="0046155C" w:rsidDel="004E5521">
          <w:rPr>
            <w:bCs/>
            <w:rPrChange w:id="6636" w:author="Isabelly Cristina Santos Maia" w:date="2024-04-08T17:55:00Z">
              <w:rPr>
                <w:spacing w:val="-11"/>
              </w:rPr>
            </w:rPrChange>
          </w:rPr>
          <w:delText xml:space="preserve"> </w:delText>
        </w:r>
        <w:r w:rsidRPr="0046155C" w:rsidDel="004E5521">
          <w:rPr>
            <w:bCs/>
          </w:rPr>
          <w:delText>28.169,</w:delText>
        </w:r>
        <w:r w:rsidRPr="0046155C" w:rsidDel="004E5521">
          <w:rPr>
            <w:bCs/>
            <w:rPrChange w:id="6637" w:author="Isabelly Cristina Santos Maia" w:date="2024-04-08T17:55:00Z">
              <w:rPr>
                <w:spacing w:val="-11"/>
              </w:rPr>
            </w:rPrChange>
          </w:rPr>
          <w:delText xml:space="preserve"> </w:delText>
        </w:r>
        <w:r w:rsidRPr="0046155C" w:rsidDel="004E5521">
          <w:rPr>
            <w:bCs/>
          </w:rPr>
          <w:delText>de</w:delText>
        </w:r>
        <w:r w:rsidRPr="0046155C" w:rsidDel="004E5521">
          <w:rPr>
            <w:bCs/>
            <w:rPrChange w:id="6638" w:author="Isabelly Cristina Santos Maia" w:date="2024-04-08T17:55:00Z">
              <w:rPr>
                <w:spacing w:val="-9"/>
              </w:rPr>
            </w:rPrChange>
          </w:rPr>
          <w:delText xml:space="preserve"> </w:delText>
        </w:r>
        <w:r w:rsidRPr="0046155C" w:rsidDel="004E5521">
          <w:rPr>
            <w:bCs/>
          </w:rPr>
          <w:delText>02</w:delText>
        </w:r>
        <w:r w:rsidRPr="0046155C" w:rsidDel="004E5521">
          <w:rPr>
            <w:bCs/>
            <w:rPrChange w:id="6639" w:author="Isabelly Cristina Santos Maia" w:date="2024-04-08T17:55:00Z">
              <w:rPr>
                <w:spacing w:val="-10"/>
              </w:rPr>
            </w:rPrChange>
          </w:rPr>
          <w:delText xml:space="preserve"> </w:delText>
        </w:r>
        <w:r w:rsidRPr="0046155C" w:rsidDel="004E5521">
          <w:rPr>
            <w:bCs/>
          </w:rPr>
          <w:delText>de</w:delText>
        </w:r>
        <w:r w:rsidRPr="0046155C" w:rsidDel="004E5521">
          <w:rPr>
            <w:bCs/>
            <w:rPrChange w:id="6640" w:author="Isabelly Cristina Santos Maia" w:date="2024-04-08T17:55:00Z">
              <w:rPr>
                <w:spacing w:val="-4"/>
              </w:rPr>
            </w:rPrChange>
          </w:rPr>
          <w:delText xml:space="preserve"> </w:delText>
        </w:r>
        <w:r w:rsidRPr="0046155C" w:rsidDel="004E5521">
          <w:rPr>
            <w:bCs/>
          </w:rPr>
          <w:delText>maio de 2019</w:delText>
        </w:r>
      </w:del>
      <w:ins w:id="6641" w:author="Claudia Oliveira Del Monte Sianga" w:date="2024-01-10T10:47:00Z">
        <w:del w:id="6642" w:author="Isabelly Cristina Santos Maia" w:date="2024-04-24T16:42:00Z">
          <w:r w:rsidR="00B512DF" w:rsidRPr="0046155C" w:rsidDel="004E5521">
            <w:rPr>
              <w:bCs/>
            </w:rPr>
            <w:delText xml:space="preserve"> </w:delText>
          </w:r>
        </w:del>
      </w:ins>
      <w:del w:id="6643" w:author="Isabelly Cristina Santos Maia" w:date="2024-04-24T16:42:00Z">
        <w:r w:rsidRPr="0046155C" w:rsidDel="004E5521">
          <w:rPr>
            <w:bCs/>
          </w:rPr>
          <w:delText xml:space="preserve">; incisos </w:delText>
        </w:r>
        <w:r w:rsidRPr="0046155C" w:rsidDel="004E5521">
          <w:rPr>
            <w:bCs/>
            <w:rPrChange w:id="6644"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645" w:author="Claudia Oliveira Del Monte Sianga" w:date="2024-01-10T10:15:00Z">
        <w:del w:id="6646" w:author="Isabelly Cristina Santos Maia" w:date="2024-04-24T16:42:00Z">
          <w:r w:rsidR="00160501" w:rsidRPr="0046155C" w:rsidDel="004E5521">
            <w:rPr>
              <w:bCs/>
            </w:rPr>
            <w:delText xml:space="preserve">IN nº 01/2020 (Área Municipal), alterada pelas Resoluções nº 11/2021 e 23/2022 </w:delText>
          </w:r>
        </w:del>
      </w:ins>
      <w:del w:id="6647" w:author="Isabelly Cristina Santos Maia" w:date="2024-04-24T16:42:00Z">
        <w:r w:rsidRPr="0046155C" w:rsidDel="004E5521">
          <w:rPr>
            <w:bCs/>
          </w:rPr>
          <w:delText>ambas do</w:delText>
        </w:r>
        <w:r w:rsidRPr="0046155C" w:rsidDel="004E5521">
          <w:rPr>
            <w:bCs/>
            <w:rPrChange w:id="6648"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pPr>
        <w:pStyle w:val="Corpodetexto"/>
        <w:spacing w:before="5"/>
        <w:rPr>
          <w:del w:id="6649" w:author="Isabelly Cristina Santos Maia" w:date="2024-04-24T16:42:00Z"/>
          <w:sz w:val="32"/>
        </w:rPr>
      </w:pPr>
    </w:p>
    <w:p w14:paraId="01BCD0C0" w14:textId="1BB1B517" w:rsidR="00DE1F5F" w:rsidRPr="0046155C" w:rsidDel="004E5521" w:rsidRDefault="00863E66">
      <w:pPr>
        <w:pStyle w:val="PargrafodaLista"/>
        <w:numPr>
          <w:ilvl w:val="2"/>
          <w:numId w:val="157"/>
        </w:numPr>
        <w:tabs>
          <w:tab w:val="left" w:pos="2268"/>
        </w:tabs>
        <w:spacing w:after="240" w:line="360" w:lineRule="auto"/>
        <w:ind w:left="1560" w:right="376" w:hanging="11"/>
        <w:rPr>
          <w:del w:id="6650" w:author="Isabelly Cristina Santos Maia" w:date="2024-04-24T16:42:00Z"/>
          <w:b/>
        </w:rPr>
        <w:pPrChange w:id="6651" w:author="Isabelly Cristina Santos Maia" w:date="2024-03-21T11:42:00Z">
          <w:pPr>
            <w:pStyle w:val="PargrafodaLista"/>
            <w:numPr>
              <w:ilvl w:val="2"/>
              <w:numId w:val="14"/>
            </w:numPr>
            <w:tabs>
              <w:tab w:val="left" w:pos="2547"/>
            </w:tabs>
            <w:ind w:left="2546" w:hanging="827"/>
          </w:pPr>
        </w:pPrChange>
      </w:pPr>
      <w:del w:id="6652" w:author="Isabelly Cristina Santos Maia" w:date="2024-04-24T16:42:00Z">
        <w:r w:rsidRPr="0046155C" w:rsidDel="004E5521">
          <w:rPr>
            <w:b/>
          </w:rPr>
          <w:delText>Documentos que deverão ser apresentados pela</w:delText>
        </w:r>
        <w:r w:rsidRPr="0046155C" w:rsidDel="004E5521">
          <w:rPr>
            <w:b/>
            <w:rPrChange w:id="6653"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pPr>
        <w:pStyle w:val="Corpodetexto"/>
        <w:rPr>
          <w:del w:id="6654" w:author="Isabelly Cristina Santos Maia" w:date="2024-03-21T11:42:00Z"/>
          <w:b/>
          <w:sz w:val="24"/>
        </w:rPr>
      </w:pPr>
    </w:p>
    <w:p w14:paraId="14EB9C3D" w14:textId="0B7CE8DC" w:rsidR="00DE1F5F" w:rsidRPr="0046155C" w:rsidDel="004E5521" w:rsidRDefault="00DE1F5F">
      <w:pPr>
        <w:pStyle w:val="Corpodetexto"/>
        <w:spacing w:before="11"/>
        <w:rPr>
          <w:del w:id="6655" w:author="Isabelly Cristina Santos Maia" w:date="2024-04-24T16:42:00Z"/>
          <w:b/>
          <w:sz w:val="19"/>
        </w:rPr>
      </w:pPr>
    </w:p>
    <w:p w14:paraId="2DD584B0" w14:textId="561122AB" w:rsidR="00DE1F5F" w:rsidRPr="0046155C" w:rsidDel="004E5521" w:rsidRDefault="00863E66">
      <w:pPr>
        <w:pStyle w:val="PargrafodaLista"/>
        <w:numPr>
          <w:ilvl w:val="3"/>
          <w:numId w:val="157"/>
        </w:numPr>
        <w:tabs>
          <w:tab w:val="left" w:pos="2268"/>
        </w:tabs>
        <w:spacing w:after="240" w:line="360" w:lineRule="auto"/>
        <w:ind w:left="2127" w:right="376" w:hanging="11"/>
        <w:rPr>
          <w:ins w:id="6656" w:author="Tales Victor Calegari" w:date="2024-01-26T09:12:00Z"/>
          <w:del w:id="6657" w:author="Isabelly Cristina Santos Maia" w:date="2024-04-24T16:42:00Z"/>
          <w:bCs/>
        </w:rPr>
        <w:pPrChange w:id="6658" w:author="Isabelly Cristina Santos Maia" w:date="2024-03-21T11:43:00Z">
          <w:pPr>
            <w:pStyle w:val="PargrafodaLista"/>
            <w:numPr>
              <w:ilvl w:val="3"/>
              <w:numId w:val="14"/>
            </w:numPr>
            <w:tabs>
              <w:tab w:val="left" w:pos="3522"/>
            </w:tabs>
            <w:spacing w:line="362" w:lineRule="auto"/>
            <w:ind w:left="3521" w:right="377" w:hanging="1081"/>
          </w:pPr>
        </w:pPrChange>
      </w:pPr>
      <w:del w:id="6659" w:author="Isabelly Cristina Santos Maia" w:date="2024-04-24T16:42:00Z">
        <w:r w:rsidRPr="0046155C" w:rsidDel="004E5521">
          <w:rPr>
            <w:bCs/>
            <w:rPrChange w:id="6660"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pPr>
        <w:pStyle w:val="PargrafodaLista"/>
        <w:numPr>
          <w:ilvl w:val="3"/>
          <w:numId w:val="157"/>
        </w:numPr>
        <w:tabs>
          <w:tab w:val="left" w:pos="2268"/>
        </w:tabs>
        <w:spacing w:after="240" w:line="360" w:lineRule="auto"/>
        <w:ind w:left="2127" w:right="376" w:hanging="11"/>
        <w:rPr>
          <w:del w:id="6661" w:author="Isabelly Cristina Santos Maia" w:date="2024-04-24T16:42:00Z"/>
          <w:bCs/>
        </w:rPr>
        <w:pPrChange w:id="6662" w:author="Isabelly Cristina Santos Maia" w:date="2024-03-21T11:43:00Z">
          <w:pPr>
            <w:pStyle w:val="PargrafodaLista"/>
            <w:numPr>
              <w:ilvl w:val="3"/>
              <w:numId w:val="14"/>
            </w:numPr>
            <w:tabs>
              <w:tab w:val="left" w:pos="3522"/>
            </w:tabs>
            <w:spacing w:line="362" w:lineRule="auto"/>
            <w:ind w:left="3521" w:right="377" w:hanging="1081"/>
          </w:pPr>
        </w:pPrChange>
      </w:pPr>
      <w:ins w:id="6663" w:author="Tales Victor Calegari" w:date="2024-01-26T09:13:00Z">
        <w:del w:id="6664"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pPr>
        <w:pStyle w:val="PargrafodaLista"/>
        <w:numPr>
          <w:ilvl w:val="3"/>
          <w:numId w:val="157"/>
        </w:numPr>
        <w:tabs>
          <w:tab w:val="left" w:pos="2268"/>
        </w:tabs>
        <w:spacing w:after="240" w:line="360" w:lineRule="auto"/>
        <w:ind w:left="2127" w:right="376" w:hanging="11"/>
        <w:rPr>
          <w:del w:id="6665" w:author="Isabelly Cristina Santos Maia" w:date="2024-04-24T16:42:00Z"/>
          <w:rPrChange w:id="6666" w:author="Isabelly Cristina Santos Maia" w:date="2024-04-08T17:55:00Z">
            <w:rPr>
              <w:del w:id="6667" w:author="Isabelly Cristina Santos Maia" w:date="2024-04-24T16:42:00Z"/>
            </w:rPr>
          </w:rPrChange>
        </w:rPr>
        <w:pPrChange w:id="6668" w:author="Isabelly Cristina Santos Maia" w:date="2024-03-21T11:43:00Z">
          <w:pPr>
            <w:pStyle w:val="Ttulo2"/>
            <w:numPr>
              <w:ilvl w:val="3"/>
              <w:numId w:val="14"/>
            </w:numPr>
            <w:tabs>
              <w:tab w:val="left" w:pos="3522"/>
            </w:tabs>
            <w:spacing w:line="364" w:lineRule="auto"/>
            <w:ind w:left="3521" w:right="381" w:hanging="1081"/>
          </w:pPr>
        </w:pPrChange>
      </w:pPr>
      <w:bookmarkStart w:id="6669" w:name="_Toc157096900"/>
      <w:del w:id="6670" w:author="Isabelly Cristina Santos Maia" w:date="2024-04-24T16:42:00Z">
        <w:r w:rsidRPr="0046155C" w:rsidDel="004E5521">
          <w:rPr>
            <w:bCs/>
            <w:rPrChange w:id="6671" w:author="Isabelly Cristina Santos Maia" w:date="2024-04-08T17:55:00Z">
              <w:rPr>
                <w:b w:val="0"/>
                <w:bCs w:val="0"/>
              </w:rPr>
            </w:rPrChange>
          </w:rPr>
          <w:delText>Certidões de regularidade fiscal, previdenciária, tributária, de contribuições e de dívida ativa;</w:delText>
        </w:r>
        <w:bookmarkEnd w:id="6669"/>
      </w:del>
    </w:p>
    <w:p w14:paraId="621F0952" w14:textId="294D0F44" w:rsidR="00DE1F5F" w:rsidRPr="0046155C" w:rsidDel="004E5521" w:rsidRDefault="00863E66">
      <w:pPr>
        <w:pStyle w:val="PargrafodaLista"/>
        <w:numPr>
          <w:ilvl w:val="3"/>
          <w:numId w:val="157"/>
        </w:numPr>
        <w:tabs>
          <w:tab w:val="left" w:pos="2268"/>
        </w:tabs>
        <w:spacing w:after="240" w:line="360" w:lineRule="auto"/>
        <w:ind w:left="2127" w:right="376" w:hanging="11"/>
        <w:rPr>
          <w:del w:id="6672" w:author="Isabelly Cristina Santos Maia" w:date="2024-04-24T16:42:00Z"/>
          <w:bCs/>
        </w:rPr>
        <w:pPrChange w:id="6673" w:author="Isabelly Cristina Santos Maia" w:date="2024-03-21T11:43:00Z">
          <w:pPr>
            <w:pStyle w:val="PargrafodaLista"/>
            <w:numPr>
              <w:ilvl w:val="3"/>
              <w:numId w:val="14"/>
            </w:numPr>
            <w:tabs>
              <w:tab w:val="left" w:pos="3522"/>
            </w:tabs>
            <w:spacing w:line="360" w:lineRule="auto"/>
            <w:ind w:left="3521" w:right="372" w:hanging="1115"/>
          </w:pPr>
        </w:pPrChange>
      </w:pPr>
      <w:del w:id="6674" w:author="Isabelly Cristina Santos Maia" w:date="2024-04-24T16:42:00Z">
        <w:r w:rsidRPr="0046155C" w:rsidDel="004E5521">
          <w:rPr>
            <w:bCs/>
            <w:rPrChange w:id="6675"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pPr>
        <w:pStyle w:val="PargrafodaLista"/>
        <w:numPr>
          <w:ilvl w:val="3"/>
          <w:numId w:val="157"/>
        </w:numPr>
        <w:tabs>
          <w:tab w:val="left" w:pos="2268"/>
        </w:tabs>
        <w:spacing w:after="240" w:line="360" w:lineRule="auto"/>
        <w:ind w:left="2127" w:right="376" w:hanging="11"/>
        <w:rPr>
          <w:del w:id="6676" w:author="Isabelly Cristina Santos Maia" w:date="2024-04-24T16:42:00Z"/>
          <w:bCs/>
          <w:rPrChange w:id="6677" w:author="Isabelly Cristina Santos Maia" w:date="2024-04-08T17:55:00Z">
            <w:rPr>
              <w:del w:id="6678" w:author="Isabelly Cristina Santos Maia" w:date="2024-04-24T16:42:00Z"/>
              <w:b/>
            </w:rPr>
          </w:rPrChange>
        </w:rPr>
        <w:pPrChange w:id="6679" w:author="Isabelly Cristina Santos Maia" w:date="2024-03-21T11:43:00Z">
          <w:pPr>
            <w:pStyle w:val="PargrafodaLista"/>
            <w:numPr>
              <w:ilvl w:val="3"/>
              <w:numId w:val="14"/>
            </w:numPr>
            <w:tabs>
              <w:tab w:val="left" w:pos="3522"/>
            </w:tabs>
            <w:spacing w:line="252" w:lineRule="exact"/>
            <w:ind w:left="3521" w:hanging="1082"/>
          </w:pPr>
        </w:pPrChange>
      </w:pPr>
      <w:del w:id="6680" w:author="Isabelly Cristina Santos Maia" w:date="2024-04-24T16:42:00Z">
        <w:r w:rsidRPr="0046155C" w:rsidDel="004E5521">
          <w:rPr>
            <w:bCs/>
            <w:rPrChange w:id="6681" w:author="Isabelly Cristina Santos Maia" w:date="2024-04-08T17:55:00Z">
              <w:rPr>
                <w:b/>
                <w:spacing w:val="-3"/>
              </w:rPr>
            </w:rPrChange>
          </w:rPr>
          <w:delText xml:space="preserve">Ata </w:delText>
        </w:r>
        <w:r w:rsidRPr="0046155C" w:rsidDel="004E5521">
          <w:rPr>
            <w:bCs/>
            <w:rPrChange w:id="6682" w:author="Isabelly Cristina Santos Maia" w:date="2024-04-08T17:55:00Z">
              <w:rPr>
                <w:b/>
              </w:rPr>
            </w:rPrChange>
          </w:rPr>
          <w:delText>de eleição do quadro dirigente atual da</w:delText>
        </w:r>
        <w:r w:rsidRPr="0046155C" w:rsidDel="004E5521">
          <w:rPr>
            <w:bCs/>
            <w:rPrChange w:id="6683" w:author="Isabelly Cristina Santos Maia" w:date="2024-04-08T17:55:00Z">
              <w:rPr>
                <w:b/>
                <w:spacing w:val="-4"/>
              </w:rPr>
            </w:rPrChange>
          </w:rPr>
          <w:delText xml:space="preserve"> </w:delText>
        </w:r>
        <w:r w:rsidRPr="0046155C" w:rsidDel="004E5521">
          <w:rPr>
            <w:bCs/>
            <w:rPrChange w:id="6684" w:author="Isabelly Cristina Santos Maia" w:date="2024-04-08T17:55:00Z">
              <w:rPr>
                <w:b/>
              </w:rPr>
            </w:rPrChange>
          </w:rPr>
          <w:delText>OSC;</w:delText>
        </w:r>
      </w:del>
    </w:p>
    <w:p w14:paraId="5E4A02CF" w14:textId="7D1154F6" w:rsidR="00DE1F5F" w:rsidRPr="0046155C" w:rsidDel="004E5521" w:rsidRDefault="00863E66">
      <w:pPr>
        <w:pStyle w:val="PargrafodaLista"/>
        <w:numPr>
          <w:ilvl w:val="3"/>
          <w:numId w:val="157"/>
        </w:numPr>
        <w:tabs>
          <w:tab w:val="left" w:pos="2268"/>
        </w:tabs>
        <w:spacing w:after="240" w:line="360" w:lineRule="auto"/>
        <w:ind w:left="2127" w:right="376" w:hanging="11"/>
        <w:rPr>
          <w:ins w:id="6685" w:author="Claudia Oliveira Del Monte Sianga" w:date="2024-01-09T17:20:00Z"/>
          <w:del w:id="6686" w:author="Isabelly Cristina Santos Maia" w:date="2024-04-24T16:42:00Z"/>
          <w:bCs/>
          <w:rPrChange w:id="6687" w:author="Isabelly Cristina Santos Maia" w:date="2024-04-08T17:55:00Z">
            <w:rPr>
              <w:ins w:id="6688" w:author="Claudia Oliveira Del Monte Sianga" w:date="2024-01-09T17:20:00Z"/>
              <w:del w:id="6689" w:author="Isabelly Cristina Santos Maia" w:date="2024-04-24T16:42:00Z"/>
              <w:b/>
              <w:spacing w:val="-3"/>
            </w:rPr>
          </w:rPrChange>
        </w:rPr>
        <w:pPrChange w:id="6690" w:author="Isabelly Cristina Santos Maia" w:date="2024-03-21T11:43:00Z">
          <w:pPr>
            <w:pStyle w:val="PargrafodaLista"/>
            <w:numPr>
              <w:ilvl w:val="3"/>
              <w:numId w:val="14"/>
            </w:numPr>
            <w:tabs>
              <w:tab w:val="left" w:pos="3522"/>
            </w:tabs>
            <w:spacing w:before="110" w:line="360" w:lineRule="auto"/>
            <w:ind w:left="3521" w:right="374" w:hanging="1081"/>
          </w:pPr>
        </w:pPrChange>
      </w:pPr>
      <w:del w:id="6691" w:author="Isabelly Cristina Santos Maia" w:date="2024-04-24T16:42:00Z">
        <w:r w:rsidRPr="0046155C" w:rsidDel="004E5521">
          <w:rPr>
            <w:bCs/>
            <w:rPrChange w:id="6692"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693" w:author="Isabelly Cristina Santos Maia" w:date="2024-04-08T17:55:00Z">
              <w:rPr>
                <w:spacing w:val="-40"/>
              </w:rPr>
            </w:rPrChange>
          </w:rPr>
          <w:delText xml:space="preserve"> </w:delText>
        </w:r>
        <w:r w:rsidRPr="0046155C" w:rsidDel="004E5521">
          <w:rPr>
            <w:bCs/>
          </w:rPr>
          <w:delText>de registro no CPF, endereço</w:delText>
        </w:r>
      </w:del>
      <w:ins w:id="6694" w:author="Claudia Oliveira Del Monte Sianga" w:date="2024-01-09T17:22:00Z">
        <w:del w:id="6695" w:author="Isabelly Cristina Santos Maia" w:date="2024-04-24T16:42:00Z">
          <w:r w:rsidR="00856D50" w:rsidRPr="0046155C" w:rsidDel="004E5521">
            <w:rPr>
              <w:bCs/>
            </w:rPr>
            <w:delText xml:space="preserve">, </w:delText>
          </w:r>
          <w:r w:rsidR="00856D50" w:rsidRPr="0046155C" w:rsidDel="004E5521">
            <w:rPr>
              <w:bCs/>
              <w:rPrChange w:id="6696" w:author="Isabelly Cristina Santos Maia" w:date="2024-04-08T17:55:00Z">
                <w:rPr>
                  <w:b/>
                </w:rPr>
              </w:rPrChange>
            </w:rPr>
            <w:delText>forma de remuneração</w:delText>
          </w:r>
        </w:del>
      </w:ins>
      <w:del w:id="6697" w:author="Isabelly Cristina Santos Maia" w:date="2024-04-24T16:42:00Z">
        <w:r w:rsidRPr="0046155C" w:rsidDel="004E5521">
          <w:rPr>
            <w:bCs/>
          </w:rPr>
          <w:delText xml:space="preserve"> e período do mandato de cada um deles</w:delText>
        </w:r>
      </w:del>
      <w:ins w:id="6698" w:author="Claudia Oliveira Del Monte Sianga" w:date="2024-01-09T17:23:00Z">
        <w:del w:id="6699" w:author="Isabelly Cristina Santos Maia" w:date="2024-04-24T16:42:00Z">
          <w:r w:rsidR="00856D50" w:rsidRPr="0046155C" w:rsidDel="004E5521">
            <w:rPr>
              <w:bCs/>
            </w:rPr>
            <w:delText xml:space="preserve">, </w:delText>
          </w:r>
          <w:r w:rsidR="00856D50" w:rsidRPr="0046155C" w:rsidDel="004E5521">
            <w:rPr>
              <w:bCs/>
              <w:rPrChange w:id="6700" w:author="Isabelly Cristina Santos Maia" w:date="2024-04-08T17:55:00Z">
                <w:rPr>
                  <w:b/>
                </w:rPr>
              </w:rPrChange>
            </w:rPr>
            <w:delText>com destaque para o dirigente responsável pela administração dos recursos recebidos à conta do termo</w:delText>
          </w:r>
        </w:del>
      </w:ins>
      <w:ins w:id="6701" w:author="Claudia Oliveira Del Monte Sianga" w:date="2024-01-09T17:20:00Z">
        <w:del w:id="6702" w:author="Isabelly Cristina Santos Maia" w:date="2024-04-24T16:42:00Z">
          <w:r w:rsidR="00971D46" w:rsidRPr="0046155C" w:rsidDel="004E5521">
            <w:rPr>
              <w:bCs/>
            </w:rPr>
            <w:delText xml:space="preserve"> </w:delText>
          </w:r>
        </w:del>
      </w:ins>
      <w:del w:id="6703" w:author="Isabelly Cristina Santos Maia" w:date="2024-04-24T16:42:00Z">
        <w:r w:rsidRPr="0046155C" w:rsidDel="004E5521">
          <w:rPr>
            <w:bCs/>
          </w:rPr>
          <w:delText xml:space="preserve"> </w:delText>
        </w:r>
        <w:r w:rsidRPr="0046155C" w:rsidDel="004E5521">
          <w:rPr>
            <w:bCs/>
            <w:rPrChange w:id="6704" w:author="Isabelly Cristina Santos Maia" w:date="2024-04-08T17:55:00Z">
              <w:rPr>
                <w:b/>
              </w:rPr>
            </w:rPrChange>
          </w:rPr>
          <w:delText>(</w:delText>
        </w:r>
        <w:r w:rsidRPr="0046155C" w:rsidDel="004E5521">
          <w:rPr>
            <w:b/>
          </w:rPr>
          <w:delText xml:space="preserve">Anexo </w:delText>
        </w:r>
        <w:r w:rsidRPr="0046155C" w:rsidDel="004E5521">
          <w:rPr>
            <w:b/>
            <w:rPrChange w:id="6705" w:author="Isabelly Cristina Santos Maia" w:date="2024-04-08T17:55:00Z">
              <w:rPr>
                <w:b/>
                <w:spacing w:val="-3"/>
              </w:rPr>
            </w:rPrChange>
          </w:rPr>
          <w:delText>I</w:delText>
        </w:r>
        <w:r w:rsidRPr="0046155C" w:rsidDel="004E5521">
          <w:rPr>
            <w:bCs/>
            <w:rPrChange w:id="6706" w:author="Isabelly Cristina Santos Maia" w:date="2024-04-08T17:55:00Z">
              <w:rPr>
                <w:b/>
                <w:spacing w:val="-3"/>
              </w:rPr>
            </w:rPrChange>
          </w:rPr>
          <w:delText>);</w:delText>
        </w:r>
      </w:del>
      <w:ins w:id="6707" w:author="Claudia Oliveira Del Monte Sianga" w:date="2024-01-09T17:21:00Z">
        <w:del w:id="6708" w:author="Isabelly Cristina Santos Maia" w:date="2024-04-24T16:42:00Z">
          <w:r w:rsidR="00971D46" w:rsidRPr="0046155C" w:rsidDel="004E5521">
            <w:rPr>
              <w:bCs/>
              <w:rPrChange w:id="6709" w:author="Isabelly Cristina Santos Maia" w:date="2024-04-08T17:55:00Z">
                <w:rPr>
                  <w:b/>
                </w:rPr>
              </w:rPrChange>
            </w:rPr>
            <w:delText xml:space="preserve"> </w:delText>
          </w:r>
        </w:del>
      </w:ins>
    </w:p>
    <w:p w14:paraId="63086624" w14:textId="1CF55D87" w:rsidR="00971D46" w:rsidRPr="0046155C" w:rsidDel="004E5521" w:rsidRDefault="00971D46">
      <w:pPr>
        <w:pStyle w:val="PargrafodaLista"/>
        <w:numPr>
          <w:ilvl w:val="0"/>
          <w:numId w:val="157"/>
        </w:numPr>
        <w:tabs>
          <w:tab w:val="left" w:pos="2268"/>
        </w:tabs>
        <w:spacing w:before="110" w:after="240" w:line="360" w:lineRule="auto"/>
        <w:ind w:left="2127" w:right="376" w:hanging="11"/>
        <w:jc w:val="center"/>
        <w:rPr>
          <w:del w:id="6710" w:author="Isabelly Cristina Santos Maia" w:date="2024-04-24T16:42:00Z"/>
          <w:bCs/>
          <w:rPrChange w:id="6711" w:author="Isabelly Cristina Santos Maia" w:date="2024-04-08T17:55:00Z">
            <w:rPr>
              <w:del w:id="6712" w:author="Isabelly Cristina Santos Maia" w:date="2024-04-24T16:42:00Z"/>
              <w:b/>
            </w:rPr>
          </w:rPrChange>
        </w:rPr>
        <w:pPrChange w:id="6713" w:author="Isabelly Cristina Santos Maia" w:date="2024-03-21T11:4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pPr>
        <w:pStyle w:val="PargrafodaLista"/>
        <w:numPr>
          <w:ilvl w:val="3"/>
          <w:numId w:val="157"/>
        </w:numPr>
        <w:tabs>
          <w:tab w:val="left" w:pos="2268"/>
        </w:tabs>
        <w:spacing w:after="240" w:line="360" w:lineRule="auto"/>
        <w:ind w:left="2127" w:right="376" w:hanging="11"/>
        <w:rPr>
          <w:del w:id="6714" w:author="Isabelly Cristina Santos Maia" w:date="2024-03-21T11:44:00Z"/>
          <w:bCs/>
        </w:rPr>
        <w:pPrChange w:id="6715" w:author="Isabelly Cristina Santos Maia" w:date="2024-03-21T11:43:00Z">
          <w:pPr>
            <w:pStyle w:val="PargrafodaLista"/>
            <w:numPr>
              <w:ilvl w:val="3"/>
              <w:numId w:val="14"/>
            </w:numPr>
            <w:tabs>
              <w:tab w:val="left" w:pos="3522"/>
            </w:tabs>
            <w:spacing w:line="362" w:lineRule="auto"/>
            <w:ind w:left="3521" w:right="372" w:hanging="1081"/>
          </w:pPr>
        </w:pPrChange>
      </w:pPr>
      <w:del w:id="6716" w:author="Isabelly Cristina Santos Maia" w:date="2024-04-24T16:42:00Z">
        <w:r w:rsidRPr="0046155C" w:rsidDel="004E5521">
          <w:rPr>
            <w:bCs/>
            <w:rPrChange w:id="6717" w:author="Isabelly Cristina Santos Maia" w:date="2024-04-08T17:55:00Z">
              <w:rPr>
                <w:b/>
              </w:rPr>
            </w:rPrChange>
          </w:rPr>
          <w:delText>Comprovação</w:delText>
        </w:r>
        <w:r w:rsidRPr="0046155C" w:rsidDel="004E5521">
          <w:rPr>
            <w:bCs/>
            <w:rPrChange w:id="6718" w:author="Isabelly Cristina Santos Maia" w:date="2024-04-08T17:55:00Z">
              <w:rPr>
                <w:b/>
                <w:spacing w:val="-6"/>
              </w:rPr>
            </w:rPrChange>
          </w:rPr>
          <w:delText xml:space="preserve"> </w:delText>
        </w:r>
        <w:r w:rsidRPr="0046155C" w:rsidDel="004E5521">
          <w:rPr>
            <w:bCs/>
            <w:rPrChange w:id="6719" w:author="Isabelly Cristina Santos Maia" w:date="2024-04-08T17:55:00Z">
              <w:rPr>
                <w:b/>
              </w:rPr>
            </w:rPrChange>
          </w:rPr>
          <w:delText>de</w:delText>
        </w:r>
        <w:r w:rsidRPr="0046155C" w:rsidDel="004E5521">
          <w:rPr>
            <w:bCs/>
            <w:rPrChange w:id="6720" w:author="Isabelly Cristina Santos Maia" w:date="2024-04-08T17:55:00Z">
              <w:rPr>
                <w:b/>
                <w:spacing w:val="-7"/>
              </w:rPr>
            </w:rPrChange>
          </w:rPr>
          <w:delText xml:space="preserve"> </w:delText>
        </w:r>
        <w:r w:rsidRPr="0046155C" w:rsidDel="004E5521">
          <w:rPr>
            <w:bCs/>
            <w:rPrChange w:id="6721" w:author="Isabelly Cristina Santos Maia" w:date="2024-04-08T17:55:00Z">
              <w:rPr>
                <w:b/>
              </w:rPr>
            </w:rPrChange>
          </w:rPr>
          <w:delText>que</w:delText>
        </w:r>
        <w:r w:rsidRPr="0046155C" w:rsidDel="004E5521">
          <w:rPr>
            <w:bCs/>
            <w:rPrChange w:id="6722" w:author="Isabelly Cristina Santos Maia" w:date="2024-04-08T17:55:00Z">
              <w:rPr>
                <w:b/>
                <w:spacing w:val="-8"/>
              </w:rPr>
            </w:rPrChange>
          </w:rPr>
          <w:delText xml:space="preserve"> </w:delText>
        </w:r>
        <w:r w:rsidRPr="0046155C" w:rsidDel="004E5521">
          <w:rPr>
            <w:bCs/>
            <w:rPrChange w:id="6723" w:author="Isabelly Cristina Santos Maia" w:date="2024-04-08T17:55:00Z">
              <w:rPr>
                <w:b/>
              </w:rPr>
            </w:rPrChange>
          </w:rPr>
          <w:delText>a</w:delText>
        </w:r>
        <w:r w:rsidRPr="0046155C" w:rsidDel="004E5521">
          <w:rPr>
            <w:bCs/>
            <w:rPrChange w:id="6724" w:author="Isabelly Cristina Santos Maia" w:date="2024-04-08T17:55:00Z">
              <w:rPr>
                <w:b/>
                <w:spacing w:val="-8"/>
              </w:rPr>
            </w:rPrChange>
          </w:rPr>
          <w:delText xml:space="preserve"> </w:delText>
        </w:r>
        <w:r w:rsidRPr="0046155C" w:rsidDel="004E5521">
          <w:rPr>
            <w:bCs/>
            <w:rPrChange w:id="6725" w:author="Isabelly Cristina Santos Maia" w:date="2024-04-08T17:55:00Z">
              <w:rPr>
                <w:b/>
              </w:rPr>
            </w:rPrChange>
          </w:rPr>
          <w:delText>OSC</w:delText>
        </w:r>
        <w:r w:rsidRPr="0046155C" w:rsidDel="004E5521">
          <w:rPr>
            <w:bCs/>
            <w:rPrChange w:id="6726" w:author="Isabelly Cristina Santos Maia" w:date="2024-04-08T17:55:00Z">
              <w:rPr>
                <w:b/>
                <w:spacing w:val="-6"/>
              </w:rPr>
            </w:rPrChange>
          </w:rPr>
          <w:delText xml:space="preserve"> </w:delText>
        </w:r>
        <w:r w:rsidRPr="0046155C" w:rsidDel="004E5521">
          <w:rPr>
            <w:bCs/>
            <w:rPrChange w:id="6727" w:author="Isabelly Cristina Santos Maia" w:date="2024-04-08T17:55:00Z">
              <w:rPr>
                <w:b/>
              </w:rPr>
            </w:rPrChange>
          </w:rPr>
          <w:delText>funciona</w:delText>
        </w:r>
        <w:r w:rsidRPr="0046155C" w:rsidDel="004E5521">
          <w:rPr>
            <w:bCs/>
            <w:rPrChange w:id="6728" w:author="Isabelly Cristina Santos Maia" w:date="2024-04-08T17:55:00Z">
              <w:rPr>
                <w:b/>
                <w:spacing w:val="-8"/>
              </w:rPr>
            </w:rPrChange>
          </w:rPr>
          <w:delText xml:space="preserve"> </w:delText>
        </w:r>
        <w:r w:rsidRPr="0046155C" w:rsidDel="004E5521">
          <w:rPr>
            <w:bCs/>
            <w:rPrChange w:id="6729" w:author="Isabelly Cristina Santos Maia" w:date="2024-04-08T17:55:00Z">
              <w:rPr>
                <w:b/>
              </w:rPr>
            </w:rPrChange>
          </w:rPr>
          <w:delText>no</w:delText>
        </w:r>
        <w:r w:rsidRPr="0046155C" w:rsidDel="004E5521">
          <w:rPr>
            <w:bCs/>
            <w:rPrChange w:id="6730" w:author="Isabelly Cristina Santos Maia" w:date="2024-04-08T17:55:00Z">
              <w:rPr>
                <w:b/>
                <w:spacing w:val="-11"/>
              </w:rPr>
            </w:rPrChange>
          </w:rPr>
          <w:delText xml:space="preserve"> </w:delText>
        </w:r>
        <w:r w:rsidRPr="0046155C" w:rsidDel="004E5521">
          <w:rPr>
            <w:bCs/>
            <w:rPrChange w:id="6731"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6732" w:author="Isabelly Cristina Santos Maia" w:date="2024-04-08T17:55:00Z">
              <w:rPr>
                <w:spacing w:val="23"/>
              </w:rPr>
            </w:rPrChange>
          </w:rPr>
          <w:delText xml:space="preserve"> </w:delText>
        </w:r>
        <w:r w:rsidRPr="0046155C" w:rsidDel="004E5521">
          <w:rPr>
            <w:bCs/>
          </w:rPr>
          <w:delText>incido</w:delText>
        </w:r>
        <w:r w:rsidRPr="0046155C" w:rsidDel="004E5521">
          <w:rPr>
            <w:bCs/>
            <w:rPrChange w:id="6733" w:author="Isabelly Cristina Santos Maia" w:date="2024-04-08T17:55:00Z">
              <w:rPr>
                <w:spacing w:val="23"/>
              </w:rPr>
            </w:rPrChange>
          </w:rPr>
          <w:delText xml:space="preserve"> </w:delText>
        </w:r>
        <w:r w:rsidRPr="0046155C" w:rsidDel="004E5521">
          <w:rPr>
            <w:bCs/>
          </w:rPr>
          <w:delText>II</w:delText>
        </w:r>
        <w:r w:rsidRPr="0046155C" w:rsidDel="004E5521">
          <w:rPr>
            <w:bCs/>
            <w:rPrChange w:id="6734" w:author="Isabelly Cristina Santos Maia" w:date="2024-04-08T17:55:00Z">
              <w:rPr>
                <w:spacing w:val="18"/>
              </w:rPr>
            </w:rPrChange>
          </w:rPr>
          <w:delText xml:space="preserve"> </w:delText>
        </w:r>
        <w:r w:rsidRPr="0046155C" w:rsidDel="004E5521">
          <w:rPr>
            <w:bCs/>
          </w:rPr>
          <w:delText>do</w:delText>
        </w:r>
        <w:r w:rsidRPr="0046155C" w:rsidDel="004E5521">
          <w:rPr>
            <w:bCs/>
            <w:rPrChange w:id="6735" w:author="Isabelly Cristina Santos Maia" w:date="2024-04-08T17:55:00Z">
              <w:rPr>
                <w:spacing w:val="19"/>
              </w:rPr>
            </w:rPrChange>
          </w:rPr>
          <w:delText xml:space="preserve"> </w:delText>
        </w:r>
        <w:r w:rsidRPr="0046155C" w:rsidDel="004E5521">
          <w:rPr>
            <w:bCs/>
          </w:rPr>
          <w:delText>art.</w:delText>
        </w:r>
        <w:r w:rsidRPr="0046155C" w:rsidDel="004E5521">
          <w:rPr>
            <w:bCs/>
            <w:rPrChange w:id="6736" w:author="Isabelly Cristina Santos Maia" w:date="2024-04-08T17:55:00Z">
              <w:rPr>
                <w:spacing w:val="22"/>
              </w:rPr>
            </w:rPrChange>
          </w:rPr>
          <w:delText xml:space="preserve"> </w:delText>
        </w:r>
        <w:r w:rsidRPr="0046155C" w:rsidDel="004E5521">
          <w:rPr>
            <w:bCs/>
          </w:rPr>
          <w:delText>21-A</w:delText>
        </w:r>
        <w:r w:rsidRPr="0046155C" w:rsidDel="004E5521">
          <w:rPr>
            <w:bCs/>
            <w:rPrChange w:id="6737" w:author="Isabelly Cristina Santos Maia" w:date="2024-04-08T17:55:00Z">
              <w:rPr>
                <w:spacing w:val="19"/>
              </w:rPr>
            </w:rPrChange>
          </w:rPr>
          <w:delText xml:space="preserve"> </w:delText>
        </w:r>
        <w:r w:rsidRPr="0046155C" w:rsidDel="004E5521">
          <w:rPr>
            <w:bCs/>
          </w:rPr>
          <w:delText>do</w:delText>
        </w:r>
        <w:r w:rsidRPr="0046155C" w:rsidDel="004E5521">
          <w:rPr>
            <w:bCs/>
            <w:rPrChange w:id="6738"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6739"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pPr>
        <w:pStyle w:val="PargrafodaLista"/>
        <w:numPr>
          <w:ilvl w:val="3"/>
          <w:numId w:val="157"/>
        </w:numPr>
        <w:tabs>
          <w:tab w:val="left" w:pos="2268"/>
        </w:tabs>
        <w:spacing w:after="240" w:line="360" w:lineRule="auto"/>
        <w:ind w:left="2127" w:right="376" w:hanging="11"/>
        <w:rPr>
          <w:del w:id="6740" w:author="Isabelly Cristina Santos Maia" w:date="2024-04-24T16:42:00Z"/>
          <w:bCs/>
        </w:rPr>
        <w:sectPr w:rsidR="00CC1AEA" w:rsidDel="004E5521" w:rsidSect="00493AFB">
          <w:pgSz w:w="11910" w:h="16840"/>
          <w:pgMar w:top="1320" w:right="1320" w:bottom="820" w:left="1420" w:header="0" w:footer="545" w:gutter="0"/>
          <w:cols w:space="720"/>
        </w:sectPr>
        <w:pPrChange w:id="6741" w:author="Isabelly Cristina Santos Maia" w:date="2024-03-21T11:43:00Z">
          <w:pPr>
            <w:spacing w:line="362" w:lineRule="auto"/>
            <w:ind w:left="1134"/>
            <w:jc w:val="both"/>
          </w:pPr>
        </w:pPrChange>
      </w:pPr>
    </w:p>
    <w:p w14:paraId="0E0F9313" w14:textId="47E9FFBC" w:rsidR="00DE1F5F" w:rsidRPr="0046155C" w:rsidDel="004E5521" w:rsidRDefault="00863E66">
      <w:pPr>
        <w:pStyle w:val="PargrafodaLista"/>
        <w:numPr>
          <w:ilvl w:val="3"/>
          <w:numId w:val="157"/>
        </w:numPr>
        <w:tabs>
          <w:tab w:val="left" w:pos="2268"/>
        </w:tabs>
        <w:spacing w:after="240" w:line="360" w:lineRule="auto"/>
        <w:ind w:left="2127" w:right="376" w:hanging="11"/>
        <w:rPr>
          <w:del w:id="6742" w:author="Isabelly Cristina Santos Maia" w:date="2024-04-24T16:42:00Z"/>
          <w:bCs/>
        </w:rPr>
        <w:pPrChange w:id="6743" w:author="Isabelly Cristina Santos Maia" w:date="2024-03-21T11:43:00Z">
          <w:pPr>
            <w:spacing w:before="78" w:line="360" w:lineRule="auto"/>
            <w:ind w:left="1134" w:right="372"/>
            <w:jc w:val="both"/>
          </w:pPr>
        </w:pPrChange>
      </w:pPr>
      <w:del w:id="6744" w:author="Isabelly Cristina Santos Maia" w:date="2024-04-24T16:42:00Z">
        <w:r w:rsidRPr="0046155C" w:rsidDel="004E5521">
          <w:rPr>
            <w:bCs/>
          </w:rPr>
          <w:delText>nº. 26.773, de 22 de dezembro de 2016, alterado pelo Decreto Municipal nº. 28.169, de 02 de maio de 2019</w:delText>
        </w:r>
      </w:del>
      <w:ins w:id="6745" w:author="Claudia Oliveira Del Monte Sianga" w:date="2024-01-10T10:47:00Z">
        <w:del w:id="6746" w:author="Isabelly Cristina Santos Maia" w:date="2024-03-21T11:44:00Z">
          <w:r w:rsidR="00B512DF" w:rsidRPr="0046155C" w:rsidDel="00B8008B">
            <w:rPr>
              <w:bCs/>
            </w:rPr>
            <w:delText xml:space="preserve"> </w:delText>
          </w:r>
        </w:del>
      </w:ins>
      <w:del w:id="6747" w:author="Isabelly Cristina Santos Maia" w:date="2024-04-24T16:42:00Z">
        <w:r w:rsidRPr="0046155C" w:rsidDel="004E5521">
          <w:rPr>
            <w:bCs/>
          </w:rPr>
          <w:delText>;</w:delText>
        </w:r>
      </w:del>
    </w:p>
    <w:p w14:paraId="0689EA04" w14:textId="5EBC22AC" w:rsidR="00DE1F5F" w:rsidRPr="0046155C" w:rsidDel="004E5521" w:rsidRDefault="00863E66">
      <w:pPr>
        <w:pStyle w:val="PargrafodaLista"/>
        <w:numPr>
          <w:ilvl w:val="3"/>
          <w:numId w:val="157"/>
        </w:numPr>
        <w:tabs>
          <w:tab w:val="left" w:pos="2268"/>
        </w:tabs>
        <w:spacing w:after="240" w:line="360" w:lineRule="auto"/>
        <w:ind w:left="2127" w:right="376" w:hanging="11"/>
        <w:rPr>
          <w:del w:id="6748" w:author="Isabelly Cristina Santos Maia" w:date="2024-04-24T16:42:00Z"/>
          <w:bCs/>
        </w:rPr>
        <w:pPrChange w:id="6749" w:author="Isabelly Cristina Santos Maia" w:date="2024-03-21T11:43:00Z">
          <w:pPr>
            <w:pStyle w:val="PargrafodaLista"/>
            <w:numPr>
              <w:ilvl w:val="3"/>
              <w:numId w:val="14"/>
            </w:numPr>
            <w:tabs>
              <w:tab w:val="left" w:pos="3522"/>
            </w:tabs>
            <w:spacing w:before="4" w:line="360" w:lineRule="auto"/>
            <w:ind w:left="3521" w:right="376" w:hanging="1081"/>
          </w:pPr>
        </w:pPrChange>
      </w:pPr>
      <w:del w:id="6750" w:author="Isabelly Cristina Santos Maia" w:date="2024-04-24T16:42:00Z">
        <w:r w:rsidRPr="0046155C" w:rsidDel="004E5521">
          <w:rPr>
            <w:bCs/>
          </w:rPr>
          <w:delText>Declaração atualizada acerca da existência ou</w:delText>
        </w:r>
        <w:r w:rsidRPr="0046155C" w:rsidDel="004E5521">
          <w:rPr>
            <w:bCs/>
            <w:rPrChange w:id="6751"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6752" w:author="Isabelly Cristina Santos Maia" w:date="2024-04-08T17:55:00Z">
              <w:rPr>
                <w:b/>
              </w:rPr>
            </w:rPrChange>
          </w:rPr>
          <w:delText>Anexo</w:delText>
        </w:r>
        <w:r w:rsidRPr="0046155C" w:rsidDel="004E5521">
          <w:rPr>
            <w:bCs/>
            <w:rPrChange w:id="6753" w:author="Isabelly Cristina Santos Maia" w:date="2024-04-08T17:55:00Z">
              <w:rPr>
                <w:b/>
                <w:spacing w:val="5"/>
              </w:rPr>
            </w:rPrChange>
          </w:rPr>
          <w:delText xml:space="preserve"> </w:delText>
        </w:r>
        <w:r w:rsidRPr="0046155C" w:rsidDel="004E5521">
          <w:rPr>
            <w:bCs/>
            <w:rPrChange w:id="6754"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pPr>
        <w:pStyle w:val="PargrafodaLista"/>
        <w:numPr>
          <w:ilvl w:val="3"/>
          <w:numId w:val="157"/>
        </w:numPr>
        <w:tabs>
          <w:tab w:val="left" w:pos="2268"/>
        </w:tabs>
        <w:spacing w:after="240" w:line="360" w:lineRule="auto"/>
        <w:ind w:left="2127" w:right="376" w:hanging="11"/>
        <w:rPr>
          <w:del w:id="6755" w:author="Isabelly Cristina Santos Maia" w:date="2024-04-24T16:42:00Z"/>
          <w:bCs/>
        </w:rPr>
        <w:pPrChange w:id="6756" w:author="Isabelly Cristina Santos Maia" w:date="2024-03-21T11:43:00Z">
          <w:pPr>
            <w:pStyle w:val="PargrafodaLista"/>
            <w:numPr>
              <w:ilvl w:val="3"/>
              <w:numId w:val="14"/>
            </w:numPr>
            <w:tabs>
              <w:tab w:val="left" w:pos="3522"/>
            </w:tabs>
            <w:spacing w:line="360" w:lineRule="auto"/>
            <w:ind w:left="3521" w:right="375" w:hanging="1081"/>
          </w:pPr>
        </w:pPrChange>
      </w:pPr>
      <w:del w:id="6757" w:author="Isabelly Cristina Santos Maia" w:date="2024-04-24T16:42:00Z">
        <w:r w:rsidRPr="0046155C" w:rsidDel="004E5521">
          <w:rPr>
            <w:bCs/>
          </w:rPr>
          <w:delText>Declaração</w:delText>
        </w:r>
        <w:r w:rsidRPr="0046155C" w:rsidDel="004E5521">
          <w:rPr>
            <w:bCs/>
            <w:rPrChange w:id="6758"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6759" w:author="Isabelly Cristina Santos Maia" w:date="2024-04-08T17:55:00Z">
              <w:rPr>
                <w:spacing w:val="-9"/>
              </w:rPr>
            </w:rPrChange>
          </w:rPr>
          <w:delText xml:space="preserve"> </w:delText>
        </w:r>
        <w:r w:rsidRPr="0046155C" w:rsidDel="004E5521">
          <w:rPr>
            <w:bCs/>
          </w:rPr>
          <w:delText>de</w:delText>
        </w:r>
        <w:r w:rsidRPr="0046155C" w:rsidDel="004E5521">
          <w:rPr>
            <w:bCs/>
            <w:rPrChange w:id="6760" w:author="Isabelly Cristina Santos Maia" w:date="2024-04-08T17:55:00Z">
              <w:rPr>
                <w:spacing w:val="-9"/>
              </w:rPr>
            </w:rPrChange>
          </w:rPr>
          <w:delText xml:space="preserve"> </w:delText>
        </w:r>
        <w:r w:rsidRPr="0046155C" w:rsidDel="004E5521">
          <w:rPr>
            <w:bCs/>
          </w:rPr>
          <w:delText>que</w:delText>
        </w:r>
        <w:r w:rsidRPr="0046155C" w:rsidDel="004E5521">
          <w:rPr>
            <w:bCs/>
            <w:rPrChange w:id="6761" w:author="Isabelly Cristina Santos Maia" w:date="2024-04-08T17:55:00Z">
              <w:rPr>
                <w:spacing w:val="-4"/>
              </w:rPr>
            </w:rPrChange>
          </w:rPr>
          <w:delText xml:space="preserve"> </w:delText>
        </w:r>
        <w:r w:rsidRPr="0046155C" w:rsidDel="004E5521">
          <w:rPr>
            <w:bCs/>
          </w:rPr>
          <w:delText>não</w:delText>
        </w:r>
        <w:r w:rsidRPr="0046155C" w:rsidDel="004E5521">
          <w:rPr>
            <w:bCs/>
            <w:rPrChange w:id="6762"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6763"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6764"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6765" w:author="Isabelly Cristina Santos Maia" w:date="2024-04-08T17:55:00Z">
              <w:rPr>
                <w:b/>
              </w:rPr>
            </w:rPrChange>
          </w:rPr>
          <w:delText>Anexo</w:delText>
        </w:r>
        <w:r w:rsidRPr="0046155C" w:rsidDel="004E5521">
          <w:rPr>
            <w:bCs/>
            <w:rPrChange w:id="6766" w:author="Isabelly Cristina Santos Maia" w:date="2024-04-08T17:55:00Z">
              <w:rPr>
                <w:b/>
                <w:spacing w:val="3"/>
              </w:rPr>
            </w:rPrChange>
          </w:rPr>
          <w:delText xml:space="preserve"> </w:delText>
        </w:r>
        <w:r w:rsidRPr="0046155C" w:rsidDel="004E5521">
          <w:rPr>
            <w:bCs/>
            <w:rPrChange w:id="6767"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pPr>
        <w:pStyle w:val="PargrafodaLista"/>
        <w:numPr>
          <w:ilvl w:val="3"/>
          <w:numId w:val="157"/>
        </w:numPr>
        <w:tabs>
          <w:tab w:val="left" w:pos="2268"/>
        </w:tabs>
        <w:spacing w:after="240" w:line="360" w:lineRule="auto"/>
        <w:ind w:left="2127" w:right="376" w:hanging="11"/>
        <w:rPr>
          <w:del w:id="6768" w:author="Isabelly Cristina Santos Maia" w:date="2024-04-24T16:42:00Z"/>
          <w:bCs/>
        </w:rPr>
        <w:pPrChange w:id="6769" w:author="Isabelly Cristina Santos Maia" w:date="2024-03-21T11:43:00Z">
          <w:pPr>
            <w:pStyle w:val="PargrafodaLista"/>
            <w:numPr>
              <w:ilvl w:val="3"/>
              <w:numId w:val="14"/>
            </w:numPr>
            <w:tabs>
              <w:tab w:val="left" w:pos="3522"/>
            </w:tabs>
            <w:spacing w:line="360" w:lineRule="auto"/>
            <w:ind w:left="3521" w:right="369" w:hanging="989"/>
          </w:pPr>
        </w:pPrChange>
      </w:pPr>
      <w:del w:id="6770" w:author="Isabelly Cristina Santos Maia" w:date="2024-04-24T16:42:00Z">
        <w:r w:rsidRPr="0046155C" w:rsidDel="004E5521">
          <w:rPr>
            <w:bCs/>
            <w:noProof/>
            <w:rPrChange w:id="6771"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6772" w:author="Claudia Oliveira Del Monte Sianga" w:date="2024-01-10T10:16:00Z">
        <w:del w:id="6773" w:author="Isabelly Cristina Santos Maia" w:date="2024-04-24T16:42:00Z">
          <w:r w:rsidR="00160501" w:rsidRPr="0046155C" w:rsidDel="004E5521">
            <w:rPr>
              <w:bCs/>
            </w:rPr>
            <w:delText xml:space="preserve">inciso XIII do art. 178 da IN nº 01/2020, alterada pelas Resoluções nº 11/2021 e 23/2022 </w:delText>
          </w:r>
        </w:del>
      </w:ins>
      <w:del w:id="6774" w:author="Isabelly Cristina Santos Maia" w:date="2024-04-24T16:42:00Z">
        <w:r w:rsidRPr="0046155C" w:rsidDel="004E5521">
          <w:rPr>
            <w:bCs/>
          </w:rPr>
          <w:delText>ambas do TCESP e art. 39 da Lei Federal 13.019, de 2014) (</w:delText>
        </w:r>
        <w:r w:rsidRPr="0046155C" w:rsidDel="004E5521">
          <w:rPr>
            <w:bCs/>
            <w:rPrChange w:id="6775" w:author="Isabelly Cristina Santos Maia" w:date="2024-04-08T17:55:00Z">
              <w:rPr>
                <w:b/>
              </w:rPr>
            </w:rPrChange>
          </w:rPr>
          <w:delText>Anexo</w:delText>
        </w:r>
        <w:r w:rsidRPr="0046155C" w:rsidDel="004E5521">
          <w:rPr>
            <w:bCs/>
            <w:rPrChange w:id="6776" w:author="Isabelly Cristina Santos Maia" w:date="2024-04-08T17:55:00Z">
              <w:rPr>
                <w:b/>
                <w:spacing w:val="-2"/>
              </w:rPr>
            </w:rPrChange>
          </w:rPr>
          <w:delText xml:space="preserve"> </w:delText>
        </w:r>
        <w:r w:rsidRPr="0046155C" w:rsidDel="004E5521">
          <w:rPr>
            <w:bCs/>
            <w:rPrChange w:id="6777"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pPr>
        <w:pStyle w:val="PargrafodaLista"/>
        <w:numPr>
          <w:ilvl w:val="3"/>
          <w:numId w:val="157"/>
        </w:numPr>
        <w:tabs>
          <w:tab w:val="left" w:pos="2268"/>
        </w:tabs>
        <w:spacing w:after="240" w:line="360" w:lineRule="auto"/>
        <w:ind w:left="2127" w:right="376" w:hanging="11"/>
        <w:rPr>
          <w:del w:id="6778" w:author="Isabelly Cristina Santos Maia" w:date="2024-04-24T16:42:00Z"/>
          <w:bCs/>
        </w:rPr>
        <w:pPrChange w:id="6779" w:author="Isabelly Cristina Santos Maia" w:date="2024-03-21T11:43:00Z">
          <w:pPr>
            <w:pStyle w:val="PargrafodaLista"/>
            <w:numPr>
              <w:ilvl w:val="3"/>
              <w:numId w:val="14"/>
            </w:numPr>
            <w:tabs>
              <w:tab w:val="left" w:pos="3526"/>
            </w:tabs>
            <w:spacing w:before="2" w:line="360" w:lineRule="auto"/>
            <w:ind w:left="3521" w:right="364" w:hanging="989"/>
          </w:pPr>
        </w:pPrChange>
      </w:pPr>
      <w:del w:id="6780" w:author="Isabelly Cristina Santos Maia" w:date="2024-04-24T16:42:00Z">
        <w:r w:rsidRPr="0046155C" w:rsidDel="004E5521">
          <w:rPr>
            <w:bCs/>
          </w:rPr>
          <w:delText>Declaração referente ao art. 34 da Lei Federal nº. 13.019, de 2014 (</w:delText>
        </w:r>
      </w:del>
      <w:ins w:id="6781" w:author="Claudia Oliveira Del Monte Sianga" w:date="2024-01-10T10:17:00Z">
        <w:del w:id="6782" w:author="Isabelly Cristina Santos Maia" w:date="2024-04-24T16:42:00Z">
          <w:r w:rsidR="00160501" w:rsidRPr="0046155C" w:rsidDel="004E5521">
            <w:rPr>
              <w:bCs/>
            </w:rPr>
            <w:delText xml:space="preserve">inciso X do art. 178 da IN nº 01/2020, alterada pelas Resoluções nº 11/2021 e 23/2022 </w:delText>
          </w:r>
        </w:del>
      </w:ins>
      <w:del w:id="6783"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6784"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6785"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6786" w:author="Isabelly Cristina Santos Maia" w:date="2024-04-08T17:55:00Z">
              <w:rPr>
                <w:spacing w:val="-9"/>
              </w:rPr>
            </w:rPrChange>
          </w:rPr>
          <w:delText xml:space="preserve"> </w:delText>
        </w:r>
        <w:r w:rsidRPr="0046155C" w:rsidDel="004E5521">
          <w:rPr>
            <w:bCs/>
          </w:rPr>
          <w:delText>os</w:delText>
        </w:r>
        <w:r w:rsidRPr="0046155C" w:rsidDel="004E5521">
          <w:rPr>
            <w:bCs/>
            <w:rPrChange w:id="6787"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6788" w:author="Isabelly Cristina Santos Maia" w:date="2024-04-08T17:55:00Z">
              <w:rPr>
                <w:spacing w:val="-11"/>
              </w:rPr>
            </w:rPrChange>
          </w:rPr>
          <w:delText xml:space="preserve"> </w:delText>
        </w:r>
        <w:r w:rsidRPr="0046155C" w:rsidDel="004E5521">
          <w:rPr>
            <w:bCs/>
          </w:rPr>
          <w:delText>das</w:delText>
        </w:r>
        <w:r w:rsidRPr="0046155C" w:rsidDel="004E5521">
          <w:rPr>
            <w:bCs/>
            <w:rPrChange w:id="6789"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6790"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6791" w:author="Claudia Oliveira Del Monte Sianga" w:date="2024-01-10T10:40:00Z">
        <w:del w:id="6792" w:author="Isabelly Cristina Santos Maia" w:date="2024-04-24T16:42:00Z">
          <w:r w:rsidR="00712630" w:rsidRPr="0046155C" w:rsidDel="004E5521">
            <w:rPr>
              <w:bCs/>
            </w:rPr>
            <w:delText>Decreto Municipal nº. 26.773, de 22 de dezembro de 2016 e suas posteriores alterações</w:delText>
          </w:r>
        </w:del>
      </w:ins>
      <w:del w:id="6793" w:author="Isabelly Cristina Santos Maia" w:date="2024-04-24T16:42:00Z">
        <w:r w:rsidRPr="0046155C" w:rsidDel="004E5521">
          <w:rPr>
            <w:bCs/>
          </w:rPr>
          <w:delText>, alterado pelo Decreto Municipal nº. 28.169, de 02 de maio de 2019</w:delText>
        </w:r>
      </w:del>
      <w:ins w:id="6794" w:author="Claudia Oliveira Del Monte Sianga" w:date="2024-01-10T10:47:00Z">
        <w:del w:id="6795" w:author="Isabelly Cristina Santos Maia" w:date="2024-04-24T16:42:00Z">
          <w:r w:rsidR="00B512DF" w:rsidRPr="0046155C" w:rsidDel="004E5521">
            <w:rPr>
              <w:bCs/>
            </w:rPr>
            <w:delText xml:space="preserve"> </w:delText>
          </w:r>
        </w:del>
      </w:ins>
      <w:del w:id="6796" w:author="Isabelly Cristina Santos Maia" w:date="2024-04-24T16:42:00Z">
        <w:r w:rsidRPr="0046155C" w:rsidDel="004E5521">
          <w:rPr>
            <w:bCs/>
          </w:rPr>
          <w:delText>) (</w:delText>
        </w:r>
        <w:r w:rsidRPr="0046155C" w:rsidDel="004E5521">
          <w:rPr>
            <w:bCs/>
            <w:rPrChange w:id="6797" w:author="Isabelly Cristina Santos Maia" w:date="2024-04-08T17:55:00Z">
              <w:rPr>
                <w:b/>
              </w:rPr>
            </w:rPrChange>
          </w:rPr>
          <w:delText>Anexo</w:delText>
        </w:r>
        <w:r w:rsidRPr="0046155C" w:rsidDel="004E5521">
          <w:rPr>
            <w:bCs/>
            <w:rPrChange w:id="6798" w:author="Isabelly Cristina Santos Maia" w:date="2024-04-08T17:55:00Z">
              <w:rPr>
                <w:b/>
                <w:spacing w:val="-9"/>
              </w:rPr>
            </w:rPrChange>
          </w:rPr>
          <w:delText xml:space="preserve"> </w:delText>
        </w:r>
        <w:r w:rsidRPr="0046155C" w:rsidDel="004E5521">
          <w:rPr>
            <w:bCs/>
            <w:rPrChange w:id="6799"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pPr>
        <w:pStyle w:val="PargrafodaLista"/>
        <w:numPr>
          <w:ilvl w:val="3"/>
          <w:numId w:val="157"/>
        </w:numPr>
        <w:tabs>
          <w:tab w:val="left" w:pos="2268"/>
        </w:tabs>
        <w:spacing w:after="240" w:line="360" w:lineRule="auto"/>
        <w:ind w:left="2127" w:right="376" w:hanging="11"/>
        <w:rPr>
          <w:del w:id="6800" w:author="Isabelly Cristina Santos Maia" w:date="2024-03-21T11:45:00Z"/>
          <w:bCs/>
        </w:rPr>
        <w:pPrChange w:id="6801" w:author="Isabelly Cristina Santos Maia" w:date="2024-03-21T11:43:00Z">
          <w:pPr>
            <w:pStyle w:val="PargrafodaLista"/>
            <w:numPr>
              <w:ilvl w:val="3"/>
              <w:numId w:val="14"/>
            </w:numPr>
            <w:tabs>
              <w:tab w:val="left" w:pos="3526"/>
            </w:tabs>
            <w:spacing w:line="360" w:lineRule="auto"/>
            <w:ind w:left="3526" w:right="371" w:hanging="1115"/>
          </w:pPr>
        </w:pPrChange>
      </w:pPr>
      <w:del w:id="6802" w:author="Isabelly Cristina Santos Maia" w:date="2024-04-24T16:42:00Z">
        <w:r w:rsidRPr="0046155C" w:rsidDel="004E5521">
          <w:rPr>
            <w:bCs/>
          </w:rPr>
          <w:delText>Declaração de que reúne condições de manter durante</w:delText>
        </w:r>
        <w:r w:rsidRPr="0046155C" w:rsidDel="004E5521">
          <w:rPr>
            <w:bCs/>
            <w:rPrChange w:id="6803" w:author="Isabelly Cristina Santos Maia" w:date="2024-04-08T17:55:00Z">
              <w:rPr>
                <w:spacing w:val="-11"/>
              </w:rPr>
            </w:rPrChange>
          </w:rPr>
          <w:delText xml:space="preserve"> </w:delText>
        </w:r>
        <w:r w:rsidRPr="0046155C" w:rsidDel="004E5521">
          <w:rPr>
            <w:bCs/>
          </w:rPr>
          <w:delText>o</w:delText>
        </w:r>
        <w:r w:rsidRPr="0046155C" w:rsidDel="004E5521">
          <w:rPr>
            <w:bCs/>
            <w:rPrChange w:id="6804"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6805" w:author="Isabelly Cristina Santos Maia" w:date="2024-04-08T17:55:00Z">
              <w:rPr>
                <w:spacing w:val="-15"/>
              </w:rPr>
            </w:rPrChange>
          </w:rPr>
          <w:delText xml:space="preserve"> </w:delText>
        </w:r>
        <w:r w:rsidRPr="0046155C" w:rsidDel="004E5521">
          <w:rPr>
            <w:bCs/>
          </w:rPr>
          <w:delText>de</w:delText>
        </w:r>
        <w:r w:rsidRPr="0046155C" w:rsidDel="004E5521">
          <w:rPr>
            <w:bCs/>
            <w:rPrChange w:id="6806"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6807" w:author="Isabelly Cristina Santos Maia" w:date="2024-04-08T17:55:00Z">
              <w:rPr>
                <w:spacing w:val="-15"/>
              </w:rPr>
            </w:rPrChange>
          </w:rPr>
          <w:delText xml:space="preserve"> </w:delText>
        </w:r>
        <w:r w:rsidRPr="0046155C" w:rsidDel="004E5521">
          <w:rPr>
            <w:bCs/>
          </w:rPr>
          <w:delText>da</w:delText>
        </w:r>
        <w:r w:rsidRPr="0046155C" w:rsidDel="004E5521">
          <w:rPr>
            <w:bCs/>
            <w:rPrChange w:id="6808"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6809" w:author="Isabelly Cristina Santos Maia" w:date="2024-04-08T17:55:00Z">
              <w:rPr>
                <w:spacing w:val="-15"/>
              </w:rPr>
            </w:rPrChange>
          </w:rPr>
          <w:delText xml:space="preserve"> </w:delText>
        </w:r>
        <w:r w:rsidRPr="0046155C" w:rsidDel="004E5521">
          <w:rPr>
            <w:bCs/>
          </w:rPr>
          <w:delText>em</w:delText>
        </w:r>
        <w:r w:rsidRPr="0046155C" w:rsidDel="004E5521">
          <w:rPr>
            <w:bCs/>
            <w:rPrChange w:id="6810"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pPr>
        <w:pStyle w:val="PargrafodaLista"/>
        <w:numPr>
          <w:ilvl w:val="3"/>
          <w:numId w:val="157"/>
        </w:numPr>
        <w:tabs>
          <w:tab w:val="left" w:pos="2268"/>
        </w:tabs>
        <w:spacing w:after="240" w:line="360" w:lineRule="auto"/>
        <w:ind w:left="2127" w:right="376" w:hanging="11"/>
        <w:rPr>
          <w:del w:id="6811" w:author="Isabelly Cristina Santos Maia" w:date="2024-04-24T16:42:00Z"/>
          <w:bCs/>
        </w:rPr>
        <w:sectPr w:rsidR="00CC1AEA" w:rsidDel="004E5521" w:rsidSect="00493AFB">
          <w:pgSz w:w="11910" w:h="16840"/>
          <w:pgMar w:top="1320" w:right="1320" w:bottom="820" w:left="1420" w:header="0" w:footer="545" w:gutter="0"/>
          <w:cols w:space="720"/>
        </w:sectPr>
        <w:pPrChange w:id="6812" w:author="Isabelly Cristina Santos Maia" w:date="2024-03-21T11:43:00Z">
          <w:pPr>
            <w:spacing w:line="360" w:lineRule="auto"/>
            <w:ind w:left="1134"/>
            <w:jc w:val="both"/>
          </w:pPr>
        </w:pPrChange>
      </w:pPr>
    </w:p>
    <w:p w14:paraId="77943373" w14:textId="2E6CA990" w:rsidR="00DE1F5F" w:rsidRPr="0046155C" w:rsidDel="004E5521" w:rsidRDefault="00863E66">
      <w:pPr>
        <w:pStyle w:val="PargrafodaLista"/>
        <w:numPr>
          <w:ilvl w:val="3"/>
          <w:numId w:val="157"/>
        </w:numPr>
        <w:tabs>
          <w:tab w:val="left" w:pos="2268"/>
        </w:tabs>
        <w:spacing w:after="240" w:line="360" w:lineRule="auto"/>
        <w:ind w:left="2127" w:right="376" w:hanging="11"/>
        <w:rPr>
          <w:del w:id="6813" w:author="Isabelly Cristina Santos Maia" w:date="2024-04-24T16:42:00Z"/>
          <w:bCs/>
        </w:rPr>
        <w:pPrChange w:id="6814" w:author="Isabelly Cristina Santos Maia" w:date="2024-03-21T11:43:00Z">
          <w:pPr>
            <w:spacing w:before="78" w:line="360" w:lineRule="auto"/>
            <w:ind w:left="1134" w:right="376"/>
            <w:jc w:val="both"/>
          </w:pPr>
        </w:pPrChange>
      </w:pPr>
      <w:del w:id="6815"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6816"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pPr>
        <w:pStyle w:val="PargrafodaLista"/>
        <w:numPr>
          <w:ilvl w:val="3"/>
          <w:numId w:val="157"/>
        </w:numPr>
        <w:tabs>
          <w:tab w:val="left" w:pos="2268"/>
        </w:tabs>
        <w:spacing w:after="240" w:line="360" w:lineRule="auto"/>
        <w:ind w:left="2127" w:right="376" w:hanging="11"/>
        <w:rPr>
          <w:del w:id="6817" w:author="Isabelly Cristina Santos Maia" w:date="2024-04-24T16:42:00Z"/>
          <w:bCs/>
        </w:rPr>
        <w:pPrChange w:id="6818" w:author="Isabelly Cristina Santos Maia" w:date="2024-03-21T11:43:00Z">
          <w:pPr>
            <w:pStyle w:val="PargrafodaLista"/>
            <w:numPr>
              <w:ilvl w:val="3"/>
              <w:numId w:val="14"/>
            </w:numPr>
            <w:tabs>
              <w:tab w:val="left" w:pos="3522"/>
            </w:tabs>
            <w:spacing w:before="4" w:line="360" w:lineRule="auto"/>
            <w:ind w:left="3521" w:right="373" w:hanging="1081"/>
          </w:pPr>
        </w:pPrChange>
      </w:pPr>
      <w:del w:id="6819"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6820" w:author="Claudia Oliveira Del Monte Sianga" w:date="2024-01-10T10:40:00Z">
        <w:del w:id="6821" w:author="Isabelly Cristina Santos Maia" w:date="2024-04-24T16:42:00Z">
          <w:r w:rsidR="00712630" w:rsidRPr="0046155C" w:rsidDel="004E5521">
            <w:rPr>
              <w:bCs/>
            </w:rPr>
            <w:delText>Decreto Municipal nº. 26.773, de 22 de dezembro de 2016 e suas posteriores alterações</w:delText>
          </w:r>
        </w:del>
      </w:ins>
      <w:del w:id="6822" w:author="Isabelly Cristina Santos Maia" w:date="2024-04-24T16:42:00Z">
        <w:r w:rsidRPr="0046155C" w:rsidDel="004E5521">
          <w:rPr>
            <w:bCs/>
          </w:rPr>
          <w:delText>, alterado pelo Decreto Municipal nº. 28.169, de 02 de maio de 2019</w:delText>
        </w:r>
      </w:del>
      <w:ins w:id="6823" w:author="Claudia Oliveira Del Monte Sianga" w:date="2024-01-10T10:47:00Z">
        <w:del w:id="6824" w:author="Isabelly Cristina Santos Maia" w:date="2024-04-24T16:42:00Z">
          <w:r w:rsidR="00B512DF" w:rsidRPr="0046155C" w:rsidDel="004E5521">
            <w:rPr>
              <w:bCs/>
            </w:rPr>
            <w:delText xml:space="preserve"> </w:delText>
          </w:r>
        </w:del>
      </w:ins>
      <w:del w:id="6825" w:author="Isabelly Cristina Santos Maia" w:date="2024-04-24T16:42:00Z">
        <w:r w:rsidRPr="0046155C" w:rsidDel="004E5521">
          <w:rPr>
            <w:bCs/>
          </w:rPr>
          <w:delText>) (</w:delText>
        </w:r>
        <w:r w:rsidRPr="0046155C" w:rsidDel="004E5521">
          <w:rPr>
            <w:bCs/>
            <w:rPrChange w:id="6826" w:author="Isabelly Cristina Santos Maia" w:date="2024-04-08T17:55:00Z">
              <w:rPr>
                <w:b/>
              </w:rPr>
            </w:rPrChange>
          </w:rPr>
          <w:delText>Anexo</w:delText>
        </w:r>
        <w:r w:rsidRPr="0046155C" w:rsidDel="004E5521">
          <w:rPr>
            <w:bCs/>
            <w:rPrChange w:id="6827" w:author="Isabelly Cristina Santos Maia" w:date="2024-04-08T17:55:00Z">
              <w:rPr>
                <w:b/>
                <w:spacing w:val="-9"/>
              </w:rPr>
            </w:rPrChange>
          </w:rPr>
          <w:delText xml:space="preserve"> </w:delText>
        </w:r>
        <w:r w:rsidRPr="0046155C" w:rsidDel="004E5521">
          <w:rPr>
            <w:bCs/>
            <w:rPrChange w:id="6828" w:author="Isabelly Cristina Santos Maia" w:date="2024-04-08T17:55:00Z">
              <w:rPr>
                <w:b/>
                <w:spacing w:val="-3"/>
              </w:rPr>
            </w:rPrChange>
          </w:rPr>
          <w:delText>VII</w:delText>
        </w:r>
        <w:r w:rsidRPr="0046155C" w:rsidDel="004E5521">
          <w:rPr>
            <w:bCs/>
            <w:rPrChange w:id="6829" w:author="Isabelly Cristina Santos Maia" w:date="2024-04-08T17:55:00Z">
              <w:rPr>
                <w:spacing w:val="-3"/>
              </w:rPr>
            </w:rPrChange>
          </w:rPr>
          <w:delText>);</w:delText>
        </w:r>
      </w:del>
    </w:p>
    <w:p w14:paraId="49B402CC" w14:textId="1553F67D" w:rsidR="00DE1F5F" w:rsidRPr="0046155C" w:rsidDel="004E5521" w:rsidRDefault="00863E66">
      <w:pPr>
        <w:pStyle w:val="PargrafodaLista"/>
        <w:numPr>
          <w:ilvl w:val="3"/>
          <w:numId w:val="157"/>
        </w:numPr>
        <w:tabs>
          <w:tab w:val="left" w:pos="2268"/>
        </w:tabs>
        <w:spacing w:after="240" w:line="360" w:lineRule="auto"/>
        <w:ind w:left="2127" w:right="376" w:hanging="11"/>
        <w:rPr>
          <w:ins w:id="6830" w:author="Claudia Oliveira Del Monte Sianga" w:date="2024-01-09T17:30:00Z"/>
          <w:del w:id="6831" w:author="Isabelly Cristina Santos Maia" w:date="2024-04-24T16:42:00Z"/>
          <w:bCs/>
        </w:rPr>
        <w:pPrChange w:id="6832" w:author="Isabelly Cristina Santos Maia" w:date="2024-03-21T11:43:00Z">
          <w:pPr>
            <w:pStyle w:val="PargrafodaLista"/>
            <w:numPr>
              <w:ilvl w:val="3"/>
              <w:numId w:val="14"/>
            </w:numPr>
            <w:tabs>
              <w:tab w:val="left" w:pos="3522"/>
            </w:tabs>
            <w:spacing w:line="360" w:lineRule="auto"/>
            <w:ind w:left="3521" w:right="376" w:hanging="1081"/>
          </w:pPr>
        </w:pPrChange>
      </w:pPr>
      <w:del w:id="6833" w:author="Isabelly Cristina Santos Maia" w:date="2024-04-24T16:42:00Z">
        <w:r w:rsidRPr="0046155C" w:rsidDel="004E5521">
          <w:rPr>
            <w:bCs/>
          </w:rPr>
          <w:delText>Conciliação</w:delText>
        </w:r>
        <w:r w:rsidRPr="0046155C" w:rsidDel="004E5521">
          <w:rPr>
            <w:bCs/>
            <w:rPrChange w:id="6834"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6835" w:author="Isabelly Cristina Santos Maia" w:date="2024-04-08T17:55:00Z">
              <w:rPr>
                <w:spacing w:val="-16"/>
              </w:rPr>
            </w:rPrChange>
          </w:rPr>
          <w:delText xml:space="preserve"> </w:delText>
        </w:r>
        <w:r w:rsidRPr="0046155C" w:rsidDel="004E5521">
          <w:rPr>
            <w:bCs/>
          </w:rPr>
          <w:delText>mês</w:delText>
        </w:r>
        <w:r w:rsidRPr="0046155C" w:rsidDel="004E5521">
          <w:rPr>
            <w:bCs/>
            <w:rPrChange w:id="6836" w:author="Isabelly Cristina Santos Maia" w:date="2024-04-08T17:55:00Z">
              <w:rPr>
                <w:spacing w:val="-22"/>
              </w:rPr>
            </w:rPrChange>
          </w:rPr>
          <w:delText xml:space="preserve"> </w:delText>
        </w:r>
        <w:r w:rsidRPr="0046155C" w:rsidDel="004E5521">
          <w:rPr>
            <w:bCs/>
          </w:rPr>
          <w:delText>a</w:delText>
        </w:r>
        <w:r w:rsidRPr="0046155C" w:rsidDel="004E5521">
          <w:rPr>
            <w:bCs/>
            <w:rPrChange w:id="6837" w:author="Isabelly Cristina Santos Maia" w:date="2024-04-08T17:55:00Z">
              <w:rPr>
                <w:spacing w:val="-21"/>
              </w:rPr>
            </w:rPrChange>
          </w:rPr>
          <w:delText xml:space="preserve"> </w:delText>
        </w:r>
        <w:r w:rsidRPr="0046155C" w:rsidDel="004E5521">
          <w:rPr>
            <w:bCs/>
          </w:rPr>
          <w:delText>mês</w:delText>
        </w:r>
        <w:r w:rsidRPr="0046155C" w:rsidDel="004E5521">
          <w:rPr>
            <w:bCs/>
            <w:rPrChange w:id="6838" w:author="Isabelly Cristina Santos Maia" w:date="2024-04-08T17:55:00Z">
              <w:rPr>
                <w:spacing w:val="-22"/>
              </w:rPr>
            </w:rPrChange>
          </w:rPr>
          <w:delText xml:space="preserve"> </w:delText>
        </w:r>
        <w:r w:rsidRPr="0046155C" w:rsidDel="004E5521">
          <w:rPr>
            <w:bCs/>
          </w:rPr>
          <w:delText>do</w:delText>
        </w:r>
        <w:r w:rsidRPr="0046155C" w:rsidDel="004E5521">
          <w:rPr>
            <w:bCs/>
            <w:rPrChange w:id="6839"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6840"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6841"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6842" w:author="Isabelly Cristina Santos Maia" w:date="2024-04-08T17:55:00Z">
              <w:rPr>
                <w:spacing w:val="-15"/>
              </w:rPr>
            </w:rPrChange>
          </w:rPr>
          <w:delText xml:space="preserve"> </w:delText>
        </w:r>
        <w:r w:rsidRPr="0046155C" w:rsidDel="004E5521">
          <w:rPr>
            <w:bCs/>
          </w:rPr>
          <w:delText>de</w:delText>
        </w:r>
        <w:r w:rsidRPr="0046155C" w:rsidDel="004E5521">
          <w:rPr>
            <w:bCs/>
            <w:rPrChange w:id="6843" w:author="Isabelly Cristina Santos Maia" w:date="2024-04-08T17:55:00Z">
              <w:rPr>
                <w:spacing w:val="-8"/>
              </w:rPr>
            </w:rPrChange>
          </w:rPr>
          <w:delText xml:space="preserve"> </w:delText>
        </w:r>
        <w:r w:rsidRPr="0046155C" w:rsidDel="004E5521">
          <w:rPr>
            <w:bCs/>
          </w:rPr>
          <w:delText>conta</w:delText>
        </w:r>
        <w:r w:rsidRPr="0046155C" w:rsidDel="004E5521">
          <w:rPr>
            <w:bCs/>
            <w:rPrChange w:id="6844"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6845" w:author="Isabelly Cristina Santos Maia" w:date="2024-04-08T17:55:00Z">
              <w:rPr>
                <w:spacing w:val="-8"/>
              </w:rPr>
            </w:rPrChange>
          </w:rPr>
          <w:delText xml:space="preserve"> </w:delText>
        </w:r>
        <w:r w:rsidRPr="0046155C" w:rsidDel="004E5521">
          <w:rPr>
            <w:bCs/>
          </w:rPr>
          <w:delText>e</w:delText>
        </w:r>
        <w:r w:rsidRPr="0046155C" w:rsidDel="004E5521">
          <w:rPr>
            <w:bCs/>
            <w:rPrChange w:id="6846" w:author="Isabelly Cristina Santos Maia" w:date="2024-04-08T17:55:00Z">
              <w:rPr>
                <w:spacing w:val="-14"/>
              </w:rPr>
            </w:rPrChange>
          </w:rPr>
          <w:delText xml:space="preserve"> </w:delText>
        </w:r>
        <w:r w:rsidRPr="0046155C" w:rsidDel="004E5521">
          <w:rPr>
            <w:bCs/>
          </w:rPr>
          <w:delText>de</w:delText>
        </w:r>
        <w:r w:rsidRPr="0046155C" w:rsidDel="004E5521">
          <w:rPr>
            <w:bCs/>
            <w:rPrChange w:id="6847" w:author="Isabelly Cristina Santos Maia" w:date="2024-04-08T17:55:00Z">
              <w:rPr>
                <w:spacing w:val="-13"/>
              </w:rPr>
            </w:rPrChange>
          </w:rPr>
          <w:delText xml:space="preserve"> </w:delText>
        </w:r>
        <w:r w:rsidRPr="0046155C" w:rsidDel="004E5521">
          <w:rPr>
            <w:bCs/>
          </w:rPr>
          <w:delText>aplicações financeiras</w:delText>
        </w:r>
      </w:del>
      <w:ins w:id="6848" w:author="Claudia Oliveira Del Monte Sianga" w:date="2024-01-09T17:13:00Z">
        <w:del w:id="6849" w:author="Isabelly Cristina Santos Maia" w:date="2024-04-24T16:42:00Z">
          <w:r w:rsidR="005500BF" w:rsidRPr="0046155C" w:rsidDel="004E5521">
            <w:rPr>
              <w:bCs/>
            </w:rPr>
            <w:delText>, que possibilite a rastreabilidade da despesa</w:delText>
          </w:r>
        </w:del>
      </w:ins>
      <w:del w:id="6850" w:author="Isabelly Cristina Santos Maia" w:date="2024-04-24T16:42:00Z">
        <w:r w:rsidRPr="0046155C" w:rsidDel="004E5521">
          <w:rPr>
            <w:bCs/>
          </w:rPr>
          <w:delText>;</w:delText>
        </w:r>
      </w:del>
    </w:p>
    <w:p w14:paraId="7EC28F65" w14:textId="40EC98E9" w:rsidR="00E31226" w:rsidRPr="0046155C" w:rsidDel="004E5521" w:rsidRDefault="00E31226">
      <w:pPr>
        <w:pStyle w:val="PargrafodaLista"/>
        <w:numPr>
          <w:ilvl w:val="3"/>
          <w:numId w:val="157"/>
        </w:numPr>
        <w:tabs>
          <w:tab w:val="left" w:pos="2268"/>
        </w:tabs>
        <w:spacing w:after="240" w:line="360" w:lineRule="auto"/>
        <w:ind w:left="2127" w:right="376" w:hanging="11"/>
        <w:rPr>
          <w:del w:id="6851" w:author="Isabelly Cristina Santos Maia" w:date="2024-04-24T16:42:00Z"/>
          <w:bCs/>
        </w:rPr>
        <w:pPrChange w:id="6852" w:author="Isabelly Cristina Santos Maia" w:date="2024-03-21T11:43:00Z">
          <w:pPr>
            <w:pStyle w:val="PargrafodaLista"/>
            <w:numPr>
              <w:ilvl w:val="3"/>
              <w:numId w:val="14"/>
            </w:numPr>
            <w:tabs>
              <w:tab w:val="left" w:pos="3522"/>
            </w:tabs>
            <w:spacing w:line="360" w:lineRule="auto"/>
            <w:ind w:left="3521" w:right="376" w:hanging="989"/>
          </w:pPr>
        </w:pPrChange>
      </w:pPr>
      <w:ins w:id="6853" w:author="Claudia Oliveira Del Monte Sianga" w:date="2024-01-09T17:30:00Z">
        <w:del w:id="6854" w:author="Isabelly Cristina Santos Maia" w:date="2024-04-24T16:42:00Z">
          <w:r w:rsidRPr="0046155C" w:rsidDel="004E5521">
            <w:rPr>
              <w:bCs/>
            </w:rPr>
            <w:delText xml:space="preserve"> </w:delText>
          </w:r>
        </w:del>
        <w:del w:id="6855" w:author="Isabelly Cristina Santos Maia" w:date="2024-03-21T11:45:00Z">
          <w:r w:rsidRPr="0046155C" w:rsidDel="00B8008B">
            <w:rPr>
              <w:bCs/>
            </w:rPr>
            <w:delText>c</w:delText>
          </w:r>
        </w:del>
        <w:del w:id="6856" w:author="Isabelly Cristina Santos Maia" w:date="2024-04-24T16:42:00Z">
          <w:r w:rsidRPr="0046155C" w:rsidDel="004E5521">
            <w:rPr>
              <w:bCs/>
            </w:rPr>
            <w:delText>onciliação bancária do mês de dezembro ou do último mês de vigência</w:delText>
          </w:r>
        </w:del>
      </w:ins>
      <w:ins w:id="6857" w:author="Claudia Oliveira Del Monte Sianga" w:date="2024-01-09T17:31:00Z">
        <w:del w:id="6858" w:author="Isabelly Cristina Santos Maia" w:date="2024-04-24T16:42:00Z">
          <w:r w:rsidRPr="0046155C" w:rsidDel="004E5521">
            <w:rPr>
              <w:bCs/>
            </w:rPr>
            <w:delText xml:space="preserve"> </w:delText>
          </w:r>
        </w:del>
      </w:ins>
      <w:ins w:id="6859" w:author="Claudia Oliveira Del Monte Sianga" w:date="2024-01-09T17:30:00Z">
        <w:del w:id="6860" w:author="Isabelly Cristina Santos Maia" w:date="2024-04-24T16:42:00Z">
          <w:r w:rsidRPr="0046155C" w:rsidDel="004E5521">
            <w:rPr>
              <w:bCs/>
            </w:rPr>
            <w:delText>do Termo de Colaboração/Fomento, da conta corrente específica aberta em</w:delText>
          </w:r>
        </w:del>
      </w:ins>
      <w:ins w:id="6861" w:author="Claudia Oliveira Del Monte Sianga" w:date="2024-01-09T17:31:00Z">
        <w:del w:id="6862" w:author="Isabelly Cristina Santos Maia" w:date="2024-04-24T16:42:00Z">
          <w:r w:rsidRPr="0046155C" w:rsidDel="004E5521">
            <w:rPr>
              <w:bCs/>
            </w:rPr>
            <w:delText xml:space="preserve"> </w:delText>
          </w:r>
        </w:del>
      </w:ins>
      <w:ins w:id="6863" w:author="Claudia Oliveira Del Monte Sianga" w:date="2024-01-09T17:30:00Z">
        <w:del w:id="6864" w:author="Isabelly Cristina Santos Maia" w:date="2024-04-24T16:42:00Z">
          <w:r w:rsidRPr="0046155C" w:rsidDel="004E5521">
            <w:rPr>
              <w:bCs/>
            </w:rPr>
            <w:delText>instituição financeira pública indicada pelo órgão ou entidade da Administração</w:delText>
          </w:r>
        </w:del>
      </w:ins>
      <w:ins w:id="6865" w:author="Claudia Oliveira Del Monte Sianga" w:date="2024-01-09T17:31:00Z">
        <w:del w:id="6866" w:author="Isabelly Cristina Santos Maia" w:date="2024-04-24T16:42:00Z">
          <w:r w:rsidRPr="0046155C" w:rsidDel="004E5521">
            <w:rPr>
              <w:bCs/>
            </w:rPr>
            <w:delText xml:space="preserve"> </w:delText>
          </w:r>
        </w:del>
      </w:ins>
      <w:ins w:id="6867" w:author="Claudia Oliveira Del Monte Sianga" w:date="2024-01-09T17:30:00Z">
        <w:del w:id="6868" w:author="Isabelly Cristina Santos Maia" w:date="2024-04-24T16:42:00Z">
          <w:r w:rsidRPr="0046155C" w:rsidDel="004E5521">
            <w:rPr>
              <w:bCs/>
            </w:rPr>
            <w:delText>Pública para movimentação dos recursos, acompanhada dos respectivos</w:delText>
          </w:r>
        </w:del>
      </w:ins>
      <w:ins w:id="6869" w:author="Claudia Oliveira Del Monte Sianga" w:date="2024-01-09T17:31:00Z">
        <w:del w:id="6870" w:author="Isabelly Cristina Santos Maia" w:date="2024-04-24T16:42:00Z">
          <w:r w:rsidRPr="0046155C" w:rsidDel="004E5521">
            <w:rPr>
              <w:bCs/>
            </w:rPr>
            <w:delText xml:space="preserve"> </w:delText>
          </w:r>
        </w:del>
      </w:ins>
      <w:ins w:id="6871" w:author="Claudia Oliveira Del Monte Sianga" w:date="2024-01-09T17:30:00Z">
        <w:del w:id="6872" w:author="Isabelly Cristina Santos Maia" w:date="2024-04-24T16:42:00Z">
          <w:r w:rsidRPr="0046155C" w:rsidDel="004E5521">
            <w:rPr>
              <w:bCs/>
            </w:rPr>
            <w:delText>extratos da conta corrente e de aplicações financeiras de todo o período</w:delText>
          </w:r>
        </w:del>
      </w:ins>
      <w:ins w:id="6873" w:author="Claudia Oliveira Del Monte Sianga" w:date="2024-01-09T17:31:00Z">
        <w:del w:id="6874" w:author="Isabelly Cristina Santos Maia" w:date="2024-04-24T16:42:00Z">
          <w:r w:rsidRPr="0046155C" w:rsidDel="004E5521">
            <w:rPr>
              <w:bCs/>
            </w:rPr>
            <w:delText>;</w:delText>
          </w:r>
        </w:del>
      </w:ins>
    </w:p>
    <w:p w14:paraId="19DC18B0" w14:textId="47F37D02" w:rsidR="00DE1F5F" w:rsidRPr="0046155C" w:rsidDel="004E5521" w:rsidRDefault="00863E66">
      <w:pPr>
        <w:pStyle w:val="PargrafodaLista"/>
        <w:numPr>
          <w:ilvl w:val="3"/>
          <w:numId w:val="157"/>
        </w:numPr>
        <w:tabs>
          <w:tab w:val="left" w:pos="2268"/>
        </w:tabs>
        <w:spacing w:after="240" w:line="360" w:lineRule="auto"/>
        <w:ind w:left="2127" w:right="376" w:hanging="11"/>
        <w:rPr>
          <w:del w:id="6875" w:author="Isabelly Cristina Santos Maia" w:date="2024-04-24T16:42:00Z"/>
          <w:bCs/>
        </w:rPr>
        <w:pPrChange w:id="6876" w:author="Isabelly Cristina Santos Maia" w:date="2024-03-21T11:43:00Z">
          <w:pPr>
            <w:pStyle w:val="PargrafodaLista"/>
            <w:numPr>
              <w:ilvl w:val="3"/>
              <w:numId w:val="14"/>
            </w:numPr>
            <w:tabs>
              <w:tab w:val="left" w:pos="3522"/>
            </w:tabs>
            <w:spacing w:line="360" w:lineRule="auto"/>
            <w:ind w:left="3521" w:right="378" w:hanging="1081"/>
          </w:pPr>
        </w:pPrChange>
      </w:pPr>
      <w:del w:id="6877" w:author="Isabelly Cristina Santos Maia" w:date="2024-04-24T16:42:00Z">
        <w:r w:rsidRPr="0046155C" w:rsidDel="004E5521">
          <w:rPr>
            <w:bCs/>
          </w:rPr>
          <w:delText>Publicação do Balanço Patrimonial da OSC dos exercícios encerrado e</w:delText>
        </w:r>
        <w:r w:rsidRPr="0046155C" w:rsidDel="004E5521">
          <w:rPr>
            <w:bCs/>
            <w:rPrChange w:id="6878"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pPr>
        <w:pStyle w:val="PargrafodaLista"/>
        <w:numPr>
          <w:ilvl w:val="3"/>
          <w:numId w:val="157"/>
        </w:numPr>
        <w:tabs>
          <w:tab w:val="left" w:pos="2268"/>
        </w:tabs>
        <w:spacing w:after="240" w:line="360" w:lineRule="auto"/>
        <w:ind w:left="2127" w:right="376" w:hanging="11"/>
        <w:rPr>
          <w:del w:id="6879" w:author="Isabelly Cristina Santos Maia" w:date="2024-04-24T16:42:00Z"/>
          <w:bCs/>
        </w:rPr>
        <w:pPrChange w:id="6880" w:author="Isabelly Cristina Santos Maia" w:date="2024-03-21T11:43:00Z">
          <w:pPr>
            <w:pStyle w:val="PargrafodaLista"/>
            <w:numPr>
              <w:ilvl w:val="3"/>
              <w:numId w:val="14"/>
            </w:numPr>
            <w:tabs>
              <w:tab w:val="left" w:pos="3522"/>
            </w:tabs>
            <w:spacing w:line="362" w:lineRule="auto"/>
            <w:ind w:left="3521" w:right="379" w:hanging="1081"/>
          </w:pPr>
        </w:pPrChange>
      </w:pPr>
      <w:del w:id="6881" w:author="Isabelly Cristina Santos Maia" w:date="2024-04-24T16:42:00Z">
        <w:r w:rsidRPr="0046155C" w:rsidDel="004E5521">
          <w:rPr>
            <w:bCs/>
          </w:rPr>
          <w:delText>Demais demonstrações contábeis e financeiras da OSC</w:delText>
        </w:r>
      </w:del>
      <w:ins w:id="6882" w:author="Claudia Oliveira Del Monte Sianga" w:date="2024-01-09T17:27:00Z">
        <w:del w:id="6883" w:author="Isabelly Cristina Santos Maia" w:date="2024-04-24T16:42:00Z">
          <w:r w:rsidR="00856D50" w:rsidRPr="0046155C" w:rsidDel="004E5521">
            <w:rPr>
              <w:bCs/>
            </w:rPr>
            <w:delText xml:space="preserve"> e respectivas notas explicativas</w:delText>
          </w:r>
        </w:del>
      </w:ins>
      <w:del w:id="6884" w:author="Isabelly Cristina Santos Maia" w:date="2024-04-24T16:42:00Z">
        <w:r w:rsidRPr="0046155C" w:rsidDel="004E5521">
          <w:rPr>
            <w:bCs/>
          </w:rPr>
          <w:delText>, acompanhadas do balancete analítico acumulado no</w:delText>
        </w:r>
        <w:r w:rsidRPr="0046155C" w:rsidDel="004E5521">
          <w:rPr>
            <w:bCs/>
            <w:rPrChange w:id="6885"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pPr>
        <w:pStyle w:val="PargrafodaLista"/>
        <w:numPr>
          <w:ilvl w:val="3"/>
          <w:numId w:val="157"/>
        </w:numPr>
        <w:tabs>
          <w:tab w:val="left" w:pos="2268"/>
        </w:tabs>
        <w:spacing w:after="240" w:line="360" w:lineRule="auto"/>
        <w:ind w:left="2127" w:right="376" w:hanging="11"/>
        <w:rPr>
          <w:del w:id="6886" w:author="Isabelly Cristina Santos Maia" w:date="2024-04-24T16:42:00Z"/>
          <w:bCs/>
        </w:rPr>
        <w:pPrChange w:id="6887" w:author="Isabelly Cristina Santos Maia" w:date="2024-03-21T11:43:00Z">
          <w:pPr>
            <w:pStyle w:val="PargrafodaLista"/>
            <w:numPr>
              <w:ilvl w:val="3"/>
              <w:numId w:val="14"/>
            </w:numPr>
            <w:tabs>
              <w:tab w:val="left" w:pos="3522"/>
            </w:tabs>
            <w:spacing w:line="360" w:lineRule="auto"/>
            <w:ind w:left="3521" w:right="375" w:hanging="1081"/>
          </w:pPr>
        </w:pPrChange>
      </w:pPr>
      <w:del w:id="6888"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pPr>
        <w:pStyle w:val="PargrafodaLista"/>
        <w:numPr>
          <w:ilvl w:val="3"/>
          <w:numId w:val="157"/>
        </w:numPr>
        <w:tabs>
          <w:tab w:val="left" w:pos="2268"/>
        </w:tabs>
        <w:spacing w:after="240" w:line="360" w:lineRule="auto"/>
        <w:ind w:left="2127" w:right="376" w:hanging="11"/>
        <w:rPr>
          <w:del w:id="6889" w:author="Isabelly Cristina Santos Maia" w:date="2024-04-24T16:42:00Z"/>
          <w:bCs/>
        </w:rPr>
        <w:pPrChange w:id="6890" w:author="Isabelly Cristina Santos Maia" w:date="2024-03-21T11:43:00Z">
          <w:pPr>
            <w:pStyle w:val="PargrafodaLista"/>
            <w:numPr>
              <w:ilvl w:val="3"/>
              <w:numId w:val="14"/>
            </w:numPr>
            <w:tabs>
              <w:tab w:val="left" w:pos="3522"/>
            </w:tabs>
            <w:spacing w:line="360" w:lineRule="auto"/>
            <w:ind w:left="3521" w:right="371" w:hanging="1081"/>
          </w:pPr>
        </w:pPrChange>
      </w:pPr>
      <w:del w:id="6891"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6892"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pPr>
        <w:pStyle w:val="PargrafodaLista"/>
        <w:numPr>
          <w:ilvl w:val="3"/>
          <w:numId w:val="157"/>
        </w:numPr>
        <w:tabs>
          <w:tab w:val="left" w:pos="2268"/>
        </w:tabs>
        <w:spacing w:after="240" w:line="360" w:lineRule="auto"/>
        <w:ind w:left="2127" w:right="376" w:hanging="11"/>
        <w:rPr>
          <w:del w:id="6893" w:author="Isabelly Cristina Santos Maia" w:date="2024-03-21T11:46:00Z"/>
          <w:bCs/>
        </w:rPr>
        <w:pPrChange w:id="6894" w:author="Isabelly Cristina Santos Maia" w:date="2024-03-21T11:43:00Z">
          <w:pPr>
            <w:pStyle w:val="PargrafodaLista"/>
            <w:numPr>
              <w:ilvl w:val="3"/>
              <w:numId w:val="14"/>
            </w:numPr>
            <w:tabs>
              <w:tab w:val="left" w:pos="3522"/>
            </w:tabs>
            <w:spacing w:line="360" w:lineRule="auto"/>
            <w:ind w:left="3521" w:right="374" w:hanging="1081"/>
          </w:pPr>
        </w:pPrChange>
      </w:pPr>
      <w:del w:id="6895"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6896"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pPr>
        <w:pStyle w:val="PargrafodaLista"/>
        <w:numPr>
          <w:ilvl w:val="3"/>
          <w:numId w:val="157"/>
        </w:numPr>
        <w:tabs>
          <w:tab w:val="left" w:pos="2268"/>
        </w:tabs>
        <w:spacing w:after="240" w:line="360" w:lineRule="auto"/>
        <w:ind w:left="2127" w:right="376" w:hanging="11"/>
        <w:rPr>
          <w:del w:id="6897" w:author="Isabelly Cristina Santos Maia" w:date="2024-04-24T16:42:00Z"/>
          <w:bCs/>
        </w:rPr>
        <w:sectPr w:rsidR="00CC1AEA" w:rsidDel="004E5521" w:rsidSect="00493AFB">
          <w:pgSz w:w="11910" w:h="16840"/>
          <w:pgMar w:top="1320" w:right="1320" w:bottom="820" w:left="1420" w:header="0" w:footer="545" w:gutter="0"/>
          <w:cols w:space="720"/>
        </w:sectPr>
        <w:pPrChange w:id="6898" w:author="Isabelly Cristina Santos Maia" w:date="2024-03-21T11:43:00Z">
          <w:pPr>
            <w:spacing w:line="360" w:lineRule="auto"/>
            <w:ind w:left="1134"/>
            <w:jc w:val="both"/>
          </w:pPr>
        </w:pPrChange>
      </w:pPr>
    </w:p>
    <w:p w14:paraId="4154BB87" w14:textId="7421F0D2" w:rsidR="00DE1F5F" w:rsidRPr="0046155C" w:rsidDel="004E5521" w:rsidRDefault="00863E66">
      <w:pPr>
        <w:pStyle w:val="PargrafodaLista"/>
        <w:numPr>
          <w:ilvl w:val="3"/>
          <w:numId w:val="157"/>
        </w:numPr>
        <w:tabs>
          <w:tab w:val="left" w:pos="2268"/>
        </w:tabs>
        <w:spacing w:after="240" w:line="360" w:lineRule="auto"/>
        <w:ind w:left="2127" w:right="376" w:hanging="11"/>
        <w:rPr>
          <w:del w:id="6899" w:author="Isabelly Cristina Santos Maia" w:date="2024-04-24T16:42:00Z"/>
          <w:bCs/>
        </w:rPr>
        <w:pPrChange w:id="6900" w:author="Isabelly Cristina Santos Maia" w:date="2024-03-21T11:43:00Z">
          <w:pPr>
            <w:spacing w:before="78" w:line="360" w:lineRule="auto"/>
            <w:ind w:left="1134" w:right="379"/>
            <w:jc w:val="both"/>
          </w:pPr>
        </w:pPrChange>
      </w:pPr>
      <w:del w:id="6901" w:author="Isabelly Cristina Santos Maia" w:date="2024-04-24T16:42:00Z">
        <w:r w:rsidRPr="0046155C" w:rsidDel="004E5521">
          <w:rPr>
            <w:bCs/>
          </w:rPr>
          <w:delText>p</w:delText>
        </w:r>
      </w:del>
      <w:ins w:id="6902" w:author="Tales Victor Calegari" w:date="2024-01-26T15:03:00Z">
        <w:del w:id="6903" w:author="Isabelly Cristina Santos Maia" w:date="2024-04-24T16:42:00Z">
          <w:r w:rsidR="00AD5D42" w:rsidRPr="0046155C" w:rsidDel="004E5521">
            <w:rPr>
              <w:bCs/>
            </w:rPr>
            <w:delText>p</w:delText>
          </w:r>
        </w:del>
      </w:ins>
      <w:del w:id="6904"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pPr>
        <w:pStyle w:val="PargrafodaLista"/>
        <w:numPr>
          <w:ilvl w:val="3"/>
          <w:numId w:val="157"/>
        </w:numPr>
        <w:tabs>
          <w:tab w:val="left" w:pos="2268"/>
        </w:tabs>
        <w:spacing w:after="240" w:line="360" w:lineRule="auto"/>
        <w:ind w:left="2127" w:right="376" w:hanging="11"/>
        <w:rPr>
          <w:del w:id="6905" w:author="Isabelly Cristina Santos Maia" w:date="2024-04-24T16:42:00Z"/>
          <w:bCs/>
        </w:rPr>
        <w:pPrChange w:id="6906" w:author="Isabelly Cristina Santos Maia" w:date="2024-03-21T11:43:00Z">
          <w:pPr>
            <w:pStyle w:val="PargrafodaLista"/>
            <w:numPr>
              <w:ilvl w:val="3"/>
              <w:numId w:val="14"/>
            </w:numPr>
            <w:tabs>
              <w:tab w:val="left" w:pos="3522"/>
              <w:tab w:val="left" w:pos="5853"/>
              <w:tab w:val="left" w:pos="8477"/>
            </w:tabs>
            <w:spacing w:line="276" w:lineRule="auto"/>
            <w:ind w:left="3521" w:right="375" w:hanging="1081"/>
          </w:pPr>
        </w:pPrChange>
      </w:pPr>
      <w:del w:id="6907" w:author="Isabelly Cristina Santos Maia" w:date="2024-04-24T16:42:00Z">
        <w:r w:rsidRPr="0046155C" w:rsidDel="004E5521">
          <w:rPr>
            <w:bCs/>
          </w:rPr>
          <w:delText>Certidão da situação da prestação de contas</w:delText>
        </w:r>
      </w:del>
      <w:ins w:id="6908" w:author="Tales Victor Calegari" w:date="2024-03-12T10:37:00Z">
        <w:del w:id="6909" w:author="Isabelly Cristina Santos Maia" w:date="2024-04-24T16:42:00Z">
          <w:r w:rsidR="001D1D21" w:rsidRPr="0046155C" w:rsidDel="004E5521">
            <w:rPr>
              <w:bCs/>
              <w:rPrChange w:id="6910" w:author="Isabelly Cristina Santos Maia" w:date="2024-04-08T17:55:00Z">
                <w:rPr>
                  <w:highlight w:val="yellow"/>
                </w:rPr>
              </w:rPrChange>
            </w:rPr>
            <w:delText xml:space="preserve"> anual/final</w:delText>
          </w:r>
        </w:del>
      </w:ins>
      <w:del w:id="6911" w:author="Isabelly Cristina Santos Maia" w:date="2024-04-24T16:42:00Z">
        <w:r w:rsidRPr="0046155C" w:rsidDel="004E5521">
          <w:rPr>
            <w:bCs/>
          </w:rPr>
          <w:delText>, a ser expedida por meio do Sistema de Prestação de Contas</w:delText>
        </w:r>
      </w:del>
      <w:ins w:id="6912" w:author="Tales Victor Calegari" w:date="2024-03-12T10:29:00Z">
        <w:del w:id="6913" w:author="Isabelly Cristina Santos Maia" w:date="2024-04-24T16:42:00Z">
          <w:r w:rsidR="001D1D21" w:rsidRPr="0046155C" w:rsidDel="004E5521">
            <w:rPr>
              <w:bCs/>
              <w:rPrChange w:id="6914" w:author="Isabelly Cristina Santos Maia" w:date="2024-04-08T17:55:00Z">
                <w:rPr>
                  <w:highlight w:val="yellow"/>
                </w:rPr>
              </w:rPrChange>
            </w:rPr>
            <w:delText>Portal MROSC</w:delText>
          </w:r>
        </w:del>
      </w:ins>
      <w:del w:id="6915" w:author="Isabelly Cristina Santos Maia" w:date="2024-04-24T16:42:00Z">
        <w:r w:rsidRPr="0046155C" w:rsidDel="004E5521">
          <w:rPr>
            <w:bCs/>
          </w:rPr>
          <w:tab/>
        </w:r>
      </w:del>
      <w:ins w:id="6916" w:author="Tales Victor Calegari" w:date="2024-03-12T10:29:00Z">
        <w:del w:id="6917" w:author="Isabelly Cristina Santos Maia" w:date="2024-04-24T16:42:00Z">
          <w:r w:rsidR="001D1D21" w:rsidRPr="0046155C" w:rsidDel="004E5521">
            <w:rPr>
              <w:bCs/>
              <w:rPrChange w:id="6918" w:author="Isabelly Cristina Santos Maia" w:date="2024-04-08T17:55:00Z">
                <w:rPr>
                  <w:highlight w:val="yellow"/>
                </w:rPr>
              </w:rPrChange>
            </w:rPr>
            <w:delText xml:space="preserve"> </w:delText>
          </w:r>
        </w:del>
      </w:ins>
      <w:del w:id="6919" w:author="Isabelly Cristina Santos Maia" w:date="2024-04-24T16:42:00Z">
        <w:r w:rsidRPr="0046155C" w:rsidDel="004E5521">
          <w:rPr>
            <w:bCs/>
          </w:rPr>
          <w:delText>disponível</w:delText>
        </w:r>
      </w:del>
      <w:ins w:id="6920" w:author="Tales Victor Calegari" w:date="2024-03-12T10:38:00Z">
        <w:del w:id="6921" w:author="Isabelly Cristina Santos Maia" w:date="2024-04-24T16:42:00Z">
          <w:r w:rsidR="001D1D21" w:rsidRPr="0046155C" w:rsidDel="004E5521">
            <w:rPr>
              <w:bCs/>
              <w:rPrChange w:id="6922" w:author="Isabelly Cristina Santos Maia" w:date="2024-04-08T17:55:00Z">
                <w:rPr>
                  <w:highlight w:val="yellow"/>
                </w:rPr>
              </w:rPrChange>
            </w:rPr>
            <w:delText xml:space="preserve"> </w:delText>
          </w:r>
        </w:del>
      </w:ins>
      <w:del w:id="6923" w:author="Isabelly Cristina Santos Maia" w:date="2024-04-24T16:42:00Z">
        <w:r w:rsidRPr="0046155C" w:rsidDel="004E5521">
          <w:rPr>
            <w:bCs/>
          </w:rPr>
          <w:tab/>
        </w:r>
        <w:r w:rsidRPr="0046155C" w:rsidDel="004E5521">
          <w:rPr>
            <w:bCs/>
            <w:rPrChange w:id="6924"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6925" w:author="Isabelly Cristina Santos Maia" w:date="2024-04-08T17:55:00Z">
              <w:rPr>
                <w:spacing w:val="-12"/>
              </w:rPr>
            </w:rPrChange>
          </w:rPr>
          <w:delText xml:space="preserve"> </w:delText>
        </w:r>
        <w:r w:rsidRPr="0046155C" w:rsidDel="004E5521">
          <w:rPr>
            <w:bCs/>
          </w:rPr>
          <w:delText>Município.</w:delText>
        </w:r>
      </w:del>
      <w:ins w:id="6926" w:author="Claudia Oliveira Del Monte Sianga" w:date="2024-01-09T17:33:00Z">
        <w:del w:id="6927" w:author="Isabelly Cristina Santos Maia" w:date="2024-04-24T16:42:00Z">
          <w:r w:rsidR="007B173C" w:rsidRPr="0046155C" w:rsidDel="004E5521">
            <w:rPr>
              <w:bCs/>
            </w:rPr>
            <w:delText xml:space="preserve"> (??dúvida, pois a certidão não está sendo gerada no Portal)</w:delText>
          </w:r>
        </w:del>
      </w:ins>
      <w:ins w:id="6928" w:author="Tales Victor Calegari" w:date="2024-03-12T10:30:00Z">
        <w:del w:id="6929" w:author="Isabelly Cristina Santos Maia" w:date="2024-04-24T16:42:00Z">
          <w:r w:rsidR="001D1D21" w:rsidRPr="0046155C" w:rsidDel="004E5521">
            <w:rPr>
              <w:bCs/>
              <w:rPrChange w:id="6930" w:author="Isabelly Cristina Santos Maia" w:date="2024-04-08T17:55:00Z">
                <w:rPr>
                  <w:highlight w:val="yellow"/>
                </w:rPr>
              </w:rPrChange>
            </w:rPr>
            <w:delText>.</w:delText>
          </w:r>
        </w:del>
      </w:ins>
    </w:p>
    <w:p w14:paraId="3E649F67" w14:textId="68194973" w:rsidR="00DE1F5F" w:rsidRPr="0046155C" w:rsidDel="004E5521" w:rsidRDefault="00DE1F5F" w:rsidP="00ED42A5">
      <w:pPr>
        <w:pStyle w:val="Corpodetexto"/>
        <w:ind w:left="1134"/>
        <w:rPr>
          <w:del w:id="6931" w:author="Isabelly Cristina Santos Maia" w:date="2024-04-24T16:42:00Z"/>
          <w:sz w:val="33"/>
        </w:rPr>
      </w:pPr>
    </w:p>
    <w:p w14:paraId="35440717" w14:textId="4F8410CB" w:rsidR="00DE1F5F" w:rsidRPr="0046155C" w:rsidDel="004E5521" w:rsidRDefault="00863E66">
      <w:pPr>
        <w:pStyle w:val="PargrafodaLista"/>
        <w:numPr>
          <w:ilvl w:val="2"/>
          <w:numId w:val="157"/>
        </w:numPr>
        <w:tabs>
          <w:tab w:val="left" w:pos="2268"/>
        </w:tabs>
        <w:spacing w:after="240" w:line="360" w:lineRule="auto"/>
        <w:ind w:left="1560" w:right="376" w:hanging="11"/>
        <w:rPr>
          <w:del w:id="6932" w:author="Isabelly Cristina Santos Maia" w:date="2024-04-24T16:42:00Z"/>
          <w:b/>
        </w:rPr>
        <w:pPrChange w:id="6933" w:author="Isabelly Cristina Santos Maia" w:date="2024-03-21T11:46:00Z">
          <w:pPr>
            <w:pStyle w:val="PargrafodaLista"/>
            <w:numPr>
              <w:ilvl w:val="2"/>
              <w:numId w:val="14"/>
            </w:numPr>
            <w:tabs>
              <w:tab w:val="left" w:pos="2547"/>
            </w:tabs>
            <w:spacing w:line="360" w:lineRule="auto"/>
            <w:ind w:left="2546" w:right="384" w:hanging="827"/>
          </w:pPr>
        </w:pPrChange>
      </w:pPr>
      <w:del w:id="6934"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pPr>
        <w:pStyle w:val="PargrafodaLista"/>
        <w:numPr>
          <w:ilvl w:val="3"/>
          <w:numId w:val="157"/>
        </w:numPr>
        <w:tabs>
          <w:tab w:val="left" w:pos="3522"/>
        </w:tabs>
        <w:spacing w:after="240" w:line="360" w:lineRule="auto"/>
        <w:ind w:left="2127" w:right="374" w:firstLine="0"/>
        <w:rPr>
          <w:del w:id="6935" w:author="Isabelly Cristina Santos Maia" w:date="2024-04-24T16:42:00Z"/>
        </w:rPr>
        <w:pPrChange w:id="6936" w:author="Isabelly Cristina Santos Maia" w:date="2024-03-21T11:47:00Z">
          <w:pPr>
            <w:pStyle w:val="PargrafodaLista"/>
            <w:numPr>
              <w:ilvl w:val="3"/>
              <w:numId w:val="14"/>
            </w:numPr>
            <w:tabs>
              <w:tab w:val="left" w:pos="3522"/>
            </w:tabs>
            <w:spacing w:line="360" w:lineRule="auto"/>
            <w:ind w:left="3521" w:right="374" w:hanging="1081"/>
          </w:pPr>
        </w:pPrChange>
      </w:pPr>
      <w:del w:id="6937"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pPr>
        <w:pStyle w:val="PargrafodaLista"/>
        <w:numPr>
          <w:ilvl w:val="3"/>
          <w:numId w:val="157"/>
        </w:numPr>
        <w:tabs>
          <w:tab w:val="left" w:pos="3522"/>
        </w:tabs>
        <w:spacing w:after="240" w:line="360" w:lineRule="auto"/>
        <w:ind w:left="2127" w:right="374" w:firstLine="0"/>
        <w:rPr>
          <w:del w:id="6938" w:author="Isabelly Cristina Santos Maia" w:date="2024-04-24T16:42:00Z"/>
        </w:rPr>
        <w:pPrChange w:id="6939" w:author="Isabelly Cristina Santos Maia" w:date="2024-03-21T11:47:00Z">
          <w:pPr>
            <w:pStyle w:val="PargrafodaLista"/>
            <w:numPr>
              <w:ilvl w:val="3"/>
              <w:numId w:val="14"/>
            </w:numPr>
            <w:tabs>
              <w:tab w:val="left" w:pos="3522"/>
            </w:tabs>
            <w:spacing w:line="360" w:lineRule="auto"/>
            <w:ind w:left="3521" w:right="370" w:hanging="1081"/>
          </w:pPr>
        </w:pPrChange>
      </w:pPr>
      <w:del w:id="6940" w:author="Isabelly Cristina Santos Maia" w:date="2024-04-24T16:42:00Z">
        <w:r w:rsidRPr="0046155C" w:rsidDel="004E5521">
          <w:rPr>
            <w:noProof/>
            <w:rPrChange w:id="6941"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6942" w:author="Isabelly Cristina Santos Maia" w:date="2024-04-08T17:55:00Z">
              <w:rPr>
                <w:b/>
              </w:rPr>
            </w:rPrChange>
          </w:rPr>
          <w:delText>Relatório</w:delText>
        </w:r>
        <w:r w:rsidR="00863E66" w:rsidRPr="0046155C" w:rsidDel="004E5521">
          <w:rPr>
            <w:rPrChange w:id="6943" w:author="Isabelly Cristina Santos Maia" w:date="2024-04-08T17:55:00Z">
              <w:rPr>
                <w:b/>
                <w:spacing w:val="-12"/>
              </w:rPr>
            </w:rPrChange>
          </w:rPr>
          <w:delText xml:space="preserve"> </w:delText>
        </w:r>
        <w:r w:rsidR="00863E66" w:rsidRPr="0046155C" w:rsidDel="004E5521">
          <w:rPr>
            <w:rPrChange w:id="6944" w:author="Isabelly Cristina Santos Maia" w:date="2024-04-08T17:55:00Z">
              <w:rPr>
                <w:b/>
              </w:rPr>
            </w:rPrChange>
          </w:rPr>
          <w:delText>técnico</w:delText>
        </w:r>
        <w:r w:rsidR="00863E66" w:rsidRPr="0046155C" w:rsidDel="004E5521">
          <w:rPr>
            <w:rPrChange w:id="6945" w:author="Isabelly Cristina Santos Maia" w:date="2024-04-08T17:55:00Z">
              <w:rPr>
                <w:b/>
                <w:spacing w:val="-13"/>
              </w:rPr>
            </w:rPrChange>
          </w:rPr>
          <w:delText xml:space="preserve"> </w:delText>
        </w:r>
        <w:r w:rsidR="00863E66" w:rsidRPr="0046155C" w:rsidDel="004E5521">
          <w:rPr>
            <w:rPrChange w:id="6946" w:author="Isabelly Cristina Santos Maia" w:date="2024-04-08T17:55:00Z">
              <w:rPr>
                <w:b/>
              </w:rPr>
            </w:rPrChange>
          </w:rPr>
          <w:delText>de</w:delText>
        </w:r>
        <w:r w:rsidR="00863E66" w:rsidRPr="0046155C" w:rsidDel="004E5521">
          <w:rPr>
            <w:rPrChange w:id="6947" w:author="Isabelly Cristina Santos Maia" w:date="2024-04-08T17:55:00Z">
              <w:rPr>
                <w:b/>
                <w:spacing w:val="-11"/>
              </w:rPr>
            </w:rPrChange>
          </w:rPr>
          <w:delText xml:space="preserve"> </w:delText>
        </w:r>
        <w:r w:rsidR="00863E66" w:rsidRPr="0046155C" w:rsidDel="004E5521">
          <w:rPr>
            <w:rPrChange w:id="6948" w:author="Isabelly Cristina Santos Maia" w:date="2024-04-08T17:55:00Z">
              <w:rPr>
                <w:b/>
              </w:rPr>
            </w:rPrChange>
          </w:rPr>
          <w:delText>monitoramento</w:delText>
        </w:r>
        <w:r w:rsidR="00863E66" w:rsidRPr="0046155C" w:rsidDel="004E5521">
          <w:rPr>
            <w:rPrChange w:id="6949" w:author="Isabelly Cristina Santos Maia" w:date="2024-04-08T17:55:00Z">
              <w:rPr>
                <w:b/>
                <w:spacing w:val="-12"/>
              </w:rPr>
            </w:rPrChange>
          </w:rPr>
          <w:delText xml:space="preserve"> </w:delText>
        </w:r>
        <w:r w:rsidR="00863E66" w:rsidRPr="0046155C" w:rsidDel="004E5521">
          <w:rPr>
            <w:rPrChange w:id="6950" w:author="Isabelly Cristina Santos Maia" w:date="2024-04-08T17:55:00Z">
              <w:rPr>
                <w:b/>
              </w:rPr>
            </w:rPrChange>
          </w:rPr>
          <w:delText>e</w:delText>
        </w:r>
        <w:r w:rsidR="00863E66" w:rsidRPr="0046155C" w:rsidDel="004E5521">
          <w:rPr>
            <w:rPrChange w:id="6951" w:author="Isabelly Cristina Santos Maia" w:date="2024-04-08T17:55:00Z">
              <w:rPr>
                <w:b/>
                <w:spacing w:val="-10"/>
              </w:rPr>
            </w:rPrChange>
          </w:rPr>
          <w:delText xml:space="preserve"> </w:delText>
        </w:r>
        <w:r w:rsidR="00863E66" w:rsidRPr="0046155C" w:rsidDel="004E5521">
          <w:rPr>
            <w:rPrChange w:id="6952" w:author="Isabelly Cristina Santos Maia" w:date="2024-04-08T17:55:00Z">
              <w:rPr>
                <w:b/>
              </w:rPr>
            </w:rPrChange>
          </w:rPr>
          <w:delText>avaliação</w:delText>
        </w:r>
        <w:r w:rsidR="00863E66" w:rsidRPr="0046155C" w:rsidDel="004E5521">
          <w:rPr>
            <w:rPrChange w:id="6953" w:author="Isabelly Cristina Santos Maia" w:date="2024-04-08T17:55:00Z">
              <w:rPr>
                <w:b/>
                <w:spacing w:val="-12"/>
              </w:rPr>
            </w:rPrChange>
          </w:rPr>
          <w:delText xml:space="preserve"> </w:delText>
        </w:r>
        <w:r w:rsidR="00863E66" w:rsidRPr="0046155C" w:rsidDel="004E5521">
          <w:rPr>
            <w:rPrChange w:id="6954"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6955"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pPr>
        <w:pStyle w:val="PargrafodaLista"/>
        <w:numPr>
          <w:ilvl w:val="3"/>
          <w:numId w:val="157"/>
        </w:numPr>
        <w:tabs>
          <w:tab w:val="left" w:pos="3522"/>
        </w:tabs>
        <w:spacing w:after="240" w:line="360" w:lineRule="auto"/>
        <w:ind w:left="2127" w:right="374" w:firstLine="0"/>
        <w:rPr>
          <w:del w:id="6956" w:author="Isabelly Cristina Santos Maia" w:date="2024-04-24T16:42:00Z"/>
        </w:rPr>
        <w:pPrChange w:id="6957" w:author="Isabelly Cristina Santos Maia" w:date="2024-03-21T11:47:00Z">
          <w:pPr>
            <w:pStyle w:val="PargrafodaLista"/>
            <w:numPr>
              <w:ilvl w:val="3"/>
              <w:numId w:val="14"/>
            </w:numPr>
            <w:tabs>
              <w:tab w:val="left" w:pos="3522"/>
            </w:tabs>
            <w:spacing w:before="1" w:line="360" w:lineRule="auto"/>
            <w:ind w:left="3521" w:right="368" w:hanging="1081"/>
          </w:pPr>
        </w:pPrChange>
      </w:pPr>
      <w:del w:id="6958" w:author="Isabelly Cristina Santos Maia" w:date="2024-04-24T16:42:00Z">
        <w:r w:rsidRPr="0046155C" w:rsidDel="004E5521">
          <w:rPr>
            <w:rPrChange w:id="6959"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6960" w:author="Isabelly Cristina Santos Maia" w:date="2024-04-08T17:55:00Z">
              <w:rPr>
                <w:b/>
              </w:rPr>
            </w:rPrChange>
          </w:rPr>
          <w:delText xml:space="preserve">gestor </w:delText>
        </w:r>
        <w:r w:rsidRPr="0046155C" w:rsidDel="004E5521">
          <w:rPr>
            <w:rPrChange w:id="6961" w:author="Isabelly Cristina Santos Maia" w:date="2024-04-08T17:55:00Z">
              <w:rPr>
                <w:b/>
                <w:spacing w:val="-3"/>
              </w:rPr>
            </w:rPrChange>
          </w:rPr>
          <w:delText xml:space="preserve">da </w:delText>
        </w:r>
        <w:r w:rsidRPr="0046155C" w:rsidDel="004E5521">
          <w:rPr>
            <w:rPrChange w:id="6962"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pPr>
        <w:pStyle w:val="PargrafodaLista"/>
        <w:numPr>
          <w:ilvl w:val="3"/>
          <w:numId w:val="157"/>
        </w:numPr>
        <w:tabs>
          <w:tab w:val="left" w:pos="3522"/>
        </w:tabs>
        <w:spacing w:after="240" w:line="360" w:lineRule="auto"/>
        <w:ind w:left="2127" w:right="374" w:firstLine="0"/>
        <w:rPr>
          <w:del w:id="6963" w:author="Isabelly Cristina Santos Maia" w:date="2024-04-24T16:42:00Z"/>
        </w:rPr>
        <w:pPrChange w:id="6964" w:author="Isabelly Cristina Santos Maia" w:date="2024-03-21T11:47:00Z">
          <w:pPr>
            <w:pStyle w:val="PargrafodaLista"/>
            <w:numPr>
              <w:ilvl w:val="3"/>
              <w:numId w:val="14"/>
            </w:numPr>
            <w:tabs>
              <w:tab w:val="left" w:pos="3522"/>
            </w:tabs>
            <w:spacing w:before="73" w:line="362" w:lineRule="auto"/>
            <w:ind w:left="3521" w:right="381" w:hanging="989"/>
          </w:pPr>
        </w:pPrChange>
      </w:pPr>
      <w:del w:id="6965" w:author="Isabelly Cristina Santos Maia" w:date="2024-04-24T16:42:00Z">
        <w:r w:rsidRPr="0046155C" w:rsidDel="004E5521">
          <w:rPr>
            <w:rPrChange w:id="6966" w:author="Isabelly Cristina Santos Maia" w:date="2024-04-08T17:55:00Z">
              <w:rPr>
                <w:b/>
              </w:rPr>
            </w:rPrChange>
          </w:rPr>
          <w:delText xml:space="preserve">Anexos RP-12 </w:delText>
        </w:r>
      </w:del>
      <w:ins w:id="6967" w:author="Claudia Oliveira Del Monte Sianga" w:date="2024-01-09T17:34:00Z">
        <w:del w:id="6968" w:author="Isabelly Cristina Santos Maia" w:date="2024-04-24T16:42:00Z">
          <w:r w:rsidR="007B173C" w:rsidRPr="0046155C" w:rsidDel="004E5521">
            <w:rPr>
              <w:rPrChange w:id="6969" w:author="Isabelly Cristina Santos Maia" w:date="2024-04-08T17:55:00Z">
                <w:rPr>
                  <w:b/>
                </w:rPr>
              </w:rPrChange>
            </w:rPr>
            <w:delText>09</w:delText>
          </w:r>
        </w:del>
      </w:ins>
      <w:del w:id="6970" w:author="Isabelly Cristina Santos Maia" w:date="2024-04-24T16:42:00Z">
        <w:r w:rsidRPr="0046155C" w:rsidDel="004E5521">
          <w:rPr>
            <w:rPrChange w:id="6971" w:author="Isabelly Cristina Santos Maia" w:date="2024-04-08T17:55:00Z">
              <w:rPr>
                <w:b/>
              </w:rPr>
            </w:rPrChange>
          </w:rPr>
          <w:delText xml:space="preserve">e </w:delText>
        </w:r>
        <w:r w:rsidRPr="0046155C" w:rsidDel="004E5521">
          <w:delText>da Instrução Normativa nº. 02/2016, alterada pela Resolução nº. 03/2017,</w:delText>
        </w:r>
      </w:del>
      <w:ins w:id="6972" w:author="Claudia Oliveira Del Monte Sianga" w:date="2024-01-10T10:18:00Z">
        <w:del w:id="6973" w:author="Isabelly Cristina Santos Maia" w:date="2024-04-24T16:42:00Z">
          <w:r w:rsidR="00E66171" w:rsidRPr="0046155C" w:rsidDel="004E5521">
            <w:delText xml:space="preserve"> da IN nº 01/2020, alterada pelas Resoluções nº 11/2021 e 23/2022</w:delText>
          </w:r>
        </w:del>
      </w:ins>
      <w:del w:id="6974"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6975"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pPr>
        <w:pStyle w:val="PargrafodaLista"/>
        <w:numPr>
          <w:ilvl w:val="3"/>
          <w:numId w:val="157"/>
        </w:numPr>
        <w:tabs>
          <w:tab w:val="left" w:pos="3522"/>
        </w:tabs>
        <w:spacing w:after="240" w:line="360" w:lineRule="auto"/>
        <w:ind w:left="2127" w:right="374" w:firstLine="0"/>
        <w:rPr>
          <w:del w:id="6976" w:author="Isabelly Cristina Santos Maia" w:date="2024-04-24T16:42:00Z"/>
        </w:rPr>
        <w:pPrChange w:id="6977" w:author="Isabelly Cristina Santos Maia" w:date="2024-03-21T11:47:00Z">
          <w:pPr>
            <w:pStyle w:val="PargrafodaLista"/>
            <w:numPr>
              <w:ilvl w:val="3"/>
              <w:numId w:val="14"/>
            </w:numPr>
            <w:tabs>
              <w:tab w:val="left" w:pos="3522"/>
            </w:tabs>
            <w:spacing w:line="362" w:lineRule="auto"/>
            <w:ind w:left="3521" w:right="381" w:hanging="1081"/>
          </w:pPr>
        </w:pPrChange>
      </w:pPr>
      <w:del w:id="6978" w:author="Isabelly Cristina Santos Maia" w:date="2024-04-24T16:42:00Z">
        <w:r w:rsidRPr="0046155C" w:rsidDel="004E5521">
          <w:rPr>
            <w:rPrChange w:id="6979"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6980"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6981"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pPr>
        <w:pStyle w:val="PargrafodaLista"/>
        <w:numPr>
          <w:ilvl w:val="3"/>
          <w:numId w:val="157"/>
        </w:numPr>
        <w:tabs>
          <w:tab w:val="left" w:pos="3522"/>
        </w:tabs>
        <w:spacing w:after="240" w:line="360" w:lineRule="auto"/>
        <w:ind w:left="2127" w:right="374" w:firstLine="0"/>
        <w:rPr>
          <w:del w:id="6982" w:author="Isabelly Cristina Santos Maia" w:date="2024-04-24T16:42:00Z"/>
        </w:rPr>
        <w:pPrChange w:id="6983" w:author="Isabelly Cristina Santos Maia" w:date="2024-03-21T11:47:00Z">
          <w:pPr>
            <w:pStyle w:val="PargrafodaLista"/>
            <w:numPr>
              <w:ilvl w:val="3"/>
              <w:numId w:val="14"/>
            </w:numPr>
            <w:tabs>
              <w:tab w:val="left" w:pos="3522"/>
            </w:tabs>
            <w:spacing w:line="360" w:lineRule="auto"/>
            <w:ind w:left="3521" w:right="381" w:hanging="1081"/>
          </w:pPr>
        </w:pPrChange>
      </w:pPr>
      <w:del w:id="6984"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pPr>
        <w:pStyle w:val="PargrafodaLista"/>
        <w:numPr>
          <w:ilvl w:val="3"/>
          <w:numId w:val="157"/>
        </w:numPr>
        <w:tabs>
          <w:tab w:val="left" w:pos="3522"/>
        </w:tabs>
        <w:spacing w:after="240" w:line="360" w:lineRule="auto"/>
        <w:ind w:left="2127" w:right="374" w:firstLine="0"/>
        <w:rPr>
          <w:del w:id="6985" w:author="Isabelly Cristina Santos Maia" w:date="2024-04-24T16:42:00Z"/>
        </w:rPr>
        <w:pPrChange w:id="6986" w:author="Isabelly Cristina Santos Maia" w:date="2024-03-21T11:47:00Z">
          <w:pPr>
            <w:pStyle w:val="PargrafodaLista"/>
            <w:numPr>
              <w:ilvl w:val="3"/>
              <w:numId w:val="14"/>
            </w:numPr>
            <w:tabs>
              <w:tab w:val="left" w:pos="3522"/>
            </w:tabs>
            <w:spacing w:line="360" w:lineRule="auto"/>
            <w:ind w:left="3521" w:right="384" w:hanging="1081"/>
          </w:pPr>
        </w:pPrChange>
      </w:pPr>
      <w:del w:id="6987" w:author="Isabelly Cristina Santos Maia" w:date="2024-04-24T16:42:00Z">
        <w:r w:rsidRPr="0046155C" w:rsidDel="004E5521">
          <w:rPr>
            <w:rPrChange w:id="6988"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6989"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pPr>
        <w:pStyle w:val="PargrafodaLista"/>
        <w:numPr>
          <w:ilvl w:val="3"/>
          <w:numId w:val="157"/>
        </w:numPr>
        <w:tabs>
          <w:tab w:val="left" w:pos="3522"/>
        </w:tabs>
        <w:spacing w:after="240" w:line="360" w:lineRule="auto"/>
        <w:ind w:left="2127" w:right="374" w:firstLine="0"/>
        <w:rPr>
          <w:del w:id="6990" w:author="Isabelly Cristina Santos Maia" w:date="2024-04-24T16:42:00Z"/>
        </w:rPr>
        <w:pPrChange w:id="6991" w:author="Isabelly Cristina Santos Maia" w:date="2024-03-21T11:47:00Z">
          <w:pPr>
            <w:pStyle w:val="PargrafodaLista"/>
            <w:numPr>
              <w:ilvl w:val="3"/>
              <w:numId w:val="14"/>
            </w:numPr>
            <w:tabs>
              <w:tab w:val="left" w:pos="3522"/>
            </w:tabs>
            <w:spacing w:line="362" w:lineRule="auto"/>
            <w:ind w:left="3521" w:right="368" w:hanging="1081"/>
          </w:pPr>
        </w:pPrChange>
      </w:pPr>
      <w:del w:id="6992" w:author="Isabelly Cristina Santos Maia" w:date="2024-04-24T16:42:00Z">
        <w:r w:rsidRPr="0046155C" w:rsidDel="004E5521">
          <w:rPr>
            <w:rPrChange w:id="6993" w:author="Isabelly Cristina Santos Maia" w:date="2024-04-08T17:55:00Z">
              <w:rPr>
                <w:b/>
              </w:rPr>
            </w:rPrChange>
          </w:rPr>
          <w:delText>Declaração</w:delText>
        </w:r>
        <w:r w:rsidRPr="0046155C" w:rsidDel="004E5521">
          <w:rPr>
            <w:rPrChange w:id="6994" w:author="Isabelly Cristina Santos Maia" w:date="2024-04-08T17:55:00Z">
              <w:rPr>
                <w:b/>
                <w:spacing w:val="-17"/>
              </w:rPr>
            </w:rPrChange>
          </w:rPr>
          <w:delText xml:space="preserve"> </w:delText>
        </w:r>
        <w:r w:rsidRPr="0046155C" w:rsidDel="004E5521">
          <w:rPr>
            <w:rPrChange w:id="6995" w:author="Isabelly Cristina Santos Maia" w:date="2024-04-08T17:55:00Z">
              <w:rPr>
                <w:b/>
              </w:rPr>
            </w:rPrChange>
          </w:rPr>
          <w:delText>do</w:delText>
        </w:r>
        <w:r w:rsidRPr="0046155C" w:rsidDel="004E5521">
          <w:rPr>
            <w:rPrChange w:id="6996" w:author="Isabelly Cristina Santos Maia" w:date="2024-04-08T17:55:00Z">
              <w:rPr>
                <w:b/>
                <w:spacing w:val="-17"/>
              </w:rPr>
            </w:rPrChange>
          </w:rPr>
          <w:delText xml:space="preserve"> </w:delText>
        </w:r>
        <w:r w:rsidRPr="0046155C" w:rsidDel="004E5521">
          <w:rPr>
            <w:rPrChange w:id="6997" w:author="Isabelly Cristina Santos Maia" w:date="2024-04-08T17:55:00Z">
              <w:rPr>
                <w:b/>
              </w:rPr>
            </w:rPrChange>
          </w:rPr>
          <w:delText>ordenador</w:delText>
        </w:r>
        <w:r w:rsidRPr="0046155C" w:rsidDel="004E5521">
          <w:delText>,</w:delText>
        </w:r>
        <w:r w:rsidRPr="0046155C" w:rsidDel="004E5521">
          <w:rPr>
            <w:rPrChange w:id="6998" w:author="Isabelly Cristina Santos Maia" w:date="2024-04-08T17:55:00Z">
              <w:rPr>
                <w:spacing w:val="-16"/>
              </w:rPr>
            </w:rPrChange>
          </w:rPr>
          <w:delText xml:space="preserve"> </w:delText>
        </w:r>
        <w:r w:rsidRPr="0046155C" w:rsidDel="004E5521">
          <w:delText>quanto</w:delText>
        </w:r>
        <w:r w:rsidRPr="0046155C" w:rsidDel="004E5521">
          <w:rPr>
            <w:rPrChange w:id="6999" w:author="Isabelly Cristina Santos Maia" w:date="2024-04-08T17:55:00Z">
              <w:rPr>
                <w:spacing w:val="-14"/>
              </w:rPr>
            </w:rPrChange>
          </w:rPr>
          <w:delText xml:space="preserve"> </w:delText>
        </w:r>
        <w:r w:rsidRPr="0046155C" w:rsidDel="004E5521">
          <w:delText>à</w:delText>
        </w:r>
        <w:r w:rsidRPr="0046155C" w:rsidDel="004E5521">
          <w:rPr>
            <w:rPrChange w:id="7000"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001" w:author="Isabelly Cristina Santos Maia" w:date="2024-04-08T17:55:00Z">
              <w:rPr>
                <w:spacing w:val="-9"/>
              </w:rPr>
            </w:rPrChange>
          </w:rPr>
          <w:delText xml:space="preserve"> </w:delText>
        </w:r>
        <w:r w:rsidRPr="0046155C" w:rsidDel="004E5521">
          <w:delText>dos</w:delText>
        </w:r>
        <w:r w:rsidRPr="0046155C" w:rsidDel="004E5521">
          <w:rPr>
            <w:rPrChange w:id="7002" w:author="Isabelly Cristina Santos Maia" w:date="2024-04-08T17:55:00Z">
              <w:rPr>
                <w:spacing w:val="-9"/>
              </w:rPr>
            </w:rPrChange>
          </w:rPr>
          <w:delText xml:space="preserve"> </w:delText>
        </w:r>
        <w:r w:rsidRPr="0046155C" w:rsidDel="004E5521">
          <w:delText>arts.</w:delText>
        </w:r>
        <w:r w:rsidRPr="0046155C" w:rsidDel="004E5521">
          <w:rPr>
            <w:rPrChange w:id="7003" w:author="Isabelly Cristina Santos Maia" w:date="2024-04-08T17:55:00Z">
              <w:rPr>
                <w:spacing w:val="-7"/>
              </w:rPr>
            </w:rPrChange>
          </w:rPr>
          <w:delText xml:space="preserve"> </w:delText>
        </w:r>
        <w:r w:rsidRPr="0046155C" w:rsidDel="004E5521">
          <w:delText>15,</w:delText>
        </w:r>
        <w:r w:rsidRPr="0046155C" w:rsidDel="004E5521">
          <w:rPr>
            <w:rPrChange w:id="7004" w:author="Isabelly Cristina Santos Maia" w:date="2024-04-08T17:55:00Z">
              <w:rPr>
                <w:spacing w:val="-8"/>
              </w:rPr>
            </w:rPrChange>
          </w:rPr>
          <w:delText xml:space="preserve"> </w:delText>
        </w:r>
        <w:r w:rsidRPr="0046155C" w:rsidDel="004E5521">
          <w:delText>16</w:delText>
        </w:r>
        <w:r w:rsidRPr="0046155C" w:rsidDel="004E5521">
          <w:rPr>
            <w:rPrChange w:id="7005" w:author="Isabelly Cristina Santos Maia" w:date="2024-04-08T17:55:00Z">
              <w:rPr>
                <w:spacing w:val="-7"/>
              </w:rPr>
            </w:rPrChange>
          </w:rPr>
          <w:delText xml:space="preserve"> </w:delText>
        </w:r>
        <w:r w:rsidRPr="0046155C" w:rsidDel="004E5521">
          <w:delText>e</w:delText>
        </w:r>
        <w:r w:rsidRPr="0046155C" w:rsidDel="004E5521">
          <w:rPr>
            <w:rPrChange w:id="7006" w:author="Isabelly Cristina Santos Maia" w:date="2024-04-08T17:55:00Z">
              <w:rPr>
                <w:spacing w:val="-6"/>
              </w:rPr>
            </w:rPrChange>
          </w:rPr>
          <w:delText xml:space="preserve"> </w:delText>
        </w:r>
        <w:r w:rsidRPr="0046155C" w:rsidDel="004E5521">
          <w:delText>17</w:delText>
        </w:r>
        <w:r w:rsidRPr="0046155C" w:rsidDel="004E5521">
          <w:rPr>
            <w:rPrChange w:id="7007" w:author="Isabelly Cristina Santos Maia" w:date="2024-04-08T17:55:00Z">
              <w:rPr>
                <w:spacing w:val="-7"/>
              </w:rPr>
            </w:rPrChange>
          </w:rPr>
          <w:delText xml:space="preserve"> </w:delText>
        </w:r>
        <w:r w:rsidRPr="0046155C" w:rsidDel="004E5521">
          <w:delText>da</w:delText>
        </w:r>
        <w:r w:rsidRPr="0046155C" w:rsidDel="004E5521">
          <w:rPr>
            <w:rPrChange w:id="7008" w:author="Isabelly Cristina Santos Maia" w:date="2024-04-08T17:55:00Z">
              <w:rPr>
                <w:spacing w:val="-6"/>
              </w:rPr>
            </w:rPrChange>
          </w:rPr>
          <w:delText xml:space="preserve"> </w:delText>
        </w:r>
        <w:r w:rsidRPr="0046155C" w:rsidDel="004E5521">
          <w:delText>LRF</w:delText>
        </w:r>
        <w:r w:rsidRPr="0046155C" w:rsidDel="004E5521">
          <w:rPr>
            <w:rPrChange w:id="7009" w:author="Isabelly Cristina Santos Maia" w:date="2024-04-08T17:55:00Z">
              <w:rPr>
                <w:spacing w:val="-9"/>
              </w:rPr>
            </w:rPrChange>
          </w:rPr>
          <w:delText xml:space="preserve"> </w:delText>
        </w:r>
        <w:r w:rsidRPr="0046155C" w:rsidDel="004E5521">
          <w:delText>e</w:delText>
        </w:r>
        <w:r w:rsidRPr="0046155C" w:rsidDel="004E5521">
          <w:rPr>
            <w:rPrChange w:id="7010"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011"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pPr>
        <w:pStyle w:val="PargrafodaLista"/>
        <w:numPr>
          <w:ilvl w:val="3"/>
          <w:numId w:val="157"/>
        </w:numPr>
        <w:tabs>
          <w:tab w:val="left" w:pos="3522"/>
        </w:tabs>
        <w:spacing w:after="240" w:line="360" w:lineRule="auto"/>
        <w:ind w:left="2127" w:right="374" w:firstLine="0"/>
        <w:rPr>
          <w:del w:id="7012" w:author="Isabelly Cristina Santos Maia" w:date="2024-04-24T16:42:00Z"/>
          <w:rPrChange w:id="7013" w:author="Isabelly Cristina Santos Maia" w:date="2024-04-08T17:55:00Z">
            <w:rPr>
              <w:del w:id="7014" w:author="Isabelly Cristina Santos Maia" w:date="2024-04-24T16:42:00Z"/>
              <w:b/>
            </w:rPr>
          </w:rPrChange>
        </w:rPr>
        <w:pPrChange w:id="7015" w:author="Isabelly Cristina Santos Maia" w:date="2024-03-21T11:47:00Z">
          <w:pPr>
            <w:pStyle w:val="PargrafodaLista"/>
            <w:numPr>
              <w:ilvl w:val="3"/>
              <w:numId w:val="14"/>
            </w:numPr>
            <w:tabs>
              <w:tab w:val="left" w:pos="3522"/>
            </w:tabs>
            <w:spacing w:line="244" w:lineRule="exact"/>
            <w:ind w:left="3521" w:hanging="1082"/>
          </w:pPr>
        </w:pPrChange>
      </w:pPr>
      <w:del w:id="7016" w:author="Isabelly Cristina Santos Maia" w:date="2024-04-24T16:42:00Z">
        <w:r w:rsidRPr="0046155C" w:rsidDel="004E5521">
          <w:rPr>
            <w:rPrChange w:id="7017" w:author="Isabelly Cristina Santos Maia" w:date="2024-04-08T17:55:00Z">
              <w:rPr>
                <w:b/>
              </w:rPr>
            </w:rPrChange>
          </w:rPr>
          <w:delText>Notas de empenhos dos repasses do</w:delText>
        </w:r>
        <w:r w:rsidRPr="0046155C" w:rsidDel="004E5521">
          <w:rPr>
            <w:rPrChange w:id="7018" w:author="Isabelly Cristina Santos Maia" w:date="2024-04-08T17:55:00Z">
              <w:rPr>
                <w:b/>
                <w:spacing w:val="-7"/>
              </w:rPr>
            </w:rPrChange>
          </w:rPr>
          <w:delText xml:space="preserve"> </w:delText>
        </w:r>
        <w:r w:rsidRPr="0046155C" w:rsidDel="004E5521">
          <w:rPr>
            <w:rPrChange w:id="7019" w:author="Isabelly Cristina Santos Maia" w:date="2024-04-08T17:55:00Z">
              <w:rPr>
                <w:b/>
              </w:rPr>
            </w:rPrChange>
          </w:rPr>
          <w:delText>período;</w:delText>
        </w:r>
      </w:del>
    </w:p>
    <w:p w14:paraId="1FCE6460" w14:textId="6C662D2A" w:rsidR="00DE1F5F" w:rsidRPr="0046155C" w:rsidDel="004E5521" w:rsidRDefault="00863E66">
      <w:pPr>
        <w:pStyle w:val="PargrafodaLista"/>
        <w:numPr>
          <w:ilvl w:val="3"/>
          <w:numId w:val="157"/>
        </w:numPr>
        <w:tabs>
          <w:tab w:val="left" w:pos="3522"/>
        </w:tabs>
        <w:spacing w:after="240" w:line="360" w:lineRule="auto"/>
        <w:ind w:left="2127" w:right="374" w:firstLine="0"/>
        <w:rPr>
          <w:del w:id="7020" w:author="Isabelly Cristina Santos Maia" w:date="2024-04-24T16:42:00Z"/>
        </w:rPr>
        <w:pPrChange w:id="7021" w:author="Isabelly Cristina Santos Maia" w:date="2024-03-21T11:47:00Z">
          <w:pPr>
            <w:pStyle w:val="PargrafodaLista"/>
            <w:numPr>
              <w:ilvl w:val="3"/>
              <w:numId w:val="14"/>
            </w:numPr>
            <w:tabs>
              <w:tab w:val="left" w:pos="3522"/>
            </w:tabs>
            <w:spacing w:before="101" w:line="360" w:lineRule="auto"/>
            <w:ind w:left="3521" w:right="375" w:hanging="1081"/>
          </w:pPr>
        </w:pPrChange>
      </w:pPr>
      <w:del w:id="7022" w:author="Isabelly Cristina Santos Maia" w:date="2024-04-24T16:42:00Z">
        <w:r w:rsidRPr="0046155C" w:rsidDel="004E5521">
          <w:rPr>
            <w:rPrChange w:id="7023" w:author="Isabelly Cristina Santos Maia" w:date="2024-04-08T17:55:00Z">
              <w:rPr>
                <w:b/>
              </w:rPr>
            </w:rPrChange>
          </w:rPr>
          <w:delText xml:space="preserve">Cópia dos Termos de Colaboração, </w:delText>
        </w:r>
        <w:r w:rsidRPr="0046155C" w:rsidDel="004E5521">
          <w:rPr>
            <w:rPrChange w:id="7024" w:author="Isabelly Cristina Santos Maia" w:date="2024-04-08T17:55:00Z">
              <w:rPr>
                <w:b/>
                <w:spacing w:val="-3"/>
              </w:rPr>
            </w:rPrChange>
          </w:rPr>
          <w:delText xml:space="preserve">de </w:delText>
        </w:r>
        <w:r w:rsidRPr="0046155C" w:rsidDel="004E5521">
          <w:rPr>
            <w:rPrChange w:id="7025" w:author="Isabelly Cristina Santos Maia" w:date="2024-04-08T17:55:00Z">
              <w:rPr>
                <w:b/>
              </w:rPr>
            </w:rPrChange>
          </w:rPr>
          <w:delText>Fomento e Acordos de Cooperação, Aditamentos, Prorrogações, Apostilamentos e Plano de Trabalho</w:delText>
        </w:r>
        <w:r w:rsidRPr="0046155C" w:rsidDel="004E5521">
          <w:rPr>
            <w:rPrChange w:id="7026" w:author="Isabelly Cristina Santos Maia" w:date="2024-04-08T17:55:00Z">
              <w:rPr>
                <w:b/>
                <w:spacing w:val="-1"/>
              </w:rPr>
            </w:rPrChange>
          </w:rPr>
          <w:delText xml:space="preserve"> </w:delText>
        </w:r>
        <w:r w:rsidRPr="0046155C" w:rsidDel="004E5521">
          <w:rPr>
            <w:rPrChange w:id="7027"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pPr>
        <w:pStyle w:val="PargrafodaLista"/>
        <w:numPr>
          <w:ilvl w:val="3"/>
          <w:numId w:val="157"/>
        </w:numPr>
        <w:tabs>
          <w:tab w:val="left" w:pos="3522"/>
        </w:tabs>
        <w:spacing w:after="240" w:line="360" w:lineRule="auto"/>
        <w:ind w:left="2127" w:right="374" w:firstLine="0"/>
        <w:rPr>
          <w:del w:id="7028" w:author="Isabelly Cristina Santos Maia" w:date="2024-04-24T16:42:00Z"/>
        </w:rPr>
        <w:pPrChange w:id="7029" w:author="Isabelly Cristina Santos Maia" w:date="2024-03-21T11:47:00Z">
          <w:pPr>
            <w:pStyle w:val="PargrafodaLista"/>
            <w:numPr>
              <w:ilvl w:val="3"/>
              <w:numId w:val="14"/>
            </w:numPr>
            <w:tabs>
              <w:tab w:val="left" w:pos="3522"/>
            </w:tabs>
            <w:spacing w:line="362" w:lineRule="auto"/>
            <w:ind w:left="3521" w:right="373" w:hanging="989"/>
          </w:pPr>
        </w:pPrChange>
      </w:pPr>
      <w:del w:id="7030" w:author="Isabelly Cristina Santos Maia" w:date="2024-04-24T16:42:00Z">
        <w:r w:rsidRPr="0046155C" w:rsidDel="004E5521">
          <w:rPr>
            <w:rPrChange w:id="7031"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032" w:author="Claudia Oliveira Del Monte Sianga" w:date="2024-01-10T10:33:00Z">
        <w:del w:id="7033" w:author="Isabelly Cristina Santos Maia" w:date="2024-04-24T16:42:00Z">
          <w:r w:rsidR="00D57032" w:rsidRPr="0046155C" w:rsidDel="004E5521">
            <w:delText xml:space="preserve"> art. 200 da IN nº 01/2020, alterada pelas Resoluções nº 11/2021 e 23/2022</w:delText>
          </w:r>
        </w:del>
      </w:ins>
      <w:del w:id="7034" w:author="Isabelly Cristina Santos Maia" w:date="2024-04-24T16:42:00Z">
        <w:r w:rsidRPr="0046155C" w:rsidDel="004E5521">
          <w:delText>, ambas do</w:delText>
        </w:r>
        <w:r w:rsidRPr="0046155C" w:rsidDel="004E5521">
          <w:rPr>
            <w:rPrChange w:id="7035" w:author="Isabelly Cristina Santos Maia" w:date="2024-04-08T17:55:00Z">
              <w:rPr>
                <w:spacing w:val="-4"/>
              </w:rPr>
            </w:rPrChange>
          </w:rPr>
          <w:delText xml:space="preserve"> </w:delText>
        </w:r>
        <w:r w:rsidRPr="0046155C" w:rsidDel="004E5521">
          <w:delText>TCESP</w:delText>
        </w:r>
      </w:del>
      <w:del w:id="7036" w:author="Isabelly Cristina Santos Maia" w:date="2024-03-21T11:47:00Z">
        <w:r w:rsidRPr="0046155C" w:rsidDel="00CD3D0C">
          <w:delText>;</w:delText>
        </w:r>
      </w:del>
    </w:p>
    <w:p w14:paraId="71F583BF" w14:textId="1F81773E" w:rsidR="00DE1F5F" w:rsidRPr="0046155C" w:rsidDel="004E5521" w:rsidRDefault="00DE1F5F">
      <w:pPr>
        <w:pStyle w:val="Corpodetexto"/>
        <w:spacing w:before="2"/>
        <w:rPr>
          <w:del w:id="7037" w:author="Isabelly Cristina Santos Maia" w:date="2024-04-24T16:42:00Z"/>
          <w:sz w:val="22"/>
          <w:szCs w:val="22"/>
        </w:rPr>
      </w:pPr>
    </w:p>
    <w:p w14:paraId="72CC33D0" w14:textId="388EC8D4" w:rsidR="00BB7CF9" w:rsidRPr="0046155C" w:rsidDel="004E5521" w:rsidRDefault="00863E66">
      <w:pPr>
        <w:pStyle w:val="PargrafodaLista"/>
        <w:numPr>
          <w:ilvl w:val="1"/>
          <w:numId w:val="157"/>
        </w:numPr>
        <w:tabs>
          <w:tab w:val="left" w:pos="2403"/>
        </w:tabs>
        <w:spacing w:line="362" w:lineRule="auto"/>
        <w:ind w:left="993" w:right="374" w:firstLine="6"/>
        <w:rPr>
          <w:del w:id="7038" w:author="Isabelly Cristina Santos Maia" w:date="2024-04-24T16:42:00Z"/>
          <w:bCs/>
        </w:rPr>
        <w:pPrChange w:id="7039" w:author="Isabelly Cristina Santos Maia" w:date="2024-03-21T11:48:00Z">
          <w:pPr>
            <w:pStyle w:val="PargrafodaLista"/>
            <w:numPr>
              <w:ilvl w:val="1"/>
              <w:numId w:val="14"/>
            </w:numPr>
            <w:tabs>
              <w:tab w:val="left" w:pos="2268"/>
            </w:tabs>
            <w:spacing w:before="78" w:line="362" w:lineRule="auto"/>
            <w:ind w:left="1413" w:right="369" w:hanging="989"/>
          </w:pPr>
        </w:pPrChange>
      </w:pPr>
      <w:del w:id="7040" w:author="Isabelly Cristina Santos Maia" w:date="2024-04-24T16:42:00Z">
        <w:r w:rsidRPr="0046155C" w:rsidDel="004E5521">
          <w:rPr>
            <w:b/>
          </w:rPr>
          <w:delText>Final:</w:delText>
        </w:r>
        <w:r w:rsidRPr="0046155C" w:rsidDel="004E5521">
          <w:rPr>
            <w:bCs/>
            <w:rPrChange w:id="7041"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042" w:author="Claudia Oliveira Del Monte Sianga" w:date="2024-01-10T10:40:00Z">
        <w:del w:id="7043" w:author="Isabelly Cristina Santos Maia" w:date="2024-04-24T16:42:00Z">
          <w:r w:rsidR="00712630" w:rsidRPr="0046155C" w:rsidDel="004E5521">
            <w:rPr>
              <w:bCs/>
            </w:rPr>
            <w:delText>Decreto Municipal nº. 26.773, de 22 de dezembro de 2016 e suas posteriores alterações</w:delText>
          </w:r>
        </w:del>
      </w:ins>
      <w:del w:id="7044" w:author="Isabelly Cristina Santos Maia" w:date="2024-04-24T16:42:00Z">
        <w:r w:rsidRPr="0046155C" w:rsidDel="004E5521">
          <w:rPr>
            <w:bCs/>
          </w:rPr>
          <w:delText>, alterado pelo Decreto Municipal nº. 28.169, de 02 de maio de 2019</w:delText>
        </w:r>
      </w:del>
      <w:ins w:id="7045" w:author="Claudia Oliveira Del Monte Sianga" w:date="2024-01-10T10:47:00Z">
        <w:del w:id="7046" w:author="Isabelly Cristina Santos Maia" w:date="2024-04-24T16:42:00Z">
          <w:r w:rsidR="00B512DF" w:rsidRPr="0046155C" w:rsidDel="004E5521">
            <w:rPr>
              <w:bCs/>
            </w:rPr>
            <w:delText xml:space="preserve"> </w:delText>
          </w:r>
        </w:del>
      </w:ins>
      <w:del w:id="7047" w:author="Isabelly Cristina Santos Maia" w:date="2024-04-24T16:42:00Z">
        <w:r w:rsidRPr="0046155C" w:rsidDel="004E5521">
          <w:rPr>
            <w:bCs/>
          </w:rPr>
          <w:delText>, e Seção IV da Instrução Normativa nº. 02/16, alterada</w:delText>
        </w:r>
        <w:r w:rsidRPr="0046155C" w:rsidDel="004E5521">
          <w:rPr>
            <w:bCs/>
            <w:rPrChange w:id="7048" w:author="Isabelly Cristina Santos Maia" w:date="2024-04-08T17:55:00Z">
              <w:rPr>
                <w:spacing w:val="-10"/>
              </w:rPr>
            </w:rPrChange>
          </w:rPr>
          <w:delText xml:space="preserve"> </w:delText>
        </w:r>
        <w:r w:rsidRPr="0046155C" w:rsidDel="004E5521">
          <w:rPr>
            <w:bCs/>
          </w:rPr>
          <w:delText>pela</w:delText>
        </w:r>
        <w:r w:rsidRPr="0046155C" w:rsidDel="004E5521">
          <w:rPr>
            <w:bCs/>
            <w:rPrChange w:id="7049"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050" w:author="Isabelly Cristina Santos Maia" w:date="2024-04-08T17:55:00Z">
              <w:rPr>
                <w:spacing w:val="-7"/>
              </w:rPr>
            </w:rPrChange>
          </w:rPr>
          <w:delText xml:space="preserve"> </w:delText>
        </w:r>
        <w:r w:rsidRPr="0046155C" w:rsidDel="004E5521">
          <w:rPr>
            <w:bCs/>
          </w:rPr>
          <w:delText>nº.</w:delText>
        </w:r>
        <w:r w:rsidRPr="0046155C" w:rsidDel="004E5521">
          <w:rPr>
            <w:bCs/>
            <w:rPrChange w:id="7051" w:author="Isabelly Cristina Santos Maia" w:date="2024-04-08T17:55:00Z">
              <w:rPr>
                <w:spacing w:val="-10"/>
              </w:rPr>
            </w:rPrChange>
          </w:rPr>
          <w:delText xml:space="preserve"> </w:delText>
        </w:r>
        <w:r w:rsidRPr="0046155C" w:rsidDel="004E5521">
          <w:rPr>
            <w:bCs/>
          </w:rPr>
          <w:delText>03/17</w:delText>
        </w:r>
      </w:del>
      <w:ins w:id="7052" w:author="Claudia Oliveira Del Monte Sianga" w:date="2024-01-10T10:33:00Z">
        <w:del w:id="7053" w:author="Isabelly Cristina Santos Maia" w:date="2024-04-24T16:42:00Z">
          <w:r w:rsidR="00D57032" w:rsidRPr="0046155C" w:rsidDel="004E5521">
            <w:rPr>
              <w:bCs/>
            </w:rPr>
            <w:delText xml:space="preserve"> Seção IV da área municipal da Instrução Normativa nº 01/2020,</w:delText>
          </w:r>
        </w:del>
      </w:ins>
      <w:ins w:id="7054" w:author="Claudia Oliveira Del Monte Sianga" w:date="2024-01-10T10:34:00Z">
        <w:del w:id="7055" w:author="Isabelly Cristina Santos Maia" w:date="2024-04-24T16:42:00Z">
          <w:r w:rsidR="00D57032" w:rsidRPr="0046155C" w:rsidDel="004E5521">
            <w:rPr>
              <w:bCs/>
            </w:rPr>
            <w:delText xml:space="preserve"> </w:delText>
          </w:r>
        </w:del>
      </w:ins>
      <w:ins w:id="7056" w:author="Claudia Oliveira Del Monte Sianga" w:date="2024-01-10T10:33:00Z">
        <w:del w:id="7057" w:author="Isabelly Cristina Santos Maia" w:date="2024-04-24T16:42:00Z">
          <w:r w:rsidR="00D57032" w:rsidRPr="0046155C" w:rsidDel="004E5521">
            <w:rPr>
              <w:bCs/>
            </w:rPr>
            <w:delText>alterada pelas Resoluções nº 11/2021</w:delText>
          </w:r>
        </w:del>
      </w:ins>
      <w:ins w:id="7058" w:author="Claudia Oliveira Del Monte Sianga" w:date="2024-01-10T10:34:00Z">
        <w:del w:id="7059" w:author="Isabelly Cristina Santos Maia" w:date="2024-04-24T16:42:00Z">
          <w:r w:rsidR="00D57032" w:rsidRPr="0046155C" w:rsidDel="004E5521">
            <w:rPr>
              <w:bCs/>
            </w:rPr>
            <w:delText xml:space="preserve"> </w:delText>
          </w:r>
        </w:del>
      </w:ins>
      <w:ins w:id="7060" w:author="Claudia Oliveira Del Monte Sianga" w:date="2024-01-10T10:33:00Z">
        <w:del w:id="7061" w:author="Isabelly Cristina Santos Maia" w:date="2024-04-24T16:42:00Z">
          <w:r w:rsidR="00D57032" w:rsidRPr="0046155C" w:rsidDel="004E5521">
            <w:rPr>
              <w:bCs/>
            </w:rPr>
            <w:delText>e</w:delText>
          </w:r>
        </w:del>
      </w:ins>
      <w:ins w:id="7062" w:author="Claudia Oliveira Del Monte Sianga" w:date="2024-01-10T10:34:00Z">
        <w:del w:id="7063" w:author="Isabelly Cristina Santos Maia" w:date="2024-04-24T16:42:00Z">
          <w:r w:rsidR="00D57032" w:rsidRPr="0046155C" w:rsidDel="004E5521">
            <w:rPr>
              <w:bCs/>
            </w:rPr>
            <w:delText xml:space="preserve"> </w:delText>
          </w:r>
        </w:del>
      </w:ins>
      <w:ins w:id="7064" w:author="Claudia Oliveira Del Monte Sianga" w:date="2024-01-10T10:33:00Z">
        <w:del w:id="7065" w:author="Isabelly Cristina Santos Maia" w:date="2024-04-24T16:42:00Z">
          <w:r w:rsidR="00D57032" w:rsidRPr="0046155C" w:rsidDel="004E5521">
            <w:rPr>
              <w:bCs/>
            </w:rPr>
            <w:delText xml:space="preserve">23/2022 </w:delText>
          </w:r>
        </w:del>
      </w:ins>
      <w:del w:id="7066" w:author="Isabelly Cristina Santos Maia" w:date="2024-04-24T16:42:00Z">
        <w:r w:rsidRPr="0046155C" w:rsidDel="004E5521">
          <w:rPr>
            <w:bCs/>
          </w:rPr>
          <w:delText>,</w:delText>
        </w:r>
        <w:r w:rsidRPr="0046155C" w:rsidDel="004E5521">
          <w:rPr>
            <w:bCs/>
            <w:rPrChange w:id="7067" w:author="Isabelly Cristina Santos Maia" w:date="2024-04-08T17:55:00Z">
              <w:rPr>
                <w:spacing w:val="-10"/>
              </w:rPr>
            </w:rPrChange>
          </w:rPr>
          <w:delText xml:space="preserve"> </w:delText>
        </w:r>
        <w:r w:rsidRPr="0046155C" w:rsidDel="004E5521">
          <w:rPr>
            <w:bCs/>
          </w:rPr>
          <w:delText>ambas</w:delText>
        </w:r>
        <w:r w:rsidRPr="0046155C" w:rsidDel="004E5521">
          <w:rPr>
            <w:bCs/>
            <w:rPrChange w:id="7068" w:author="Isabelly Cristina Santos Maia" w:date="2024-04-08T17:55:00Z">
              <w:rPr>
                <w:spacing w:val="-9"/>
              </w:rPr>
            </w:rPrChange>
          </w:rPr>
          <w:delText xml:space="preserve"> </w:delText>
        </w:r>
        <w:r w:rsidRPr="0046155C" w:rsidDel="004E5521">
          <w:rPr>
            <w:bCs/>
          </w:rPr>
          <w:delText>do</w:delText>
        </w:r>
        <w:r w:rsidRPr="0046155C" w:rsidDel="004E5521">
          <w:rPr>
            <w:bCs/>
            <w:rPrChange w:id="7069" w:author="Isabelly Cristina Santos Maia" w:date="2024-04-08T17:55:00Z">
              <w:rPr>
                <w:spacing w:val="-4"/>
              </w:rPr>
            </w:rPrChange>
          </w:rPr>
          <w:delText xml:space="preserve"> </w:delText>
        </w:r>
        <w:r w:rsidRPr="0046155C" w:rsidDel="004E5521">
          <w:rPr>
            <w:bCs/>
          </w:rPr>
          <w:delText>TCESP,</w:delText>
        </w:r>
        <w:r w:rsidRPr="0046155C" w:rsidDel="004E5521">
          <w:rPr>
            <w:bCs/>
            <w:rPrChange w:id="7070" w:author="Isabelly Cristina Santos Maia" w:date="2024-04-08T17:55:00Z">
              <w:rPr>
                <w:spacing w:val="-10"/>
              </w:rPr>
            </w:rPrChange>
          </w:rPr>
          <w:delText xml:space="preserve"> </w:delText>
        </w:r>
        <w:r w:rsidRPr="0046155C" w:rsidDel="004E5521">
          <w:rPr>
            <w:bCs/>
          </w:rPr>
          <w:delText>sem</w:delText>
        </w:r>
        <w:r w:rsidRPr="0046155C" w:rsidDel="004E5521">
          <w:rPr>
            <w:bCs/>
            <w:rPrChange w:id="7071"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BB7CF9">
      <w:pPr>
        <w:pStyle w:val="Corpodetexto"/>
        <w:tabs>
          <w:tab w:val="left" w:pos="4010"/>
        </w:tabs>
        <w:rPr>
          <w:del w:id="7072" w:author="Isabelly Cristina Santos Maia" w:date="2024-04-24T16:42:00Z"/>
          <w:sz w:val="18"/>
        </w:rPr>
      </w:pPr>
      <w:del w:id="7073" w:author="Isabelly Cristina Santos Maia" w:date="2024-04-24T16:42:00Z">
        <w:r w:rsidRPr="0046155C" w:rsidDel="004E5521">
          <w:rPr>
            <w:sz w:val="22"/>
          </w:rPr>
          <w:tab/>
        </w:r>
      </w:del>
    </w:p>
    <w:p w14:paraId="79FA564A" w14:textId="26A227A0" w:rsidR="00DE1F5F" w:rsidRPr="0046155C" w:rsidDel="004E5521" w:rsidRDefault="00863E66">
      <w:pPr>
        <w:pStyle w:val="PargrafodaLista"/>
        <w:numPr>
          <w:ilvl w:val="2"/>
          <w:numId w:val="157"/>
        </w:numPr>
        <w:tabs>
          <w:tab w:val="left" w:pos="1719"/>
        </w:tabs>
        <w:spacing w:after="240" w:line="360" w:lineRule="auto"/>
        <w:ind w:left="1560" w:firstLine="0"/>
        <w:rPr>
          <w:del w:id="7074" w:author="Isabelly Cristina Santos Maia" w:date="2024-04-24T16:42:00Z"/>
        </w:rPr>
        <w:pPrChange w:id="7075" w:author="Isabelly Cristina Santos Maia" w:date="2024-03-21T11:49:00Z">
          <w:pPr>
            <w:pStyle w:val="PargrafodaLista"/>
            <w:numPr>
              <w:ilvl w:val="2"/>
              <w:numId w:val="14"/>
            </w:numPr>
            <w:tabs>
              <w:tab w:val="left" w:pos="2547"/>
            </w:tabs>
            <w:ind w:left="2546" w:hanging="827"/>
          </w:pPr>
        </w:pPrChange>
      </w:pPr>
      <w:del w:id="7076" w:author="Isabelly Cristina Santos Maia" w:date="2024-04-24T16:42:00Z">
        <w:r w:rsidRPr="0046155C" w:rsidDel="004E5521">
          <w:delText>Vide documentos exigidos para a prestação de contas</w:delText>
        </w:r>
        <w:r w:rsidRPr="0046155C" w:rsidDel="004E5521">
          <w:rPr>
            <w:rPrChange w:id="7077"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pPr>
        <w:pStyle w:val="PargrafodaLista"/>
        <w:numPr>
          <w:ilvl w:val="2"/>
          <w:numId w:val="157"/>
        </w:numPr>
        <w:tabs>
          <w:tab w:val="left" w:pos="1719"/>
        </w:tabs>
        <w:spacing w:after="240" w:line="360" w:lineRule="auto"/>
        <w:ind w:left="1560" w:firstLine="0"/>
        <w:rPr>
          <w:del w:id="7078" w:author="Isabelly Cristina Santos Maia" w:date="2024-04-24T16:42:00Z"/>
        </w:rPr>
        <w:pPrChange w:id="7079" w:author="Isabelly Cristina Santos Maia" w:date="2024-03-21T11:49:00Z">
          <w:pPr>
            <w:pStyle w:val="PargrafodaLista"/>
            <w:numPr>
              <w:ilvl w:val="2"/>
              <w:numId w:val="14"/>
            </w:numPr>
            <w:tabs>
              <w:tab w:val="left" w:pos="2547"/>
            </w:tabs>
            <w:spacing w:before="127" w:line="360" w:lineRule="auto"/>
            <w:ind w:left="2546" w:right="385" w:hanging="827"/>
          </w:pPr>
        </w:pPrChange>
      </w:pPr>
      <w:del w:id="7080" w:author="Isabelly Cristina Santos Maia" w:date="2024-04-24T16:42:00Z">
        <w:r w:rsidRPr="0046155C" w:rsidDel="004E5521">
          <w:delText>Comprovante de devolução de eventual saldo remanescente (recursos não</w:delText>
        </w:r>
        <w:r w:rsidRPr="0046155C" w:rsidDel="004E5521">
          <w:rPr>
            <w:rPrChange w:id="7081"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pPr>
        <w:pStyle w:val="PargrafodaLista"/>
        <w:numPr>
          <w:ilvl w:val="2"/>
          <w:numId w:val="157"/>
        </w:numPr>
        <w:tabs>
          <w:tab w:val="left" w:pos="1719"/>
        </w:tabs>
        <w:spacing w:after="240" w:line="360" w:lineRule="auto"/>
        <w:ind w:left="1560" w:firstLine="0"/>
        <w:rPr>
          <w:del w:id="7082" w:author="Isabelly Cristina Santos Maia" w:date="2024-04-24T16:42:00Z"/>
        </w:rPr>
        <w:pPrChange w:id="7083" w:author="Isabelly Cristina Santos Maia" w:date="2024-03-21T11:49:00Z">
          <w:pPr>
            <w:pStyle w:val="PargrafodaLista"/>
            <w:numPr>
              <w:ilvl w:val="2"/>
              <w:numId w:val="14"/>
            </w:numPr>
            <w:tabs>
              <w:tab w:val="left" w:pos="2547"/>
            </w:tabs>
            <w:spacing w:line="360" w:lineRule="auto"/>
            <w:ind w:left="2546" w:right="381" w:hanging="827"/>
          </w:pPr>
        </w:pPrChange>
      </w:pPr>
      <w:del w:id="7084" w:author="Isabelly Cristina Santos Maia" w:date="2024-04-24T16:42:00Z">
        <w:r w:rsidRPr="0046155C" w:rsidDel="004E5521">
          <w:delText>Relatório</w:delText>
        </w:r>
        <w:r w:rsidRPr="0046155C" w:rsidDel="004E5521">
          <w:rPr>
            <w:rPrChange w:id="7085" w:author="Isabelly Cristina Santos Maia" w:date="2024-04-08T17:55:00Z">
              <w:rPr>
                <w:spacing w:val="-9"/>
              </w:rPr>
            </w:rPrChange>
          </w:rPr>
          <w:delText xml:space="preserve"> </w:delText>
        </w:r>
        <w:r w:rsidRPr="0046155C" w:rsidDel="004E5521">
          <w:delText>dos</w:delText>
        </w:r>
        <w:r w:rsidRPr="0046155C" w:rsidDel="004E5521">
          <w:rPr>
            <w:rPrChange w:id="7086" w:author="Isabelly Cristina Santos Maia" w:date="2024-04-08T17:55:00Z">
              <w:rPr>
                <w:spacing w:val="-11"/>
              </w:rPr>
            </w:rPrChange>
          </w:rPr>
          <w:delText xml:space="preserve"> </w:delText>
        </w:r>
        <w:r w:rsidRPr="0046155C" w:rsidDel="004E5521">
          <w:delText>bens</w:delText>
        </w:r>
        <w:r w:rsidRPr="0046155C" w:rsidDel="004E5521">
          <w:rPr>
            <w:rPrChange w:id="7087" w:author="Isabelly Cristina Santos Maia" w:date="2024-04-08T17:55:00Z">
              <w:rPr>
                <w:spacing w:val="-8"/>
              </w:rPr>
            </w:rPrChange>
          </w:rPr>
          <w:delText xml:space="preserve"> </w:delText>
        </w:r>
        <w:r w:rsidRPr="0046155C" w:rsidDel="004E5521">
          <w:delText>móveis</w:delText>
        </w:r>
        <w:r w:rsidRPr="0046155C" w:rsidDel="004E5521">
          <w:rPr>
            <w:rPrChange w:id="7088" w:author="Isabelly Cristina Santos Maia" w:date="2024-04-08T17:55:00Z">
              <w:rPr>
                <w:spacing w:val="-11"/>
              </w:rPr>
            </w:rPrChange>
          </w:rPr>
          <w:delText xml:space="preserve"> </w:delText>
        </w:r>
        <w:r w:rsidRPr="0046155C" w:rsidDel="004E5521">
          <w:delText>ou</w:delText>
        </w:r>
        <w:r w:rsidRPr="0046155C" w:rsidDel="004E5521">
          <w:rPr>
            <w:rPrChange w:id="7089" w:author="Isabelly Cristina Santos Maia" w:date="2024-04-08T17:55:00Z">
              <w:rPr>
                <w:spacing w:val="-9"/>
              </w:rPr>
            </w:rPrChange>
          </w:rPr>
          <w:delText xml:space="preserve"> </w:delText>
        </w:r>
        <w:r w:rsidRPr="0046155C" w:rsidDel="004E5521">
          <w:delText>imóveis</w:delText>
        </w:r>
        <w:r w:rsidRPr="0046155C" w:rsidDel="004E5521">
          <w:rPr>
            <w:rPrChange w:id="7090" w:author="Isabelly Cristina Santos Maia" w:date="2024-04-08T17:55:00Z">
              <w:rPr>
                <w:spacing w:val="-11"/>
              </w:rPr>
            </w:rPrChange>
          </w:rPr>
          <w:delText xml:space="preserve"> </w:delText>
        </w:r>
        <w:r w:rsidRPr="0046155C" w:rsidDel="004E5521">
          <w:delText>adquiridos,</w:delText>
        </w:r>
        <w:r w:rsidRPr="0046155C" w:rsidDel="004E5521">
          <w:rPr>
            <w:rPrChange w:id="7091" w:author="Isabelly Cristina Santos Maia" w:date="2024-04-08T17:55:00Z">
              <w:rPr>
                <w:spacing w:val="-14"/>
              </w:rPr>
            </w:rPrChange>
          </w:rPr>
          <w:delText xml:space="preserve"> </w:delText>
        </w:r>
        <w:r w:rsidRPr="0046155C" w:rsidDel="004E5521">
          <w:delText>produzidos</w:delText>
        </w:r>
        <w:r w:rsidRPr="0046155C" w:rsidDel="004E5521">
          <w:rPr>
            <w:rPrChange w:id="7092"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093" w:author="Isabelly Cristina Santos Maia" w:date="2024-04-08T17:55:00Z">
              <w:rPr>
                <w:spacing w:val="-11"/>
              </w:rPr>
            </w:rPrChange>
          </w:rPr>
          <w:delText xml:space="preserve"> </w:delText>
        </w:r>
        <w:r w:rsidRPr="0046155C" w:rsidDel="004E5521">
          <w:delText>do</w:delText>
        </w:r>
        <w:r w:rsidRPr="0046155C" w:rsidDel="004E5521">
          <w:rPr>
            <w:rPrChange w:id="7094" w:author="Isabelly Cristina Santos Maia" w:date="2024-04-08T17:55:00Z">
              <w:rPr>
                <w:spacing w:val="-5"/>
              </w:rPr>
            </w:rPrChange>
          </w:rPr>
          <w:delText xml:space="preserve"> </w:delText>
        </w:r>
        <w:r w:rsidRPr="0046155C" w:rsidDel="004E5521">
          <w:delText>respectivo</w:delText>
        </w:r>
        <w:r w:rsidRPr="0046155C" w:rsidDel="004E5521">
          <w:rPr>
            <w:rPrChange w:id="7095" w:author="Isabelly Cristina Santos Maia" w:date="2024-04-08T17:55:00Z">
              <w:rPr>
                <w:spacing w:val="-5"/>
              </w:rPr>
            </w:rPrChange>
          </w:rPr>
          <w:delText xml:space="preserve"> </w:delText>
        </w:r>
        <w:r w:rsidRPr="0046155C" w:rsidDel="004E5521">
          <w:delText>registro</w:delText>
        </w:r>
        <w:r w:rsidRPr="0046155C" w:rsidDel="004E5521">
          <w:rPr>
            <w:rPrChange w:id="7096" w:author="Isabelly Cristina Santos Maia" w:date="2024-04-08T17:55:00Z">
              <w:rPr>
                <w:spacing w:val="-10"/>
              </w:rPr>
            </w:rPrChange>
          </w:rPr>
          <w:delText xml:space="preserve"> </w:delText>
        </w:r>
        <w:r w:rsidRPr="0046155C" w:rsidDel="004E5521">
          <w:delText>contábil,</w:delText>
        </w:r>
        <w:r w:rsidRPr="0046155C" w:rsidDel="004E5521">
          <w:rPr>
            <w:rPrChange w:id="7097" w:author="Isabelly Cristina Santos Maia" w:date="2024-04-08T17:55:00Z">
              <w:rPr>
                <w:spacing w:val="-11"/>
              </w:rPr>
            </w:rPrChange>
          </w:rPr>
          <w:delText xml:space="preserve"> </w:delText>
        </w:r>
        <w:r w:rsidRPr="0046155C" w:rsidDel="004E5521">
          <w:delText>patrimonial</w:delText>
        </w:r>
        <w:r w:rsidRPr="0046155C" w:rsidDel="004E5521">
          <w:rPr>
            <w:rPrChange w:id="7098" w:author="Isabelly Cristina Santos Maia" w:date="2024-04-08T17:55:00Z">
              <w:rPr>
                <w:spacing w:val="-13"/>
              </w:rPr>
            </w:rPrChange>
          </w:rPr>
          <w:delText xml:space="preserve"> </w:delText>
        </w:r>
        <w:r w:rsidRPr="0046155C" w:rsidDel="004E5521">
          <w:delText>e</w:delText>
        </w:r>
        <w:r w:rsidRPr="0046155C" w:rsidDel="004E5521">
          <w:rPr>
            <w:rPrChange w:id="7099" w:author="Isabelly Cristina Santos Maia" w:date="2024-04-08T17:55:00Z">
              <w:rPr>
                <w:spacing w:val="-10"/>
              </w:rPr>
            </w:rPrChange>
          </w:rPr>
          <w:delText xml:space="preserve"> </w:delText>
        </w:r>
        <w:r w:rsidRPr="0046155C" w:rsidDel="004E5521">
          <w:delText>imobiliário</w:delText>
        </w:r>
        <w:r w:rsidRPr="0046155C" w:rsidDel="004E5521">
          <w:rPr>
            <w:rPrChange w:id="7100"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101"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pPr>
        <w:pStyle w:val="Corpodetexto"/>
        <w:spacing w:before="5"/>
        <w:rPr>
          <w:del w:id="7102" w:author="Isabelly Cristina Santos Maia" w:date="2024-04-24T16:42:00Z"/>
          <w:sz w:val="32"/>
        </w:rPr>
      </w:pPr>
    </w:p>
    <w:p w14:paraId="288C783E" w14:textId="5CCE34D5" w:rsidR="00DE1F5F" w:rsidRPr="0046155C" w:rsidDel="004E5521" w:rsidRDefault="00863E66">
      <w:pPr>
        <w:pStyle w:val="PargrafodaLista"/>
        <w:numPr>
          <w:ilvl w:val="1"/>
          <w:numId w:val="157"/>
        </w:numPr>
        <w:tabs>
          <w:tab w:val="left" w:pos="2403"/>
        </w:tabs>
        <w:spacing w:line="362" w:lineRule="auto"/>
        <w:ind w:left="993" w:right="374" w:firstLine="6"/>
        <w:rPr>
          <w:del w:id="7103" w:author="Isabelly Cristina Santos Maia" w:date="2024-04-24T16:42:00Z"/>
          <w:bCs/>
        </w:rPr>
        <w:pPrChange w:id="7104" w:author="Isabelly Cristina Santos Maia" w:date="2024-03-21T11:49:00Z">
          <w:pPr>
            <w:pStyle w:val="PargrafodaLista"/>
            <w:numPr>
              <w:ilvl w:val="1"/>
              <w:numId w:val="14"/>
            </w:numPr>
            <w:tabs>
              <w:tab w:val="left" w:pos="2124"/>
            </w:tabs>
            <w:spacing w:line="362" w:lineRule="auto"/>
            <w:ind w:left="2123" w:right="369" w:hanging="711"/>
          </w:pPr>
        </w:pPrChange>
      </w:pPr>
      <w:del w:id="7105"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106" w:author="Isabelly Cristina Santos Maia" w:date="2024-04-08T17:55:00Z">
              <w:rPr>
                <w:spacing w:val="-14"/>
              </w:rPr>
            </w:rPrChange>
          </w:rPr>
          <w:delText xml:space="preserve"> </w:delText>
        </w:r>
        <w:r w:rsidRPr="0046155C" w:rsidDel="004E5521">
          <w:rPr>
            <w:bCs/>
          </w:rPr>
          <w:delText>de</w:delText>
        </w:r>
        <w:r w:rsidRPr="0046155C" w:rsidDel="004E5521">
          <w:rPr>
            <w:bCs/>
            <w:rPrChange w:id="7107" w:author="Isabelly Cristina Santos Maia" w:date="2024-04-08T17:55:00Z">
              <w:rPr>
                <w:spacing w:val="-10"/>
              </w:rPr>
            </w:rPrChange>
          </w:rPr>
          <w:delText xml:space="preserve"> </w:delText>
        </w:r>
        <w:r w:rsidRPr="0046155C" w:rsidDel="004E5521">
          <w:rPr>
            <w:bCs/>
          </w:rPr>
          <w:delText>22</w:delText>
        </w:r>
        <w:r w:rsidRPr="0046155C" w:rsidDel="004E5521">
          <w:rPr>
            <w:bCs/>
            <w:rPrChange w:id="7108" w:author="Isabelly Cristina Santos Maia" w:date="2024-04-08T17:55:00Z">
              <w:rPr>
                <w:spacing w:val="-14"/>
              </w:rPr>
            </w:rPrChange>
          </w:rPr>
          <w:delText xml:space="preserve"> </w:delText>
        </w:r>
        <w:r w:rsidRPr="0046155C" w:rsidDel="004E5521">
          <w:rPr>
            <w:bCs/>
          </w:rPr>
          <w:delText>de</w:delText>
        </w:r>
        <w:r w:rsidRPr="0046155C" w:rsidDel="004E5521">
          <w:rPr>
            <w:bCs/>
            <w:rPrChange w:id="7109"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110" w:author="Isabelly Cristina Santos Maia" w:date="2024-04-08T17:55:00Z">
              <w:rPr>
                <w:spacing w:val="-15"/>
              </w:rPr>
            </w:rPrChange>
          </w:rPr>
          <w:delText xml:space="preserve"> </w:delText>
        </w:r>
        <w:r w:rsidRPr="0046155C" w:rsidDel="004E5521">
          <w:rPr>
            <w:bCs/>
          </w:rPr>
          <w:delText>de</w:delText>
        </w:r>
        <w:r w:rsidRPr="0046155C" w:rsidDel="004E5521">
          <w:rPr>
            <w:bCs/>
            <w:rPrChange w:id="7111" w:author="Isabelly Cristina Santos Maia" w:date="2024-04-08T17:55:00Z">
              <w:rPr>
                <w:spacing w:val="-12"/>
              </w:rPr>
            </w:rPrChange>
          </w:rPr>
          <w:delText xml:space="preserve"> </w:delText>
        </w:r>
        <w:r w:rsidRPr="0046155C" w:rsidDel="004E5521">
          <w:rPr>
            <w:bCs/>
          </w:rPr>
          <w:delText>2016</w:delText>
        </w:r>
      </w:del>
      <w:ins w:id="7112" w:author="Claudia Oliveira Del Monte Sianga" w:date="2024-01-10T10:40:00Z">
        <w:del w:id="7113" w:author="Isabelly Cristina Santos Maia" w:date="2024-04-24T16:42:00Z">
          <w:r w:rsidR="00712630" w:rsidRPr="0046155C" w:rsidDel="004E5521">
            <w:rPr>
              <w:bCs/>
            </w:rPr>
            <w:delText>Decreto Municipal nº. 26.773, de 22 de dezembro de 2016 e suas posteriores alterações</w:delText>
          </w:r>
        </w:del>
      </w:ins>
      <w:del w:id="7114" w:author="Isabelly Cristina Santos Maia" w:date="2024-04-24T16:42:00Z">
        <w:r w:rsidRPr="0046155C" w:rsidDel="004E5521">
          <w:rPr>
            <w:bCs/>
          </w:rPr>
          <w:delText>,</w:delText>
        </w:r>
        <w:r w:rsidRPr="0046155C" w:rsidDel="004E5521">
          <w:rPr>
            <w:bCs/>
            <w:rPrChange w:id="7115"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116" w:author="Isabelly Cristina Santos Maia" w:date="2024-04-08T17:55:00Z">
              <w:rPr>
                <w:spacing w:val="-14"/>
              </w:rPr>
            </w:rPrChange>
          </w:rPr>
          <w:delText xml:space="preserve"> </w:delText>
        </w:r>
        <w:r w:rsidRPr="0046155C" w:rsidDel="004E5521">
          <w:rPr>
            <w:bCs/>
          </w:rPr>
          <w:delText>pelo</w:delText>
        </w:r>
        <w:r w:rsidRPr="0046155C" w:rsidDel="004E5521">
          <w:rPr>
            <w:bCs/>
            <w:rPrChange w:id="7117"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118"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119"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pPr>
        <w:pStyle w:val="Corpodetexto"/>
        <w:spacing w:before="3"/>
        <w:rPr>
          <w:del w:id="7120" w:author="Isabelly Cristina Santos Maia" w:date="2024-04-24T16:42:00Z"/>
          <w:sz w:val="22"/>
        </w:rPr>
      </w:pPr>
    </w:p>
    <w:p w14:paraId="4B10139C" w14:textId="19FD7C97" w:rsidR="00DE1F5F" w:rsidRPr="0046155C" w:rsidDel="004E5521" w:rsidRDefault="00863E66">
      <w:pPr>
        <w:pStyle w:val="PargrafodaLista"/>
        <w:numPr>
          <w:ilvl w:val="2"/>
          <w:numId w:val="157"/>
        </w:numPr>
        <w:tabs>
          <w:tab w:val="left" w:pos="1719"/>
        </w:tabs>
        <w:ind w:left="1560" w:firstLine="0"/>
        <w:rPr>
          <w:del w:id="7121" w:author="Isabelly Cristina Santos Maia" w:date="2024-04-24T16:42:00Z"/>
          <w:bCs/>
          <w:rPrChange w:id="7122" w:author="Isabelly Cristina Santos Maia" w:date="2024-04-08T17:55:00Z">
            <w:rPr>
              <w:del w:id="7123" w:author="Isabelly Cristina Santos Maia" w:date="2024-04-24T16:42:00Z"/>
              <w:b/>
            </w:rPr>
          </w:rPrChange>
        </w:rPr>
        <w:pPrChange w:id="7124" w:author="Isabelly Cristina Santos Maia" w:date="2024-03-21T11:50:00Z">
          <w:pPr>
            <w:pStyle w:val="PargrafodaLista"/>
            <w:numPr>
              <w:ilvl w:val="2"/>
              <w:numId w:val="14"/>
            </w:numPr>
            <w:tabs>
              <w:tab w:val="left" w:pos="2547"/>
            </w:tabs>
            <w:ind w:left="2546" w:hanging="827"/>
          </w:pPr>
        </w:pPrChange>
      </w:pPr>
      <w:del w:id="7125" w:author="Isabelly Cristina Santos Maia" w:date="2024-04-24T16:42:00Z">
        <w:r w:rsidRPr="0046155C" w:rsidDel="004E5521">
          <w:rPr>
            <w:bCs/>
            <w:rPrChange w:id="7126" w:author="Isabelly Cristina Santos Maia" w:date="2024-04-08T17:55:00Z">
              <w:rPr>
                <w:b/>
              </w:rPr>
            </w:rPrChange>
          </w:rPr>
          <w:delText>Vide</w:delText>
        </w:r>
        <w:r w:rsidRPr="0046155C" w:rsidDel="004E5521">
          <w:rPr>
            <w:bCs/>
            <w:spacing w:val="-4"/>
            <w:rPrChange w:id="7127" w:author="Isabelly Cristina Santos Maia" w:date="2024-04-08T17:55:00Z">
              <w:rPr>
                <w:b/>
                <w:spacing w:val="-4"/>
              </w:rPr>
            </w:rPrChange>
          </w:rPr>
          <w:delText xml:space="preserve"> </w:delText>
        </w:r>
        <w:r w:rsidRPr="0046155C" w:rsidDel="004E5521">
          <w:rPr>
            <w:bCs/>
            <w:rPrChange w:id="7128" w:author="Isabelly Cristina Santos Maia" w:date="2024-04-08T17:55:00Z">
              <w:rPr>
                <w:b/>
              </w:rPr>
            </w:rPrChange>
          </w:rPr>
          <w:delText>documentos</w:delText>
        </w:r>
        <w:r w:rsidRPr="0046155C" w:rsidDel="004E5521">
          <w:rPr>
            <w:bCs/>
            <w:spacing w:val="-8"/>
            <w:rPrChange w:id="7129" w:author="Isabelly Cristina Santos Maia" w:date="2024-04-08T17:55:00Z">
              <w:rPr>
                <w:b/>
                <w:spacing w:val="-8"/>
              </w:rPr>
            </w:rPrChange>
          </w:rPr>
          <w:delText xml:space="preserve"> </w:delText>
        </w:r>
        <w:r w:rsidRPr="0046155C" w:rsidDel="004E5521">
          <w:rPr>
            <w:bCs/>
            <w:rPrChange w:id="7130" w:author="Isabelly Cristina Santos Maia" w:date="2024-04-08T17:55:00Z">
              <w:rPr>
                <w:b/>
              </w:rPr>
            </w:rPrChange>
          </w:rPr>
          <w:delText>exigidos</w:delText>
        </w:r>
        <w:r w:rsidRPr="0046155C" w:rsidDel="004E5521">
          <w:rPr>
            <w:bCs/>
            <w:spacing w:val="-8"/>
            <w:rPrChange w:id="7131" w:author="Isabelly Cristina Santos Maia" w:date="2024-04-08T17:55:00Z">
              <w:rPr>
                <w:b/>
                <w:spacing w:val="-8"/>
              </w:rPr>
            </w:rPrChange>
          </w:rPr>
          <w:delText xml:space="preserve"> </w:delText>
        </w:r>
        <w:r w:rsidRPr="0046155C" w:rsidDel="004E5521">
          <w:rPr>
            <w:bCs/>
            <w:rPrChange w:id="7132" w:author="Isabelly Cristina Santos Maia" w:date="2024-04-08T17:55:00Z">
              <w:rPr>
                <w:b/>
              </w:rPr>
            </w:rPrChange>
          </w:rPr>
          <w:delText>para</w:delText>
        </w:r>
        <w:r w:rsidRPr="0046155C" w:rsidDel="004E5521">
          <w:rPr>
            <w:bCs/>
            <w:spacing w:val="-3"/>
            <w:rPrChange w:id="7133" w:author="Isabelly Cristina Santos Maia" w:date="2024-04-08T17:55:00Z">
              <w:rPr>
                <w:b/>
                <w:spacing w:val="-3"/>
              </w:rPr>
            </w:rPrChange>
          </w:rPr>
          <w:delText xml:space="preserve"> </w:delText>
        </w:r>
        <w:r w:rsidRPr="0046155C" w:rsidDel="004E5521">
          <w:rPr>
            <w:bCs/>
            <w:rPrChange w:id="7134" w:author="Isabelly Cristina Santos Maia" w:date="2024-04-08T17:55:00Z">
              <w:rPr>
                <w:b/>
              </w:rPr>
            </w:rPrChange>
          </w:rPr>
          <w:delText>a</w:delText>
        </w:r>
        <w:r w:rsidRPr="0046155C" w:rsidDel="004E5521">
          <w:rPr>
            <w:bCs/>
            <w:spacing w:val="-2"/>
            <w:rPrChange w:id="7135" w:author="Isabelly Cristina Santos Maia" w:date="2024-04-08T17:55:00Z">
              <w:rPr>
                <w:b/>
                <w:spacing w:val="-2"/>
              </w:rPr>
            </w:rPrChange>
          </w:rPr>
          <w:delText xml:space="preserve"> </w:delText>
        </w:r>
        <w:r w:rsidRPr="0046155C" w:rsidDel="004E5521">
          <w:rPr>
            <w:bCs/>
            <w:rPrChange w:id="7136" w:author="Isabelly Cristina Santos Maia" w:date="2024-04-08T17:55:00Z">
              <w:rPr>
                <w:b/>
              </w:rPr>
            </w:rPrChange>
          </w:rPr>
          <w:delText>prestação</w:delText>
        </w:r>
        <w:r w:rsidRPr="0046155C" w:rsidDel="004E5521">
          <w:rPr>
            <w:bCs/>
            <w:spacing w:val="-5"/>
            <w:rPrChange w:id="7137" w:author="Isabelly Cristina Santos Maia" w:date="2024-04-08T17:55:00Z">
              <w:rPr>
                <w:b/>
                <w:spacing w:val="-5"/>
              </w:rPr>
            </w:rPrChange>
          </w:rPr>
          <w:delText xml:space="preserve"> </w:delText>
        </w:r>
        <w:r w:rsidRPr="0046155C" w:rsidDel="004E5521">
          <w:rPr>
            <w:bCs/>
            <w:rPrChange w:id="7138" w:author="Isabelly Cristina Santos Maia" w:date="2024-04-08T17:55:00Z">
              <w:rPr>
                <w:b/>
              </w:rPr>
            </w:rPrChange>
          </w:rPr>
          <w:delText>de</w:delText>
        </w:r>
        <w:r w:rsidRPr="0046155C" w:rsidDel="004E5521">
          <w:rPr>
            <w:bCs/>
            <w:spacing w:val="-8"/>
            <w:rPrChange w:id="7139" w:author="Isabelly Cristina Santos Maia" w:date="2024-04-08T17:55:00Z">
              <w:rPr>
                <w:b/>
                <w:spacing w:val="-8"/>
              </w:rPr>
            </w:rPrChange>
          </w:rPr>
          <w:delText xml:space="preserve"> </w:delText>
        </w:r>
        <w:r w:rsidRPr="0046155C" w:rsidDel="004E5521">
          <w:rPr>
            <w:bCs/>
            <w:rPrChange w:id="7140" w:author="Isabelly Cristina Santos Maia" w:date="2024-04-08T17:55:00Z">
              <w:rPr>
                <w:b/>
              </w:rPr>
            </w:rPrChange>
          </w:rPr>
          <w:delText>contas</w:delText>
        </w:r>
        <w:r w:rsidRPr="0046155C" w:rsidDel="004E5521">
          <w:rPr>
            <w:bCs/>
            <w:spacing w:val="-8"/>
            <w:rPrChange w:id="7141" w:author="Isabelly Cristina Santos Maia" w:date="2024-04-08T17:55:00Z">
              <w:rPr>
                <w:b/>
                <w:spacing w:val="-8"/>
              </w:rPr>
            </w:rPrChange>
          </w:rPr>
          <w:delText xml:space="preserve"> </w:delText>
        </w:r>
        <w:r w:rsidRPr="0046155C" w:rsidDel="004E5521">
          <w:rPr>
            <w:bCs/>
            <w:rPrChange w:id="7142" w:author="Isabelly Cristina Santos Maia" w:date="2024-04-08T17:55:00Z">
              <w:rPr>
                <w:b/>
              </w:rPr>
            </w:rPrChange>
          </w:rPr>
          <w:delText>final.</w:delText>
        </w:r>
      </w:del>
    </w:p>
    <w:p w14:paraId="42CD1526" w14:textId="2CA16714" w:rsidR="00DE1F5F" w:rsidRPr="0046155C" w:rsidDel="004E5521" w:rsidRDefault="00DE1F5F">
      <w:pPr>
        <w:pStyle w:val="Corpodetexto"/>
        <w:rPr>
          <w:del w:id="7143" w:author="Isabelly Cristina Santos Maia" w:date="2024-04-24T16:42:00Z"/>
          <w:b/>
          <w:sz w:val="22"/>
        </w:rPr>
      </w:pPr>
    </w:p>
    <w:p w14:paraId="50B1259A" w14:textId="44966305" w:rsidR="00DE1F5F" w:rsidRPr="0046155C" w:rsidDel="004E5521" w:rsidRDefault="00863E66">
      <w:pPr>
        <w:pStyle w:val="Ttulo2"/>
        <w:numPr>
          <w:ilvl w:val="0"/>
          <w:numId w:val="133"/>
        </w:numPr>
        <w:spacing w:after="240" w:line="360" w:lineRule="auto"/>
        <w:ind w:left="993" w:right="375" w:hanging="993"/>
        <w:rPr>
          <w:del w:id="7144" w:author="Isabelly Cristina Santos Maia" w:date="2024-04-24T16:42:00Z"/>
        </w:rPr>
        <w:pPrChange w:id="7145" w:author="Isabelly Cristina Santos Maia" w:date="2024-03-21T11:50:00Z">
          <w:pPr>
            <w:pStyle w:val="Ttulo2"/>
            <w:numPr>
              <w:numId w:val="14"/>
            </w:numPr>
            <w:tabs>
              <w:tab w:val="left" w:pos="1351"/>
            </w:tabs>
            <w:ind w:left="1350" w:hanging="505"/>
            <w:jc w:val="right"/>
          </w:pPr>
        </w:pPrChange>
      </w:pPr>
      <w:bookmarkStart w:id="7146" w:name="_Toc157096901"/>
      <w:bookmarkStart w:id="7147" w:name="_Toc157410647"/>
      <w:del w:id="7148" w:author="Isabelly Cristina Santos Maia" w:date="2024-04-24T16:42:00Z">
        <w:r w:rsidRPr="0046155C" w:rsidDel="004E5521">
          <w:delText xml:space="preserve">E se for constatada alguma irregularidade </w:delText>
        </w:r>
        <w:r w:rsidRPr="0046155C" w:rsidDel="004E5521">
          <w:rPr>
            <w:b w:val="0"/>
            <w:bCs w:val="0"/>
            <w:rPrChange w:id="7149"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150" w:author="Isabelly Cristina Santos Maia" w:date="2024-04-08T17:55:00Z">
              <w:rPr>
                <w:b w:val="0"/>
                <w:bCs w:val="0"/>
                <w:spacing w:val="-1"/>
              </w:rPr>
            </w:rPrChange>
          </w:rPr>
          <w:delText xml:space="preserve"> </w:delText>
        </w:r>
        <w:r w:rsidRPr="0046155C" w:rsidDel="004E5521">
          <w:delText>parceria?</w:delText>
        </w:r>
        <w:bookmarkEnd w:id="7146"/>
        <w:bookmarkEnd w:id="7147"/>
      </w:del>
    </w:p>
    <w:p w14:paraId="36FC53C5" w14:textId="586D90FD" w:rsidR="00DE1F5F" w:rsidRPr="0046155C" w:rsidDel="004E5521" w:rsidRDefault="00863E66">
      <w:pPr>
        <w:spacing w:before="127" w:line="362" w:lineRule="auto"/>
        <w:ind w:left="990" w:right="369"/>
        <w:jc w:val="both"/>
        <w:rPr>
          <w:del w:id="7151" w:author="Isabelly Cristina Santos Maia" w:date="2024-04-24T16:42:00Z"/>
        </w:rPr>
      </w:pPr>
      <w:del w:id="7152"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153" w:author="Claudia Oliveira Del Monte Sianga" w:date="2024-01-10T10:40:00Z">
        <w:del w:id="7154" w:author="Isabelly Cristina Santos Maia" w:date="2024-04-24T16:42:00Z">
          <w:r w:rsidR="00712630" w:rsidRPr="0046155C" w:rsidDel="004E5521">
            <w:delText>Decreto Municipal nº. 26.773, de 22 de dezembro de 2016 e suas posteriores alterações</w:delText>
          </w:r>
        </w:del>
      </w:ins>
      <w:del w:id="7155"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156" w:author="Claudia Oliveira Del Monte Sianga" w:date="2024-01-10T10:47:00Z">
        <w:del w:id="7157" w:author="Isabelly Cristina Santos Maia" w:date="2024-04-24T16:42:00Z">
          <w:r w:rsidR="00B512DF" w:rsidRPr="0046155C" w:rsidDel="004E5521">
            <w:delText xml:space="preserve"> </w:delText>
          </w:r>
        </w:del>
      </w:ins>
      <w:del w:id="7158" w:author="Isabelly Cristina Santos Maia" w:date="2024-04-24T16:42:00Z">
        <w:r w:rsidRPr="0046155C" w:rsidDel="004E5521">
          <w:delText>).</w:delText>
        </w:r>
      </w:del>
    </w:p>
    <w:p w14:paraId="092689B5" w14:textId="7E601911" w:rsidR="00DE1F5F" w:rsidRPr="0046155C" w:rsidDel="004E5521" w:rsidRDefault="00DE1F5F">
      <w:pPr>
        <w:pStyle w:val="Corpodetexto"/>
        <w:spacing w:before="5"/>
        <w:rPr>
          <w:del w:id="7159" w:author="Isabelly Cristina Santos Maia" w:date="2024-04-24T16:42:00Z"/>
          <w:sz w:val="32"/>
          <w:szCs w:val="32"/>
        </w:rPr>
      </w:pPr>
    </w:p>
    <w:p w14:paraId="267D8FC4" w14:textId="5E497700" w:rsidR="00DE1F5F" w:rsidRPr="0046155C" w:rsidDel="004E5521" w:rsidRDefault="00863E66">
      <w:pPr>
        <w:pStyle w:val="Ttulo2"/>
        <w:numPr>
          <w:ilvl w:val="0"/>
          <w:numId w:val="133"/>
        </w:numPr>
        <w:spacing w:after="240" w:line="360" w:lineRule="auto"/>
        <w:ind w:left="993" w:right="375" w:hanging="993"/>
        <w:rPr>
          <w:del w:id="7160" w:author="Isabelly Cristina Santos Maia" w:date="2024-04-24T16:42:00Z"/>
        </w:rPr>
        <w:pPrChange w:id="7161" w:author="Isabelly Cristina Santos Maia" w:date="2024-03-21T11:50:00Z">
          <w:pPr>
            <w:pStyle w:val="Ttulo2"/>
            <w:numPr>
              <w:numId w:val="14"/>
            </w:numPr>
            <w:tabs>
              <w:tab w:val="left" w:pos="1351"/>
            </w:tabs>
            <w:ind w:left="1350" w:hanging="505"/>
            <w:jc w:val="right"/>
          </w:pPr>
        </w:pPrChange>
      </w:pPr>
      <w:bookmarkStart w:id="7162" w:name="_Toc157096902"/>
      <w:bookmarkStart w:id="7163" w:name="_Toc157410648"/>
      <w:del w:id="7164" w:author="Isabelly Cristina Santos Maia" w:date="2024-04-24T16:42:00Z">
        <w:r w:rsidRPr="0046155C" w:rsidDel="004E5521">
          <w:delText xml:space="preserve">Após o prazo </w:delText>
        </w:r>
        <w:r w:rsidRPr="0046155C" w:rsidDel="004E5521">
          <w:rPr>
            <w:b w:val="0"/>
            <w:bCs w:val="0"/>
            <w:rPrChange w:id="7165"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166" w:author="Isabelly Cristina Santos Maia" w:date="2024-04-08T17:55:00Z">
              <w:rPr>
                <w:b w:val="0"/>
                <w:bCs w:val="0"/>
                <w:spacing w:val="3"/>
              </w:rPr>
            </w:rPrChange>
          </w:rPr>
          <w:delText xml:space="preserve"> </w:delText>
        </w:r>
        <w:r w:rsidRPr="0046155C" w:rsidDel="004E5521">
          <w:delText>acontece?</w:delText>
        </w:r>
        <w:bookmarkEnd w:id="7162"/>
        <w:bookmarkEnd w:id="7163"/>
      </w:del>
    </w:p>
    <w:p w14:paraId="3A010FB8" w14:textId="66433230" w:rsidR="00DE1F5F" w:rsidRPr="0046155C" w:rsidDel="004E5521" w:rsidRDefault="00863E66">
      <w:pPr>
        <w:spacing w:before="126" w:line="362" w:lineRule="auto"/>
        <w:ind w:left="990" w:right="374"/>
        <w:jc w:val="both"/>
        <w:rPr>
          <w:del w:id="7167" w:author="Isabelly Cristina Santos Maia" w:date="2024-04-24T16:42:00Z"/>
        </w:rPr>
      </w:pPr>
      <w:del w:id="7168"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169" w:author="Claudia Oliveira Del Monte Sianga" w:date="2024-01-10T10:40:00Z">
        <w:del w:id="7170" w:author="Isabelly Cristina Santos Maia" w:date="2024-04-24T16:42:00Z">
          <w:r w:rsidR="00712630" w:rsidRPr="0046155C" w:rsidDel="004E5521">
            <w:delText>Decreto Municipal nº. 26.773, de 22 de dezembro de 2016 e suas posteriores alterações</w:delText>
          </w:r>
        </w:del>
      </w:ins>
      <w:del w:id="7171"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pPr>
        <w:pStyle w:val="Corpodetexto"/>
        <w:rPr>
          <w:del w:id="7172" w:author="Isabelly Cristina Santos Maia" w:date="2024-04-24T16:42:00Z"/>
          <w:sz w:val="32"/>
          <w:szCs w:val="32"/>
        </w:rPr>
      </w:pPr>
    </w:p>
    <w:p w14:paraId="7D80E5D6" w14:textId="37830CAA" w:rsidR="00DE1F5F" w:rsidRPr="0046155C" w:rsidDel="004E5521" w:rsidRDefault="00863E66">
      <w:pPr>
        <w:pStyle w:val="Ttulo2"/>
        <w:numPr>
          <w:ilvl w:val="0"/>
          <w:numId w:val="133"/>
        </w:numPr>
        <w:spacing w:after="240" w:line="360" w:lineRule="auto"/>
        <w:ind w:left="993" w:right="375" w:hanging="993"/>
        <w:rPr>
          <w:del w:id="7173" w:author="Isabelly Cristina Santos Maia" w:date="2024-04-24T16:42:00Z"/>
          <w:rPrChange w:id="7174" w:author="Isabelly Cristina Santos Maia" w:date="2024-04-08T17:55:00Z">
            <w:rPr>
              <w:del w:id="7175" w:author="Isabelly Cristina Santos Maia" w:date="2024-04-24T16:42:00Z"/>
            </w:rPr>
          </w:rPrChange>
        </w:rPr>
        <w:pPrChange w:id="7176" w:author="Isabelly Cristina Santos Maia" w:date="2024-03-21T11:50:00Z">
          <w:pPr>
            <w:pStyle w:val="PargrafodaLista"/>
            <w:numPr>
              <w:numId w:val="14"/>
            </w:numPr>
            <w:tabs>
              <w:tab w:val="left" w:pos="1351"/>
            </w:tabs>
            <w:spacing w:before="1" w:line="360" w:lineRule="auto"/>
            <w:ind w:left="1350" w:right="382" w:hanging="504"/>
            <w:jc w:val="right"/>
          </w:pPr>
        </w:pPrChange>
      </w:pPr>
      <w:bookmarkStart w:id="7177" w:name="_Toc157410649"/>
      <w:del w:id="7178" w:author="Isabelly Cristina Santos Maia" w:date="2024-04-24T16:42:00Z">
        <w:r w:rsidRPr="0046155C" w:rsidDel="004E5521">
          <w:delText>O que a OSC poderá fazer após a ciência do parecer técnico da prestação de contas?</w:delText>
        </w:r>
        <w:bookmarkEnd w:id="7177"/>
      </w:del>
    </w:p>
    <w:p w14:paraId="54FE432B" w14:textId="7F6F64B2" w:rsidR="00DE1F5F" w:rsidRPr="0046155C" w:rsidDel="004E5521" w:rsidRDefault="00863E66">
      <w:pPr>
        <w:spacing w:line="360" w:lineRule="auto"/>
        <w:ind w:left="990" w:right="373"/>
        <w:jc w:val="both"/>
        <w:rPr>
          <w:del w:id="7179" w:author="Isabelly Cristina Santos Maia" w:date="2024-04-24T16:42:00Z"/>
        </w:rPr>
      </w:pPr>
      <w:del w:id="7180"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2A4455">
      <w:pPr>
        <w:pStyle w:val="Corpodetexto"/>
        <w:ind w:firstLine="720"/>
        <w:rPr>
          <w:del w:id="7181" w:author="Isabelly Cristina Santos Maia" w:date="2024-04-24T16:42:00Z"/>
          <w:sz w:val="32"/>
          <w:szCs w:val="32"/>
        </w:rPr>
      </w:pPr>
    </w:p>
    <w:p w14:paraId="404AC44C" w14:textId="281BA91C" w:rsidR="00DE1F5F" w:rsidRPr="0046155C" w:rsidDel="004E5521" w:rsidRDefault="00863E66">
      <w:pPr>
        <w:pStyle w:val="Ttulo2"/>
        <w:numPr>
          <w:ilvl w:val="0"/>
          <w:numId w:val="133"/>
        </w:numPr>
        <w:spacing w:after="240" w:line="360" w:lineRule="auto"/>
        <w:ind w:left="993" w:right="375" w:hanging="993"/>
        <w:rPr>
          <w:del w:id="7182" w:author="Isabelly Cristina Santos Maia" w:date="2024-04-24T16:42:00Z"/>
        </w:rPr>
        <w:pPrChange w:id="7183" w:author="Isabelly Cristina Santos Maia" w:date="2024-03-21T11:50:00Z">
          <w:pPr>
            <w:pStyle w:val="Ttulo2"/>
            <w:numPr>
              <w:numId w:val="14"/>
            </w:numPr>
            <w:tabs>
              <w:tab w:val="left" w:pos="1351"/>
            </w:tabs>
            <w:spacing w:before="73"/>
            <w:ind w:left="1350" w:hanging="505"/>
            <w:jc w:val="right"/>
          </w:pPr>
        </w:pPrChange>
      </w:pPr>
      <w:bookmarkStart w:id="7184" w:name="_Toc157096903"/>
      <w:bookmarkStart w:id="7185" w:name="_Toc157410650"/>
      <w:del w:id="7186" w:author="Isabelly Cristina Santos Maia" w:date="2024-04-24T16:42:00Z">
        <w:r w:rsidRPr="0046155C" w:rsidDel="004E5521">
          <w:delText>Se as contas forem aprovadas com ressalvas, o que</w:delText>
        </w:r>
        <w:r w:rsidRPr="0046155C" w:rsidDel="004E5521">
          <w:rPr>
            <w:b w:val="0"/>
            <w:bCs w:val="0"/>
            <w:rPrChange w:id="7187" w:author="Isabelly Cristina Santos Maia" w:date="2024-04-08T17:55:00Z">
              <w:rPr>
                <w:b w:val="0"/>
                <w:bCs w:val="0"/>
                <w:spacing w:val="-22"/>
              </w:rPr>
            </w:rPrChange>
          </w:rPr>
          <w:delText xml:space="preserve"> </w:delText>
        </w:r>
        <w:r w:rsidRPr="0046155C" w:rsidDel="004E5521">
          <w:delText>acontece?</w:delText>
        </w:r>
        <w:bookmarkEnd w:id="7184"/>
        <w:bookmarkEnd w:id="7185"/>
      </w:del>
    </w:p>
    <w:p w14:paraId="0F595EB8" w14:textId="2427FC31" w:rsidR="00DE1F5F" w:rsidRPr="0046155C" w:rsidDel="004E5521" w:rsidRDefault="00863E66">
      <w:pPr>
        <w:spacing w:before="126" w:line="364" w:lineRule="auto"/>
        <w:ind w:left="990" w:right="371"/>
        <w:jc w:val="both"/>
        <w:rPr>
          <w:del w:id="7188" w:author="Isabelly Cristina Santos Maia" w:date="2024-04-24T16:42:00Z"/>
        </w:rPr>
      </w:pPr>
      <w:del w:id="7189"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190" w:author="Claudia Oliveira Del Monte Sianga" w:date="2024-01-10T10:40:00Z">
        <w:del w:id="7191" w:author="Isabelly Cristina Santos Maia" w:date="2024-04-24T16:42:00Z">
          <w:r w:rsidR="00712630" w:rsidRPr="0046155C" w:rsidDel="004E5521">
            <w:delText>Decreto Municipal nº. 26.773, de 22 de dezembro de 2016 e suas posteriores alterações</w:delText>
          </w:r>
        </w:del>
      </w:ins>
      <w:del w:id="7192"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193" w:author="Claudia Oliveira Del Monte Sianga" w:date="2024-01-10T10:47:00Z">
        <w:del w:id="7194" w:author="Isabelly Cristina Santos Maia" w:date="2024-04-24T16:42:00Z">
          <w:r w:rsidR="00B512DF" w:rsidRPr="0046155C" w:rsidDel="004E5521">
            <w:delText xml:space="preserve"> </w:delText>
          </w:r>
        </w:del>
      </w:ins>
      <w:del w:id="7195" w:author="Isabelly Cristina Santos Maia" w:date="2024-04-24T16:42:00Z">
        <w:r w:rsidRPr="0046155C" w:rsidDel="004E5521">
          <w:delText>.</w:delText>
        </w:r>
      </w:del>
    </w:p>
    <w:p w14:paraId="72937AC7" w14:textId="2D02982D" w:rsidR="00DE1F5F" w:rsidRPr="0046155C" w:rsidDel="004E5521" w:rsidRDefault="00DE1F5F">
      <w:pPr>
        <w:pStyle w:val="Corpodetexto"/>
        <w:spacing w:before="1"/>
        <w:rPr>
          <w:del w:id="7196" w:author="Isabelly Cristina Santos Maia" w:date="2024-04-24T16:42:00Z"/>
          <w:sz w:val="22"/>
          <w:szCs w:val="22"/>
        </w:rPr>
      </w:pPr>
    </w:p>
    <w:p w14:paraId="1EDA1E81" w14:textId="769626D3" w:rsidR="00DE1F5F" w:rsidRPr="0046155C" w:rsidDel="004E5521" w:rsidRDefault="00863E66">
      <w:pPr>
        <w:pStyle w:val="Ttulo2"/>
        <w:numPr>
          <w:ilvl w:val="0"/>
          <w:numId w:val="133"/>
        </w:numPr>
        <w:spacing w:after="240" w:line="360" w:lineRule="auto"/>
        <w:ind w:left="993" w:right="375" w:hanging="993"/>
        <w:rPr>
          <w:del w:id="7197" w:author="Isabelly Cristina Santos Maia" w:date="2024-04-24T16:42:00Z"/>
        </w:rPr>
        <w:pPrChange w:id="7198" w:author="Isabelly Cristina Santos Maia" w:date="2024-03-21T11:51:00Z">
          <w:pPr>
            <w:pStyle w:val="Ttulo2"/>
            <w:numPr>
              <w:numId w:val="14"/>
            </w:numPr>
            <w:tabs>
              <w:tab w:val="left" w:pos="1351"/>
            </w:tabs>
            <w:ind w:left="1350" w:hanging="505"/>
            <w:jc w:val="right"/>
          </w:pPr>
        </w:pPrChange>
      </w:pPr>
      <w:bookmarkStart w:id="7199" w:name="_Toc157096904"/>
      <w:bookmarkStart w:id="7200" w:name="_Toc157410651"/>
      <w:del w:id="7201" w:author="Isabelly Cristina Santos Maia" w:date="2024-04-24T16:42:00Z">
        <w:r w:rsidRPr="0046155C" w:rsidDel="004E5521">
          <w:delText>Se as contas forem rejeitadas, o que</w:delText>
        </w:r>
        <w:r w:rsidRPr="0046155C" w:rsidDel="004E5521">
          <w:rPr>
            <w:b w:val="0"/>
            <w:bCs w:val="0"/>
            <w:rPrChange w:id="7202" w:author="Isabelly Cristina Santos Maia" w:date="2024-04-08T17:55:00Z">
              <w:rPr>
                <w:b w:val="0"/>
                <w:bCs w:val="0"/>
                <w:spacing w:val="-13"/>
              </w:rPr>
            </w:rPrChange>
          </w:rPr>
          <w:delText xml:space="preserve"> </w:delText>
        </w:r>
        <w:r w:rsidRPr="0046155C" w:rsidDel="004E5521">
          <w:delText>acontece?</w:delText>
        </w:r>
        <w:bookmarkEnd w:id="7199"/>
        <w:bookmarkEnd w:id="7200"/>
      </w:del>
    </w:p>
    <w:p w14:paraId="30D0F83B" w14:textId="6BC60CC5" w:rsidR="00DE1F5F" w:rsidRPr="0046155C" w:rsidDel="004E5521" w:rsidRDefault="00863E66">
      <w:pPr>
        <w:spacing w:before="126"/>
        <w:ind w:left="990"/>
        <w:jc w:val="both"/>
        <w:rPr>
          <w:del w:id="7203" w:author="Isabelly Cristina Santos Maia" w:date="2024-04-24T16:42:00Z"/>
        </w:rPr>
      </w:pPr>
      <w:del w:id="7204"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pPr>
        <w:pStyle w:val="Corpodetexto"/>
        <w:rPr>
          <w:del w:id="7205" w:author="Isabelly Cristina Santos Maia" w:date="2024-04-24T16:42:00Z"/>
          <w:sz w:val="22"/>
        </w:rPr>
      </w:pPr>
    </w:p>
    <w:p w14:paraId="4C0D83C0" w14:textId="629B8EEA" w:rsidR="00DE1F5F" w:rsidRPr="0046155C" w:rsidDel="004E5521" w:rsidRDefault="00863E66">
      <w:pPr>
        <w:pStyle w:val="PargrafodaLista"/>
        <w:numPr>
          <w:ilvl w:val="1"/>
          <w:numId w:val="157"/>
        </w:numPr>
        <w:tabs>
          <w:tab w:val="left" w:pos="1985"/>
        </w:tabs>
        <w:spacing w:line="357" w:lineRule="auto"/>
        <w:ind w:left="1560" w:right="382" w:firstLine="0"/>
        <w:rPr>
          <w:del w:id="7206" w:author="Isabelly Cristina Santos Maia" w:date="2024-04-24T16:42:00Z"/>
          <w:b/>
        </w:rPr>
        <w:pPrChange w:id="7207" w:author="Isabelly Cristina Santos Maia" w:date="2024-03-21T11:37:00Z">
          <w:pPr>
            <w:pStyle w:val="PargrafodaLista"/>
            <w:numPr>
              <w:ilvl w:val="1"/>
              <w:numId w:val="14"/>
            </w:numPr>
            <w:tabs>
              <w:tab w:val="left" w:pos="2403"/>
            </w:tabs>
            <w:spacing w:line="357" w:lineRule="auto"/>
            <w:ind w:left="1413" w:right="382" w:hanging="989"/>
          </w:pPr>
        </w:pPrChange>
      </w:pPr>
      <w:del w:id="7208"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pPr>
        <w:pStyle w:val="PargrafodaLista"/>
        <w:numPr>
          <w:ilvl w:val="1"/>
          <w:numId w:val="157"/>
        </w:numPr>
        <w:tabs>
          <w:tab w:val="left" w:pos="1985"/>
        </w:tabs>
        <w:spacing w:before="7" w:line="360" w:lineRule="auto"/>
        <w:ind w:left="1560" w:right="383" w:firstLine="0"/>
        <w:rPr>
          <w:del w:id="7209" w:author="Isabelly Cristina Santos Maia" w:date="2024-04-24T16:42:00Z"/>
        </w:rPr>
        <w:pPrChange w:id="7210" w:author="Isabelly Cristina Santos Maia" w:date="2024-03-21T11:37:00Z">
          <w:pPr>
            <w:pStyle w:val="PargrafodaLista"/>
            <w:numPr>
              <w:ilvl w:val="1"/>
              <w:numId w:val="14"/>
            </w:numPr>
            <w:tabs>
              <w:tab w:val="left" w:pos="2403"/>
            </w:tabs>
            <w:spacing w:before="7" w:line="360" w:lineRule="auto"/>
            <w:ind w:left="1413" w:right="383" w:hanging="989"/>
          </w:pPr>
        </w:pPrChange>
      </w:pPr>
      <w:del w:id="7211"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pPr>
        <w:pStyle w:val="PargrafodaLista"/>
        <w:numPr>
          <w:ilvl w:val="1"/>
          <w:numId w:val="157"/>
        </w:numPr>
        <w:tabs>
          <w:tab w:val="left" w:pos="1985"/>
        </w:tabs>
        <w:spacing w:before="7" w:line="360" w:lineRule="auto"/>
        <w:ind w:left="1560" w:right="383" w:firstLine="0"/>
        <w:rPr>
          <w:ins w:id="7212" w:author="Tales Victor Calegari" w:date="2024-01-26T15:14:00Z"/>
          <w:del w:id="7213" w:author="Isabelly Cristina Santos Maia" w:date="2024-04-24T16:42:00Z"/>
          <w:b/>
          <w:bCs/>
          <w:spacing w:val="-3"/>
          <w:rPrChange w:id="7214" w:author="Isabelly Cristina Santos Maia" w:date="2024-04-08T17:55:00Z">
            <w:rPr>
              <w:ins w:id="7215" w:author="Tales Victor Calegari" w:date="2024-01-26T15:14:00Z"/>
              <w:del w:id="7216" w:author="Isabelly Cristina Santos Maia" w:date="2024-04-24T16:42:00Z"/>
              <w:spacing w:val="-3"/>
            </w:rPr>
          </w:rPrChange>
        </w:rPr>
        <w:pPrChange w:id="7217" w:author="Isabelly Cristina Santos Maia" w:date="2024-03-21T11:37:00Z">
          <w:pPr/>
        </w:pPrChange>
      </w:pPr>
      <w:del w:id="7218" w:author="Isabelly Cristina Santos Maia" w:date="2024-04-24T16:42:00Z">
        <w:r w:rsidRPr="0046155C" w:rsidDel="004E5521">
          <w:rPr>
            <w:spacing w:val="-3"/>
          </w:rPr>
          <w:br w:type="page"/>
        </w:r>
      </w:del>
    </w:p>
    <w:p w14:paraId="3E866E00" w14:textId="111EA813" w:rsidR="00E16291" w:rsidRPr="0046155C" w:rsidDel="004E5521" w:rsidRDefault="00E16291">
      <w:pPr>
        <w:pStyle w:val="PargrafodaLista"/>
        <w:tabs>
          <w:tab w:val="left" w:pos="2403"/>
        </w:tabs>
        <w:spacing w:before="7" w:line="360" w:lineRule="auto"/>
        <w:ind w:left="1413" w:right="383"/>
        <w:jc w:val="right"/>
        <w:rPr>
          <w:del w:id="7219" w:author="Isabelly Cristina Santos Maia" w:date="2024-04-24T16:42:00Z"/>
          <w:b/>
          <w:bCs/>
          <w:spacing w:val="-3"/>
        </w:rPr>
        <w:pPrChange w:id="7220" w:author="Tales Victor Calegari" w:date="2024-01-26T15:14:00Z">
          <w:pPr/>
        </w:pPrChange>
      </w:pPr>
    </w:p>
    <w:p w14:paraId="68ACFF32" w14:textId="710C8F78" w:rsidR="00DE1F5F" w:rsidRPr="0046155C" w:rsidDel="004E5521" w:rsidRDefault="00863E66">
      <w:pPr>
        <w:pStyle w:val="Ttulo2"/>
        <w:numPr>
          <w:ilvl w:val="0"/>
          <w:numId w:val="133"/>
        </w:numPr>
        <w:spacing w:after="240" w:line="360" w:lineRule="auto"/>
        <w:ind w:left="993" w:right="375" w:hanging="993"/>
        <w:rPr>
          <w:del w:id="7221" w:author="Isabelly Cristina Santos Maia" w:date="2024-04-24T16:42:00Z"/>
        </w:rPr>
        <w:pPrChange w:id="7222" w:author="Isabelly Cristina Santos Maia" w:date="2024-03-21T11:51:00Z">
          <w:pPr>
            <w:pStyle w:val="Ttulo2"/>
            <w:numPr>
              <w:numId w:val="14"/>
            </w:numPr>
            <w:tabs>
              <w:tab w:val="left" w:pos="1351"/>
            </w:tabs>
            <w:ind w:left="1350" w:hanging="505"/>
            <w:jc w:val="right"/>
          </w:pPr>
        </w:pPrChange>
      </w:pPr>
      <w:bookmarkStart w:id="7223" w:name="_Toc157096905"/>
      <w:bookmarkStart w:id="7224" w:name="_Toc157410652"/>
      <w:del w:id="7225" w:author="Isabelly Cristina Santos Maia" w:date="2024-04-24T16:42:00Z">
        <w:r w:rsidRPr="0046155C" w:rsidDel="004E5521">
          <w:rPr>
            <w:b w:val="0"/>
            <w:bCs w:val="0"/>
            <w:rPrChange w:id="7226" w:author="Isabelly Cristina Santos Maia" w:date="2024-04-08T17:55:00Z">
              <w:rPr>
                <w:b w:val="0"/>
                <w:bCs w:val="0"/>
                <w:spacing w:val="-3"/>
              </w:rPr>
            </w:rPrChange>
          </w:rPr>
          <w:delText xml:space="preserve">Na </w:delText>
        </w:r>
        <w:r w:rsidRPr="0046155C" w:rsidDel="004E5521">
          <w:delText>hipótese do item 38.2., o que acontece?</w:delText>
        </w:r>
        <w:bookmarkEnd w:id="7223"/>
        <w:bookmarkEnd w:id="7224"/>
      </w:del>
    </w:p>
    <w:p w14:paraId="27562E8F" w14:textId="2F0564C0" w:rsidR="00E16291" w:rsidRPr="0046155C" w:rsidDel="004E5521" w:rsidRDefault="00863E66" w:rsidP="00500CA6">
      <w:pPr>
        <w:spacing w:before="126" w:line="362" w:lineRule="auto"/>
        <w:ind w:left="990" w:right="370"/>
        <w:jc w:val="both"/>
        <w:rPr>
          <w:ins w:id="7227" w:author="Tales Victor Calegari" w:date="2024-01-26T15:15:00Z"/>
          <w:del w:id="7228" w:author="Isabelly Cristina Santos Maia" w:date="2024-04-24T16:42:00Z"/>
        </w:rPr>
      </w:pPr>
      <w:del w:id="7229"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230" w:author="Claudia Oliveira Del Monte Sianga" w:date="2024-01-10T10:40:00Z">
        <w:del w:id="7231" w:author="Isabelly Cristina Santos Maia" w:date="2024-04-24T16:42:00Z">
          <w:r w:rsidR="00712630" w:rsidRPr="0046155C" w:rsidDel="004E5521">
            <w:delText>Decreto Municipal nº. 26.773, de 22 de dezembro de 2016 e suas posteriores alterações</w:delText>
          </w:r>
        </w:del>
      </w:ins>
      <w:del w:id="7232" w:author="Isabelly Cristina Santos Maia" w:date="2024-04-24T16:42:00Z">
        <w:r w:rsidRPr="0046155C" w:rsidDel="004E5521">
          <w:delText>, alterado pelo Decreto Municipal nº. 28.169, de 02 de maio de 2019</w:delText>
        </w:r>
      </w:del>
      <w:ins w:id="7233" w:author="Tales Victor Calegari" w:date="2024-01-26T15:15:00Z">
        <w:del w:id="7234" w:author="Isabelly Cristina Santos Maia" w:date="2024-04-24T16:42:00Z">
          <w:r w:rsidR="00E16291" w:rsidRPr="0046155C" w:rsidDel="004E5521">
            <w:delText>.</w:delText>
          </w:r>
        </w:del>
      </w:ins>
    </w:p>
    <w:p w14:paraId="63696BD8" w14:textId="7CF6DFBB" w:rsidR="00E16291" w:rsidRPr="0046155C" w:rsidDel="004E5521" w:rsidRDefault="00E16291">
      <w:pPr>
        <w:spacing w:line="362" w:lineRule="auto"/>
        <w:ind w:left="990" w:right="370"/>
        <w:jc w:val="both"/>
        <w:rPr>
          <w:ins w:id="7235" w:author="Tales Victor Calegari" w:date="2024-01-26T15:15:00Z"/>
          <w:del w:id="7236" w:author="Isabelly Cristina Santos Maia" w:date="2024-04-24T16:42:00Z"/>
        </w:rPr>
        <w:pPrChange w:id="7237" w:author="Tales Victor Calegari" w:date="2024-01-26T15:32:00Z">
          <w:pPr>
            <w:spacing w:before="126" w:line="362" w:lineRule="auto"/>
            <w:ind w:left="990" w:right="370"/>
            <w:jc w:val="both"/>
          </w:pPr>
        </w:pPrChange>
      </w:pPr>
    </w:p>
    <w:p w14:paraId="6B7C969F" w14:textId="108E0F53" w:rsidR="00E16291" w:rsidRPr="0046155C" w:rsidDel="004E5521" w:rsidRDefault="00626AAA">
      <w:pPr>
        <w:pStyle w:val="Ttulo2"/>
        <w:numPr>
          <w:ilvl w:val="0"/>
          <w:numId w:val="133"/>
        </w:numPr>
        <w:spacing w:after="240" w:line="360" w:lineRule="auto"/>
        <w:ind w:left="993" w:right="375" w:hanging="993"/>
        <w:rPr>
          <w:ins w:id="7238" w:author="Tales Victor Calegari" w:date="2024-01-26T15:15:00Z"/>
          <w:del w:id="7239" w:author="Isabelly Cristina Santos Maia" w:date="2024-04-24T16:42:00Z"/>
        </w:rPr>
        <w:pPrChange w:id="7240" w:author="Isabelly Cristina Santos Maia" w:date="2024-03-21T11:51:00Z">
          <w:pPr>
            <w:pStyle w:val="Ttulo2"/>
            <w:numPr>
              <w:numId w:val="14"/>
            </w:numPr>
            <w:tabs>
              <w:tab w:val="left" w:pos="1351"/>
            </w:tabs>
            <w:ind w:left="1350" w:hanging="505"/>
            <w:jc w:val="right"/>
          </w:pPr>
        </w:pPrChange>
      </w:pPr>
      <w:bookmarkStart w:id="7241" w:name="_Toc157410653"/>
      <w:ins w:id="7242" w:author="Tales Victor Calegari" w:date="2024-01-26T15:32:00Z">
        <w:del w:id="7243" w:author="Isabelly Cristina Santos Maia" w:date="2024-04-24T16:42:00Z">
          <w:r w:rsidRPr="0046155C" w:rsidDel="004E5521">
            <w:rPr>
              <w:b w:val="0"/>
              <w:bCs w:val="0"/>
              <w:rPrChange w:id="7244" w:author="Isabelly Cristina Santos Maia" w:date="2024-04-08T17:55:00Z">
                <w:rPr>
                  <w:b w:val="0"/>
                  <w:bCs w:val="0"/>
                  <w:spacing w:val="-3"/>
                </w:rPr>
              </w:rPrChange>
            </w:rPr>
            <w:delText xml:space="preserve">Finalizada a análise da prestação de contas, quais as providências que devem ser adotadas pela </w:delText>
          </w:r>
        </w:del>
      </w:ins>
      <w:ins w:id="7245" w:author="Tales Victor Calegari" w:date="2024-01-26T15:33:00Z">
        <w:del w:id="7246" w:author="Isabelly Cristina Santos Maia" w:date="2024-04-24T16:42:00Z">
          <w:r w:rsidRPr="0046155C" w:rsidDel="004E5521">
            <w:rPr>
              <w:b w:val="0"/>
              <w:bCs w:val="0"/>
              <w:rPrChange w:id="7247" w:author="Isabelly Cristina Santos Maia" w:date="2024-04-08T17:55:00Z">
                <w:rPr>
                  <w:b w:val="0"/>
                  <w:bCs w:val="0"/>
                  <w:spacing w:val="-3"/>
                </w:rPr>
              </w:rPrChange>
            </w:rPr>
            <w:delText>Unidade de Gestão?</w:delText>
          </w:r>
        </w:del>
      </w:ins>
      <w:bookmarkEnd w:id="7241"/>
    </w:p>
    <w:p w14:paraId="45486B29" w14:textId="760E89B8" w:rsidR="00626AAA" w:rsidRPr="0046155C" w:rsidDel="004E5521" w:rsidRDefault="00E16291">
      <w:pPr>
        <w:spacing w:before="126" w:line="360" w:lineRule="auto"/>
        <w:ind w:left="990" w:right="370"/>
        <w:jc w:val="both"/>
        <w:rPr>
          <w:ins w:id="7248" w:author="Tales Victor Calegari" w:date="2024-01-26T15:35:00Z"/>
          <w:del w:id="7249" w:author="Isabelly Cristina Santos Maia" w:date="2024-04-24T16:42:00Z"/>
        </w:rPr>
        <w:pPrChange w:id="7250" w:author="Isabelly Cristina Santos Maia" w:date="2024-03-21T11:53:00Z">
          <w:pPr>
            <w:jc w:val="both"/>
          </w:pPr>
        </w:pPrChange>
      </w:pPr>
      <w:ins w:id="7251" w:author="Tales Victor Calegari" w:date="2024-01-26T15:15:00Z">
        <w:del w:id="7252" w:author="Isabelly Cristina Santos Maia" w:date="2024-04-24T16:42:00Z">
          <w:r w:rsidRPr="0046155C" w:rsidDel="004E5521">
            <w:rPr>
              <w:b/>
            </w:rPr>
            <w:delText>R.</w:delText>
          </w:r>
          <w:r w:rsidRPr="0046155C" w:rsidDel="004E5521">
            <w:rPr>
              <w:rPrChange w:id="7253" w:author="Isabelly Cristina Santos Maia" w:date="2024-04-08T17:55:00Z">
                <w:rPr>
                  <w:b/>
                </w:rPr>
              </w:rPrChange>
            </w:rPr>
            <w:delText xml:space="preserve"> </w:delText>
          </w:r>
        </w:del>
      </w:ins>
      <w:ins w:id="7254" w:author="Tales Victor Calegari" w:date="2024-01-26T15:33:00Z">
        <w:del w:id="7255" w:author="Isabelly Cristina Santos Maia" w:date="2024-04-24T16:42:00Z">
          <w:r w:rsidR="00626AAA" w:rsidRPr="0046155C" w:rsidDel="004E5521">
            <w:delText xml:space="preserve">Além das providências já citadas nas questões 29, 30, 37 e 38, conforme previsão contida no art. </w:delText>
          </w:r>
        </w:del>
      </w:ins>
      <w:ins w:id="7256" w:author="Tales Victor Calegari" w:date="2024-01-26T15:34:00Z">
        <w:del w:id="7257"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pPr>
        <w:spacing w:before="126" w:after="240" w:line="360" w:lineRule="auto"/>
        <w:ind w:left="990" w:right="370"/>
        <w:jc w:val="both"/>
        <w:rPr>
          <w:ins w:id="7258" w:author="Tales Victor Calegari" w:date="2024-01-26T15:34:00Z"/>
          <w:del w:id="7259" w:author="Isabelly Cristina Santos Maia" w:date="2024-04-24T16:42:00Z"/>
        </w:rPr>
        <w:pPrChange w:id="7260" w:author="Isabelly Cristina Santos Maia" w:date="2024-03-21T11:53:00Z">
          <w:pPr>
            <w:jc w:val="both"/>
          </w:pPr>
        </w:pPrChange>
      </w:pPr>
      <w:ins w:id="7261" w:author="Tales Victor Calegari" w:date="2024-01-26T15:35:00Z">
        <w:del w:id="7262" w:author="Isabelly Cristina Santos Maia" w:date="2024-04-24T16:42:00Z">
          <w:r w:rsidRPr="0046155C" w:rsidDel="004E5521">
            <w:delText>Para viabilizar o cumprimento da obrigação imposta pelo TCESP, a Unidade Gestora respons</w:delText>
          </w:r>
        </w:del>
      </w:ins>
      <w:ins w:id="7263" w:author="Tales Victor Calegari" w:date="2024-01-26T15:36:00Z">
        <w:del w:id="7264" w:author="Isabelly Cristina Santos Maia" w:date="2024-04-24T16:42:00Z">
          <w:r w:rsidRPr="0046155C" w:rsidDel="004E5521">
            <w:delText>ável</w:delText>
          </w:r>
        </w:del>
      </w:ins>
      <w:ins w:id="7265" w:author="Tales Victor Calegari" w:date="2024-01-26T15:37:00Z">
        <w:del w:id="7266" w:author="Isabelly Cristina Santos Maia" w:date="2024-04-24T16:42:00Z">
          <w:r w:rsidRPr="0046155C" w:rsidDel="004E5521">
            <w:delText xml:space="preserve"> deverá encaminhar a cópia dos documentos abaixo no prazo de</w:delText>
          </w:r>
        </w:del>
      </w:ins>
      <w:ins w:id="7267" w:author="Tales Victor Calegari" w:date="2024-01-26T15:38:00Z">
        <w:del w:id="7268"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pPr>
        <w:pStyle w:val="PargrafodaLista"/>
        <w:widowControl/>
        <w:numPr>
          <w:ilvl w:val="0"/>
          <w:numId w:val="159"/>
        </w:numPr>
        <w:adjustRightInd w:val="0"/>
        <w:spacing w:line="360" w:lineRule="auto"/>
        <w:ind w:left="1276" w:hanging="11"/>
        <w:contextualSpacing/>
        <w:rPr>
          <w:ins w:id="7269" w:author="Tales Victor Calegari" w:date="2024-01-26T15:15:00Z"/>
          <w:del w:id="7270" w:author="Isabelly Cristina Santos Maia" w:date="2024-04-24T16:42:00Z"/>
        </w:rPr>
        <w:pPrChange w:id="7271" w:author="Isabelly Cristina Santos Maia" w:date="2024-03-21T11:53:00Z">
          <w:pPr>
            <w:pStyle w:val="PargrafodaLista"/>
            <w:widowControl/>
            <w:numPr>
              <w:numId w:val="130"/>
            </w:numPr>
            <w:adjustRightInd w:val="0"/>
            <w:ind w:left="1418" w:firstLine="425"/>
            <w:contextualSpacing/>
          </w:pPr>
        </w:pPrChange>
      </w:pPr>
      <w:ins w:id="7272" w:author="Tales Victor Calegari" w:date="2024-01-26T15:39:00Z">
        <w:del w:id="7273" w:author="Isabelly Cristina Santos Maia" w:date="2024-04-24T16:42:00Z">
          <w:r w:rsidRPr="0046155C" w:rsidDel="004E5521">
            <w:delText>Pa</w:delText>
          </w:r>
        </w:del>
      </w:ins>
      <w:ins w:id="7274" w:author="Tales Victor Calegari" w:date="2024-01-26T15:15:00Z">
        <w:del w:id="7275"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pPr>
        <w:pStyle w:val="PargrafodaLista"/>
        <w:widowControl/>
        <w:numPr>
          <w:ilvl w:val="0"/>
          <w:numId w:val="159"/>
        </w:numPr>
        <w:adjustRightInd w:val="0"/>
        <w:spacing w:line="360" w:lineRule="auto"/>
        <w:ind w:left="1276" w:hanging="11"/>
        <w:contextualSpacing/>
        <w:rPr>
          <w:ins w:id="7276" w:author="Tales Victor Calegari" w:date="2024-01-26T15:15:00Z"/>
          <w:del w:id="7277" w:author="Isabelly Cristina Santos Maia" w:date="2024-04-24T16:42:00Z"/>
        </w:rPr>
        <w:pPrChange w:id="7278" w:author="Isabelly Cristina Santos Maia" w:date="2024-03-21T11:53:00Z">
          <w:pPr>
            <w:pStyle w:val="PargrafodaLista"/>
            <w:widowControl/>
            <w:numPr>
              <w:numId w:val="130"/>
            </w:numPr>
            <w:adjustRightInd w:val="0"/>
            <w:ind w:left="1418" w:firstLine="425"/>
            <w:contextualSpacing/>
          </w:pPr>
        </w:pPrChange>
      </w:pPr>
      <w:ins w:id="7279" w:author="Tales Victor Calegari" w:date="2024-01-26T15:39:00Z">
        <w:del w:id="7280" w:author="Isabelly Cristina Santos Maia" w:date="2024-04-24T16:42:00Z">
          <w:r w:rsidRPr="0046155C" w:rsidDel="004E5521">
            <w:delText>E</w:delText>
          </w:r>
        </w:del>
      </w:ins>
      <w:ins w:id="7281" w:author="Tales Victor Calegari" w:date="2024-01-26T15:15:00Z">
        <w:del w:id="7282"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pPr>
        <w:pStyle w:val="PargrafodaLista"/>
        <w:widowControl/>
        <w:numPr>
          <w:ilvl w:val="0"/>
          <w:numId w:val="159"/>
        </w:numPr>
        <w:adjustRightInd w:val="0"/>
        <w:spacing w:line="360" w:lineRule="auto"/>
        <w:ind w:left="1276" w:hanging="11"/>
        <w:contextualSpacing/>
        <w:rPr>
          <w:ins w:id="7283" w:author="Tales Victor Calegari" w:date="2024-01-26T15:15:00Z"/>
          <w:del w:id="7284" w:author="Isabelly Cristina Santos Maia" w:date="2024-04-24T16:42:00Z"/>
        </w:rPr>
        <w:pPrChange w:id="7285" w:author="Isabelly Cristina Santos Maia" w:date="2024-03-21T11:53:00Z">
          <w:pPr>
            <w:pStyle w:val="PargrafodaLista"/>
            <w:widowControl/>
            <w:numPr>
              <w:numId w:val="130"/>
            </w:numPr>
            <w:adjustRightInd w:val="0"/>
            <w:ind w:left="1418" w:firstLine="425"/>
            <w:contextualSpacing/>
          </w:pPr>
        </w:pPrChange>
      </w:pPr>
      <w:ins w:id="7286" w:author="Tales Victor Calegari" w:date="2024-01-26T15:15:00Z">
        <w:del w:id="7287"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288" w:author="Tales Victor Calegari" w:date="2024-03-12T10:40:00Z">
        <w:del w:id="7289" w:author="Isabelly Cristina Santos Maia" w:date="2024-04-24T16:42:00Z">
          <w:r w:rsidR="001D2678" w:rsidRPr="0046155C" w:rsidDel="004E5521">
            <w:delText>0</w:delText>
          </w:r>
        </w:del>
      </w:ins>
      <w:ins w:id="7290" w:author="Tales Victor Calegari" w:date="2024-01-26T15:15:00Z">
        <w:del w:id="7291" w:author="Isabelly Cristina Santos Maia" w:date="2024-04-24T16:42:00Z">
          <w:r w:rsidRPr="0046155C" w:rsidDel="004E5521">
            <w:delText>);</w:delText>
          </w:r>
        </w:del>
      </w:ins>
    </w:p>
    <w:p w14:paraId="4075BFB7" w14:textId="60835CB5" w:rsidR="00E16291" w:rsidRPr="0046155C" w:rsidDel="004E5521" w:rsidRDefault="00626AAA">
      <w:pPr>
        <w:pStyle w:val="PargrafodaLista"/>
        <w:widowControl/>
        <w:numPr>
          <w:ilvl w:val="0"/>
          <w:numId w:val="159"/>
        </w:numPr>
        <w:adjustRightInd w:val="0"/>
        <w:spacing w:line="360" w:lineRule="auto"/>
        <w:ind w:left="1276" w:hanging="11"/>
        <w:contextualSpacing/>
        <w:rPr>
          <w:ins w:id="7292" w:author="Tales Victor Calegari" w:date="2024-01-26T15:15:00Z"/>
          <w:del w:id="7293" w:author="Isabelly Cristina Santos Maia" w:date="2024-04-24T16:42:00Z"/>
        </w:rPr>
        <w:pPrChange w:id="7294" w:author="Isabelly Cristina Santos Maia" w:date="2024-03-21T11:53:00Z">
          <w:pPr>
            <w:pStyle w:val="PargrafodaLista"/>
            <w:widowControl/>
            <w:numPr>
              <w:numId w:val="130"/>
            </w:numPr>
            <w:adjustRightInd w:val="0"/>
            <w:ind w:left="1418" w:firstLine="425"/>
            <w:contextualSpacing/>
          </w:pPr>
        </w:pPrChange>
      </w:pPr>
      <w:ins w:id="7295" w:author="Tales Victor Calegari" w:date="2024-01-26T15:39:00Z">
        <w:del w:id="7296" w:author="Isabelly Cristina Santos Maia" w:date="2024-04-24T16:42:00Z">
          <w:r w:rsidRPr="0046155C" w:rsidDel="004E5521">
            <w:delText>P</w:delText>
          </w:r>
        </w:del>
      </w:ins>
      <w:ins w:id="7297" w:author="Tales Victor Calegari" w:date="2024-01-26T15:15:00Z">
        <w:del w:id="7298" w:author="Isabelly Cristina Santos Maia" w:date="2024-04-24T16:42:00Z">
          <w:r w:rsidR="00E16291" w:rsidRPr="0046155C" w:rsidDel="004E5521">
            <w:delText>lano de trabalho; e</w:delText>
          </w:r>
        </w:del>
      </w:ins>
    </w:p>
    <w:p w14:paraId="0048A73A" w14:textId="2BFD47D9" w:rsidR="00E16291" w:rsidRPr="0046155C" w:rsidDel="004E5521" w:rsidRDefault="00626AAA">
      <w:pPr>
        <w:pStyle w:val="PargrafodaLista"/>
        <w:widowControl/>
        <w:numPr>
          <w:ilvl w:val="0"/>
          <w:numId w:val="159"/>
        </w:numPr>
        <w:adjustRightInd w:val="0"/>
        <w:spacing w:line="360" w:lineRule="auto"/>
        <w:ind w:left="1276" w:hanging="11"/>
        <w:contextualSpacing/>
        <w:rPr>
          <w:ins w:id="7299" w:author="Tales Victor Calegari" w:date="2024-01-26T15:38:00Z"/>
          <w:del w:id="7300" w:author="Isabelly Cristina Santos Maia" w:date="2024-04-24T16:42:00Z"/>
        </w:rPr>
        <w:pPrChange w:id="7301" w:author="Isabelly Cristina Santos Maia" w:date="2024-03-21T11:53:00Z">
          <w:pPr>
            <w:pStyle w:val="PargrafodaLista"/>
            <w:widowControl/>
            <w:numPr>
              <w:numId w:val="130"/>
            </w:numPr>
            <w:adjustRightInd w:val="0"/>
            <w:ind w:left="1418" w:firstLine="425"/>
            <w:contextualSpacing/>
          </w:pPr>
        </w:pPrChange>
      </w:pPr>
      <w:ins w:id="7302" w:author="Tales Victor Calegari" w:date="2024-01-26T15:39:00Z">
        <w:del w:id="7303" w:author="Isabelly Cristina Santos Maia" w:date="2024-04-24T16:42:00Z">
          <w:r w:rsidRPr="0046155C" w:rsidDel="004E5521">
            <w:delText>D</w:delText>
          </w:r>
        </w:del>
      </w:ins>
      <w:ins w:id="7304" w:author="Tales Victor Calegari" w:date="2024-01-26T15:15:00Z">
        <w:del w:id="7305"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pPr>
        <w:pStyle w:val="PargrafodaLista"/>
        <w:widowControl/>
        <w:adjustRightInd w:val="0"/>
        <w:spacing w:line="360" w:lineRule="auto"/>
        <w:ind w:left="720"/>
        <w:contextualSpacing/>
        <w:rPr>
          <w:ins w:id="7306" w:author="Tales Victor Calegari" w:date="2024-01-26T15:15:00Z"/>
          <w:del w:id="7307" w:author="Isabelly Cristina Santos Maia" w:date="2024-03-21T11:51:00Z"/>
        </w:rPr>
        <w:pPrChange w:id="7308" w:author="Isabelly Cristina Santos Maia" w:date="2024-03-21T11:5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pPr>
        <w:shd w:val="clear" w:color="auto" w:fill="FFFFFF"/>
        <w:spacing w:line="360" w:lineRule="auto"/>
        <w:rPr>
          <w:ins w:id="7309" w:author="Tales Victor Calegari" w:date="2024-01-26T15:40:00Z"/>
          <w:del w:id="7310" w:author="Isabelly Cristina Santos Maia" w:date="2024-04-24T16:42:00Z"/>
        </w:rPr>
        <w:pPrChange w:id="7311" w:author="Isabelly Cristina Santos Maia" w:date="2024-03-21T11:53:00Z">
          <w:pPr>
            <w:shd w:val="clear" w:color="auto" w:fill="FFFFFF"/>
            <w:spacing w:after="300"/>
            <w:ind w:left="993"/>
          </w:pPr>
        </w:pPrChange>
      </w:pPr>
    </w:p>
    <w:p w14:paraId="4805D875" w14:textId="3DC14279" w:rsidR="006F2199" w:rsidRPr="0046155C" w:rsidDel="004E5521" w:rsidRDefault="006F2199">
      <w:pPr>
        <w:shd w:val="clear" w:color="auto" w:fill="FFFFFF"/>
        <w:spacing w:line="360" w:lineRule="auto"/>
        <w:ind w:left="993"/>
        <w:jc w:val="both"/>
        <w:rPr>
          <w:ins w:id="7312" w:author="Tales Victor Calegari" w:date="2024-01-26T15:41:00Z"/>
          <w:del w:id="7313" w:author="Isabelly Cristina Santos Maia" w:date="2024-04-24T16:42:00Z"/>
        </w:rPr>
        <w:pPrChange w:id="7314" w:author="Isabelly Cristina Santos Maia" w:date="2024-03-21T11:53:00Z">
          <w:pPr>
            <w:shd w:val="clear" w:color="auto" w:fill="FFFFFF"/>
            <w:spacing w:after="300"/>
            <w:ind w:left="993"/>
          </w:pPr>
        </w:pPrChange>
      </w:pPr>
      <w:ins w:id="7315" w:author="Tales Victor Calegari" w:date="2024-01-26T15:40:00Z">
        <w:del w:id="7316" w:author="Isabelly Cristina Santos Maia" w:date="2024-04-24T16:42:00Z">
          <w:r w:rsidRPr="0046155C" w:rsidDel="004E5521">
            <w:delText xml:space="preserve">Mas atenção: </w:delText>
          </w:r>
        </w:del>
      </w:ins>
      <w:ins w:id="7317" w:author="Tales Victor Calegari" w:date="2024-01-26T15:41:00Z">
        <w:del w:id="7318" w:author="Isabelly Cristina Santos Maia" w:date="2024-04-24T16:42:00Z">
          <w:r w:rsidRPr="0046155C" w:rsidDel="004E5521">
            <w:delText xml:space="preserve">para serem considerados válidos, </w:delText>
          </w:r>
        </w:del>
      </w:ins>
      <w:ins w:id="7319" w:author="Tales Victor Calegari" w:date="2024-01-26T15:40:00Z">
        <w:del w:id="7320" w:author="Isabelly Cristina Santos Maia" w:date="2024-04-24T16:42:00Z">
          <w:r w:rsidRPr="0046155C" w:rsidDel="004E5521">
            <w:delText>os arquivos precisam ser disponibilizados</w:delText>
          </w:r>
        </w:del>
      </w:ins>
      <w:ins w:id="7321" w:author="Tales Victor Calegari" w:date="2024-01-26T15:41:00Z">
        <w:del w:id="7322" w:author="Isabelly Cristina Santos Maia" w:date="2024-04-24T16:42:00Z">
          <w:r w:rsidRPr="0046155C" w:rsidDel="004E5521">
            <w:delText>, obrigatoriamente, da seguinte forma:</w:delText>
          </w:r>
        </w:del>
      </w:ins>
    </w:p>
    <w:p w14:paraId="7C9035B5" w14:textId="3A1FDF05" w:rsidR="006F2199" w:rsidRPr="0046155C" w:rsidDel="004E5521" w:rsidRDefault="006F2199">
      <w:pPr>
        <w:shd w:val="clear" w:color="auto" w:fill="FFFFFF"/>
        <w:spacing w:line="360" w:lineRule="auto"/>
        <w:ind w:left="993"/>
        <w:rPr>
          <w:ins w:id="7323" w:author="Tales Victor Calegari" w:date="2024-01-26T15:41:00Z"/>
          <w:del w:id="7324" w:author="Isabelly Cristina Santos Maia" w:date="2024-04-24T16:42:00Z"/>
        </w:rPr>
        <w:pPrChange w:id="7325" w:author="Isabelly Cristina Santos Maia" w:date="2024-03-21T11:53:00Z">
          <w:pPr>
            <w:shd w:val="clear" w:color="auto" w:fill="FFFFFF"/>
            <w:spacing w:after="300"/>
            <w:ind w:left="993"/>
          </w:pPr>
        </w:pPrChange>
      </w:pPr>
    </w:p>
    <w:p w14:paraId="3F92E92D" w14:textId="7CFA6748" w:rsidR="006F2199" w:rsidRPr="0046155C" w:rsidDel="004E5521" w:rsidRDefault="006F2199">
      <w:pPr>
        <w:pStyle w:val="PargrafodaLista"/>
        <w:widowControl/>
        <w:numPr>
          <w:ilvl w:val="0"/>
          <w:numId w:val="134"/>
        </w:numPr>
        <w:adjustRightInd w:val="0"/>
        <w:spacing w:line="360" w:lineRule="auto"/>
        <w:ind w:left="1276" w:hanging="11"/>
        <w:contextualSpacing/>
        <w:rPr>
          <w:ins w:id="7326" w:author="Tales Victor Calegari" w:date="2024-01-26T15:42:00Z"/>
          <w:del w:id="7327" w:author="Isabelly Cristina Santos Maia" w:date="2024-04-24T16:42:00Z"/>
        </w:rPr>
        <w:pPrChange w:id="7328" w:author="Isabelly Cristina Santos Maia" w:date="2024-03-21T11:53:00Z">
          <w:pPr>
            <w:pStyle w:val="PargrafodaLista"/>
            <w:widowControl/>
            <w:numPr>
              <w:numId w:val="134"/>
            </w:numPr>
            <w:adjustRightInd w:val="0"/>
            <w:ind w:left="1418" w:firstLine="425"/>
            <w:contextualSpacing/>
          </w:pPr>
        </w:pPrChange>
      </w:pPr>
      <w:ins w:id="7329" w:author="Tales Victor Calegari" w:date="2024-01-26T15:42:00Z">
        <w:del w:id="7330" w:author="Isabelly Cristina Santos Maia" w:date="2024-04-24T16:42:00Z">
          <w:r w:rsidRPr="0046155C" w:rsidDel="004E5521">
            <w:delText>Em formato PDF;</w:delText>
          </w:r>
        </w:del>
      </w:ins>
    </w:p>
    <w:p w14:paraId="1FB4252E" w14:textId="50D42E04" w:rsidR="006F2199" w:rsidRPr="0046155C" w:rsidDel="004E5521" w:rsidRDefault="006F2199">
      <w:pPr>
        <w:pStyle w:val="PargrafodaLista"/>
        <w:widowControl/>
        <w:numPr>
          <w:ilvl w:val="0"/>
          <w:numId w:val="134"/>
        </w:numPr>
        <w:adjustRightInd w:val="0"/>
        <w:spacing w:line="360" w:lineRule="auto"/>
        <w:ind w:left="1276" w:hanging="11"/>
        <w:contextualSpacing/>
        <w:rPr>
          <w:ins w:id="7331" w:author="Tales Victor Calegari" w:date="2024-01-26T15:42:00Z"/>
          <w:del w:id="7332" w:author="Isabelly Cristina Santos Maia" w:date="2024-04-24T16:42:00Z"/>
        </w:rPr>
        <w:pPrChange w:id="7333" w:author="Isabelly Cristina Santos Maia" w:date="2024-03-21T11:53:00Z">
          <w:pPr>
            <w:pStyle w:val="PargrafodaLista"/>
            <w:widowControl/>
            <w:numPr>
              <w:numId w:val="134"/>
            </w:numPr>
            <w:adjustRightInd w:val="0"/>
            <w:ind w:left="1418" w:firstLine="425"/>
            <w:contextualSpacing/>
          </w:pPr>
        </w:pPrChange>
      </w:pPr>
      <w:ins w:id="7334" w:author="Tales Victor Calegari" w:date="2024-01-26T15:42:00Z">
        <w:del w:id="7335" w:author="Isabelly Cristina Santos Maia" w:date="2024-04-24T16:42:00Z">
          <w:r w:rsidRPr="0046155C" w:rsidDel="004E5521">
            <w:delText>Com texto pesquisável;</w:delText>
          </w:r>
        </w:del>
      </w:ins>
    </w:p>
    <w:p w14:paraId="5BA19684" w14:textId="5C92544E" w:rsidR="006F2199" w:rsidRPr="0046155C" w:rsidDel="004E5521" w:rsidRDefault="006F2199">
      <w:pPr>
        <w:pStyle w:val="PargrafodaLista"/>
        <w:widowControl/>
        <w:numPr>
          <w:ilvl w:val="0"/>
          <w:numId w:val="134"/>
        </w:numPr>
        <w:adjustRightInd w:val="0"/>
        <w:spacing w:line="360" w:lineRule="auto"/>
        <w:ind w:left="1276" w:hanging="11"/>
        <w:contextualSpacing/>
        <w:rPr>
          <w:ins w:id="7336" w:author="Tales Victor Calegari" w:date="2024-01-26T15:42:00Z"/>
          <w:del w:id="7337" w:author="Isabelly Cristina Santos Maia" w:date="2024-04-24T16:42:00Z"/>
        </w:rPr>
        <w:pPrChange w:id="7338" w:author="Isabelly Cristina Santos Maia" w:date="2024-03-21T11:53:00Z">
          <w:pPr>
            <w:pStyle w:val="PargrafodaLista"/>
            <w:widowControl/>
            <w:numPr>
              <w:numId w:val="134"/>
            </w:numPr>
            <w:adjustRightInd w:val="0"/>
            <w:ind w:left="1418" w:firstLine="425"/>
            <w:contextualSpacing/>
          </w:pPr>
        </w:pPrChange>
      </w:pPr>
      <w:ins w:id="7339" w:author="Tales Victor Calegari" w:date="2024-01-26T15:42:00Z">
        <w:del w:id="7340" w:author="Isabelly Cristina Santos Maia" w:date="2024-04-24T16:42:00Z">
          <w:r w:rsidRPr="0046155C" w:rsidDel="004E5521">
            <w:delText>Contendo o timbre do órgão/entidade;</w:delText>
          </w:r>
        </w:del>
      </w:ins>
    </w:p>
    <w:p w14:paraId="0565E367" w14:textId="7B2D15DC" w:rsidR="006F2199" w:rsidRPr="0046155C" w:rsidDel="004E5521" w:rsidRDefault="006F2199">
      <w:pPr>
        <w:pStyle w:val="PargrafodaLista"/>
        <w:widowControl/>
        <w:numPr>
          <w:ilvl w:val="0"/>
          <w:numId w:val="134"/>
        </w:numPr>
        <w:adjustRightInd w:val="0"/>
        <w:spacing w:line="360" w:lineRule="auto"/>
        <w:ind w:left="1276" w:hanging="11"/>
        <w:contextualSpacing/>
        <w:rPr>
          <w:ins w:id="7341" w:author="Tales Victor Calegari" w:date="2024-01-26T15:42:00Z"/>
          <w:del w:id="7342" w:author="Isabelly Cristina Santos Maia" w:date="2024-04-24T16:42:00Z"/>
        </w:rPr>
        <w:pPrChange w:id="7343" w:author="Isabelly Cristina Santos Maia" w:date="2024-03-21T11:53:00Z">
          <w:pPr>
            <w:pStyle w:val="PargrafodaLista"/>
            <w:widowControl/>
            <w:numPr>
              <w:numId w:val="134"/>
            </w:numPr>
            <w:adjustRightInd w:val="0"/>
            <w:ind w:left="1418" w:firstLine="425"/>
            <w:contextualSpacing/>
          </w:pPr>
        </w:pPrChange>
      </w:pPr>
      <w:ins w:id="7344" w:author="Tales Victor Calegari" w:date="2024-01-26T15:42:00Z">
        <w:del w:id="7345" w:author="Isabelly Cristina Santos Maia" w:date="2024-04-24T16:42:00Z">
          <w:r w:rsidRPr="0046155C" w:rsidDel="004E5521">
            <w:delText>Possuindo tamanho máximo de 5 MB.</w:delText>
          </w:r>
        </w:del>
      </w:ins>
    </w:p>
    <w:p w14:paraId="436955B8" w14:textId="0BAC8ABE" w:rsidR="006F2199" w:rsidRPr="0046155C" w:rsidDel="004E5521" w:rsidRDefault="006F2199">
      <w:pPr>
        <w:shd w:val="clear" w:color="auto" w:fill="FFFFFF"/>
        <w:spacing w:line="360" w:lineRule="auto"/>
        <w:ind w:left="993"/>
        <w:rPr>
          <w:ins w:id="7346" w:author="Tales Victor Calegari" w:date="2024-01-26T15:41:00Z"/>
          <w:del w:id="7347" w:author="Isabelly Cristina Santos Maia" w:date="2024-04-24T16:42:00Z"/>
        </w:rPr>
        <w:pPrChange w:id="7348" w:author="Isabelly Cristina Santos Maia" w:date="2024-03-21T11:53:00Z">
          <w:pPr>
            <w:shd w:val="clear" w:color="auto" w:fill="FFFFFF"/>
            <w:spacing w:after="300"/>
            <w:ind w:left="993"/>
          </w:pPr>
        </w:pPrChange>
      </w:pPr>
    </w:p>
    <w:p w14:paraId="125D7353" w14:textId="1778DBDD" w:rsidR="00E16291" w:rsidRPr="0046155C" w:rsidDel="004E5521" w:rsidRDefault="00E16291">
      <w:pPr>
        <w:shd w:val="clear" w:color="auto" w:fill="FFFFFF"/>
        <w:spacing w:after="240" w:line="360" w:lineRule="auto"/>
        <w:ind w:left="993"/>
        <w:rPr>
          <w:ins w:id="7349" w:author="Tales Victor Calegari" w:date="2024-01-26T15:43:00Z"/>
          <w:del w:id="7350" w:author="Isabelly Cristina Santos Maia" w:date="2024-04-24T16:42:00Z"/>
        </w:rPr>
        <w:pPrChange w:id="7351" w:author="Isabelly Cristina Santos Maia" w:date="2024-03-21T11:53:00Z">
          <w:pPr>
            <w:shd w:val="clear" w:color="auto" w:fill="FFFFFF"/>
            <w:spacing w:after="300"/>
            <w:ind w:left="993"/>
          </w:pPr>
        </w:pPrChange>
      </w:pPr>
      <w:ins w:id="7352" w:author="Tales Victor Calegari" w:date="2024-01-26T15:15:00Z">
        <w:del w:id="7353"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pPr>
        <w:pStyle w:val="PargrafodaLista"/>
        <w:numPr>
          <w:ilvl w:val="0"/>
          <w:numId w:val="160"/>
        </w:numPr>
        <w:spacing w:line="360" w:lineRule="auto"/>
        <w:ind w:left="1276" w:hanging="11"/>
        <w:rPr>
          <w:ins w:id="7354" w:author="Tales Victor Calegari" w:date="2024-01-26T15:43:00Z"/>
          <w:del w:id="7355" w:author="Isabelly Cristina Santos Maia" w:date="2024-03-21T11:52:00Z"/>
        </w:rPr>
        <w:pPrChange w:id="7356" w:author="Isabelly Cristina Santos Maia" w:date="2024-03-21T11:53:00Z">
          <w:pPr>
            <w:shd w:val="clear" w:color="auto" w:fill="FFFFFF"/>
            <w:spacing w:after="300"/>
            <w:ind w:left="993"/>
          </w:pPr>
        </w:pPrChange>
      </w:pPr>
    </w:p>
    <w:p w14:paraId="15E45D79" w14:textId="5889BAEB" w:rsidR="006F2199" w:rsidRPr="0046155C" w:rsidDel="004E5521" w:rsidRDefault="006F2199">
      <w:pPr>
        <w:pStyle w:val="PargrafodaLista"/>
        <w:numPr>
          <w:ilvl w:val="0"/>
          <w:numId w:val="160"/>
        </w:numPr>
        <w:spacing w:line="360" w:lineRule="auto"/>
        <w:ind w:left="1276" w:hanging="11"/>
        <w:rPr>
          <w:ins w:id="7357" w:author="Tales Victor Calegari" w:date="2024-01-26T15:43:00Z"/>
          <w:del w:id="7358" w:author="Isabelly Cristina Santos Maia" w:date="2024-04-24T16:42:00Z"/>
        </w:rPr>
        <w:pPrChange w:id="7359" w:author="Isabelly Cristina Santos Maia" w:date="2024-03-21T11:53:00Z">
          <w:pPr>
            <w:pStyle w:val="PargrafodaLista"/>
            <w:widowControl/>
            <w:numPr>
              <w:numId w:val="135"/>
            </w:numPr>
            <w:adjustRightInd w:val="0"/>
            <w:ind w:left="720" w:hanging="360"/>
            <w:contextualSpacing/>
          </w:pPr>
        </w:pPrChange>
      </w:pPr>
      <w:ins w:id="7360" w:author="Tales Victor Calegari" w:date="2024-01-26T15:43:00Z">
        <w:del w:id="7361"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pPr>
        <w:pStyle w:val="PargrafodaLista"/>
        <w:numPr>
          <w:ilvl w:val="0"/>
          <w:numId w:val="160"/>
        </w:numPr>
        <w:spacing w:line="360" w:lineRule="auto"/>
        <w:ind w:left="1276" w:hanging="11"/>
        <w:rPr>
          <w:ins w:id="7362" w:author="Tales Victor Calegari" w:date="2024-01-26T15:43:00Z"/>
          <w:del w:id="7363" w:author="Isabelly Cristina Santos Maia" w:date="2024-04-24T16:42:00Z"/>
        </w:rPr>
        <w:pPrChange w:id="7364" w:author="Isabelly Cristina Santos Maia" w:date="2024-03-21T11:53:00Z">
          <w:pPr>
            <w:pStyle w:val="PargrafodaLista"/>
            <w:widowControl/>
            <w:numPr>
              <w:numId w:val="135"/>
            </w:numPr>
            <w:adjustRightInd w:val="0"/>
            <w:ind w:left="720" w:hanging="360"/>
            <w:contextualSpacing/>
          </w:pPr>
        </w:pPrChange>
      </w:pPr>
      <w:ins w:id="7365" w:author="Tales Victor Calegari" w:date="2024-01-26T15:43:00Z">
        <w:del w:id="7366"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pPr>
        <w:pStyle w:val="PargrafodaLista"/>
        <w:numPr>
          <w:ilvl w:val="0"/>
          <w:numId w:val="160"/>
        </w:numPr>
        <w:spacing w:line="360" w:lineRule="auto"/>
        <w:ind w:left="1276" w:hanging="11"/>
        <w:rPr>
          <w:ins w:id="7367" w:author="Tales Victor Calegari" w:date="2024-01-26T15:44:00Z"/>
          <w:del w:id="7368" w:author="Isabelly Cristina Santos Maia" w:date="2024-04-24T16:42:00Z"/>
        </w:rPr>
        <w:pPrChange w:id="7369" w:author="Isabelly Cristina Santos Maia" w:date="2024-03-21T11:53:00Z">
          <w:pPr>
            <w:pStyle w:val="PargrafodaLista"/>
            <w:widowControl/>
            <w:numPr>
              <w:numId w:val="135"/>
            </w:numPr>
            <w:adjustRightInd w:val="0"/>
            <w:ind w:left="720" w:hanging="360"/>
            <w:contextualSpacing/>
          </w:pPr>
        </w:pPrChange>
      </w:pPr>
      <w:ins w:id="7370" w:author="Tales Victor Calegari" w:date="2024-01-26T15:43:00Z">
        <w:del w:id="7371" w:author="Isabelly Cristina Santos Maia" w:date="2024-04-24T16:42:00Z">
          <w:r w:rsidRPr="0046155C" w:rsidDel="004E5521">
            <w:delText>Tamanho</w:delText>
          </w:r>
        </w:del>
      </w:ins>
      <w:ins w:id="7372" w:author="Tales Victor Calegari" w:date="2024-01-26T15:44:00Z">
        <w:del w:id="7373" w:author="Isabelly Cristina Santos Maia" w:date="2024-04-24T16:42:00Z">
          <w:r w:rsidRPr="0046155C" w:rsidDel="004E5521">
            <w:delText>: A4;</w:delText>
          </w:r>
        </w:del>
      </w:ins>
    </w:p>
    <w:p w14:paraId="3D3A2E20" w14:textId="7BC55071" w:rsidR="006F2199" w:rsidRPr="0046155C" w:rsidDel="004E5521" w:rsidRDefault="006F2199">
      <w:pPr>
        <w:pStyle w:val="PargrafodaLista"/>
        <w:numPr>
          <w:ilvl w:val="0"/>
          <w:numId w:val="160"/>
        </w:numPr>
        <w:spacing w:line="360" w:lineRule="auto"/>
        <w:ind w:left="1276" w:hanging="11"/>
        <w:rPr>
          <w:ins w:id="7374" w:author="Tales Victor Calegari" w:date="2024-01-26T15:43:00Z"/>
          <w:del w:id="7375" w:author="Isabelly Cristina Santos Maia" w:date="2024-04-24T16:42:00Z"/>
        </w:rPr>
        <w:pPrChange w:id="7376" w:author="Isabelly Cristina Santos Maia" w:date="2024-03-21T11:53:00Z">
          <w:pPr>
            <w:pStyle w:val="PargrafodaLista"/>
            <w:widowControl/>
            <w:numPr>
              <w:numId w:val="135"/>
            </w:numPr>
            <w:adjustRightInd w:val="0"/>
            <w:ind w:left="720" w:hanging="360"/>
            <w:contextualSpacing/>
          </w:pPr>
        </w:pPrChange>
      </w:pPr>
      <w:ins w:id="7377" w:author="Tales Victor Calegari" w:date="2024-01-26T15:44:00Z">
        <w:del w:id="7378" w:author="Isabelly Cristina Santos Maia" w:date="2024-04-24T16:42:00Z">
          <w:r w:rsidRPr="0046155C" w:rsidDel="004E5521">
            <w:delText>Orientação da página: Retrato.</w:delText>
          </w:r>
        </w:del>
      </w:ins>
    </w:p>
    <w:p w14:paraId="4FC71321" w14:textId="7E618319" w:rsidR="00500CA6" w:rsidRPr="0046155C" w:rsidDel="004E5521" w:rsidRDefault="00B512DF">
      <w:pPr>
        <w:spacing w:before="126" w:line="362" w:lineRule="auto"/>
        <w:ind w:right="370"/>
        <w:jc w:val="both"/>
        <w:rPr>
          <w:del w:id="7379" w:author="Isabelly Cristina Santos Maia" w:date="2024-04-24T16:42:00Z"/>
        </w:rPr>
        <w:pPrChange w:id="7380" w:author="Isabelly Cristina Santos Maia" w:date="2024-03-21T12:30:00Z">
          <w:pPr>
            <w:spacing w:before="126" w:line="362" w:lineRule="auto"/>
            <w:ind w:left="990" w:right="370"/>
            <w:jc w:val="both"/>
          </w:pPr>
        </w:pPrChange>
      </w:pPr>
      <w:ins w:id="7381" w:author="Claudia Oliveira Del Monte Sianga" w:date="2024-01-10T10:47:00Z">
        <w:del w:id="7382" w:author="Isabelly Cristina Santos Maia" w:date="2024-04-24T16:42:00Z">
          <w:r w:rsidRPr="0046155C" w:rsidDel="004E5521">
            <w:delText xml:space="preserve"> </w:delText>
          </w:r>
        </w:del>
      </w:ins>
      <w:del w:id="7383" w:author="Isabelly Cristina Santos Maia" w:date="2024-04-24T16:42:00Z">
        <w:r w:rsidR="00863E66" w:rsidRPr="0046155C" w:rsidDel="004E5521">
          <w:delText>.</w:delText>
        </w:r>
      </w:del>
    </w:p>
    <w:p w14:paraId="4E7CDDCF" w14:textId="7DEF59E1" w:rsidR="00E16291" w:rsidRPr="0046155C" w:rsidDel="003E155B" w:rsidRDefault="005E5987">
      <w:pPr>
        <w:spacing w:before="126" w:line="362" w:lineRule="auto"/>
        <w:ind w:right="370"/>
        <w:jc w:val="both"/>
        <w:rPr>
          <w:ins w:id="7384" w:author="Tales Victor Calegari" w:date="2024-01-26T15:14:00Z"/>
          <w:del w:id="7385" w:author="Isabelly Cristina Santos Maia" w:date="2024-03-21T12:30:00Z"/>
        </w:rPr>
        <w:pPrChange w:id="7386" w:author="Isabelly Cristina Santos Maia" w:date="2024-03-21T12:30:00Z">
          <w:pPr/>
        </w:pPrChange>
      </w:pPr>
      <w:del w:id="7387" w:author="Isabelly Cristina Santos Maia" w:date="2024-04-24T16:42:00Z">
        <w:r w:rsidRPr="0046155C" w:rsidDel="004E5521">
          <w:br w:type="page"/>
        </w:r>
      </w:del>
    </w:p>
    <w:p w14:paraId="3615890E" w14:textId="4436BFF5" w:rsidR="000B468F" w:rsidRPr="0046155C" w:rsidDel="004E5521" w:rsidRDefault="00107C7F">
      <w:pPr>
        <w:pStyle w:val="Ttulo1"/>
        <w:tabs>
          <w:tab w:val="left" w:pos="567"/>
        </w:tabs>
        <w:spacing w:line="360" w:lineRule="auto"/>
        <w:ind w:left="142"/>
        <w:jc w:val="both"/>
        <w:rPr>
          <w:ins w:id="7388" w:author="Tales Victor Calegari" w:date="2024-01-26T15:49:00Z"/>
          <w:del w:id="7389" w:author="Isabelly Cristina Santos Maia" w:date="2024-04-24T16:42:00Z"/>
          <w:b w:val="0"/>
          <w:bCs w:val="0"/>
          <w:rPrChange w:id="7390" w:author="Isabelly Cristina Santos Maia" w:date="2024-04-08T17:55:00Z">
            <w:rPr>
              <w:ins w:id="7391" w:author="Tales Victor Calegari" w:date="2024-01-26T15:49:00Z"/>
              <w:del w:id="7392" w:author="Isabelly Cristina Santos Maia" w:date="2024-04-24T16:42:00Z"/>
              <w:b/>
              <w:bCs/>
              <w:highlight w:val="yellow"/>
            </w:rPr>
          </w:rPrChange>
        </w:rPr>
        <w:pPrChange w:id="7393" w:author="Isabelly Cristina Santos Maia" w:date="2024-03-21T11:55:00Z">
          <w:pPr>
            <w:jc w:val="both"/>
          </w:pPr>
        </w:pPrChange>
      </w:pPr>
      <w:bookmarkStart w:id="7394" w:name="_Toc157410654"/>
      <w:ins w:id="7395" w:author="Tales Victor Calegari" w:date="2024-01-26T16:41:00Z">
        <w:del w:id="7396" w:author="Isabelly Cristina Santos Maia" w:date="2024-04-24T16:42:00Z">
          <w:r w:rsidRPr="0046155C" w:rsidDel="004E5521">
            <w:rPr>
              <w:rPrChange w:id="7397" w:author="Isabelly Cristina Santos Maia" w:date="2024-04-08T17:55:00Z">
                <w:rPr/>
              </w:rPrChange>
            </w:rPr>
            <w:delText xml:space="preserve">AS 10 PRINCIPAIS </w:delText>
          </w:r>
        </w:del>
      </w:ins>
      <w:bookmarkEnd w:id="7394"/>
      <w:ins w:id="7398" w:author="Tales Victor Calegari" w:date="2024-03-12T10:43:00Z">
        <w:del w:id="7399" w:author="Isabelly Cristina Santos Maia" w:date="2024-04-24T16:42:00Z">
          <w:r w:rsidR="001D2678" w:rsidRPr="0046155C" w:rsidDel="004E5521">
            <w:rPr>
              <w:rPrChange w:id="7400" w:author="Isabelly Cristina Santos Maia" w:date="2024-04-08T17:55:00Z">
                <w:rPr/>
              </w:rPrChange>
            </w:rPr>
            <w:delText xml:space="preserve">OCORRÊNCIAS </w:delText>
          </w:r>
        </w:del>
      </w:ins>
    </w:p>
    <w:p w14:paraId="7337A531" w14:textId="26D67075" w:rsidR="000B468F" w:rsidRPr="0046155C" w:rsidDel="007614AC" w:rsidRDefault="00107C7F">
      <w:pPr>
        <w:spacing w:after="240" w:line="360" w:lineRule="auto"/>
        <w:ind w:left="142"/>
        <w:rPr>
          <w:ins w:id="7401" w:author="Tales Victor Calegari" w:date="2024-01-26T15:49:00Z"/>
          <w:del w:id="7402" w:author="Isabelly Cristina Santos Maia" w:date="2024-03-21T11:54:00Z"/>
          <w:b/>
          <w:sz w:val="32"/>
          <w:szCs w:val="32"/>
          <w:rPrChange w:id="7403" w:author="Isabelly Cristina Santos Maia" w:date="2024-04-08T17:55:00Z">
            <w:rPr>
              <w:ins w:id="7404" w:author="Tales Victor Calegari" w:date="2024-01-26T15:49:00Z"/>
              <w:del w:id="7405" w:author="Isabelly Cristina Santos Maia" w:date="2024-03-21T11:54:00Z"/>
              <w:b/>
              <w:bCs/>
              <w:highlight w:val="yellow"/>
            </w:rPr>
          </w:rPrChange>
        </w:rPr>
        <w:pPrChange w:id="7406" w:author="Isabelly Cristina Santos Maia" w:date="2024-03-21T11:55:00Z">
          <w:pPr>
            <w:jc w:val="both"/>
          </w:pPr>
        </w:pPrChange>
      </w:pPr>
      <w:ins w:id="7407" w:author="Tales Victor Calegari" w:date="2024-01-26T16:42:00Z">
        <w:del w:id="7408" w:author="Isabelly Cristina Santos Maia" w:date="2024-04-24T16:42:00Z">
          <w:r w:rsidRPr="0046155C" w:rsidDel="004E5521">
            <w:rPr>
              <w:b/>
              <w:sz w:val="32"/>
              <w:szCs w:val="32"/>
              <w:rPrChange w:id="7409" w:author="Isabelly Cristina Santos Maia" w:date="2024-04-08T17:55:00Z">
                <w:rPr>
                  <w:sz w:val="32"/>
                  <w:szCs w:val="32"/>
                </w:rPr>
              </w:rPrChange>
            </w:rPr>
            <w:delText>C</w:delText>
          </w:r>
        </w:del>
      </w:ins>
      <w:ins w:id="7410" w:author="Tales Victor Calegari" w:date="2024-01-26T15:49:00Z">
        <w:del w:id="7411" w:author="Isabelly Cristina Santos Maia" w:date="2024-04-24T16:42:00Z">
          <w:r w:rsidRPr="0046155C" w:rsidDel="004E5521">
            <w:rPr>
              <w:b/>
              <w:sz w:val="32"/>
              <w:szCs w:val="32"/>
            </w:rPr>
            <w:delText xml:space="preserve">onstatadas nas análises de </w:delText>
          </w:r>
        </w:del>
      </w:ins>
      <w:ins w:id="7412" w:author="Tales Victor Calegari" w:date="2024-01-26T16:42:00Z">
        <w:del w:id="7413" w:author="Isabelly Cristina Santos Maia" w:date="2024-04-24T16:42:00Z">
          <w:r w:rsidRPr="0046155C" w:rsidDel="004E5521">
            <w:rPr>
              <w:b/>
              <w:sz w:val="32"/>
              <w:szCs w:val="32"/>
            </w:rPr>
            <w:delText>P</w:delText>
          </w:r>
        </w:del>
      </w:ins>
      <w:ins w:id="7414" w:author="Tales Victor Calegari" w:date="2024-01-26T15:49:00Z">
        <w:del w:id="7415" w:author="Isabelly Cristina Santos Maia" w:date="2024-04-24T16:42:00Z">
          <w:r w:rsidR="000B468F" w:rsidRPr="0046155C" w:rsidDel="004E5521">
            <w:rPr>
              <w:b/>
              <w:sz w:val="32"/>
              <w:szCs w:val="32"/>
              <w:rPrChange w:id="7416" w:author="Isabelly Cristina Santos Maia" w:date="2024-04-08T17:55:00Z">
                <w:rPr>
                  <w:b/>
                  <w:bCs/>
                  <w:highlight w:val="yellow"/>
                </w:rPr>
              </w:rPrChange>
            </w:rPr>
            <w:delText xml:space="preserve">restação de </w:delText>
          </w:r>
        </w:del>
      </w:ins>
      <w:ins w:id="7417" w:author="Tales Victor Calegari" w:date="2024-01-26T16:42:00Z">
        <w:del w:id="7418" w:author="Isabelly Cristina Santos Maia" w:date="2024-04-24T16:42:00Z">
          <w:r w:rsidRPr="0046155C" w:rsidDel="004E5521">
            <w:rPr>
              <w:b/>
              <w:sz w:val="32"/>
              <w:szCs w:val="32"/>
            </w:rPr>
            <w:delText>C</w:delText>
          </w:r>
        </w:del>
      </w:ins>
      <w:ins w:id="7419" w:author="Tales Victor Calegari" w:date="2024-01-26T15:49:00Z">
        <w:del w:id="7420" w:author="Isabelly Cristina Santos Maia" w:date="2024-04-24T16:42:00Z">
          <w:r w:rsidR="000B468F" w:rsidRPr="0046155C" w:rsidDel="004E5521">
            <w:rPr>
              <w:b/>
              <w:sz w:val="32"/>
              <w:szCs w:val="32"/>
              <w:rPrChange w:id="7421" w:author="Isabelly Cristina Santos Maia" w:date="2024-04-08T17:55:00Z">
                <w:rPr>
                  <w:b/>
                  <w:bCs/>
                  <w:highlight w:val="yellow"/>
                </w:rPr>
              </w:rPrChange>
            </w:rPr>
            <w:delText>ontas</w:delText>
          </w:r>
        </w:del>
      </w:ins>
    </w:p>
    <w:p w14:paraId="6F9F9D1D" w14:textId="77777777" w:rsidR="00107C7F" w:rsidRPr="0046155C" w:rsidDel="007614AC" w:rsidRDefault="00107C7F">
      <w:pPr>
        <w:shd w:val="clear" w:color="auto" w:fill="FFFFFF"/>
        <w:spacing w:line="360" w:lineRule="auto"/>
        <w:jc w:val="both"/>
        <w:rPr>
          <w:ins w:id="7422" w:author="Tales Victor Calegari" w:date="2024-01-26T16:43:00Z"/>
          <w:del w:id="7423" w:author="Isabelly Cristina Santos Maia" w:date="2024-03-21T11:54:00Z"/>
        </w:rPr>
        <w:pPrChange w:id="7424" w:author="Isabelly Cristina Santos Maia" w:date="2024-03-21T11:55:00Z">
          <w:pPr>
            <w:shd w:val="clear" w:color="auto" w:fill="FFFFFF"/>
            <w:spacing w:before="100" w:beforeAutospacing="1" w:after="100" w:afterAutospacing="1"/>
            <w:jc w:val="both"/>
          </w:pPr>
        </w:pPrChange>
      </w:pPr>
    </w:p>
    <w:p w14:paraId="293B5F03" w14:textId="77777777" w:rsidR="00107C7F" w:rsidRPr="0046155C" w:rsidDel="007614AC" w:rsidRDefault="00107C7F">
      <w:pPr>
        <w:shd w:val="clear" w:color="auto" w:fill="FFFFFF"/>
        <w:spacing w:before="240" w:line="360" w:lineRule="auto"/>
        <w:jc w:val="both"/>
        <w:rPr>
          <w:del w:id="7425" w:author="Isabelly Cristina Santos Maia" w:date="2024-03-21T11:54:00Z"/>
        </w:rPr>
      </w:pPr>
    </w:p>
    <w:p w14:paraId="65B8C763" w14:textId="054728AA" w:rsidR="00107C7F" w:rsidRPr="0046155C" w:rsidDel="004E5521" w:rsidRDefault="00F32FB4">
      <w:pPr>
        <w:shd w:val="clear" w:color="auto" w:fill="FFFFFF"/>
        <w:spacing w:before="240" w:line="360" w:lineRule="auto"/>
        <w:ind w:left="142"/>
        <w:jc w:val="both"/>
        <w:rPr>
          <w:ins w:id="7426" w:author="Tales Victor Calegari" w:date="2024-01-26T16:43:00Z"/>
          <w:del w:id="7427" w:author="Isabelly Cristina Santos Maia" w:date="2024-04-24T16:42:00Z"/>
        </w:rPr>
        <w:pPrChange w:id="7428" w:author="Isabelly Cristina Santos Maia" w:date="2024-03-21T11:55:00Z">
          <w:pPr>
            <w:shd w:val="clear" w:color="auto" w:fill="FFFFFF"/>
            <w:spacing w:before="100" w:beforeAutospacing="1" w:after="100" w:afterAutospacing="1"/>
            <w:jc w:val="both"/>
          </w:pPr>
        </w:pPrChange>
      </w:pPr>
      <w:ins w:id="7429" w:author="Tales Victor Calegari" w:date="2024-01-26T16:47:00Z">
        <w:del w:id="7430" w:author="Isabelly Cristina Santos Maia" w:date="2024-04-24T16:42:00Z">
          <w:r w:rsidRPr="0046155C" w:rsidDel="004E5521">
            <w:delText xml:space="preserve">Com a finalidade de evitar </w:delText>
          </w:r>
        </w:del>
      </w:ins>
      <w:ins w:id="7431" w:author="Tales Victor Calegari" w:date="2024-03-12T10:43:00Z">
        <w:del w:id="7432" w:author="Isabelly Cristina Santos Maia" w:date="2024-04-24T16:42:00Z">
          <w:r w:rsidR="001D2678" w:rsidRPr="0046155C" w:rsidDel="004E5521">
            <w:delText>poss</w:delText>
          </w:r>
        </w:del>
      </w:ins>
      <w:ins w:id="7433" w:author="Tales Victor Calegari" w:date="2024-03-12T10:45:00Z">
        <w:del w:id="7434" w:author="Isabelly Cristina Santos Maia" w:date="2024-04-24T16:42:00Z">
          <w:r w:rsidR="001D2678" w:rsidRPr="0046155C" w:rsidDel="004E5521">
            <w:delText>í</w:delText>
          </w:r>
        </w:del>
      </w:ins>
      <w:ins w:id="7435" w:author="Tales Victor Calegari" w:date="2024-03-12T10:43:00Z">
        <w:del w:id="7436" w:author="Isabelly Cristina Santos Maia" w:date="2024-04-24T16:42:00Z">
          <w:r w:rsidR="001D2678" w:rsidRPr="0046155C" w:rsidDel="004E5521">
            <w:delText>v</w:delText>
          </w:r>
        </w:del>
      </w:ins>
      <w:ins w:id="7437" w:author="Tales Victor Calegari" w:date="2024-03-12T10:44:00Z">
        <w:del w:id="7438" w:author="Isabelly Cristina Santos Maia" w:date="2024-04-24T16:42:00Z">
          <w:r w:rsidR="001D2678" w:rsidRPr="0046155C" w:rsidDel="004E5521">
            <w:delText>e</w:delText>
          </w:r>
        </w:del>
      </w:ins>
      <w:ins w:id="7439" w:author="Tales Victor Calegari" w:date="2024-03-12T10:43:00Z">
        <w:del w:id="7440" w:author="Isabelly Cristina Santos Maia" w:date="2024-04-24T16:42:00Z">
          <w:r w:rsidR="001D2678" w:rsidRPr="0046155C" w:rsidDel="004E5521">
            <w:delText xml:space="preserve">is </w:delText>
          </w:r>
        </w:del>
      </w:ins>
      <w:ins w:id="7441" w:author="Tales Victor Calegari" w:date="2024-01-26T16:47:00Z">
        <w:del w:id="7442" w:author="Isabelly Cristina Santos Maia" w:date="2024-04-24T16:42:00Z">
          <w:r w:rsidRPr="0046155C" w:rsidDel="004E5521">
            <w:delText xml:space="preserve">falhas recorrentes na fase de </w:delText>
          </w:r>
        </w:del>
      </w:ins>
      <w:ins w:id="7443" w:author="Tales Victor Calegari" w:date="2024-01-26T16:48:00Z">
        <w:del w:id="7444"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445" w:author="Tales Victor Calegari" w:date="2024-01-26T16:50:00Z">
        <w:del w:id="7446" w:author="Isabelly Cristina Santos Maia" w:date="2024-04-24T16:42:00Z">
          <w:r w:rsidRPr="0046155C" w:rsidDel="004E5521">
            <w:delText xml:space="preserve">elaborou </w:delText>
          </w:r>
        </w:del>
      </w:ins>
      <w:ins w:id="7447" w:author="Tales Victor Calegari" w:date="2024-03-12T10:44:00Z">
        <w:del w:id="7448" w:author="Isabelly Cristina Santos Maia" w:date="2024-04-24T16:42:00Z">
          <w:r w:rsidR="001D2678" w:rsidRPr="0046155C" w:rsidDel="004E5521">
            <w:delText xml:space="preserve">a </w:delText>
          </w:r>
        </w:del>
      </w:ins>
      <w:ins w:id="7449" w:author="Tales Victor Calegari" w:date="2024-01-26T16:50:00Z">
        <w:del w:id="7450" w:author="Isabelly Cristina Santos Maia" w:date="2024-04-24T16:42:00Z">
          <w:r w:rsidRPr="0046155C" w:rsidDel="004E5521">
            <w:delText>lista</w:delText>
          </w:r>
        </w:del>
      </w:ins>
      <w:ins w:id="7451" w:author="Tales Victor Calegari" w:date="2024-03-12T10:44:00Z">
        <w:del w:id="7452" w:author="Isabelly Cristina Santos Maia" w:date="2024-04-24T16:42:00Z">
          <w:r w:rsidR="001D2678" w:rsidRPr="0046155C" w:rsidDel="004E5521">
            <w:delText xml:space="preserve"> abaixo</w:delText>
          </w:r>
        </w:del>
      </w:ins>
      <w:ins w:id="7453" w:author="Tales Victor Calegari" w:date="2024-01-26T16:50:00Z">
        <w:del w:id="7454" w:author="Isabelly Cristina Santos Maia" w:date="2024-04-24T16:42:00Z">
          <w:r w:rsidRPr="0046155C" w:rsidDel="004E5521">
            <w:delText xml:space="preserve"> com os principais problemas encontrados</w:delText>
          </w:r>
        </w:del>
      </w:ins>
      <w:ins w:id="7455" w:author="Tales Victor Calegari" w:date="2024-03-12T10:44:00Z">
        <w:del w:id="7456" w:author="Isabelly Cristina Santos Maia" w:date="2024-04-24T16:42:00Z">
          <w:r w:rsidR="001D2678" w:rsidRPr="0046155C" w:rsidDel="004E5521">
            <w:delText>:</w:delText>
          </w:r>
        </w:del>
      </w:ins>
    </w:p>
    <w:p w14:paraId="7CC5FDDF" w14:textId="15EFB8E8" w:rsidR="00107C7F" w:rsidRPr="0046155C" w:rsidDel="004E5521" w:rsidRDefault="00107C7F">
      <w:pPr>
        <w:shd w:val="clear" w:color="auto" w:fill="FFFFFF"/>
        <w:spacing w:line="360" w:lineRule="auto"/>
        <w:jc w:val="both"/>
        <w:rPr>
          <w:ins w:id="7457" w:author="Tales Victor Calegari" w:date="2024-01-26T16:42:00Z"/>
          <w:del w:id="7458" w:author="Isabelly Cristina Santos Maia" w:date="2024-04-24T16:42:00Z"/>
        </w:rPr>
        <w:pPrChange w:id="7459" w:author="Tales Victor Calegari" w:date="2024-01-26T16:48:00Z">
          <w:pPr>
            <w:shd w:val="clear" w:color="auto" w:fill="FFFFFF"/>
            <w:spacing w:before="100" w:beforeAutospacing="1" w:after="100" w:afterAutospacing="1"/>
            <w:jc w:val="both"/>
          </w:pPr>
        </w:pPrChange>
      </w:pPr>
    </w:p>
    <w:p w14:paraId="38C9311A" w14:textId="5B81FFB5" w:rsidR="000B468F" w:rsidRPr="0046155C" w:rsidDel="004E5521" w:rsidRDefault="000B468F">
      <w:pPr>
        <w:pStyle w:val="PargrafodaLista"/>
        <w:numPr>
          <w:ilvl w:val="3"/>
          <w:numId w:val="154"/>
        </w:numPr>
        <w:shd w:val="clear" w:color="auto" w:fill="FFFFFF"/>
        <w:spacing w:after="240" w:line="360" w:lineRule="auto"/>
        <w:ind w:left="567" w:firstLine="0"/>
        <w:rPr>
          <w:ins w:id="7460" w:author="Tales Victor Calegari" w:date="2024-01-26T15:49:00Z"/>
          <w:del w:id="7461" w:author="Isabelly Cristina Santos Maia" w:date="2024-04-24T16:42:00Z"/>
        </w:rPr>
        <w:pPrChange w:id="7462" w:author="Isabelly Cristina Santos Maia" w:date="2024-03-21T11:56:00Z">
          <w:pPr>
            <w:shd w:val="clear" w:color="auto" w:fill="FFFFFF"/>
            <w:spacing w:before="100" w:beforeAutospacing="1" w:after="100" w:afterAutospacing="1"/>
            <w:jc w:val="both"/>
          </w:pPr>
        </w:pPrChange>
      </w:pPr>
      <w:ins w:id="7463" w:author="Tales Victor Calegari" w:date="2024-01-26T15:49:00Z">
        <w:del w:id="7464" w:author="Isabelly Cristina Santos Maia" w:date="2024-03-21T11:55:00Z">
          <w:r w:rsidRPr="0046155C" w:rsidDel="007614AC">
            <w:delText xml:space="preserve">1. </w:delText>
          </w:r>
        </w:del>
        <w:del w:id="7465"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pPr>
        <w:pStyle w:val="PargrafodaLista"/>
        <w:numPr>
          <w:ilvl w:val="3"/>
          <w:numId w:val="154"/>
        </w:numPr>
        <w:shd w:val="clear" w:color="auto" w:fill="FFFFFF"/>
        <w:spacing w:after="240" w:line="360" w:lineRule="auto"/>
        <w:ind w:left="567" w:firstLine="0"/>
        <w:rPr>
          <w:ins w:id="7466" w:author="Tales Victor Calegari" w:date="2024-01-26T15:49:00Z"/>
          <w:del w:id="7467" w:author="Isabelly Cristina Santos Maia" w:date="2024-04-24T16:42:00Z"/>
        </w:rPr>
        <w:pPrChange w:id="7468" w:author="Isabelly Cristina Santos Maia" w:date="2024-03-21T11:56:00Z">
          <w:pPr>
            <w:shd w:val="clear" w:color="auto" w:fill="FFFFFF"/>
            <w:spacing w:before="100" w:beforeAutospacing="1" w:after="100" w:afterAutospacing="1"/>
            <w:jc w:val="both"/>
          </w:pPr>
        </w:pPrChange>
      </w:pPr>
      <w:ins w:id="7469" w:author="Tales Victor Calegari" w:date="2024-01-26T15:49:00Z">
        <w:del w:id="7470" w:author="Isabelly Cristina Santos Maia" w:date="2024-03-21T11:55:00Z">
          <w:r w:rsidRPr="0046155C" w:rsidDel="007614AC">
            <w:delText xml:space="preserve">2. </w:delText>
          </w:r>
        </w:del>
        <w:del w:id="7471"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pPr>
        <w:pStyle w:val="PargrafodaLista"/>
        <w:numPr>
          <w:ilvl w:val="3"/>
          <w:numId w:val="154"/>
        </w:numPr>
        <w:shd w:val="clear" w:color="auto" w:fill="FFFFFF"/>
        <w:spacing w:after="240" w:line="360" w:lineRule="auto"/>
        <w:ind w:left="567" w:firstLine="0"/>
        <w:rPr>
          <w:ins w:id="7472" w:author="Tales Victor Calegari" w:date="2024-01-26T15:49:00Z"/>
          <w:del w:id="7473" w:author="Isabelly Cristina Santos Maia" w:date="2024-04-24T16:42:00Z"/>
        </w:rPr>
        <w:pPrChange w:id="7474" w:author="Isabelly Cristina Santos Maia" w:date="2024-03-21T11:56:00Z">
          <w:pPr>
            <w:shd w:val="clear" w:color="auto" w:fill="FFFFFF"/>
            <w:spacing w:before="100" w:beforeAutospacing="1" w:after="100" w:afterAutospacing="1"/>
            <w:jc w:val="both"/>
          </w:pPr>
        </w:pPrChange>
      </w:pPr>
      <w:ins w:id="7475" w:author="Tales Victor Calegari" w:date="2024-01-26T15:49:00Z">
        <w:del w:id="7476" w:author="Isabelly Cristina Santos Maia" w:date="2024-03-21T11:55:00Z">
          <w:r w:rsidRPr="0046155C" w:rsidDel="007614AC">
            <w:delText xml:space="preserve">3. </w:delText>
          </w:r>
        </w:del>
        <w:del w:id="7477"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pPr>
        <w:pStyle w:val="PargrafodaLista"/>
        <w:numPr>
          <w:ilvl w:val="3"/>
          <w:numId w:val="154"/>
        </w:numPr>
        <w:shd w:val="clear" w:color="auto" w:fill="FFFFFF"/>
        <w:spacing w:after="240" w:line="360" w:lineRule="auto"/>
        <w:ind w:left="567" w:firstLine="0"/>
        <w:rPr>
          <w:ins w:id="7478" w:author="Tales Victor Calegari" w:date="2024-01-26T15:49:00Z"/>
          <w:del w:id="7479" w:author="Isabelly Cristina Santos Maia" w:date="2024-04-24T16:42:00Z"/>
        </w:rPr>
        <w:pPrChange w:id="7480" w:author="Isabelly Cristina Santos Maia" w:date="2024-03-21T11:56:00Z">
          <w:pPr>
            <w:shd w:val="clear" w:color="auto" w:fill="FFFFFF"/>
            <w:spacing w:before="100" w:beforeAutospacing="1" w:after="100" w:afterAutospacing="1"/>
            <w:jc w:val="both"/>
          </w:pPr>
        </w:pPrChange>
      </w:pPr>
      <w:ins w:id="7481" w:author="Tales Victor Calegari" w:date="2024-01-26T15:49:00Z">
        <w:del w:id="7482" w:author="Isabelly Cristina Santos Maia" w:date="2024-03-21T11:55:00Z">
          <w:r w:rsidRPr="0046155C" w:rsidDel="007614AC">
            <w:delText xml:space="preserve">4. </w:delText>
          </w:r>
        </w:del>
        <w:del w:id="7483"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pPr>
        <w:pStyle w:val="PargrafodaLista"/>
        <w:numPr>
          <w:ilvl w:val="3"/>
          <w:numId w:val="154"/>
        </w:numPr>
        <w:shd w:val="clear" w:color="auto" w:fill="FFFFFF"/>
        <w:spacing w:after="240" w:line="360" w:lineRule="auto"/>
        <w:ind w:left="567" w:firstLine="0"/>
        <w:rPr>
          <w:ins w:id="7484" w:author="Tales Victor Calegari" w:date="2024-01-26T15:49:00Z"/>
          <w:del w:id="7485" w:author="Isabelly Cristina Santos Maia" w:date="2024-04-24T16:42:00Z"/>
        </w:rPr>
        <w:pPrChange w:id="7486" w:author="Isabelly Cristina Santos Maia" w:date="2024-03-21T11:56:00Z">
          <w:pPr>
            <w:shd w:val="clear" w:color="auto" w:fill="FFFFFF"/>
            <w:spacing w:before="100" w:beforeAutospacing="1" w:after="100" w:afterAutospacing="1"/>
            <w:jc w:val="both"/>
          </w:pPr>
        </w:pPrChange>
      </w:pPr>
      <w:ins w:id="7487" w:author="Tales Victor Calegari" w:date="2024-01-26T15:49:00Z">
        <w:del w:id="7488" w:author="Isabelly Cristina Santos Maia" w:date="2024-03-21T11:55:00Z">
          <w:r w:rsidRPr="0046155C" w:rsidDel="007614AC">
            <w:delText xml:space="preserve">5. </w:delText>
          </w:r>
        </w:del>
        <w:del w:id="7489"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pPr>
        <w:pStyle w:val="PargrafodaLista"/>
        <w:numPr>
          <w:ilvl w:val="3"/>
          <w:numId w:val="154"/>
        </w:numPr>
        <w:shd w:val="clear" w:color="auto" w:fill="FFFFFF"/>
        <w:spacing w:after="240" w:line="360" w:lineRule="auto"/>
        <w:ind w:left="567" w:firstLine="0"/>
        <w:rPr>
          <w:ins w:id="7490" w:author="Tales Victor Calegari" w:date="2024-01-26T15:49:00Z"/>
          <w:del w:id="7491" w:author="Isabelly Cristina Santos Maia" w:date="2024-04-24T16:42:00Z"/>
        </w:rPr>
        <w:pPrChange w:id="7492" w:author="Isabelly Cristina Santos Maia" w:date="2024-03-21T11:56:00Z">
          <w:pPr>
            <w:shd w:val="clear" w:color="auto" w:fill="FFFFFF"/>
            <w:spacing w:before="100" w:beforeAutospacing="1" w:after="100" w:afterAutospacing="1"/>
            <w:jc w:val="both"/>
          </w:pPr>
        </w:pPrChange>
      </w:pPr>
      <w:ins w:id="7493" w:author="Tales Victor Calegari" w:date="2024-01-26T15:49:00Z">
        <w:del w:id="7494" w:author="Isabelly Cristina Santos Maia" w:date="2024-03-21T11:55:00Z">
          <w:r w:rsidRPr="0046155C" w:rsidDel="007614AC">
            <w:delText xml:space="preserve">6. </w:delText>
          </w:r>
        </w:del>
        <w:del w:id="7495"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pPr>
        <w:pStyle w:val="PargrafodaLista"/>
        <w:numPr>
          <w:ilvl w:val="3"/>
          <w:numId w:val="154"/>
        </w:numPr>
        <w:shd w:val="clear" w:color="auto" w:fill="FFFFFF"/>
        <w:spacing w:after="240" w:line="360" w:lineRule="auto"/>
        <w:ind w:left="567" w:firstLine="0"/>
        <w:rPr>
          <w:ins w:id="7496" w:author="Tales Victor Calegari" w:date="2024-01-26T15:49:00Z"/>
          <w:del w:id="7497" w:author="Isabelly Cristina Santos Maia" w:date="2024-04-24T16:42:00Z"/>
        </w:rPr>
        <w:pPrChange w:id="7498" w:author="Isabelly Cristina Santos Maia" w:date="2024-03-21T11:56:00Z">
          <w:pPr>
            <w:shd w:val="clear" w:color="auto" w:fill="FFFFFF"/>
            <w:spacing w:before="100" w:beforeAutospacing="1" w:after="100" w:afterAutospacing="1"/>
            <w:jc w:val="both"/>
          </w:pPr>
        </w:pPrChange>
      </w:pPr>
      <w:ins w:id="7499" w:author="Tales Victor Calegari" w:date="2024-01-26T15:49:00Z">
        <w:del w:id="7500" w:author="Isabelly Cristina Santos Maia" w:date="2024-03-21T11:55:00Z">
          <w:r w:rsidRPr="0046155C" w:rsidDel="007614AC">
            <w:delText xml:space="preserve">7. </w:delText>
          </w:r>
        </w:del>
        <w:del w:id="7501"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pPr>
        <w:pStyle w:val="PargrafodaLista"/>
        <w:numPr>
          <w:ilvl w:val="3"/>
          <w:numId w:val="154"/>
        </w:numPr>
        <w:shd w:val="clear" w:color="auto" w:fill="FFFFFF"/>
        <w:spacing w:after="240" w:line="360" w:lineRule="auto"/>
        <w:ind w:left="567" w:firstLine="0"/>
        <w:rPr>
          <w:ins w:id="7502" w:author="Tales Victor Calegari" w:date="2024-01-26T15:49:00Z"/>
          <w:del w:id="7503" w:author="Isabelly Cristina Santos Maia" w:date="2024-04-24T16:42:00Z"/>
        </w:rPr>
        <w:pPrChange w:id="7504" w:author="Isabelly Cristina Santos Maia" w:date="2024-03-21T11:56:00Z">
          <w:pPr>
            <w:shd w:val="clear" w:color="auto" w:fill="FFFFFF"/>
            <w:spacing w:before="100" w:beforeAutospacing="1" w:after="100" w:afterAutospacing="1"/>
            <w:jc w:val="both"/>
          </w:pPr>
        </w:pPrChange>
      </w:pPr>
      <w:ins w:id="7505" w:author="Tales Victor Calegari" w:date="2024-01-26T15:49:00Z">
        <w:del w:id="7506" w:author="Isabelly Cristina Santos Maia" w:date="2024-03-21T11:55:00Z">
          <w:r w:rsidRPr="0046155C" w:rsidDel="007614AC">
            <w:delText xml:space="preserve">8. </w:delText>
          </w:r>
        </w:del>
        <w:del w:id="7507"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pPr>
        <w:pStyle w:val="PargrafodaLista"/>
        <w:numPr>
          <w:ilvl w:val="3"/>
          <w:numId w:val="154"/>
        </w:numPr>
        <w:shd w:val="clear" w:color="auto" w:fill="FFFFFF"/>
        <w:spacing w:after="240" w:line="360" w:lineRule="auto"/>
        <w:ind w:left="567" w:firstLine="0"/>
        <w:rPr>
          <w:ins w:id="7508" w:author="Tales Victor Calegari" w:date="2024-01-26T15:49:00Z"/>
          <w:del w:id="7509" w:author="Isabelly Cristina Santos Maia" w:date="2024-04-24T16:42:00Z"/>
        </w:rPr>
        <w:pPrChange w:id="7510" w:author="Isabelly Cristina Santos Maia" w:date="2024-03-21T11:56:00Z">
          <w:pPr>
            <w:shd w:val="clear" w:color="auto" w:fill="FFFFFF"/>
            <w:spacing w:before="100" w:beforeAutospacing="1" w:after="100" w:afterAutospacing="1"/>
            <w:jc w:val="both"/>
          </w:pPr>
        </w:pPrChange>
      </w:pPr>
      <w:ins w:id="7511" w:author="Tales Victor Calegari" w:date="2024-01-26T15:49:00Z">
        <w:del w:id="7512" w:author="Isabelly Cristina Santos Maia" w:date="2024-03-21T11:55:00Z">
          <w:r w:rsidRPr="0046155C" w:rsidDel="007614AC">
            <w:delText xml:space="preserve">9. </w:delText>
          </w:r>
        </w:del>
        <w:del w:id="7513"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pPr>
        <w:pStyle w:val="PargrafodaLista"/>
        <w:numPr>
          <w:ilvl w:val="3"/>
          <w:numId w:val="154"/>
        </w:numPr>
        <w:shd w:val="clear" w:color="auto" w:fill="FFFFFF"/>
        <w:spacing w:after="240" w:line="360" w:lineRule="auto"/>
        <w:ind w:left="567" w:firstLine="0"/>
        <w:rPr>
          <w:ins w:id="7514" w:author="Tales Victor Calegari" w:date="2024-01-26T15:49:00Z"/>
          <w:del w:id="7515" w:author="Isabelly Cristina Santos Maia" w:date="2024-04-24T16:42:00Z"/>
        </w:rPr>
        <w:pPrChange w:id="7516" w:author="Isabelly Cristina Santos Maia" w:date="2024-03-21T11:56:00Z">
          <w:pPr>
            <w:shd w:val="clear" w:color="auto" w:fill="FFFFFF"/>
            <w:spacing w:before="100" w:beforeAutospacing="1" w:after="100" w:afterAutospacing="1"/>
            <w:jc w:val="both"/>
          </w:pPr>
        </w:pPrChange>
      </w:pPr>
      <w:ins w:id="7517" w:author="Tales Victor Calegari" w:date="2024-01-26T15:49:00Z">
        <w:del w:id="7518" w:author="Isabelly Cristina Santos Maia" w:date="2024-03-21T11:55:00Z">
          <w:r w:rsidRPr="0046155C" w:rsidDel="007614AC">
            <w:delText xml:space="preserve">10. </w:delText>
          </w:r>
        </w:del>
        <w:del w:id="7519"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pPr>
        <w:pStyle w:val="Ttulo1"/>
        <w:tabs>
          <w:tab w:val="left" w:pos="567"/>
        </w:tabs>
        <w:spacing w:line="360" w:lineRule="auto"/>
        <w:ind w:left="142"/>
        <w:jc w:val="both"/>
        <w:rPr>
          <w:ins w:id="7520" w:author="Tales Victor Calegari" w:date="2024-01-26T15:49:00Z"/>
          <w:del w:id="7521" w:author="Isabelly Cristina Santos Maia" w:date="2024-03-21T11:56:00Z"/>
          <w:rPrChange w:id="7522" w:author="Isabelly Cristina Santos Maia" w:date="2024-04-08T17:55:00Z">
            <w:rPr>
              <w:ins w:id="7523" w:author="Tales Victor Calegari" w:date="2024-01-26T15:49:00Z"/>
              <w:del w:id="7524" w:author="Isabelly Cristina Santos Maia" w:date="2024-03-21T11:56:00Z"/>
            </w:rPr>
          </w:rPrChange>
        </w:rPr>
        <w:pPrChange w:id="7525" w:author="Isabelly Cristina Santos Maia" w:date="2024-03-21T11:56:00Z">
          <w:pPr/>
        </w:pPrChange>
      </w:pPr>
      <w:ins w:id="7526" w:author="Tales Victor Calegari" w:date="2024-01-26T15:49:00Z">
        <w:del w:id="7527" w:author="Isabelly Cristina Santos Maia" w:date="2024-04-24T16:42:00Z">
          <w:r w:rsidRPr="0046155C" w:rsidDel="004E5521">
            <w:rPr>
              <w:rPrChange w:id="7528" w:author="Isabelly Cristina Santos Maia" w:date="2024-04-08T17:55:00Z">
                <w:rPr/>
              </w:rPrChange>
            </w:rPr>
            <w:br w:type="page"/>
          </w:r>
        </w:del>
      </w:ins>
    </w:p>
    <w:p w14:paraId="54CF7703" w14:textId="5D56136D" w:rsidR="00E16291" w:rsidRPr="0046155C" w:rsidDel="004E5521" w:rsidRDefault="00E16291">
      <w:pPr>
        <w:pStyle w:val="Ttulo1"/>
        <w:tabs>
          <w:tab w:val="left" w:pos="567"/>
        </w:tabs>
        <w:spacing w:line="360" w:lineRule="auto"/>
        <w:ind w:left="142"/>
        <w:jc w:val="both"/>
        <w:rPr>
          <w:del w:id="7529" w:author="Isabelly Cristina Santos Maia" w:date="2024-04-24T16:42:00Z"/>
          <w:rPrChange w:id="7530" w:author="Isabelly Cristina Santos Maia" w:date="2024-04-08T17:55:00Z">
            <w:rPr>
              <w:del w:id="7531" w:author="Isabelly Cristina Santos Maia" w:date="2024-04-24T16:42:00Z"/>
            </w:rPr>
          </w:rPrChange>
        </w:rPr>
        <w:pPrChange w:id="7532" w:author="Isabelly Cristina Santos Maia" w:date="2024-03-21T11:56:00Z">
          <w:pPr/>
        </w:pPrChange>
      </w:pPr>
    </w:p>
    <w:p w14:paraId="5FAF8E73" w14:textId="6026B049" w:rsidR="00DE1F5F" w:rsidRPr="0046155C" w:rsidDel="004E5521" w:rsidRDefault="00863E66">
      <w:pPr>
        <w:pStyle w:val="Ttulo1"/>
        <w:tabs>
          <w:tab w:val="left" w:pos="567"/>
        </w:tabs>
        <w:spacing w:line="360" w:lineRule="auto"/>
        <w:ind w:left="142"/>
        <w:jc w:val="both"/>
        <w:rPr>
          <w:del w:id="7533" w:author="Isabelly Cristina Santos Maia" w:date="2024-04-24T16:42:00Z"/>
        </w:rPr>
        <w:pPrChange w:id="7534" w:author="Isabelly Cristina Santos Maia" w:date="2024-03-21T11:56:00Z">
          <w:pPr>
            <w:pStyle w:val="Ttulo1"/>
            <w:ind w:left="284"/>
            <w:jc w:val="both"/>
          </w:pPr>
        </w:pPrChange>
      </w:pPr>
      <w:bookmarkStart w:id="7535" w:name="_Toc157096906"/>
      <w:bookmarkStart w:id="7536" w:name="_Toc157410655"/>
      <w:del w:id="7537" w:author="Isabelly Cristina Santos Maia" w:date="2024-04-24T16:42:00Z">
        <w:r w:rsidRPr="0046155C" w:rsidDel="004E5521">
          <w:delText>OBSERVAÇÕES FINAIS</w:delText>
        </w:r>
        <w:bookmarkEnd w:id="7535"/>
        <w:bookmarkEnd w:id="7536"/>
      </w:del>
    </w:p>
    <w:p w14:paraId="6CF8CBE8" w14:textId="4745C273" w:rsidR="00DE1F5F" w:rsidRPr="0046155C" w:rsidDel="004E5521" w:rsidRDefault="00DE1F5F">
      <w:pPr>
        <w:pStyle w:val="Corpodetexto"/>
        <w:rPr>
          <w:ins w:id="7538" w:author="Tales Victor Calegari" w:date="2024-01-26T15:46:00Z"/>
          <w:del w:id="7539" w:author="Isabelly Cristina Santos Maia" w:date="2024-04-24T16:42:00Z"/>
          <w:b/>
          <w:sz w:val="36"/>
        </w:rPr>
      </w:pPr>
    </w:p>
    <w:p w14:paraId="2AD24CBB" w14:textId="5A419F20" w:rsidR="00F80531" w:rsidRPr="0046155C" w:rsidDel="004E5521" w:rsidRDefault="00F80531">
      <w:pPr>
        <w:pStyle w:val="Corpodetexto"/>
        <w:ind w:left="284" w:right="365"/>
        <w:rPr>
          <w:del w:id="7540" w:author="Isabelly Cristina Santos Maia" w:date="2024-04-24T16:42:00Z"/>
          <w:sz w:val="22"/>
          <w:rPrChange w:id="7541" w:author="Isabelly Cristina Santos Maia" w:date="2024-04-08T17:55:00Z">
            <w:rPr>
              <w:del w:id="7542" w:author="Isabelly Cristina Santos Maia" w:date="2024-04-24T16:42:00Z"/>
              <w:b/>
              <w:sz w:val="36"/>
            </w:rPr>
          </w:rPrChange>
        </w:rPr>
        <w:pPrChange w:id="7543" w:author="Isabelly Cristina Santos Maia" w:date="2024-03-21T11:56:00Z">
          <w:pPr>
            <w:pStyle w:val="Corpodetexto"/>
          </w:pPr>
        </w:pPrChange>
      </w:pPr>
    </w:p>
    <w:p w14:paraId="045B3F55" w14:textId="428DA116" w:rsidR="009E5815" w:rsidRPr="0046155C" w:rsidDel="007614AC" w:rsidRDefault="009E5815">
      <w:pPr>
        <w:spacing w:line="360" w:lineRule="auto"/>
        <w:ind w:left="284" w:right="365"/>
        <w:jc w:val="both"/>
        <w:rPr>
          <w:ins w:id="7544" w:author="Tales Victor Calegari" w:date="2024-01-26T15:48:00Z"/>
          <w:del w:id="7545" w:author="Isabelly Cristina Santos Maia" w:date="2024-03-21T11:56:00Z"/>
        </w:rPr>
        <w:pPrChange w:id="7546" w:author="Isabelly Cristina Santos Maia" w:date="2024-03-21T11:56:00Z">
          <w:pPr>
            <w:spacing w:before="292" w:line="360" w:lineRule="auto"/>
            <w:ind w:left="280" w:right="378"/>
            <w:jc w:val="both"/>
          </w:pPr>
        </w:pPrChange>
      </w:pPr>
    </w:p>
    <w:p w14:paraId="1FB38655" w14:textId="63500C4B" w:rsidR="00DE1F5F" w:rsidRPr="0046155C" w:rsidDel="004E5521" w:rsidRDefault="00863E66">
      <w:pPr>
        <w:spacing w:line="360" w:lineRule="auto"/>
        <w:ind w:left="284" w:right="365"/>
        <w:jc w:val="both"/>
        <w:rPr>
          <w:del w:id="7547" w:author="Isabelly Cristina Santos Maia" w:date="2024-04-24T16:42:00Z"/>
        </w:rPr>
        <w:pPrChange w:id="7548" w:author="Isabelly Cristina Santos Maia" w:date="2024-03-21T11:56:00Z">
          <w:pPr>
            <w:spacing w:before="292" w:line="360" w:lineRule="auto"/>
            <w:ind w:left="280" w:right="378"/>
            <w:jc w:val="both"/>
          </w:pPr>
        </w:pPrChange>
      </w:pPr>
      <w:del w:id="7549" w:author="Isabelly Cristina Santos Maia" w:date="2024-04-24T16:42:00Z">
        <w:r w:rsidRPr="0046155C" w:rsidDel="004E5521">
          <w:delText>Em</w:delText>
        </w:r>
        <w:r w:rsidRPr="0046155C" w:rsidDel="004E5521">
          <w:rPr>
            <w:rPrChange w:id="7550" w:author="Isabelly Cristina Santos Maia" w:date="2024-04-08T17:55:00Z">
              <w:rPr>
                <w:spacing w:val="-13"/>
              </w:rPr>
            </w:rPrChange>
          </w:rPr>
          <w:delText xml:space="preserve"> </w:delText>
        </w:r>
        <w:r w:rsidRPr="0046155C" w:rsidDel="004E5521">
          <w:delText>caso</w:delText>
        </w:r>
        <w:r w:rsidRPr="0046155C" w:rsidDel="004E5521">
          <w:rPr>
            <w:rPrChange w:id="7551" w:author="Isabelly Cristina Santos Maia" w:date="2024-04-08T17:55:00Z">
              <w:rPr>
                <w:spacing w:val="-15"/>
              </w:rPr>
            </w:rPrChange>
          </w:rPr>
          <w:delText xml:space="preserve"> </w:delText>
        </w:r>
        <w:r w:rsidRPr="0046155C" w:rsidDel="004E5521">
          <w:delText>de</w:delText>
        </w:r>
        <w:r w:rsidRPr="0046155C" w:rsidDel="004E5521">
          <w:rPr>
            <w:rPrChange w:id="7552" w:author="Isabelly Cristina Santos Maia" w:date="2024-04-08T17:55:00Z">
              <w:rPr>
                <w:spacing w:val="-15"/>
              </w:rPr>
            </w:rPrChange>
          </w:rPr>
          <w:delText xml:space="preserve"> </w:delText>
        </w:r>
        <w:r w:rsidRPr="0046155C" w:rsidDel="004E5521">
          <w:delText>dúvidas,</w:delText>
        </w:r>
        <w:r w:rsidRPr="0046155C" w:rsidDel="004E5521">
          <w:rPr>
            <w:rPrChange w:id="7553" w:author="Isabelly Cristina Santos Maia" w:date="2024-04-08T17:55:00Z">
              <w:rPr>
                <w:spacing w:val="-16"/>
              </w:rPr>
            </w:rPrChange>
          </w:rPr>
          <w:delText xml:space="preserve"> </w:delText>
        </w:r>
        <w:r w:rsidRPr="0046155C" w:rsidDel="004E5521">
          <w:delText>o</w:delText>
        </w:r>
        <w:r w:rsidRPr="0046155C" w:rsidDel="004E5521">
          <w:rPr>
            <w:rPrChange w:id="7554" w:author="Isabelly Cristina Santos Maia" w:date="2024-04-08T17:55:00Z">
              <w:rPr>
                <w:spacing w:val="-10"/>
              </w:rPr>
            </w:rPrChange>
          </w:rPr>
          <w:delText xml:space="preserve"> </w:delText>
        </w:r>
        <w:r w:rsidRPr="0046155C" w:rsidDel="004E5521">
          <w:delText>setor</w:delText>
        </w:r>
        <w:r w:rsidRPr="0046155C" w:rsidDel="004E5521">
          <w:rPr>
            <w:rPrChange w:id="7555" w:author="Isabelly Cristina Santos Maia" w:date="2024-04-08T17:55:00Z">
              <w:rPr>
                <w:spacing w:val="-17"/>
              </w:rPr>
            </w:rPrChange>
          </w:rPr>
          <w:delText xml:space="preserve"> </w:delText>
        </w:r>
        <w:r w:rsidRPr="0046155C" w:rsidDel="004E5521">
          <w:delText>de</w:delText>
        </w:r>
        <w:r w:rsidRPr="0046155C" w:rsidDel="004E5521">
          <w:rPr>
            <w:rPrChange w:id="7556" w:author="Isabelly Cristina Santos Maia" w:date="2024-04-08T17:55:00Z">
              <w:rPr>
                <w:spacing w:val="-11"/>
              </w:rPr>
            </w:rPrChange>
          </w:rPr>
          <w:delText xml:space="preserve"> </w:delText>
        </w:r>
        <w:r w:rsidRPr="0046155C" w:rsidDel="004E5521">
          <w:delText>Prestação</w:delText>
        </w:r>
        <w:r w:rsidRPr="0046155C" w:rsidDel="004E5521">
          <w:rPr>
            <w:rPrChange w:id="7557" w:author="Isabelly Cristina Santos Maia" w:date="2024-04-08T17:55:00Z">
              <w:rPr>
                <w:spacing w:val="-10"/>
              </w:rPr>
            </w:rPrChange>
          </w:rPr>
          <w:delText xml:space="preserve"> </w:delText>
        </w:r>
        <w:r w:rsidRPr="0046155C" w:rsidDel="004E5521">
          <w:delText>de</w:delText>
        </w:r>
        <w:r w:rsidRPr="0046155C" w:rsidDel="004E5521">
          <w:rPr>
            <w:rPrChange w:id="7558" w:author="Isabelly Cristina Santos Maia" w:date="2024-04-08T17:55:00Z">
              <w:rPr>
                <w:spacing w:val="-10"/>
              </w:rPr>
            </w:rPrChange>
          </w:rPr>
          <w:delText xml:space="preserve"> </w:delText>
        </w:r>
        <w:r w:rsidRPr="0046155C" w:rsidDel="004E5521">
          <w:delText>Contas</w:delText>
        </w:r>
        <w:r w:rsidRPr="0046155C" w:rsidDel="004E5521">
          <w:rPr>
            <w:rPrChange w:id="7559" w:author="Isabelly Cristina Santos Maia" w:date="2024-04-08T17:55:00Z">
              <w:rPr>
                <w:spacing w:val="-7"/>
              </w:rPr>
            </w:rPrChange>
          </w:rPr>
          <w:delText xml:space="preserve"> </w:delText>
        </w:r>
        <w:r w:rsidRPr="0046155C" w:rsidDel="004E5521">
          <w:delText>competente</w:delText>
        </w:r>
        <w:r w:rsidRPr="0046155C" w:rsidDel="004E5521">
          <w:rPr>
            <w:rPrChange w:id="7560" w:author="Isabelly Cristina Santos Maia" w:date="2024-04-08T17:55:00Z">
              <w:rPr>
                <w:spacing w:val="-13"/>
              </w:rPr>
            </w:rPrChange>
          </w:rPr>
          <w:delText xml:space="preserve"> </w:delText>
        </w:r>
        <w:r w:rsidRPr="0046155C" w:rsidDel="004E5521">
          <w:delText>deverá</w:delText>
        </w:r>
        <w:r w:rsidRPr="0046155C" w:rsidDel="004E5521">
          <w:rPr>
            <w:rPrChange w:id="7561" w:author="Isabelly Cristina Santos Maia" w:date="2024-04-08T17:55:00Z">
              <w:rPr>
                <w:spacing w:val="-10"/>
              </w:rPr>
            </w:rPrChange>
          </w:rPr>
          <w:delText xml:space="preserve"> </w:delText>
        </w:r>
        <w:r w:rsidRPr="0046155C" w:rsidDel="004E5521">
          <w:delText>ser</w:delText>
        </w:r>
        <w:r w:rsidRPr="0046155C" w:rsidDel="004E5521">
          <w:rPr>
            <w:rPrChange w:id="7562"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563"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pPr>
        <w:pStyle w:val="Corpodetexto"/>
        <w:rPr>
          <w:del w:id="7564" w:author="Isabelly Cristina Santos Maia" w:date="2024-04-24T16:42:00Z"/>
          <w:sz w:val="32"/>
        </w:rPr>
        <w:pPrChange w:id="7565" w:author="Tales Victor Calegari" w:date="2024-01-26T15:46:00Z">
          <w:pPr>
            <w:pStyle w:val="Corpodetexto"/>
            <w:spacing w:before="11"/>
          </w:pPr>
        </w:pPrChange>
      </w:pPr>
    </w:p>
    <w:p w14:paraId="25D3ECF3" w14:textId="2E3074B2" w:rsidR="00DE1F5F" w:rsidRPr="0046155C" w:rsidDel="004E5521" w:rsidRDefault="00863E66">
      <w:pPr>
        <w:spacing w:line="360" w:lineRule="auto"/>
        <w:ind w:left="280" w:right="369"/>
        <w:jc w:val="both"/>
        <w:rPr>
          <w:del w:id="7566" w:author="Isabelly Cristina Santos Maia" w:date="2024-04-24T16:42:00Z"/>
        </w:rPr>
      </w:pPr>
      <w:del w:id="7567"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568" w:author="Claudia Oliveira Del Monte Sianga" w:date="2024-01-10T10:47:00Z">
        <w:del w:id="7569" w:author="Isabelly Cristina Santos Maia" w:date="2024-04-24T16:42:00Z">
          <w:r w:rsidR="00B512DF" w:rsidRPr="0046155C" w:rsidDel="004E5521">
            <w:delText xml:space="preserve"> </w:delText>
          </w:r>
        </w:del>
      </w:ins>
      <w:del w:id="7570" w:author="Isabelly Cristina Santos Maia" w:date="2024-04-24T16:42:00Z">
        <w:r w:rsidRPr="0046155C" w:rsidDel="004E5521">
          <w:delText>, e a Instrução Normativa nº. 02/2016, alterada pela Resolução nº. 03/2017, ambas do TCESP</w:delText>
        </w:r>
      </w:del>
      <w:ins w:id="7571" w:author="Claudia Oliveira Del Monte Sianga" w:date="2024-01-10T10:34:00Z">
        <w:del w:id="7572" w:author="Isabelly Cristina Santos Maia" w:date="2024-04-24T16:42:00Z">
          <w:r w:rsidR="00D57032" w:rsidRPr="0046155C" w:rsidDel="004E5521">
            <w:delText xml:space="preserve"> 01/2020, alterada pelas Resoluções nº 11/2021 e</w:delText>
          </w:r>
        </w:del>
      </w:ins>
      <w:ins w:id="7573" w:author="Claudia Oliveira Del Monte Sianga" w:date="2024-01-10T10:35:00Z">
        <w:del w:id="7574" w:author="Isabelly Cristina Santos Maia" w:date="2024-04-24T16:42:00Z">
          <w:r w:rsidR="00D57032" w:rsidRPr="0046155C" w:rsidDel="004E5521">
            <w:delText xml:space="preserve"> </w:delText>
          </w:r>
        </w:del>
      </w:ins>
      <w:ins w:id="7575" w:author="Claudia Oliveira Del Monte Sianga" w:date="2024-01-10T10:34:00Z">
        <w:del w:id="7576" w:author="Isabelly Cristina Santos Maia" w:date="2024-04-24T16:42:00Z">
          <w:r w:rsidR="00D57032" w:rsidRPr="0046155C" w:rsidDel="004E5521">
            <w:delText>23/2022</w:delText>
          </w:r>
        </w:del>
      </w:ins>
      <w:del w:id="7577"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pPr>
        <w:pStyle w:val="Corpodetexto"/>
        <w:rPr>
          <w:del w:id="7578" w:author="Isabelly Cristina Santos Maia" w:date="2024-04-24T16:42:00Z"/>
          <w:sz w:val="32"/>
        </w:rPr>
        <w:pPrChange w:id="7579" w:author="Tales Victor Calegari" w:date="2024-01-26T15:46:00Z">
          <w:pPr>
            <w:pStyle w:val="Corpodetexto"/>
            <w:spacing w:before="10"/>
          </w:pPr>
        </w:pPrChange>
      </w:pPr>
    </w:p>
    <w:p w14:paraId="0875D329" w14:textId="53D3663A" w:rsidR="00DE1F5F" w:rsidRPr="0046155C" w:rsidDel="004E5521" w:rsidRDefault="00863E66">
      <w:pPr>
        <w:spacing w:line="360" w:lineRule="auto"/>
        <w:ind w:left="280" w:right="380"/>
        <w:jc w:val="both"/>
        <w:rPr>
          <w:del w:id="7580" w:author="Isabelly Cristina Santos Maia" w:date="2024-04-24T16:42:00Z"/>
        </w:rPr>
        <w:pPrChange w:id="7581" w:author="Tales Victor Calegari" w:date="2024-01-26T15:46:00Z">
          <w:pPr>
            <w:spacing w:before="1" w:line="360" w:lineRule="auto"/>
            <w:ind w:left="280" w:right="380"/>
            <w:jc w:val="both"/>
          </w:pPr>
        </w:pPrChange>
      </w:pPr>
      <w:del w:id="7582"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583"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584" w:author="Isabelly Cristina Santos Maia" w:date="2024-04-08T17:55:00Z">
              <w:rPr>
                <w:color w:val="0000FF"/>
                <w:u w:val="single" w:color="0000FF"/>
              </w:rPr>
            </w:rPrChange>
          </w:rPr>
          <w:fldChar w:fldCharType="separate"/>
        </w:r>
        <w:r w:rsidRPr="0046155C" w:rsidDel="004E5521">
          <w:rPr>
            <w:u w:val="single" w:color="0000FF"/>
            <w:rPrChange w:id="7585"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586" w:author="Isabelly Cristina Santos Maia" w:date="2024-04-08T17:55:00Z">
              <w:rPr>
                <w:color w:val="0000FF"/>
                <w:u w:val="single" w:color="0000FF"/>
              </w:rPr>
            </w:rPrChange>
          </w:rPr>
          <w:fldChar w:fldCharType="end"/>
        </w:r>
      </w:del>
    </w:p>
    <w:p w14:paraId="2B32849E" w14:textId="77777777" w:rsidR="00DE1F5F" w:rsidRPr="0046155C" w:rsidDel="006D5C8A" w:rsidRDefault="00DE1F5F">
      <w:pPr>
        <w:pStyle w:val="Corpodetexto"/>
        <w:rPr>
          <w:del w:id="7587" w:author="Isabelly Cristina Santos Maia" w:date="2024-03-05T10:26:00Z"/>
        </w:rPr>
      </w:pPr>
    </w:p>
    <w:p w14:paraId="4C166821" w14:textId="77777777" w:rsidR="00DE1F5F" w:rsidRPr="0046155C" w:rsidDel="006D5C8A" w:rsidRDefault="00DE1F5F">
      <w:pPr>
        <w:pStyle w:val="Corpodetexto"/>
        <w:rPr>
          <w:del w:id="7588" w:author="Isabelly Cristina Santos Maia" w:date="2024-03-05T10:26:00Z"/>
        </w:rPr>
      </w:pPr>
    </w:p>
    <w:p w14:paraId="12A5A5D0" w14:textId="77777777" w:rsidR="00DE1F5F" w:rsidRPr="0046155C" w:rsidDel="006D5C8A" w:rsidRDefault="00DE1F5F">
      <w:pPr>
        <w:pStyle w:val="Corpodetexto"/>
        <w:rPr>
          <w:del w:id="7589" w:author="Isabelly Cristina Santos Maia" w:date="2024-03-05T10:26:00Z"/>
        </w:rPr>
      </w:pPr>
    </w:p>
    <w:p w14:paraId="77D6DEA5" w14:textId="77777777" w:rsidR="00DE1F5F" w:rsidRPr="0046155C" w:rsidDel="006D5C8A" w:rsidRDefault="00DE1F5F">
      <w:pPr>
        <w:pStyle w:val="Corpodetexto"/>
        <w:rPr>
          <w:del w:id="7590" w:author="Isabelly Cristina Santos Maia" w:date="2024-03-05T10:26:00Z"/>
        </w:rPr>
      </w:pPr>
    </w:p>
    <w:p w14:paraId="09286817" w14:textId="77777777" w:rsidR="00DE1F5F" w:rsidRPr="0046155C" w:rsidDel="006D5C8A" w:rsidRDefault="00DE1F5F">
      <w:pPr>
        <w:pStyle w:val="Corpodetexto"/>
        <w:rPr>
          <w:del w:id="7591" w:author="Isabelly Cristina Santos Maia" w:date="2024-03-05T10:26:00Z"/>
        </w:rPr>
      </w:pPr>
    </w:p>
    <w:p w14:paraId="6E2DEF7A" w14:textId="77777777" w:rsidR="00DE1F5F" w:rsidRPr="0046155C" w:rsidDel="006D5C8A" w:rsidRDefault="00DE1F5F">
      <w:pPr>
        <w:pStyle w:val="Corpodetexto"/>
        <w:rPr>
          <w:del w:id="7592" w:author="Isabelly Cristina Santos Maia" w:date="2024-03-05T10:26:00Z"/>
        </w:rPr>
      </w:pPr>
    </w:p>
    <w:p w14:paraId="73491334" w14:textId="5CABB3EC" w:rsidR="00DE1F5F" w:rsidRPr="0046155C" w:rsidDel="007614AC" w:rsidRDefault="00863E66">
      <w:pPr>
        <w:pStyle w:val="Corpodetexto"/>
        <w:spacing w:before="5"/>
        <w:rPr>
          <w:del w:id="7593" w:author="Isabelly Cristina Santos Maia" w:date="2024-03-21T11:56:00Z"/>
        </w:rPr>
      </w:pPr>
      <w:del w:id="7594" w:author="Isabelly Cristina Santos Maia" w:date="2024-03-05T10:26:00Z">
        <w:r w:rsidRPr="0046155C" w:rsidDel="006D5C8A">
          <w:rPr>
            <w:noProof/>
            <w:lang w:val="pt-BR" w:eastAsia="pt-BR"/>
            <w:rPrChange w:id="7595"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pPr>
        <w:rPr>
          <w:ins w:id="7596" w:author="Tales Victor Calegari" w:date="2024-01-26T15:46:00Z"/>
          <w:del w:id="7597" w:author="Isabelly Cristina Santos Maia" w:date="2024-03-21T11:56:00Z"/>
        </w:rPr>
      </w:pPr>
    </w:p>
    <w:p w14:paraId="5572A3B5" w14:textId="5123D657" w:rsidR="00D0129F" w:rsidRPr="00D0129F" w:rsidRDefault="00F80531" w:rsidP="00D0129F">
      <w:pPr>
        <w:jc w:val="center"/>
        <w:rPr>
          <w:del w:id="7598" w:author="Isabelly Cristina Santos Maia" w:date="2024-03-21T11:56:00Z"/>
          <w:i/>
          <w:rPrChange w:id="7599" w:author="Isabelly Cristina Santos Maia" w:date="2024-04-08T17:55:00Z">
            <w:rPr>
              <w:del w:id="7600" w:author="Isabelly Cristina Santos Maia" w:date="2024-03-21T11:56:00Z"/>
            </w:rPr>
          </w:rPrChange>
        </w:rPr>
        <w:sectPr w:rsidR="00D0129F" w:rsidRPr="00D0129F" w:rsidSect="00493AFB">
          <w:pgSz w:w="11910" w:h="16840"/>
          <w:pgMar w:top="1320" w:right="1320" w:bottom="820" w:left="1420" w:header="0" w:footer="545" w:gutter="0"/>
          <w:cols w:space="720"/>
        </w:sectPr>
        <w:pPrChange w:id="7601" w:author="Tales Victor Calegari" w:date="2024-01-26T15:46:00Z">
          <w:pPr/>
        </w:pPrChange>
      </w:pPr>
      <w:ins w:id="7602" w:author="Tales Victor Calegari" w:date="2024-01-26T15:46:00Z">
        <w:del w:id="7603" w:author="Isabelly Cristina Santos Maia" w:date="2024-03-21T11:56:00Z">
          <w:r w:rsidRPr="0046155C" w:rsidDel="007614AC">
            <w:rPr>
              <w:i/>
              <w:highlight w:val="yellow"/>
              <w:rPrChange w:id="7604"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pPr>
        <w:pStyle w:val="Corpodetexto"/>
        <w:spacing w:before="5"/>
        <w:rPr>
          <w:del w:id="7605" w:author="Isabelly Cristina Santos Maia" w:date="2024-04-24T16:42:00Z"/>
        </w:rPr>
        <w:pPrChange w:id="7606" w:author="Isabelly Cristina Santos Maia" w:date="2024-03-21T11:56:00Z">
          <w:pPr>
            <w:pStyle w:val="Corpodetexto"/>
          </w:pPr>
        </w:pPrChange>
      </w:pPr>
    </w:p>
    <w:p w14:paraId="3D798E95" w14:textId="247135AB" w:rsidR="00DE1F5F" w:rsidRPr="0046155C" w:rsidDel="004E5521" w:rsidRDefault="00DE1F5F">
      <w:pPr>
        <w:pStyle w:val="Corpodetexto"/>
        <w:rPr>
          <w:del w:id="7607" w:author="Isabelly Cristina Santos Maia" w:date="2024-04-24T16:42:00Z"/>
        </w:rPr>
      </w:pPr>
    </w:p>
    <w:p w14:paraId="7B5FB906" w14:textId="2624A8FB" w:rsidR="00DE1F5F" w:rsidRPr="0046155C" w:rsidDel="004E5521" w:rsidRDefault="00DE1F5F">
      <w:pPr>
        <w:pStyle w:val="Corpodetexto"/>
        <w:rPr>
          <w:del w:id="7608" w:author="Isabelly Cristina Santos Maia" w:date="2024-04-24T16:42:00Z"/>
        </w:rPr>
      </w:pPr>
    </w:p>
    <w:p w14:paraId="224A25A6" w14:textId="67736013" w:rsidR="00DE1F5F" w:rsidRPr="0046155C" w:rsidDel="004E5521" w:rsidRDefault="00DE1F5F">
      <w:pPr>
        <w:pStyle w:val="Corpodetexto"/>
        <w:rPr>
          <w:del w:id="7609" w:author="Isabelly Cristina Santos Maia" w:date="2024-04-24T16:42:00Z"/>
        </w:rPr>
      </w:pPr>
    </w:p>
    <w:p w14:paraId="11931E8F" w14:textId="5039B043" w:rsidR="00DE1F5F" w:rsidRPr="0046155C" w:rsidDel="004E5521" w:rsidRDefault="00DE1F5F">
      <w:pPr>
        <w:pStyle w:val="Corpodetexto"/>
        <w:rPr>
          <w:del w:id="7610" w:author="Isabelly Cristina Santos Maia" w:date="2024-04-24T16:42:00Z"/>
        </w:rPr>
      </w:pPr>
    </w:p>
    <w:p w14:paraId="540811D7" w14:textId="502BE1BD" w:rsidR="00DE1F5F" w:rsidRPr="0046155C" w:rsidDel="004E5521" w:rsidRDefault="00DE1F5F">
      <w:pPr>
        <w:pStyle w:val="Corpodetexto"/>
        <w:rPr>
          <w:del w:id="7611" w:author="Isabelly Cristina Santos Maia" w:date="2024-04-24T16:42:00Z"/>
        </w:rPr>
      </w:pPr>
    </w:p>
    <w:p w14:paraId="54A1404B" w14:textId="3E8002FA" w:rsidR="00DE1F5F" w:rsidRPr="0046155C" w:rsidDel="004E5521" w:rsidRDefault="00DE1F5F">
      <w:pPr>
        <w:pStyle w:val="Corpodetexto"/>
        <w:rPr>
          <w:del w:id="7612" w:author="Isabelly Cristina Santos Maia" w:date="2024-04-24T16:42:00Z"/>
        </w:rPr>
      </w:pPr>
    </w:p>
    <w:p w14:paraId="492C5942" w14:textId="4FFEF933" w:rsidR="00DE1F5F" w:rsidRPr="0046155C" w:rsidDel="004E5521" w:rsidRDefault="00DE1F5F">
      <w:pPr>
        <w:pStyle w:val="Corpodetexto"/>
        <w:rPr>
          <w:del w:id="7613" w:author="Isabelly Cristina Santos Maia" w:date="2024-04-24T16:42:00Z"/>
        </w:rPr>
      </w:pPr>
    </w:p>
    <w:p w14:paraId="456914EA" w14:textId="03AB0534" w:rsidR="00DE1F5F" w:rsidRPr="0046155C" w:rsidDel="004E5521" w:rsidRDefault="00DE1F5F">
      <w:pPr>
        <w:pStyle w:val="Corpodetexto"/>
        <w:rPr>
          <w:del w:id="7614" w:author="Isabelly Cristina Santos Maia" w:date="2024-04-24T16:42:00Z"/>
        </w:rPr>
      </w:pPr>
    </w:p>
    <w:p w14:paraId="6B5429F9" w14:textId="52F3500A" w:rsidR="00DE1F5F" w:rsidRPr="0046155C" w:rsidDel="004E5521" w:rsidRDefault="00DE1F5F">
      <w:pPr>
        <w:pStyle w:val="Corpodetexto"/>
        <w:rPr>
          <w:del w:id="7615" w:author="Isabelly Cristina Santos Maia" w:date="2024-04-24T16:42:00Z"/>
        </w:rPr>
      </w:pPr>
    </w:p>
    <w:p w14:paraId="16DB34EA" w14:textId="5B5279A8" w:rsidR="00DE1F5F" w:rsidRPr="0046155C" w:rsidDel="004E5521" w:rsidRDefault="00DE1F5F">
      <w:pPr>
        <w:pStyle w:val="Corpodetexto"/>
        <w:rPr>
          <w:del w:id="7616" w:author="Isabelly Cristina Santos Maia" w:date="2024-04-24T16:42:00Z"/>
        </w:rPr>
      </w:pPr>
    </w:p>
    <w:p w14:paraId="7289A76F" w14:textId="0611FCB3" w:rsidR="00DE1F5F" w:rsidRPr="0046155C" w:rsidDel="004E5521" w:rsidRDefault="00DE1F5F">
      <w:pPr>
        <w:pStyle w:val="Corpodetexto"/>
        <w:rPr>
          <w:del w:id="7617" w:author="Isabelly Cristina Santos Maia" w:date="2024-04-24T16:42:00Z"/>
        </w:rPr>
      </w:pPr>
    </w:p>
    <w:p w14:paraId="25E93088" w14:textId="7B180A42" w:rsidR="00DE1F5F" w:rsidRPr="0046155C" w:rsidDel="004E5521" w:rsidRDefault="00DE1F5F">
      <w:pPr>
        <w:pStyle w:val="Corpodetexto"/>
        <w:rPr>
          <w:del w:id="7618" w:author="Isabelly Cristina Santos Maia" w:date="2024-04-24T16:42:00Z"/>
        </w:rPr>
      </w:pPr>
    </w:p>
    <w:p w14:paraId="7DF797C3" w14:textId="644E7EC2" w:rsidR="00DE1F5F" w:rsidRPr="0046155C" w:rsidDel="004E5521" w:rsidRDefault="00DE1F5F">
      <w:pPr>
        <w:pStyle w:val="Corpodetexto"/>
        <w:rPr>
          <w:del w:id="7619" w:author="Isabelly Cristina Santos Maia" w:date="2024-04-24T16:42:00Z"/>
        </w:rPr>
      </w:pPr>
    </w:p>
    <w:p w14:paraId="1E860330" w14:textId="3261D130" w:rsidR="00DE1F5F" w:rsidRPr="0046155C" w:rsidDel="004E5521" w:rsidRDefault="00DE1F5F">
      <w:pPr>
        <w:pStyle w:val="Corpodetexto"/>
        <w:rPr>
          <w:del w:id="7620" w:author="Isabelly Cristina Santos Maia" w:date="2024-04-24T16:42:00Z"/>
        </w:rPr>
      </w:pPr>
    </w:p>
    <w:p w14:paraId="1634F8EB" w14:textId="6DA2E9D0" w:rsidR="00DE1F5F" w:rsidRPr="0046155C" w:rsidDel="004E5521" w:rsidRDefault="00DE1F5F">
      <w:pPr>
        <w:pStyle w:val="Corpodetexto"/>
        <w:spacing w:before="2"/>
        <w:rPr>
          <w:del w:id="7621" w:author="Isabelly Cristina Santos Maia" w:date="2024-04-24T16:42:00Z"/>
          <w:sz w:val="24"/>
        </w:rPr>
      </w:pPr>
    </w:p>
    <w:p w14:paraId="093E16DB" w14:textId="570718B8" w:rsidR="00DE1F5F" w:rsidRPr="0046155C" w:rsidDel="004E5521" w:rsidRDefault="00863E66">
      <w:pPr>
        <w:pStyle w:val="Ttulo1"/>
        <w:spacing w:before="92"/>
        <w:ind w:right="369"/>
        <w:jc w:val="right"/>
        <w:rPr>
          <w:del w:id="7622" w:author="Isabelly Cristina Santos Maia" w:date="2024-04-24T16:42:00Z"/>
        </w:rPr>
      </w:pPr>
      <w:bookmarkStart w:id="7623" w:name="_Toc157096907"/>
      <w:bookmarkStart w:id="7624" w:name="_Toc157410656"/>
      <w:del w:id="7625" w:author="Isabelly Cristina Santos Maia" w:date="2024-04-24T16:42:00Z">
        <w:r w:rsidRPr="0046155C" w:rsidDel="004E5521">
          <w:rPr>
            <w:spacing w:val="-2"/>
          </w:rPr>
          <w:delText>ANEXOS</w:delText>
        </w:r>
        <w:bookmarkEnd w:id="7623"/>
        <w:bookmarkEnd w:id="7624"/>
      </w:del>
    </w:p>
    <w:p w14:paraId="2DFF8DFA" w14:textId="464C2608" w:rsidR="00DE1F5F" w:rsidRPr="0046155C" w:rsidDel="004E5521" w:rsidRDefault="00DE1F5F">
      <w:pPr>
        <w:pStyle w:val="Corpodetexto"/>
        <w:rPr>
          <w:del w:id="7626" w:author="Isabelly Cristina Santos Maia" w:date="2024-04-24T16:42:00Z"/>
          <w:b/>
          <w:sz w:val="36"/>
        </w:rPr>
      </w:pPr>
    </w:p>
    <w:p w14:paraId="3FF66F0F" w14:textId="725BDCEA" w:rsidR="00DE1F5F" w:rsidRPr="0046155C" w:rsidDel="004E5521" w:rsidRDefault="00DE1F5F">
      <w:pPr>
        <w:pStyle w:val="Corpodetexto"/>
        <w:rPr>
          <w:del w:id="7627" w:author="Isabelly Cristina Santos Maia" w:date="2024-04-24T16:42:00Z"/>
          <w:b/>
          <w:sz w:val="36"/>
        </w:rPr>
      </w:pPr>
    </w:p>
    <w:p w14:paraId="6C0F77FA" w14:textId="4936FF4F" w:rsidR="00DE1F5F" w:rsidRPr="0046155C" w:rsidDel="004E5521" w:rsidRDefault="00DE1F5F">
      <w:pPr>
        <w:pStyle w:val="Corpodetexto"/>
        <w:spacing w:before="7"/>
        <w:rPr>
          <w:del w:id="7628" w:author="Isabelly Cristina Santos Maia" w:date="2024-04-24T16:42:00Z"/>
          <w:b/>
          <w:sz w:val="38"/>
        </w:rPr>
      </w:pPr>
    </w:p>
    <w:p w14:paraId="287A9062" w14:textId="6CE53A04" w:rsidR="00DE1F5F" w:rsidRPr="0046155C" w:rsidDel="004E5521" w:rsidRDefault="00863E66">
      <w:pPr>
        <w:spacing w:line="360" w:lineRule="auto"/>
        <w:ind w:left="3430" w:right="378" w:hanging="308"/>
        <w:jc w:val="right"/>
        <w:rPr>
          <w:del w:id="7629" w:author="Isabelly Cristina Santos Maia" w:date="2024-04-24T16:42:00Z"/>
        </w:rPr>
      </w:pPr>
      <w:del w:id="7630"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pPr>
        <w:pStyle w:val="Corpodetexto"/>
        <w:rPr>
          <w:del w:id="7631" w:author="Isabelly Cristina Santos Maia" w:date="2024-04-24T16:42:00Z"/>
          <w:sz w:val="24"/>
        </w:rPr>
      </w:pPr>
    </w:p>
    <w:p w14:paraId="3A98C86B" w14:textId="7129B0C9" w:rsidR="00DE1F5F" w:rsidRPr="0046155C" w:rsidDel="004E5521" w:rsidRDefault="00DE1F5F">
      <w:pPr>
        <w:pStyle w:val="Corpodetexto"/>
        <w:rPr>
          <w:del w:id="7632" w:author="Isabelly Cristina Santos Maia" w:date="2024-04-24T16:42:00Z"/>
          <w:sz w:val="24"/>
        </w:rPr>
      </w:pPr>
    </w:p>
    <w:p w14:paraId="124D8E76" w14:textId="12CF0DC8" w:rsidR="00DE1F5F" w:rsidRPr="0046155C" w:rsidDel="004E5521" w:rsidRDefault="00863E66">
      <w:pPr>
        <w:spacing w:before="201" w:line="364" w:lineRule="auto"/>
        <w:ind w:left="3872" w:right="379" w:firstLine="926"/>
        <w:jc w:val="right"/>
        <w:rPr>
          <w:del w:id="7633" w:author="Isabelly Cristina Santos Maia" w:date="2024-04-24T16:42:00Z"/>
        </w:rPr>
      </w:pPr>
      <w:del w:id="7634"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pPr>
        <w:spacing w:line="364" w:lineRule="auto"/>
        <w:jc w:val="right"/>
        <w:rPr>
          <w:del w:id="7635" w:author="Isabelly Cristina Santos Maia" w:date="2024-04-24T16:42:00Z"/>
        </w:rPr>
      </w:pPr>
    </w:p>
    <w:p w14:paraId="0B614E86" w14:textId="2F8986B7" w:rsidR="00BB7CF9" w:rsidRPr="0046155C" w:rsidDel="004E5521" w:rsidRDefault="009C7366" w:rsidP="00BB7CF9">
      <w:pPr>
        <w:spacing w:before="1" w:line="360" w:lineRule="auto"/>
        <w:ind w:left="280" w:right="380"/>
        <w:jc w:val="right"/>
        <w:rPr>
          <w:del w:id="7636" w:author="Isabelly Cristina Santos Maia" w:date="2024-04-24T16:42:00Z"/>
        </w:rPr>
      </w:pPr>
      <w:del w:id="7637" w:author="Isabelly Cristina Santos Maia" w:date="2024-04-24T16:42:00Z">
        <w:r w:rsidRPr="0046155C" w:rsidDel="004E5521">
          <w:rPr>
            <w:rPrChange w:id="7638"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639" w:author="Isabelly Cristina Santos Maia" w:date="2024-04-08T17:55:00Z">
              <w:rPr>
                <w:color w:val="0000FF"/>
                <w:u w:val="single" w:color="0000FF"/>
              </w:rPr>
            </w:rPrChange>
          </w:rPr>
          <w:fldChar w:fldCharType="separate"/>
        </w:r>
        <w:r w:rsidR="00BB7CF9" w:rsidRPr="0046155C" w:rsidDel="004E5521">
          <w:rPr>
            <w:u w:val="single" w:color="0000FF"/>
            <w:rPrChange w:id="7640" w:author="Isabelly Cristina Santos Maia" w:date="2024-04-08T17:55:00Z">
              <w:rPr>
                <w:color w:val="0000FF"/>
                <w:u w:val="single" w:color="0000FF"/>
              </w:rPr>
            </w:rPrChange>
          </w:rPr>
          <w:delText>https://marcoregulatorio.jundiai.sp.gov.br/</w:delText>
        </w:r>
        <w:r w:rsidRPr="0046155C" w:rsidDel="004E5521">
          <w:rPr>
            <w:u w:val="single" w:color="0000FF"/>
            <w:rPrChange w:id="7641" w:author="Isabelly Cristina Santos Maia" w:date="2024-04-08T17:55:00Z">
              <w:rPr>
                <w:color w:val="0000FF"/>
                <w:u w:val="single" w:color="0000FF"/>
              </w:rPr>
            </w:rPrChange>
          </w:rPr>
          <w:fldChar w:fldCharType="end"/>
        </w:r>
      </w:del>
    </w:p>
    <w:p w14:paraId="2F0E1491" w14:textId="4A01DC1E" w:rsidR="00BB7CF9" w:rsidRPr="0046155C" w:rsidDel="004E5521" w:rsidRDefault="00BB7CF9">
      <w:pPr>
        <w:spacing w:line="364" w:lineRule="auto"/>
        <w:jc w:val="right"/>
        <w:rPr>
          <w:del w:id="7642" w:author="Isabelly Cristina Santos Maia" w:date="2024-04-24T16:43:00Z"/>
        </w:rPr>
        <w:sectPr w:rsidR="00BB7CF9" w:rsidRPr="0046155C" w:rsidDel="004E5521" w:rsidSect="00493AFB">
          <w:pgSz w:w="11910" w:h="16840"/>
          <w:pgMar w:top="1580" w:right="1320" w:bottom="820" w:left="1420" w:header="0" w:footer="545" w:gutter="0"/>
          <w:cols w:space="720"/>
        </w:sectPr>
      </w:pPr>
    </w:p>
    <w:p w14:paraId="16F6F10A" w14:textId="3EB38954" w:rsidR="00532F3C" w:rsidRPr="0046155C" w:rsidDel="000D7220" w:rsidRDefault="00863E66">
      <w:pPr>
        <w:jc w:val="center"/>
        <w:rPr>
          <w:del w:id="7643" w:author="Isabelly Cristina Santos Maia" w:date="2024-04-26T17:04:00Z"/>
          <w:i/>
          <w:iCs/>
          <w:sz w:val="20"/>
          <w:szCs w:val="20"/>
          <w:rPrChange w:id="7644" w:author="Isabelly Cristina Santos Maia" w:date="2024-04-08T17:55:00Z">
            <w:rPr>
              <w:del w:id="7645" w:author="Isabelly Cristina Santos Maia" w:date="2024-04-26T17:04:00Z"/>
            </w:rPr>
          </w:rPrChange>
        </w:rPr>
        <w:pPrChange w:id="7646" w:author="Isabelly Cristina Santos Maia" w:date="2024-03-21T12:18:00Z">
          <w:pPr>
            <w:pStyle w:val="Ttulo1"/>
            <w:ind w:right="371"/>
          </w:pPr>
        </w:pPrChange>
      </w:pPr>
      <w:bookmarkStart w:id="7647" w:name="_Toc157096908"/>
      <w:bookmarkStart w:id="7648" w:name="_Toc157410657"/>
      <w:del w:id="7649" w:author="Isabelly Cristina Santos Maia" w:date="2024-04-26T17:04:00Z">
        <w:r w:rsidRPr="0046155C" w:rsidDel="000D7220">
          <w:rPr>
            <w:sz w:val="32"/>
            <w:szCs w:val="32"/>
          </w:rPr>
          <w:delText>ANEXO I</w:delText>
        </w:r>
        <w:bookmarkEnd w:id="7647"/>
        <w:bookmarkEnd w:id="7648"/>
      </w:del>
    </w:p>
    <w:p w14:paraId="58D0D046" w14:textId="08A827B9" w:rsidR="00DE1F5F" w:rsidRPr="0046155C" w:rsidDel="000D7220" w:rsidRDefault="00DE1F5F">
      <w:pPr>
        <w:pStyle w:val="Corpodetexto"/>
        <w:rPr>
          <w:del w:id="7650" w:author="Isabelly Cristina Santos Maia" w:date="2024-04-26T17:04:00Z"/>
          <w:b/>
          <w:sz w:val="36"/>
        </w:rPr>
      </w:pPr>
    </w:p>
    <w:p w14:paraId="5DD2F86D" w14:textId="4E6AA8BE" w:rsidR="00DE1F5F" w:rsidRPr="0046155C" w:rsidDel="000D7220" w:rsidRDefault="00863E66">
      <w:pPr>
        <w:spacing w:before="287"/>
        <w:ind w:left="280" w:right="372"/>
        <w:jc w:val="center"/>
        <w:rPr>
          <w:del w:id="7651" w:author="Isabelly Cristina Santos Maia" w:date="2024-04-26T17:04:00Z"/>
          <w:b/>
        </w:rPr>
      </w:pPr>
      <w:bookmarkStart w:id="7652" w:name="_Hlk162367838"/>
      <w:del w:id="7653" w:author="Isabelly Cristina Santos Maia" w:date="2024-04-26T17:04:00Z">
        <w:r w:rsidRPr="0046155C" w:rsidDel="000D7220">
          <w:rPr>
            <w:b/>
          </w:rPr>
          <w:delText>CERTIDÃO DO QUADRO DE DIRIGENTES (inciso V do art. 168 da IN 02/2016</w:delText>
        </w:r>
      </w:del>
      <w:ins w:id="7654" w:author="Claudia Oliveira Del Monte Sianga" w:date="2024-01-17T09:28:00Z">
        <w:del w:id="7655" w:author="Isabelly Cristina Santos Maia" w:date="2024-04-26T17:04:00Z">
          <w:r w:rsidR="00010673" w:rsidRPr="0046155C" w:rsidDel="000D7220">
            <w:rPr>
              <w:b/>
            </w:rPr>
            <w:delText xml:space="preserve"> inciso V do art. 181 e inciso V do art. 189 da IN 01/2020 e alterações</w:delText>
          </w:r>
        </w:del>
      </w:ins>
      <w:del w:id="7656" w:author="Isabelly Cristina Santos Maia" w:date="2024-04-26T17:04:00Z">
        <w:r w:rsidRPr="0046155C" w:rsidDel="000D7220">
          <w:rPr>
            <w:b/>
          </w:rPr>
          <w:delText>)</w:delText>
        </w:r>
      </w:del>
    </w:p>
    <w:p w14:paraId="01915620" w14:textId="6CD85E3B" w:rsidR="00DE1F5F" w:rsidRPr="0046155C" w:rsidDel="000D7220" w:rsidRDefault="00DE1F5F">
      <w:pPr>
        <w:pStyle w:val="Corpodetexto"/>
        <w:rPr>
          <w:del w:id="7657" w:author="Isabelly Cristina Santos Maia" w:date="2024-04-26T17:04:00Z"/>
          <w:b/>
          <w:sz w:val="24"/>
        </w:rPr>
      </w:pPr>
    </w:p>
    <w:p w14:paraId="3FA1CC03" w14:textId="43A3FC23" w:rsidR="00DE1F5F" w:rsidRPr="0046155C" w:rsidDel="000D7220" w:rsidRDefault="00DE1F5F">
      <w:pPr>
        <w:pStyle w:val="Corpodetexto"/>
        <w:spacing w:before="4"/>
        <w:rPr>
          <w:del w:id="7658" w:author="Isabelly Cristina Santos Maia" w:date="2024-04-26T17:04:00Z"/>
          <w:b/>
        </w:rPr>
      </w:pPr>
    </w:p>
    <w:p w14:paraId="45F916CB" w14:textId="050CAA8D" w:rsidR="00010673" w:rsidRPr="0046155C" w:rsidDel="000D7220" w:rsidRDefault="00010673">
      <w:pPr>
        <w:ind w:left="280"/>
        <w:rPr>
          <w:ins w:id="7659" w:author="Claudia Oliveira Del Monte Sianga" w:date="2024-01-17T09:29:00Z"/>
          <w:del w:id="7660" w:author="Isabelly Cristina Santos Maia" w:date="2024-04-26T17:04:00Z"/>
        </w:rPr>
      </w:pPr>
    </w:p>
    <w:p w14:paraId="3D1C6662" w14:textId="0C048679" w:rsidR="00DE1F5F" w:rsidRPr="0046155C" w:rsidDel="000D7220" w:rsidRDefault="00863E66">
      <w:pPr>
        <w:ind w:left="280"/>
        <w:rPr>
          <w:del w:id="7661" w:author="Isabelly Cristina Santos Maia" w:date="2024-04-26T17:04:00Z"/>
        </w:rPr>
      </w:pPr>
      <w:del w:id="7662" w:author="Isabelly Cristina Santos Maia" w:date="2024-04-26T17:04:00Z">
        <w:r w:rsidRPr="0046155C" w:rsidDel="000D7220">
          <w:delText>Certificamos para fins de prestação de contas referente ao</w:delText>
        </w:r>
      </w:del>
      <w:del w:id="7663" w:author="Isabelly Cristina Santos Maia" w:date="2024-04-24T16:56:00Z">
        <w:r w:rsidRPr="0046155C" w:rsidDel="0014368F">
          <w:delText xml:space="preserve"> </w:delText>
        </w:r>
      </w:del>
      <w:del w:id="7664" w:author="Isabelly Cristina Santos Maia" w:date="2024-04-24T16:55:00Z">
        <w:r w:rsidRPr="0046155C" w:rsidDel="0014368F">
          <w:delText xml:space="preserve">(instrumento nº.) </w:delText>
        </w:r>
      </w:del>
      <w:del w:id="7665" w:author="Isabelly Cristina Santos Maia" w:date="2024-04-26T17:04:00Z">
        <w:r w:rsidRPr="0046155C" w:rsidDel="000D7220">
          <w:delText>que:</w:delText>
        </w:r>
      </w:del>
    </w:p>
    <w:p w14:paraId="059093FF" w14:textId="24A788E8" w:rsidR="00DE1F5F" w:rsidRPr="0046155C" w:rsidDel="000D7220" w:rsidRDefault="00DE1F5F">
      <w:pPr>
        <w:pStyle w:val="Corpodetexto"/>
        <w:rPr>
          <w:del w:id="7666" w:author="Isabelly Cristina Santos Maia" w:date="2024-04-26T17:04:00Z"/>
          <w:sz w:val="24"/>
        </w:rPr>
      </w:pPr>
    </w:p>
    <w:p w14:paraId="168A61AD" w14:textId="4A3BE18E" w:rsidR="00DE1F5F" w:rsidRPr="0046155C" w:rsidDel="000D7220" w:rsidRDefault="00DE1F5F">
      <w:pPr>
        <w:pStyle w:val="Corpodetexto"/>
        <w:rPr>
          <w:del w:id="7667" w:author="Isabelly Cristina Santos Maia" w:date="2024-04-26T17:04:00Z"/>
          <w:sz w:val="24"/>
        </w:rPr>
      </w:pPr>
    </w:p>
    <w:p w14:paraId="55D1DAA0" w14:textId="7648E40B" w:rsidR="00DE1F5F" w:rsidRPr="0046155C" w:rsidDel="000D7220" w:rsidRDefault="00DE1F5F">
      <w:pPr>
        <w:pStyle w:val="Corpodetexto"/>
        <w:rPr>
          <w:del w:id="7668" w:author="Isabelly Cristina Santos Maia" w:date="2024-04-26T17:04:00Z"/>
          <w:sz w:val="29"/>
        </w:rPr>
      </w:pPr>
    </w:p>
    <w:p w14:paraId="6EBD0F7A" w14:textId="6A280B28" w:rsidR="00DE1F5F" w:rsidRPr="002F6CBF" w:rsidDel="000D7220" w:rsidRDefault="00863E66">
      <w:pPr>
        <w:pStyle w:val="PargrafodaLista"/>
        <w:numPr>
          <w:ilvl w:val="0"/>
          <w:numId w:val="117"/>
        </w:numPr>
        <w:tabs>
          <w:tab w:val="left" w:pos="1001"/>
          <w:tab w:val="left" w:pos="5494"/>
          <w:tab w:val="left" w:pos="7190"/>
          <w:tab w:val="left" w:pos="7480"/>
          <w:tab w:val="left" w:pos="8724"/>
          <w:tab w:val="left" w:pos="8847"/>
        </w:tabs>
        <w:spacing w:line="360" w:lineRule="auto"/>
        <w:ind w:right="314"/>
        <w:rPr>
          <w:del w:id="7669" w:author="Isabelly Cristina Santos Maia" w:date="2024-04-26T17:04:00Z"/>
          <w:i/>
        </w:rPr>
      </w:pPr>
      <w:del w:id="7670" w:author="Isabelly Cristina Santos Maia" w:date="2024-04-24T16:58:00Z">
        <w:r w:rsidRPr="002F6CBF" w:rsidDel="0014368F">
          <w:delText>(nome)</w:delText>
        </w:r>
      </w:del>
      <w:del w:id="7671" w:author="Isabelly Cristina Santos Maia" w:date="2024-04-26T17:04:00Z">
        <w:r w:rsidRPr="002F6CBF" w:rsidDel="000D7220">
          <w:delText>, portador do</w:delText>
        </w:r>
        <w:r w:rsidRPr="002F6CBF" w:rsidDel="000D7220">
          <w:rPr>
            <w:spacing w:val="-46"/>
          </w:rPr>
          <w:delText xml:space="preserve"> </w:delText>
        </w:r>
        <w:r w:rsidRPr="002F6CBF" w:rsidDel="000D7220">
          <w:delText>RG</w:delText>
        </w:r>
        <w:r w:rsidRPr="002F6CBF" w:rsidDel="000D7220">
          <w:rPr>
            <w:spacing w:val="-9"/>
          </w:rPr>
          <w:delText xml:space="preserve"> </w:delText>
        </w:r>
        <w:r w:rsidRPr="002F6CBF" w:rsidDel="000D7220">
          <w:rPr>
            <w:spacing w:val="-3"/>
          </w:rPr>
          <w:delText>nº</w:delText>
        </w:r>
      </w:del>
      <w:del w:id="7672" w:author="Isabelly Cristina Santos Maia" w:date="2024-04-24T16:58:00Z">
        <w:r w:rsidRPr="002F6CBF" w:rsidDel="0014368F">
          <w:rPr>
            <w:spacing w:val="-3"/>
          </w:rPr>
          <w:delText>.</w:delText>
        </w:r>
        <w:r w:rsidRPr="002F6CBF" w:rsidDel="0014368F">
          <w:rPr>
            <w:spacing w:val="-3"/>
            <w:rPrChange w:id="7673" w:author="Isabelly Cristina Santos Maia" w:date="2024-04-24T17:02:00Z">
              <w:rPr>
                <w:spacing w:val="-3"/>
                <w:u w:val="single"/>
              </w:rPr>
            </w:rPrChange>
          </w:rPr>
          <w:delText xml:space="preserve"> </w:delText>
        </w:r>
        <w:r w:rsidRPr="002F6CBF" w:rsidDel="0014368F">
          <w:rPr>
            <w:spacing w:val="-3"/>
            <w:rPrChange w:id="7674" w:author="Isabelly Cristina Santos Maia" w:date="2024-04-24T17:02:00Z">
              <w:rPr>
                <w:spacing w:val="-3"/>
                <w:u w:val="single"/>
              </w:rPr>
            </w:rPrChange>
          </w:rPr>
          <w:tab/>
        </w:r>
      </w:del>
      <w:del w:id="7675" w:author="Isabelly Cristina Santos Maia" w:date="2024-04-26T17:04:00Z">
        <w:r w:rsidRPr="002F6CBF" w:rsidDel="000D7220">
          <w:delText>e</w:delText>
        </w:r>
        <w:r w:rsidRPr="002F6CBF" w:rsidDel="000D7220">
          <w:rPr>
            <w:spacing w:val="-15"/>
          </w:rPr>
          <w:delText xml:space="preserve"> </w:delText>
        </w:r>
        <w:r w:rsidRPr="002F6CBF" w:rsidDel="000D7220">
          <w:delText>CPF</w:delText>
        </w:r>
        <w:r w:rsidRPr="002F6CBF" w:rsidDel="000D7220">
          <w:rPr>
            <w:spacing w:val="-15"/>
          </w:rPr>
          <w:delText xml:space="preserve"> </w:delText>
        </w:r>
        <w:r w:rsidRPr="002F6CBF" w:rsidDel="000D7220">
          <w:delText>nº.</w:delText>
        </w:r>
      </w:del>
      <w:del w:id="7676" w:author="Isabelly Cristina Santos Maia" w:date="2024-04-24T17:12:00Z">
        <w:r w:rsidRPr="002F6CBF" w:rsidDel="009F3616">
          <w:rPr>
            <w:spacing w:val="-12"/>
          </w:rPr>
          <w:delText xml:space="preserve"> </w:delText>
        </w:r>
      </w:del>
      <w:del w:id="7677" w:author="Isabelly Cristina Santos Maia" w:date="2024-04-24T16:58:00Z">
        <w:r w:rsidRPr="002F6CBF" w:rsidDel="0014368F">
          <w:rPr>
            <w:rPrChange w:id="7678" w:author="Isabelly Cristina Santos Maia" w:date="2024-04-24T17:02:00Z">
              <w:rPr>
                <w:u w:val="single"/>
              </w:rPr>
            </w:rPrChange>
          </w:rPr>
          <w:delText xml:space="preserve"> </w:delText>
        </w:r>
        <w:r w:rsidRPr="002F6CBF" w:rsidDel="0014368F">
          <w:rPr>
            <w:rPrChange w:id="7679" w:author="Isabelly Cristina Santos Maia" w:date="2024-04-24T17:02:00Z">
              <w:rPr>
                <w:u w:val="single"/>
              </w:rPr>
            </w:rPrChange>
          </w:rPr>
          <w:tab/>
        </w:r>
        <w:r w:rsidRPr="002F6CBF" w:rsidDel="0014368F">
          <w:rPr>
            <w:rPrChange w:id="7680" w:author="Isabelly Cristina Santos Maia" w:date="2024-04-24T17:02:00Z">
              <w:rPr>
                <w:u w:val="single"/>
              </w:rPr>
            </w:rPrChange>
          </w:rPr>
          <w:tab/>
        </w:r>
        <w:r w:rsidRPr="002F6CBF" w:rsidDel="0014368F">
          <w:rPr>
            <w:rPrChange w:id="7681" w:author="Isabelly Cristina Santos Maia" w:date="2024-04-24T17:02:00Z">
              <w:rPr>
                <w:u w:val="single"/>
              </w:rPr>
            </w:rPrChange>
          </w:rPr>
          <w:tab/>
        </w:r>
        <w:r w:rsidRPr="002F6CBF" w:rsidDel="0014368F">
          <w:rPr>
            <w:rPrChange w:id="7682" w:author="Isabelly Cristina Santos Maia" w:date="2024-04-24T17:02:00Z">
              <w:rPr>
                <w:u w:val="single"/>
              </w:rPr>
            </w:rPrChange>
          </w:rPr>
          <w:tab/>
        </w:r>
        <w:r w:rsidRPr="002F6CBF" w:rsidDel="0014368F">
          <w:delText xml:space="preserve"> </w:delText>
        </w:r>
      </w:del>
      <w:del w:id="7683" w:author="Isabelly Cristina Santos Maia" w:date="2024-04-26T17:04:00Z">
        <w:r w:rsidRPr="002F6CBF" w:rsidDel="000D7220">
          <w:delText>residente e</w:delText>
        </w:r>
        <w:r w:rsidRPr="002F6CBF" w:rsidDel="000D7220">
          <w:rPr>
            <w:spacing w:val="-24"/>
          </w:rPr>
          <w:delText xml:space="preserve"> </w:delText>
        </w:r>
        <w:r w:rsidRPr="002F6CBF" w:rsidDel="000D7220">
          <w:delText>domiciliado</w:delText>
        </w:r>
        <w:r w:rsidRPr="002F6CBF" w:rsidDel="000D7220">
          <w:rPr>
            <w:spacing w:val="-10"/>
          </w:rPr>
          <w:delText xml:space="preserve"> </w:delText>
        </w:r>
        <w:r w:rsidRPr="002F6CBF" w:rsidDel="000D7220">
          <w:delText>na</w:delText>
        </w:r>
      </w:del>
      <w:del w:id="7684" w:author="Isabelly Cristina Santos Maia" w:date="2024-04-24T16:59:00Z">
        <w:r w:rsidRPr="002F6CBF" w:rsidDel="0014368F">
          <w:rPr>
            <w:rPrChange w:id="7685" w:author="Isabelly Cristina Santos Maia" w:date="2024-04-24T17:02:00Z">
              <w:rPr>
                <w:u w:val="single"/>
              </w:rPr>
            </w:rPrChange>
          </w:rPr>
          <w:delText xml:space="preserve"> </w:delText>
        </w:r>
        <w:r w:rsidRPr="002F6CBF" w:rsidDel="0014368F">
          <w:rPr>
            <w:rPrChange w:id="7686" w:author="Isabelly Cristina Santos Maia" w:date="2024-04-24T17:02:00Z">
              <w:rPr>
                <w:u w:val="single"/>
              </w:rPr>
            </w:rPrChange>
          </w:rPr>
          <w:tab/>
        </w:r>
        <w:r w:rsidRPr="002F6CBF" w:rsidDel="0014368F">
          <w:rPr>
            <w:rPrChange w:id="7687" w:author="Isabelly Cristina Santos Maia" w:date="2024-04-24T17:02:00Z">
              <w:rPr>
                <w:u w:val="single"/>
              </w:rPr>
            </w:rPrChange>
          </w:rPr>
          <w:tab/>
        </w:r>
        <w:r w:rsidRPr="002F6CBF" w:rsidDel="0014368F">
          <w:rPr>
            <w:rPrChange w:id="7688" w:author="Isabelly Cristina Santos Maia" w:date="2024-04-24T17:02:00Z">
              <w:rPr>
                <w:u w:val="single"/>
              </w:rPr>
            </w:rPrChange>
          </w:rPr>
          <w:tab/>
        </w:r>
        <w:r w:rsidRPr="002F6CBF" w:rsidDel="0014368F">
          <w:rPr>
            <w:rPrChange w:id="7689" w:author="Isabelly Cristina Santos Maia" w:date="2024-04-24T17:02:00Z">
              <w:rPr>
                <w:u w:val="single"/>
              </w:rPr>
            </w:rPrChange>
          </w:rPr>
          <w:tab/>
        </w:r>
      </w:del>
      <w:del w:id="7690" w:author="Isabelly Cristina Santos Maia" w:date="2024-04-26T17:04:00Z">
        <w:r w:rsidRPr="002F6CBF" w:rsidDel="000D7220">
          <w:delText xml:space="preserve">, atua   como   presidente  </w:delText>
        </w:r>
        <w:r w:rsidRPr="002F6CBF" w:rsidDel="000D7220">
          <w:rPr>
            <w:spacing w:val="22"/>
          </w:rPr>
          <w:delText xml:space="preserve"> </w:delText>
        </w:r>
        <w:r w:rsidRPr="002F6CBF" w:rsidDel="000D7220">
          <w:delText xml:space="preserve">da  </w:delText>
        </w:r>
        <w:r w:rsidRPr="002F6CBF" w:rsidDel="000D7220">
          <w:rPr>
            <w:spacing w:val="7"/>
          </w:rPr>
          <w:delText xml:space="preserve"> </w:delText>
        </w:r>
        <w:r w:rsidRPr="002F6CBF" w:rsidDel="000D7220">
          <w:delText>entidade</w:delText>
        </w:r>
      </w:del>
      <w:del w:id="7691" w:author="Isabelly Cristina Santos Maia" w:date="2024-04-24T16:59:00Z">
        <w:r w:rsidRPr="002F6CBF" w:rsidDel="0014368F">
          <w:rPr>
            <w:rPrChange w:id="7692" w:author="Isabelly Cristina Santos Maia" w:date="2024-04-24T17:02:00Z">
              <w:rPr>
                <w:u w:val="single"/>
              </w:rPr>
            </w:rPrChange>
          </w:rPr>
          <w:delText xml:space="preserve"> </w:delText>
        </w:r>
        <w:r w:rsidRPr="002F6CBF" w:rsidDel="0014368F">
          <w:rPr>
            <w:rPrChange w:id="7693" w:author="Isabelly Cristina Santos Maia" w:date="2024-04-24T17:02:00Z">
              <w:rPr>
                <w:u w:val="single"/>
              </w:rPr>
            </w:rPrChange>
          </w:rPr>
          <w:tab/>
        </w:r>
        <w:r w:rsidRPr="002F6CBF" w:rsidDel="0014368F">
          <w:rPr>
            <w:rPrChange w:id="7694" w:author="Isabelly Cristina Santos Maia" w:date="2024-04-24T17:02:00Z">
              <w:rPr>
                <w:u w:val="single"/>
              </w:rPr>
            </w:rPrChange>
          </w:rPr>
          <w:tab/>
        </w:r>
        <w:r w:rsidRPr="002F6CBF" w:rsidDel="0014368F">
          <w:rPr>
            <w:rPrChange w:id="7695" w:author="Isabelly Cristina Santos Maia" w:date="2024-04-24T17:02:00Z">
              <w:rPr>
                <w:u w:val="single"/>
              </w:rPr>
            </w:rPrChange>
          </w:rPr>
          <w:tab/>
        </w:r>
        <w:r w:rsidRPr="002F6CBF" w:rsidDel="0014368F">
          <w:rPr>
            <w:rPrChange w:id="7696" w:author="Isabelly Cristina Santos Maia" w:date="2024-04-24T17:02:00Z">
              <w:rPr>
                <w:u w:val="single"/>
              </w:rPr>
            </w:rPrChange>
          </w:rPr>
          <w:tab/>
        </w:r>
      </w:del>
      <w:del w:id="7697" w:author="Isabelly Cristina Santos Maia" w:date="2024-04-26T17:04:00Z">
        <w:r w:rsidRPr="002F6CBF" w:rsidDel="000D7220">
          <w:delText>, inscrita no CNPJ</w:delText>
        </w:r>
        <w:r w:rsidRPr="002F6CBF" w:rsidDel="000D7220">
          <w:rPr>
            <w:spacing w:val="33"/>
          </w:rPr>
          <w:delText xml:space="preserve"> </w:delText>
        </w:r>
        <w:r w:rsidRPr="002F6CBF" w:rsidDel="000D7220">
          <w:delText>sob</w:delText>
        </w:r>
        <w:r w:rsidRPr="002F6CBF" w:rsidDel="000D7220">
          <w:rPr>
            <w:spacing w:val="15"/>
          </w:rPr>
          <w:delText xml:space="preserve"> </w:delText>
        </w:r>
        <w:r w:rsidRPr="002F6CBF" w:rsidDel="000D7220">
          <w:delText>nº.</w:delText>
        </w:r>
        <w:r w:rsidRPr="002F6CBF" w:rsidDel="000D7220">
          <w:rPr>
            <w:rPrChange w:id="7698" w:author="Isabelly Cristina Santos Maia" w:date="2024-04-24T17:02:00Z">
              <w:rPr>
                <w:u w:val="single"/>
              </w:rPr>
            </w:rPrChange>
          </w:rPr>
          <w:delText xml:space="preserve"> </w:delText>
        </w:r>
      </w:del>
      <w:del w:id="7699" w:author="Isabelly Cristina Santos Maia" w:date="2024-04-24T17:13:00Z">
        <w:r w:rsidRPr="002F6CBF" w:rsidDel="009F3616">
          <w:rPr>
            <w:rPrChange w:id="7700" w:author="Isabelly Cristina Santos Maia" w:date="2024-04-24T17:02:00Z">
              <w:rPr>
                <w:u w:val="single"/>
              </w:rPr>
            </w:rPrChange>
          </w:rPr>
          <w:tab/>
        </w:r>
      </w:del>
      <w:del w:id="7701" w:author="Isabelly Cristina Santos Maia" w:date="2024-04-24T16:59:00Z">
        <w:r w:rsidRPr="002F6CBF" w:rsidDel="0014368F">
          <w:rPr>
            <w:rPrChange w:id="7702" w:author="Isabelly Cristina Santos Maia" w:date="2024-04-24T17:02:00Z">
              <w:rPr>
                <w:u w:val="single"/>
              </w:rPr>
            </w:rPrChange>
          </w:rPr>
          <w:tab/>
        </w:r>
        <w:r w:rsidRPr="002F6CBF" w:rsidDel="0014368F">
          <w:rPr>
            <w:rPrChange w:id="7703" w:author="Isabelly Cristina Santos Maia" w:date="2024-04-24T17:02:00Z">
              <w:rPr>
                <w:u w:val="single"/>
              </w:rPr>
            </w:rPrChange>
          </w:rPr>
          <w:tab/>
        </w:r>
      </w:del>
      <w:del w:id="7704" w:author="Isabelly Cristina Santos Maia" w:date="2024-04-26T17:04:00Z">
        <w:r w:rsidRPr="002F6CBF" w:rsidDel="000D7220">
          <w:delText xml:space="preserve">com sede na </w:delText>
        </w:r>
      </w:del>
      <w:del w:id="7705" w:author="Isabelly Cristina Santos Maia" w:date="2024-04-24T17:13:00Z">
        <w:r w:rsidRPr="002F6CBF" w:rsidDel="009F3616">
          <w:delText>rua</w:delText>
        </w:r>
      </w:del>
      <w:del w:id="7706" w:author="Isabelly Cristina Santos Maia" w:date="2024-04-24T16:59:00Z">
        <w:r w:rsidRPr="002F6CBF" w:rsidDel="0014368F">
          <w:rPr>
            <w:rPrChange w:id="7707" w:author="Isabelly Cristina Santos Maia" w:date="2024-04-24T17:02:00Z">
              <w:rPr>
                <w:u w:val="single"/>
              </w:rPr>
            </w:rPrChange>
          </w:rPr>
          <w:delText xml:space="preserve"> </w:delText>
        </w:r>
        <w:r w:rsidRPr="002F6CBF" w:rsidDel="0014368F">
          <w:rPr>
            <w:rPrChange w:id="7708" w:author="Isabelly Cristina Santos Maia" w:date="2024-04-24T17:02:00Z">
              <w:rPr>
                <w:u w:val="single"/>
              </w:rPr>
            </w:rPrChange>
          </w:rPr>
          <w:tab/>
        </w:r>
        <w:r w:rsidRPr="002F6CBF" w:rsidDel="0014368F">
          <w:rPr>
            <w:rPrChange w:id="7709" w:author="Isabelly Cristina Santos Maia" w:date="2024-04-24T17:02:00Z">
              <w:rPr>
                <w:u w:val="single"/>
              </w:rPr>
            </w:rPrChange>
          </w:rPr>
          <w:tab/>
        </w:r>
      </w:del>
      <w:del w:id="7710"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7711" w:author="Isabelly Cristina Santos Maia" w:date="2024-04-24T17:00:00Z">
        <w:r w:rsidRPr="002F6CBF" w:rsidDel="0014368F">
          <w:rPr>
            <w:rPrChange w:id="7712" w:author="Isabelly Cristina Santos Maia" w:date="2024-04-24T17:02:00Z">
              <w:rPr>
                <w:u w:val="single"/>
              </w:rPr>
            </w:rPrChange>
          </w:rPr>
          <w:delText xml:space="preserve"> </w:delText>
        </w:r>
        <w:r w:rsidRPr="002F6CBF" w:rsidDel="0014368F">
          <w:rPr>
            <w:rPrChange w:id="7713" w:author="Isabelly Cristina Santos Maia" w:date="2024-04-24T17:02:00Z">
              <w:rPr>
                <w:u w:val="single"/>
              </w:rPr>
            </w:rPrChange>
          </w:rPr>
          <w:tab/>
        </w:r>
      </w:del>
      <w:del w:id="7714" w:author="Isabelly Cristina Santos Maia" w:date="2024-04-26T17:04:00Z">
        <w:r w:rsidRPr="002F6CBF" w:rsidDel="000D7220">
          <w:delText>, no</w:delText>
        </w:r>
        <w:r w:rsidRPr="002F6CBF" w:rsidDel="000D7220">
          <w:rPr>
            <w:spacing w:val="-12"/>
          </w:rPr>
          <w:delText xml:space="preserve"> </w:delText>
        </w:r>
        <w:r w:rsidRPr="002F6CBF" w:rsidDel="000D7220">
          <w:delText>período</w:delText>
        </w:r>
        <w:r w:rsidRPr="002F6CBF" w:rsidDel="000D7220">
          <w:rPr>
            <w:spacing w:val="-17"/>
          </w:rPr>
          <w:delText xml:space="preserve"> </w:delText>
        </w:r>
        <w:r w:rsidRPr="002F6CBF" w:rsidDel="000D7220">
          <w:delText>de</w:delText>
        </w:r>
      </w:del>
      <w:del w:id="7715" w:author="Isabelly Cristina Santos Maia" w:date="2024-04-24T17:00:00Z">
        <w:r w:rsidRPr="002F6CBF" w:rsidDel="0014368F">
          <w:rPr>
            <w:rPrChange w:id="7716" w:author="Isabelly Cristina Santos Maia" w:date="2024-04-24T17:02:00Z">
              <w:rPr>
                <w:u w:val="single"/>
              </w:rPr>
            </w:rPrChange>
          </w:rPr>
          <w:delText xml:space="preserve"> </w:delText>
        </w:r>
        <w:r w:rsidRPr="002F6CBF" w:rsidDel="0014368F">
          <w:rPr>
            <w:rPrChange w:id="7717" w:author="Isabelly Cristina Santos Maia" w:date="2024-04-24T17:02:00Z">
              <w:rPr>
                <w:u w:val="single"/>
              </w:rPr>
            </w:rPrChange>
          </w:rPr>
          <w:tab/>
        </w:r>
      </w:del>
      <w:del w:id="7718" w:author="Isabelly Cristina Santos Maia" w:date="2024-04-24T17:14:00Z">
        <w:r w:rsidRPr="002F6CBF" w:rsidDel="009F3616">
          <w:delText>a</w:delText>
        </w:r>
        <w:r w:rsidRPr="002F6CBF" w:rsidDel="009F3616">
          <w:rPr>
            <w:rPrChange w:id="7719" w:author="Isabelly Cristina Santos Maia" w:date="2024-04-24T17:02:00Z">
              <w:rPr>
                <w:u w:val="single"/>
              </w:rPr>
            </w:rPrChange>
          </w:rPr>
          <w:delText xml:space="preserve"> </w:delText>
        </w:r>
      </w:del>
      <w:del w:id="7720" w:author="Isabelly Cristina Santos Maia" w:date="2024-04-24T17:00:00Z">
        <w:r w:rsidRPr="002F6CBF" w:rsidDel="0014368F">
          <w:rPr>
            <w:rPrChange w:id="7721" w:author="Isabelly Cristina Santos Maia" w:date="2024-04-24T17:02:00Z">
              <w:rPr>
                <w:u w:val="single"/>
              </w:rPr>
            </w:rPrChange>
          </w:rPr>
          <w:tab/>
        </w:r>
        <w:r w:rsidRPr="002F6CBF" w:rsidDel="0014368F">
          <w:rPr>
            <w:rPrChange w:id="7722" w:author="Isabelly Cristina Santos Maia" w:date="2024-04-24T17:02:00Z">
              <w:rPr>
                <w:u w:val="single"/>
              </w:rPr>
            </w:rPrChange>
          </w:rPr>
          <w:tab/>
        </w:r>
        <w:r w:rsidRPr="002F6CBF" w:rsidDel="0014368F">
          <w:rPr>
            <w:rPrChange w:id="7723"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7724" w:author="Isabelly Cristina Santos Maia" w:date="2024-04-26T17:04:00Z">
        <w:r w:rsidRPr="002F6CBF" w:rsidDel="000D7220">
          <w:rPr>
            <w:i/>
          </w:rPr>
          <w:delText>.</w:delText>
        </w:r>
      </w:del>
    </w:p>
    <w:p w14:paraId="6607B5FA" w14:textId="47A2B823" w:rsidR="00DE1F5F" w:rsidDel="009F3616" w:rsidRDefault="00DE1F5F">
      <w:pPr>
        <w:pStyle w:val="Corpodetexto"/>
        <w:spacing w:before="5"/>
        <w:rPr>
          <w:del w:id="7725" w:author="Isabelly Cristina Santos Maia" w:date="2024-04-24T17:15:00Z"/>
          <w:i/>
        </w:rPr>
      </w:pPr>
    </w:p>
    <w:p w14:paraId="50DD1EFF" w14:textId="1406100E" w:rsidR="00DE1F5F" w:rsidRPr="002F6CBF" w:rsidDel="009F3616" w:rsidRDefault="00863E66">
      <w:pPr>
        <w:pStyle w:val="PargrafodaLista"/>
        <w:numPr>
          <w:ilvl w:val="0"/>
          <w:numId w:val="117"/>
        </w:numPr>
        <w:tabs>
          <w:tab w:val="left" w:pos="1001"/>
        </w:tabs>
        <w:spacing w:before="1"/>
        <w:ind w:hanging="361"/>
        <w:rPr>
          <w:del w:id="7726" w:author="Isabelly Cristina Santos Maia" w:date="2024-04-24T17:15:00Z"/>
          <w:i/>
          <w:highlight w:val="yellow"/>
          <w:rPrChange w:id="7727" w:author="Isabelly Cristina Santos Maia" w:date="2024-04-24T17:02:00Z">
            <w:rPr>
              <w:del w:id="7728" w:author="Isabelly Cristina Santos Maia" w:date="2024-04-24T17:15:00Z"/>
              <w:i/>
            </w:rPr>
          </w:rPrChange>
        </w:rPr>
      </w:pPr>
      <w:del w:id="7729" w:author="Isabelly Cristina Santos Maia" w:date="2024-04-24T17:15:00Z">
        <w:r w:rsidRPr="002F6CBF" w:rsidDel="009F3616">
          <w:rPr>
            <w:i/>
            <w:highlight w:val="yellow"/>
            <w:rPrChange w:id="7730" w:author="Isabelly Cristina Santos Maia" w:date="2024-04-24T17:02:00Z">
              <w:rPr>
                <w:i/>
              </w:rPr>
            </w:rPrChange>
          </w:rPr>
          <w:delText>Repetir para cada</w:delText>
        </w:r>
        <w:r w:rsidRPr="002F6CBF" w:rsidDel="009F3616">
          <w:rPr>
            <w:i/>
            <w:spacing w:val="2"/>
            <w:highlight w:val="yellow"/>
            <w:rPrChange w:id="7731" w:author="Isabelly Cristina Santos Maia" w:date="2024-04-24T17:02:00Z">
              <w:rPr>
                <w:i/>
                <w:spacing w:val="2"/>
              </w:rPr>
            </w:rPrChange>
          </w:rPr>
          <w:delText xml:space="preserve"> </w:delText>
        </w:r>
        <w:r w:rsidRPr="002F6CBF" w:rsidDel="009F3616">
          <w:rPr>
            <w:i/>
            <w:highlight w:val="yellow"/>
            <w:rPrChange w:id="7732" w:author="Isabelly Cristina Santos Maia" w:date="2024-04-24T17:02:00Z">
              <w:rPr>
                <w:i/>
              </w:rPr>
            </w:rPrChange>
          </w:rPr>
          <w:delText>membro</w:delText>
        </w:r>
      </w:del>
    </w:p>
    <w:p w14:paraId="4DFAFB0C" w14:textId="5ECF03F0" w:rsidR="00DE1F5F" w:rsidRPr="0046155C" w:rsidDel="000D7220" w:rsidRDefault="00DE1F5F">
      <w:pPr>
        <w:pStyle w:val="Corpodetexto"/>
        <w:rPr>
          <w:del w:id="7733" w:author="Isabelly Cristina Santos Maia" w:date="2024-04-26T17:04:00Z"/>
          <w:i/>
          <w:sz w:val="24"/>
        </w:rPr>
      </w:pPr>
    </w:p>
    <w:p w14:paraId="307DD01B" w14:textId="46D6E9F9" w:rsidR="00DE1F5F" w:rsidRPr="0046155C" w:rsidDel="000D7220" w:rsidRDefault="00DE1F5F">
      <w:pPr>
        <w:pStyle w:val="Corpodetexto"/>
        <w:spacing w:before="4"/>
        <w:rPr>
          <w:del w:id="7734" w:author="Isabelly Cristina Santos Maia" w:date="2024-04-26T17:04:00Z"/>
          <w:i/>
        </w:rPr>
      </w:pPr>
    </w:p>
    <w:p w14:paraId="65A55FFE" w14:textId="052A6103" w:rsidR="00DE1F5F" w:rsidRPr="0046155C" w:rsidDel="000D7220" w:rsidRDefault="00863E66">
      <w:pPr>
        <w:spacing w:line="364" w:lineRule="auto"/>
        <w:ind w:left="280" w:right="309"/>
        <w:rPr>
          <w:del w:id="7735" w:author="Isabelly Cristina Santos Maia" w:date="2024-04-26T17:04:00Z"/>
        </w:rPr>
      </w:pPr>
      <w:del w:id="7736" w:author="Isabelly Cristina Santos Maia" w:date="2024-04-26T17:04:00Z">
        <w:r w:rsidRPr="0046155C" w:rsidDel="000D7220">
          <w:delText>Em caso de alteração dos dados lançados na presente certidão, por quaisquer motivos, será emitida outra em substituição com as novas informações dos dirigentes da OSC.</w:delText>
        </w:r>
      </w:del>
    </w:p>
    <w:p w14:paraId="1460785B" w14:textId="45D86D02" w:rsidR="00DE1F5F" w:rsidRPr="0046155C" w:rsidDel="000D7220" w:rsidRDefault="00DE1F5F">
      <w:pPr>
        <w:pStyle w:val="Corpodetexto"/>
        <w:rPr>
          <w:del w:id="7737" w:author="Isabelly Cristina Santos Maia" w:date="2024-04-26T17:04:00Z"/>
          <w:sz w:val="24"/>
        </w:rPr>
      </w:pPr>
    </w:p>
    <w:p w14:paraId="53F5EFCF" w14:textId="1ADAB30E" w:rsidR="00DE1F5F" w:rsidRPr="0046155C" w:rsidDel="000D7220" w:rsidRDefault="00DE1F5F">
      <w:pPr>
        <w:pStyle w:val="Corpodetexto"/>
        <w:rPr>
          <w:del w:id="7738" w:author="Isabelly Cristina Santos Maia" w:date="2024-04-26T17:04:00Z"/>
          <w:sz w:val="24"/>
        </w:rPr>
      </w:pPr>
    </w:p>
    <w:p w14:paraId="1CFDAD3F" w14:textId="5313E4F2" w:rsidR="00DE1F5F" w:rsidRPr="0046155C" w:rsidDel="000D7220" w:rsidRDefault="00DE1F5F">
      <w:pPr>
        <w:pStyle w:val="Corpodetexto"/>
        <w:rPr>
          <w:del w:id="7739" w:author="Isabelly Cristina Santos Maia" w:date="2024-04-26T17:04:00Z"/>
          <w:sz w:val="24"/>
        </w:rPr>
      </w:pPr>
    </w:p>
    <w:p w14:paraId="4AEC0395" w14:textId="3D42EEFB" w:rsidR="00DE1F5F" w:rsidRPr="0046155C" w:rsidDel="000D7220" w:rsidRDefault="00DE1F5F">
      <w:pPr>
        <w:pStyle w:val="Corpodetexto"/>
        <w:spacing w:before="5"/>
        <w:rPr>
          <w:del w:id="7740" w:author="Isabelly Cristina Santos Maia" w:date="2024-04-26T17:04:00Z"/>
          <w:sz w:val="26"/>
        </w:rPr>
      </w:pPr>
    </w:p>
    <w:p w14:paraId="5B523FB9" w14:textId="4BD6EF92" w:rsidR="00DE1F5F" w:rsidRPr="0046155C" w:rsidDel="009F3616" w:rsidRDefault="00863E66">
      <w:pPr>
        <w:ind w:left="284"/>
        <w:rPr>
          <w:del w:id="7741" w:author="Isabelly Cristina Santos Maia" w:date="2024-04-24T17:15:00Z"/>
        </w:rPr>
        <w:pPrChange w:id="7742" w:author="Isabelly Cristina Santos Maia" w:date="2024-04-24T17:16:00Z">
          <w:pPr>
            <w:ind w:left="280"/>
          </w:pPr>
        </w:pPrChange>
      </w:pPr>
      <w:del w:id="7743" w:author="Isabelly Cristina Santos Maia" w:date="2024-04-24T17:15:00Z">
        <w:r w:rsidRPr="002F6CBF" w:rsidDel="009F3616">
          <w:rPr>
            <w:highlight w:val="yellow"/>
            <w:rPrChange w:id="7744" w:author="Isabelly Cristina Santos Maia" w:date="2024-04-24T17:03:00Z">
              <w:rPr/>
            </w:rPrChange>
          </w:rPr>
          <w:delText>Local e data</w:delText>
        </w:r>
      </w:del>
    </w:p>
    <w:p w14:paraId="7D6378D1" w14:textId="0FB18C75" w:rsidR="00DE1F5F" w:rsidRPr="0046155C" w:rsidDel="000D7220" w:rsidRDefault="00DE1F5F">
      <w:pPr>
        <w:pStyle w:val="Corpodetexto"/>
        <w:ind w:left="284"/>
        <w:rPr>
          <w:del w:id="7745" w:author="Isabelly Cristina Santos Maia" w:date="2024-04-26T17:04:00Z"/>
        </w:rPr>
        <w:pPrChange w:id="7746" w:author="Isabelly Cristina Santos Maia" w:date="2024-04-24T17:16:00Z">
          <w:pPr>
            <w:pStyle w:val="Corpodetexto"/>
          </w:pPr>
        </w:pPrChange>
      </w:pPr>
    </w:p>
    <w:p w14:paraId="6C1ED73E" w14:textId="296624DE" w:rsidR="00DE1F5F" w:rsidRPr="0046155C" w:rsidDel="000D7220" w:rsidRDefault="00DE1F5F">
      <w:pPr>
        <w:pStyle w:val="Corpodetexto"/>
        <w:rPr>
          <w:del w:id="7747" w:author="Isabelly Cristina Santos Maia" w:date="2024-04-26T17:04:00Z"/>
        </w:rPr>
      </w:pPr>
    </w:p>
    <w:p w14:paraId="76346652" w14:textId="4EA1339C" w:rsidR="00DE1F5F" w:rsidRPr="0046155C" w:rsidDel="000D7220" w:rsidRDefault="00DE1F5F">
      <w:pPr>
        <w:pStyle w:val="Corpodetexto"/>
        <w:rPr>
          <w:del w:id="7748" w:author="Isabelly Cristina Santos Maia" w:date="2024-04-26T17:04:00Z"/>
        </w:rPr>
      </w:pPr>
    </w:p>
    <w:p w14:paraId="53466148" w14:textId="1945D525" w:rsidR="00DE1F5F" w:rsidRPr="0046155C" w:rsidDel="000D7220" w:rsidRDefault="00DE1F5F">
      <w:pPr>
        <w:pStyle w:val="Corpodetexto"/>
        <w:rPr>
          <w:del w:id="7749" w:author="Isabelly Cristina Santos Maia" w:date="2024-04-26T17:04:00Z"/>
        </w:rPr>
      </w:pPr>
    </w:p>
    <w:p w14:paraId="4E0EECFC" w14:textId="270EAE61" w:rsidR="00DE1F5F" w:rsidRPr="0046155C" w:rsidDel="000D7220" w:rsidRDefault="00DE1F5F">
      <w:pPr>
        <w:pStyle w:val="Corpodetexto"/>
        <w:rPr>
          <w:del w:id="7750" w:author="Isabelly Cristina Santos Maia" w:date="2024-04-26T17:04:00Z"/>
        </w:rPr>
      </w:pPr>
    </w:p>
    <w:p w14:paraId="2DA6539E" w14:textId="56CB7048" w:rsidR="00DE1F5F" w:rsidRPr="0046155C" w:rsidDel="000D7220" w:rsidRDefault="001B52C2">
      <w:pPr>
        <w:pStyle w:val="Corpodetexto"/>
        <w:spacing w:before="1"/>
        <w:rPr>
          <w:del w:id="7751" w:author="Isabelly Cristina Santos Maia" w:date="2024-04-26T17:04:00Z"/>
          <w:sz w:val="27"/>
        </w:rPr>
      </w:pPr>
      <w:del w:id="7752" w:author="Isabelly Cristina Santos Maia" w:date="2024-04-26T17:04:00Z">
        <w:r w:rsidRPr="0046155C" w:rsidDel="000D7220">
          <w:rPr>
            <w:noProof/>
            <w:lang w:val="pt-BR" w:eastAsia="pt-BR"/>
            <w:rPrChange w:id="7753"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559F6A79" w:rsidR="00DE1F5F" w:rsidRPr="0046155C" w:rsidDel="009F3616" w:rsidRDefault="00863E66">
      <w:pPr>
        <w:spacing w:before="100"/>
        <w:ind w:left="284"/>
        <w:rPr>
          <w:del w:id="7754" w:author="Isabelly Cristina Santos Maia" w:date="2024-04-24T17:16:00Z"/>
        </w:rPr>
        <w:pPrChange w:id="7755" w:author="Isabelly Cristina Santos Maia" w:date="2024-04-24T17:16:00Z">
          <w:pPr>
            <w:spacing w:before="100"/>
            <w:ind w:left="280"/>
          </w:pPr>
        </w:pPrChange>
      </w:pPr>
      <w:del w:id="7756" w:author="Isabelly Cristina Santos Maia" w:date="2024-04-24T17:16:00Z">
        <w:r w:rsidRPr="002F6CBF" w:rsidDel="009F3616">
          <w:rPr>
            <w:highlight w:val="yellow"/>
            <w:rPrChange w:id="7757" w:author="Isabelly Cristina Santos Maia" w:date="2024-04-24T17:03:00Z">
              <w:rPr/>
            </w:rPrChange>
          </w:rPr>
          <w:delText>Nome e assinatura dos membros</w:delText>
        </w:r>
      </w:del>
    </w:p>
    <w:bookmarkEnd w:id="7652"/>
    <w:p w14:paraId="721DF905" w14:textId="106D9A7D" w:rsidR="00DE1F5F" w:rsidRPr="0046155C" w:rsidDel="000D7220" w:rsidRDefault="00DE1F5F">
      <w:pPr>
        <w:ind w:left="284"/>
        <w:rPr>
          <w:del w:id="7758" w:author="Isabelly Cristina Santos Maia" w:date="2024-04-26T17:04:00Z"/>
        </w:rPr>
        <w:sectPr w:rsidR="00DE1F5F" w:rsidRPr="0046155C" w:rsidDel="000D7220" w:rsidSect="00493AFB">
          <w:pgSz w:w="11910" w:h="16840"/>
          <w:pgMar w:top="1320" w:right="1320" w:bottom="820" w:left="1420" w:header="0" w:footer="545" w:gutter="0"/>
          <w:cols w:space="720"/>
        </w:sectPr>
        <w:pPrChange w:id="7759" w:author="Isabelly Cristina Santos Maia" w:date="2024-04-24T17:16:00Z">
          <w:pPr/>
        </w:pPrChange>
      </w:pPr>
    </w:p>
    <w:p w14:paraId="02E732ED" w14:textId="2A57CE9F" w:rsidR="00DE1F5F" w:rsidRPr="0046155C" w:rsidDel="000D7220" w:rsidRDefault="00863E66">
      <w:pPr>
        <w:jc w:val="center"/>
        <w:rPr>
          <w:del w:id="7760" w:author="Isabelly Cristina Santos Maia" w:date="2024-04-26T17:04:00Z"/>
          <w:b/>
          <w:bCs/>
          <w:i/>
          <w:iCs/>
          <w:sz w:val="20"/>
          <w:szCs w:val="20"/>
          <w:rPrChange w:id="7761" w:author="Isabelly Cristina Santos Maia" w:date="2024-04-08T17:55:00Z">
            <w:rPr>
              <w:del w:id="7762" w:author="Isabelly Cristina Santos Maia" w:date="2024-04-26T17:04:00Z"/>
              <w:b w:val="0"/>
              <w:bCs w:val="0"/>
            </w:rPr>
          </w:rPrChange>
        </w:rPr>
        <w:pPrChange w:id="7763" w:author="Isabelly Cristina Santos Maia" w:date="2024-03-21T12:21:00Z">
          <w:pPr>
            <w:pStyle w:val="Ttulo1"/>
            <w:ind w:right="372"/>
          </w:pPr>
        </w:pPrChange>
      </w:pPr>
      <w:bookmarkStart w:id="7764" w:name="_Toc157096909"/>
      <w:bookmarkStart w:id="7765" w:name="_Toc157410658"/>
      <w:del w:id="7766" w:author="Isabelly Cristina Santos Maia" w:date="2024-04-26T17:04:00Z">
        <w:r w:rsidRPr="0046155C" w:rsidDel="000D7220">
          <w:rPr>
            <w:sz w:val="32"/>
            <w:szCs w:val="32"/>
            <w:rPrChange w:id="7767" w:author="Isabelly Cristina Santos Maia" w:date="2024-04-08T17:55:00Z">
              <w:rPr/>
            </w:rPrChange>
          </w:rPr>
          <w:delText>ANEXO II</w:delText>
        </w:r>
        <w:bookmarkEnd w:id="7764"/>
        <w:bookmarkEnd w:id="7765"/>
      </w:del>
    </w:p>
    <w:p w14:paraId="7A99562E" w14:textId="059E6A21" w:rsidR="00DE1F5F" w:rsidRPr="0046155C" w:rsidDel="000D7220" w:rsidRDefault="00DE1F5F">
      <w:pPr>
        <w:pStyle w:val="Corpodetexto"/>
        <w:rPr>
          <w:del w:id="7768" w:author="Isabelly Cristina Santos Maia" w:date="2024-04-26T17:04:00Z"/>
          <w:b/>
          <w:sz w:val="36"/>
        </w:rPr>
      </w:pPr>
    </w:p>
    <w:p w14:paraId="678C29BB" w14:textId="02D3EFF7" w:rsidR="00DE1F5F" w:rsidRPr="0046155C" w:rsidDel="000D7220" w:rsidRDefault="00863E66">
      <w:pPr>
        <w:spacing w:before="287"/>
        <w:ind w:left="280" w:right="387"/>
        <w:jc w:val="center"/>
        <w:rPr>
          <w:ins w:id="7769" w:author="Claudia Oliveira Del Monte Sianga" w:date="2024-01-17T09:31:00Z"/>
          <w:del w:id="7770" w:author="Isabelly Cristina Santos Maia" w:date="2024-04-26T17:04:00Z"/>
          <w:b/>
        </w:rPr>
      </w:pPr>
      <w:bookmarkStart w:id="7771" w:name="_Hlk162367898"/>
      <w:del w:id="7772" w:author="Isabelly Cristina Santos Maia" w:date="2024-04-26T17:04:00Z">
        <w:r w:rsidRPr="0046155C" w:rsidDel="000D7220">
          <w:rPr>
            <w:b/>
          </w:rPr>
          <w:delText>DECLARAÇÃO QUANTO À COMPOSIÇÃO DO QUADRO DIRETIVO</w:delText>
        </w:r>
      </w:del>
    </w:p>
    <w:p w14:paraId="3C25AF43" w14:textId="5E9C1D63" w:rsidR="00010673" w:rsidRPr="0046155C" w:rsidDel="000D7220" w:rsidRDefault="00010673">
      <w:pPr>
        <w:spacing w:before="287"/>
        <w:ind w:left="280" w:right="387"/>
        <w:jc w:val="center"/>
        <w:rPr>
          <w:del w:id="7773" w:author="Isabelly Cristina Santos Maia" w:date="2024-04-26T17:04:00Z"/>
          <w:b/>
        </w:rPr>
      </w:pPr>
      <w:ins w:id="7774" w:author="Claudia Oliveira Del Monte Sianga" w:date="2024-01-17T09:32:00Z">
        <w:del w:id="7775" w:author="Isabelly Cristina Santos Maia" w:date="2024-04-26T17:04:00Z">
          <w:r w:rsidRPr="0046155C" w:rsidDel="000D7220">
            <w:rPr>
              <w:b/>
            </w:rPr>
            <w:delText xml:space="preserve">(arts. 178, XIX, 181, XVIII, 186, XI  e 189, </w:delText>
          </w:r>
          <w:r w:rsidR="001318DB" w:rsidRPr="0046155C" w:rsidDel="000D7220">
            <w:rPr>
              <w:b/>
            </w:rPr>
            <w:delText>XVIII da IN 01/2020 e alterações)</w:delText>
          </w:r>
        </w:del>
      </w:ins>
    </w:p>
    <w:p w14:paraId="0729E7FE" w14:textId="26204611" w:rsidR="00DE1F5F" w:rsidRPr="0046155C" w:rsidDel="000D7220" w:rsidRDefault="00DE1F5F">
      <w:pPr>
        <w:pStyle w:val="Corpodetexto"/>
        <w:rPr>
          <w:del w:id="7776" w:author="Isabelly Cristina Santos Maia" w:date="2024-04-26T17:04:00Z"/>
          <w:b/>
          <w:sz w:val="24"/>
        </w:rPr>
      </w:pPr>
    </w:p>
    <w:p w14:paraId="6DB5B4D1" w14:textId="3F2CD19E" w:rsidR="00DE1F5F" w:rsidRPr="0046155C" w:rsidDel="000D7220" w:rsidRDefault="00DE1F5F">
      <w:pPr>
        <w:pStyle w:val="Corpodetexto"/>
        <w:spacing w:before="4"/>
        <w:rPr>
          <w:del w:id="7777" w:author="Isabelly Cristina Santos Maia" w:date="2024-04-26T17:04:00Z"/>
          <w:b/>
        </w:rPr>
      </w:pPr>
    </w:p>
    <w:p w14:paraId="6EE6A2F2" w14:textId="35727344" w:rsidR="00DE1F5F" w:rsidRPr="0046155C" w:rsidDel="00FB06EE" w:rsidRDefault="00863E66">
      <w:pPr>
        <w:ind w:left="284"/>
        <w:jc w:val="both"/>
        <w:rPr>
          <w:del w:id="7778" w:author="Isabelly Cristina Santos Maia" w:date="2024-04-24T17:22:00Z"/>
        </w:rPr>
        <w:pPrChange w:id="7779" w:author="Isabelly Cristina Santos Maia" w:date="2024-04-24T17:22:00Z">
          <w:pPr>
            <w:ind w:left="280"/>
            <w:jc w:val="both"/>
          </w:pPr>
        </w:pPrChange>
      </w:pPr>
      <w:del w:id="7780" w:author="Isabelly Cristina Santos Maia" w:date="2024-04-24T17:22:00Z">
        <w:r w:rsidRPr="0046155C" w:rsidDel="00FB06EE">
          <w:delText>(instrumento) nº.</w:delText>
        </w:r>
      </w:del>
    </w:p>
    <w:p w14:paraId="210602D8" w14:textId="02BCBB84" w:rsidR="00DE1F5F" w:rsidRPr="0046155C" w:rsidDel="000D7220" w:rsidRDefault="00DE1F5F">
      <w:pPr>
        <w:pStyle w:val="Corpodetexto"/>
        <w:ind w:left="284"/>
        <w:rPr>
          <w:del w:id="7781" w:author="Isabelly Cristina Santos Maia" w:date="2024-04-26T17:04:00Z"/>
          <w:sz w:val="24"/>
        </w:rPr>
        <w:pPrChange w:id="7782" w:author="Isabelly Cristina Santos Maia" w:date="2024-04-24T17:22:00Z">
          <w:pPr>
            <w:pStyle w:val="Corpodetexto"/>
          </w:pPr>
        </w:pPrChange>
      </w:pPr>
    </w:p>
    <w:p w14:paraId="7EA7E5B7" w14:textId="1D727931" w:rsidR="00DE1F5F" w:rsidRPr="0046155C" w:rsidDel="000D7220" w:rsidRDefault="00DE1F5F">
      <w:pPr>
        <w:pStyle w:val="Corpodetexto"/>
        <w:rPr>
          <w:del w:id="7783" w:author="Isabelly Cristina Santos Maia" w:date="2024-04-26T17:04:00Z"/>
          <w:sz w:val="24"/>
        </w:rPr>
      </w:pPr>
    </w:p>
    <w:p w14:paraId="0A24A81A" w14:textId="4BA01628" w:rsidR="00DE1F5F" w:rsidRPr="0046155C" w:rsidDel="000D7220" w:rsidRDefault="00DE1F5F">
      <w:pPr>
        <w:pStyle w:val="Corpodetexto"/>
        <w:rPr>
          <w:del w:id="7784" w:author="Isabelly Cristina Santos Maia" w:date="2024-04-26T17:04:00Z"/>
          <w:sz w:val="29"/>
        </w:rPr>
      </w:pPr>
    </w:p>
    <w:p w14:paraId="3B51A26C" w14:textId="458C38DF" w:rsidR="00DE1F5F" w:rsidRPr="0046155C" w:rsidDel="000D7220" w:rsidRDefault="00863E66">
      <w:pPr>
        <w:tabs>
          <w:tab w:val="left" w:pos="3910"/>
          <w:tab w:val="left" w:pos="5600"/>
          <w:tab w:val="left" w:pos="7947"/>
        </w:tabs>
        <w:spacing w:line="360" w:lineRule="auto"/>
        <w:ind w:left="280" w:right="372"/>
        <w:jc w:val="both"/>
        <w:rPr>
          <w:del w:id="7785" w:author="Isabelly Cristina Santos Maia" w:date="2024-04-26T17:04:00Z"/>
        </w:rPr>
      </w:pPr>
      <w:del w:id="7786" w:author="Isabelly Cristina Santos Maia" w:date="2024-04-26T17:04:00Z">
        <w:r w:rsidRPr="0046155C" w:rsidDel="000D7220">
          <w:delText>A  organização da</w:delText>
        </w:r>
        <w:r w:rsidRPr="0046155C" w:rsidDel="000D7220">
          <w:rPr>
            <w:spacing w:val="3"/>
          </w:rPr>
          <w:delText xml:space="preserve"> </w:delText>
        </w:r>
        <w:r w:rsidRPr="0046155C" w:rsidDel="000D7220">
          <w:delText>sociedade</w:delText>
        </w:r>
        <w:r w:rsidRPr="0046155C" w:rsidDel="000D7220">
          <w:rPr>
            <w:spacing w:val="18"/>
          </w:rPr>
          <w:delText xml:space="preserve"> </w:delText>
        </w:r>
        <w:r w:rsidRPr="00FB06EE" w:rsidDel="000D7220">
          <w:delText>civil</w:delText>
        </w:r>
      </w:del>
      <w:del w:id="7787" w:author="Isabelly Cristina Santos Maia" w:date="2024-04-24T17:23:00Z">
        <w:r w:rsidRPr="00FB06EE" w:rsidDel="00FB06EE">
          <w:rPr>
            <w:rPrChange w:id="7788" w:author="Isabelly Cristina Santos Maia" w:date="2024-04-24T17:23:00Z">
              <w:rPr>
                <w:u w:val="single"/>
              </w:rPr>
            </w:rPrChange>
          </w:rPr>
          <w:delText xml:space="preserve"> </w:delText>
        </w:r>
        <w:r w:rsidRPr="00FB06EE" w:rsidDel="00FB06EE">
          <w:rPr>
            <w:rPrChange w:id="7789" w:author="Isabelly Cristina Santos Maia" w:date="2024-04-24T17:23:00Z">
              <w:rPr>
                <w:u w:val="single"/>
              </w:rPr>
            </w:rPrChange>
          </w:rPr>
          <w:tab/>
        </w:r>
        <w:r w:rsidRPr="00FB06EE" w:rsidDel="00FB06EE">
          <w:rPr>
            <w:rPrChange w:id="7790" w:author="Isabelly Cristina Santos Maia" w:date="2024-04-24T17:23:00Z">
              <w:rPr>
                <w:u w:val="single"/>
              </w:rPr>
            </w:rPrChange>
          </w:rPr>
          <w:tab/>
        </w:r>
        <w:r w:rsidRPr="00FB06EE" w:rsidDel="00FB06EE">
          <w:rPr>
            <w:rPrChange w:id="7791" w:author="Isabelly Cristina Santos Maia" w:date="2024-04-24T17:23:00Z">
              <w:rPr>
                <w:u w:val="single"/>
              </w:rPr>
            </w:rPrChange>
          </w:rPr>
          <w:tab/>
        </w:r>
      </w:del>
      <w:del w:id="7792" w:author="Isabelly Cristina Santos Maia" w:date="2024-04-26T17:04:00Z">
        <w:r w:rsidRPr="00FB06EE" w:rsidDel="000D7220">
          <w:delText xml:space="preserve">, </w:delText>
        </w:r>
        <w:r w:rsidRPr="00FB06EE" w:rsidDel="000D7220">
          <w:rPr>
            <w:spacing w:val="-3"/>
          </w:rPr>
          <w:delText>inscrita</w:delText>
        </w:r>
        <w:r w:rsidRPr="0046155C" w:rsidDel="000D7220">
          <w:rPr>
            <w:spacing w:val="-3"/>
          </w:rPr>
          <w:delText xml:space="preserve"> </w:delText>
        </w:r>
        <w:r w:rsidRPr="0046155C" w:rsidDel="000D7220">
          <w:delText xml:space="preserve">no </w:delText>
        </w:r>
        <w:r w:rsidRPr="0046155C" w:rsidDel="000D7220">
          <w:rPr>
            <w:spacing w:val="53"/>
          </w:rPr>
          <w:delText xml:space="preserve"> </w:delText>
        </w:r>
        <w:r w:rsidRPr="0046155C" w:rsidDel="000D7220">
          <w:delText xml:space="preserve">CNPJ </w:delText>
        </w:r>
        <w:r w:rsidRPr="0046155C" w:rsidDel="000D7220">
          <w:rPr>
            <w:spacing w:val="53"/>
          </w:rPr>
          <w:delText xml:space="preserve"> </w:delText>
        </w:r>
        <w:r w:rsidRPr="0046155C" w:rsidDel="000D7220">
          <w:rPr>
            <w:spacing w:val="-3"/>
          </w:rPr>
          <w:delText>nº</w:delText>
        </w:r>
      </w:del>
      <w:del w:id="7793"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7794" w:author="Isabelly Cristina Santos Maia" w:date="2024-04-26T17:04:00Z">
        <w:r w:rsidRPr="0046155C" w:rsidDel="000D7220">
          <w:delText>, por intermédio de seu</w:delText>
        </w:r>
        <w:r w:rsidRPr="0046155C" w:rsidDel="000D7220">
          <w:rPr>
            <w:spacing w:val="61"/>
          </w:rPr>
          <w:delText xml:space="preserve"> </w:delText>
        </w:r>
        <w:r w:rsidRPr="0046155C" w:rsidDel="000D7220">
          <w:delText>representante  legal Sr</w:delText>
        </w:r>
      </w:del>
      <w:del w:id="7795"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7796" w:author="Isabelly Cristina Santos Maia" w:date="2024-04-26T17:04:00Z">
        <w:r w:rsidRPr="0046155C" w:rsidDel="000D7220">
          <w:delText xml:space="preserve">, </w:delText>
        </w:r>
      </w:del>
      <w:del w:id="7797" w:author="Isabelly Cristina Santos Maia" w:date="2024-04-24T17:24:00Z">
        <w:r w:rsidRPr="0046155C" w:rsidDel="00FB06EE">
          <w:delText xml:space="preserve">(qualificação) </w:delText>
        </w:r>
      </w:del>
      <w:del w:id="7798" w:author="Isabelly Cristina Santos Maia" w:date="2024-04-26T17:04:00Z">
        <w:r w:rsidRPr="0046155C" w:rsidDel="000D7220">
          <w:rPr>
            <w:b/>
          </w:rPr>
          <w:delText xml:space="preserve">DECLARA </w:delText>
        </w:r>
      </w:del>
      <w:ins w:id="7799" w:author="Claudia Oliveira Del Monte Sianga" w:date="2024-01-17T09:33:00Z">
        <w:del w:id="7800" w:author="Isabelly Cristina Santos Maia" w:date="2024-04-26T17:04:00Z">
          <w:r w:rsidR="001318DB" w:rsidRPr="0046155C" w:rsidDel="000D7220">
            <w:rPr>
              <w:bCs/>
            </w:rPr>
            <w:delText>sob as penas da le</w:delText>
          </w:r>
        </w:del>
      </w:ins>
      <w:ins w:id="7801" w:author="Claudia Oliveira Del Monte Sianga" w:date="2024-01-17T09:34:00Z">
        <w:del w:id="7802" w:author="Isabelly Cristina Santos Maia" w:date="2024-04-26T17:04:00Z">
          <w:r w:rsidR="001318DB" w:rsidRPr="0046155C" w:rsidDel="000D7220">
            <w:rPr>
              <w:bCs/>
            </w:rPr>
            <w:delText xml:space="preserve">i, </w:delText>
          </w:r>
        </w:del>
      </w:ins>
      <w:del w:id="7803" w:author="Isabelly Cristina Santos Maia" w:date="2024-04-26T17:04:00Z">
        <w:r w:rsidRPr="0046155C" w:rsidDel="000D7220">
          <w:rPr>
            <w:spacing w:val="2"/>
          </w:rPr>
          <w:delText xml:space="preserve">que </w:delText>
        </w:r>
        <w:r w:rsidRPr="0046155C" w:rsidDel="000D7220">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0D7220">
          <w:rPr>
            <w:b/>
            <w:u w:val="thick"/>
          </w:rPr>
          <w:delText>o que será</w:delText>
        </w:r>
        <w:r w:rsidRPr="0046155C" w:rsidDel="000D7220">
          <w:rPr>
            <w:b/>
          </w:rPr>
          <w:delText xml:space="preserve"> </w:delText>
        </w:r>
        <w:r w:rsidRPr="0046155C" w:rsidDel="000D7220">
          <w:rPr>
            <w:b/>
            <w:u w:val="thick"/>
          </w:rPr>
          <w:delText>mantido durante o período de vigência da parceria</w:delText>
        </w:r>
        <w:r w:rsidRPr="0046155C" w:rsidDel="000D7220">
          <w:rPr>
            <w:b/>
          </w:rPr>
          <w:delText xml:space="preserve"> </w:delText>
        </w:r>
        <w:r w:rsidRPr="0046155C" w:rsidDel="000D7220">
          <w:delText>em referência, sob pena de responsabilização.</w:delText>
        </w:r>
      </w:del>
    </w:p>
    <w:p w14:paraId="45D0CCD2" w14:textId="2F6E8E77" w:rsidR="00DE1F5F" w:rsidRPr="0046155C" w:rsidDel="000D7220" w:rsidRDefault="00DE1F5F">
      <w:pPr>
        <w:pStyle w:val="Corpodetexto"/>
        <w:rPr>
          <w:del w:id="7804" w:author="Isabelly Cristina Santos Maia" w:date="2024-04-26T17:04:00Z"/>
          <w:sz w:val="24"/>
        </w:rPr>
      </w:pPr>
    </w:p>
    <w:p w14:paraId="764E67FB" w14:textId="3F5C41B3" w:rsidR="00DE1F5F" w:rsidRPr="0046155C" w:rsidDel="000D7220" w:rsidRDefault="00DE1F5F">
      <w:pPr>
        <w:pStyle w:val="Corpodetexto"/>
        <w:rPr>
          <w:del w:id="7805" w:author="Isabelly Cristina Santos Maia" w:date="2024-04-26T17:04:00Z"/>
          <w:sz w:val="24"/>
        </w:rPr>
      </w:pPr>
    </w:p>
    <w:p w14:paraId="38F80444" w14:textId="51513B08" w:rsidR="00DE1F5F" w:rsidRPr="0046155C" w:rsidDel="000D7220" w:rsidRDefault="00DE1F5F">
      <w:pPr>
        <w:pStyle w:val="Corpodetexto"/>
        <w:rPr>
          <w:del w:id="7806" w:author="Isabelly Cristina Santos Maia" w:date="2024-04-26T17:04:00Z"/>
          <w:sz w:val="24"/>
        </w:rPr>
      </w:pPr>
    </w:p>
    <w:p w14:paraId="1DC876C1" w14:textId="345274EE" w:rsidR="00DE1F5F" w:rsidRPr="0046155C" w:rsidDel="000D7220" w:rsidRDefault="00DE1F5F">
      <w:pPr>
        <w:pStyle w:val="Corpodetexto"/>
        <w:spacing w:before="3"/>
        <w:rPr>
          <w:del w:id="7807" w:author="Isabelly Cristina Santos Maia" w:date="2024-04-26T17:04:00Z"/>
          <w:sz w:val="27"/>
        </w:rPr>
      </w:pPr>
    </w:p>
    <w:p w14:paraId="2E80799F" w14:textId="12C35BE2" w:rsidR="00DE1F5F" w:rsidRPr="0046155C" w:rsidDel="00FB06EE" w:rsidRDefault="00863E66">
      <w:pPr>
        <w:ind w:left="284"/>
        <w:jc w:val="both"/>
        <w:rPr>
          <w:del w:id="7808" w:author="Isabelly Cristina Santos Maia" w:date="2024-04-24T17:25:00Z"/>
        </w:rPr>
        <w:pPrChange w:id="7809" w:author="Isabelly Cristina Santos Maia" w:date="2024-04-24T17:25:00Z">
          <w:pPr>
            <w:ind w:left="280"/>
            <w:jc w:val="both"/>
          </w:pPr>
        </w:pPrChange>
      </w:pPr>
      <w:del w:id="7810" w:author="Isabelly Cristina Santos Maia" w:date="2024-04-24T17:25:00Z">
        <w:r w:rsidRPr="0046155C" w:rsidDel="00FB06EE">
          <w:delText>Local e data</w:delText>
        </w:r>
      </w:del>
    </w:p>
    <w:p w14:paraId="11C68262" w14:textId="0A60BDF1" w:rsidR="00DE1F5F" w:rsidRPr="0046155C" w:rsidDel="00FB06EE" w:rsidRDefault="00DE1F5F">
      <w:pPr>
        <w:pStyle w:val="Corpodetexto"/>
        <w:ind w:left="284"/>
        <w:rPr>
          <w:del w:id="7811" w:author="Isabelly Cristina Santos Maia" w:date="2024-04-24T17:25:00Z"/>
        </w:rPr>
        <w:pPrChange w:id="7812" w:author="Isabelly Cristina Santos Maia" w:date="2024-04-24T17:25:00Z">
          <w:pPr>
            <w:pStyle w:val="Corpodetexto"/>
          </w:pPr>
        </w:pPrChange>
      </w:pPr>
    </w:p>
    <w:p w14:paraId="0784B73B" w14:textId="3C638F9B" w:rsidR="00DE1F5F" w:rsidRPr="0046155C" w:rsidDel="00FB06EE" w:rsidRDefault="00DE1F5F">
      <w:pPr>
        <w:pStyle w:val="Corpodetexto"/>
        <w:ind w:left="284"/>
        <w:rPr>
          <w:del w:id="7813" w:author="Isabelly Cristina Santos Maia" w:date="2024-04-24T17:25:00Z"/>
        </w:rPr>
        <w:pPrChange w:id="7814" w:author="Isabelly Cristina Santos Maia" w:date="2024-04-24T17:25:00Z">
          <w:pPr>
            <w:pStyle w:val="Corpodetexto"/>
          </w:pPr>
        </w:pPrChange>
      </w:pPr>
    </w:p>
    <w:p w14:paraId="09760CCE" w14:textId="52890AF8" w:rsidR="00DE1F5F" w:rsidRPr="0046155C" w:rsidDel="00FB06EE" w:rsidRDefault="00DE1F5F">
      <w:pPr>
        <w:pStyle w:val="Corpodetexto"/>
        <w:ind w:left="284"/>
        <w:rPr>
          <w:del w:id="7815" w:author="Isabelly Cristina Santos Maia" w:date="2024-04-24T17:25:00Z"/>
        </w:rPr>
        <w:pPrChange w:id="7816" w:author="Isabelly Cristina Santos Maia" w:date="2024-04-24T17:25:00Z">
          <w:pPr>
            <w:pStyle w:val="Corpodetexto"/>
          </w:pPr>
        </w:pPrChange>
      </w:pPr>
    </w:p>
    <w:p w14:paraId="10D6016C" w14:textId="6E76A7E1" w:rsidR="00DE1F5F" w:rsidRPr="0046155C" w:rsidDel="00FB06EE" w:rsidRDefault="00DE1F5F">
      <w:pPr>
        <w:pStyle w:val="Corpodetexto"/>
        <w:ind w:left="284"/>
        <w:rPr>
          <w:del w:id="7817" w:author="Isabelly Cristina Santos Maia" w:date="2024-04-24T17:25:00Z"/>
        </w:rPr>
        <w:pPrChange w:id="7818" w:author="Isabelly Cristina Santos Maia" w:date="2024-04-24T17:25:00Z">
          <w:pPr>
            <w:pStyle w:val="Corpodetexto"/>
          </w:pPr>
        </w:pPrChange>
      </w:pPr>
    </w:p>
    <w:p w14:paraId="7D0143C1" w14:textId="59135022" w:rsidR="00DE1F5F" w:rsidRPr="0046155C" w:rsidDel="00FB06EE" w:rsidRDefault="00DE1F5F">
      <w:pPr>
        <w:pStyle w:val="Corpodetexto"/>
        <w:ind w:left="284"/>
        <w:rPr>
          <w:del w:id="7819" w:author="Isabelly Cristina Santos Maia" w:date="2024-04-24T17:25:00Z"/>
        </w:rPr>
        <w:pPrChange w:id="7820" w:author="Isabelly Cristina Santos Maia" w:date="2024-04-24T17:25:00Z">
          <w:pPr>
            <w:pStyle w:val="Corpodetexto"/>
          </w:pPr>
        </w:pPrChange>
      </w:pPr>
    </w:p>
    <w:p w14:paraId="349133CE" w14:textId="54F609AF" w:rsidR="00DE1F5F" w:rsidRPr="0046155C" w:rsidDel="00FB06EE" w:rsidRDefault="00DE1F5F">
      <w:pPr>
        <w:pStyle w:val="Corpodetexto"/>
        <w:ind w:left="284"/>
        <w:rPr>
          <w:del w:id="7821" w:author="Isabelly Cristina Santos Maia" w:date="2024-04-24T17:25:00Z"/>
        </w:rPr>
        <w:pPrChange w:id="7822" w:author="Isabelly Cristina Santos Maia" w:date="2024-04-24T17:25:00Z">
          <w:pPr>
            <w:pStyle w:val="Corpodetexto"/>
          </w:pPr>
        </w:pPrChange>
      </w:pPr>
    </w:p>
    <w:p w14:paraId="417D46DE" w14:textId="7DDE5689" w:rsidR="00DE1F5F" w:rsidRPr="0046155C" w:rsidDel="00FB06EE" w:rsidRDefault="00DE1F5F">
      <w:pPr>
        <w:pStyle w:val="Corpodetexto"/>
        <w:ind w:left="284"/>
        <w:rPr>
          <w:del w:id="7823" w:author="Isabelly Cristina Santos Maia" w:date="2024-04-24T17:25:00Z"/>
        </w:rPr>
        <w:pPrChange w:id="7824" w:author="Isabelly Cristina Santos Maia" w:date="2024-04-24T17:25:00Z">
          <w:pPr>
            <w:pStyle w:val="Corpodetexto"/>
          </w:pPr>
        </w:pPrChange>
      </w:pPr>
    </w:p>
    <w:p w14:paraId="7E14951A" w14:textId="14E3E2E9" w:rsidR="00DE1F5F" w:rsidRPr="0046155C" w:rsidDel="00FB06EE" w:rsidRDefault="001B52C2">
      <w:pPr>
        <w:pStyle w:val="Corpodetexto"/>
        <w:spacing w:before="1"/>
        <w:ind w:left="284"/>
        <w:rPr>
          <w:del w:id="7825" w:author="Isabelly Cristina Santos Maia" w:date="2024-04-24T17:25:00Z"/>
        </w:rPr>
        <w:pPrChange w:id="7826" w:author="Isabelly Cristina Santos Maia" w:date="2024-04-24T17:25:00Z">
          <w:pPr>
            <w:pStyle w:val="Corpodetexto"/>
            <w:spacing w:before="1"/>
          </w:pPr>
        </w:pPrChange>
      </w:pPr>
      <w:del w:id="7827" w:author="Isabelly Cristina Santos Maia" w:date="2024-04-24T17:25:00Z">
        <w:r w:rsidRPr="0046155C" w:rsidDel="00FB06EE">
          <w:rPr>
            <w:noProof/>
            <w:lang w:val="pt-BR" w:eastAsia="pt-BR"/>
            <w:rPrChange w:id="7828"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pPr>
        <w:spacing w:before="100"/>
        <w:ind w:left="284"/>
        <w:rPr>
          <w:del w:id="7829" w:author="Isabelly Cristina Santos Maia" w:date="2024-04-24T17:25:00Z"/>
        </w:rPr>
        <w:pPrChange w:id="7830" w:author="Isabelly Cristina Santos Maia" w:date="2024-04-24T17:25:00Z">
          <w:pPr>
            <w:spacing w:before="100"/>
            <w:ind w:left="280"/>
          </w:pPr>
        </w:pPrChange>
      </w:pPr>
      <w:del w:id="7831" w:author="Isabelly Cristina Santos Maia" w:date="2024-04-24T17:25:00Z">
        <w:r w:rsidRPr="0046155C" w:rsidDel="00FB06EE">
          <w:delText>Nome e assinatura do representante legal</w:delText>
        </w:r>
      </w:del>
    </w:p>
    <w:bookmarkEnd w:id="7771"/>
    <w:p w14:paraId="4B93B585" w14:textId="59FB79D5" w:rsidR="00DE1F5F" w:rsidRPr="0046155C" w:rsidDel="000D7220" w:rsidRDefault="00DE1F5F">
      <w:pPr>
        <w:ind w:left="284"/>
        <w:rPr>
          <w:del w:id="7832" w:author="Isabelly Cristina Santos Maia" w:date="2024-04-26T17:04:00Z"/>
        </w:rPr>
        <w:sectPr w:rsidR="00DE1F5F" w:rsidRPr="0046155C" w:rsidDel="000D7220" w:rsidSect="00493AFB">
          <w:pgSz w:w="11910" w:h="16840"/>
          <w:pgMar w:top="1320" w:right="1320" w:bottom="820" w:left="1420" w:header="0" w:footer="545" w:gutter="0"/>
          <w:cols w:space="720"/>
        </w:sectPr>
        <w:pPrChange w:id="7833" w:author="Isabelly Cristina Santos Maia" w:date="2024-04-24T17:25:00Z">
          <w:pPr/>
        </w:pPrChange>
      </w:pPr>
    </w:p>
    <w:p w14:paraId="7CA7894D" w14:textId="32BF4EDA" w:rsidR="00DE1F5F" w:rsidRPr="0046155C" w:rsidDel="000D7220" w:rsidRDefault="00863E66">
      <w:pPr>
        <w:jc w:val="center"/>
        <w:rPr>
          <w:del w:id="7834" w:author="Isabelly Cristina Santos Maia" w:date="2024-04-26T17:04:00Z"/>
          <w:b/>
          <w:bCs/>
          <w:i/>
          <w:iCs/>
          <w:sz w:val="20"/>
          <w:szCs w:val="20"/>
          <w:rPrChange w:id="7835" w:author="Isabelly Cristina Santos Maia" w:date="2024-04-08T17:55:00Z">
            <w:rPr>
              <w:del w:id="7836" w:author="Isabelly Cristina Santos Maia" w:date="2024-04-26T17:04:00Z"/>
              <w:b w:val="0"/>
              <w:bCs w:val="0"/>
            </w:rPr>
          </w:rPrChange>
        </w:rPr>
        <w:pPrChange w:id="7837" w:author="Isabelly Cristina Santos Maia" w:date="2024-03-21T12:21:00Z">
          <w:pPr>
            <w:pStyle w:val="Ttulo1"/>
            <w:ind w:right="374"/>
          </w:pPr>
        </w:pPrChange>
      </w:pPr>
      <w:bookmarkStart w:id="7838" w:name="_Toc157096910"/>
      <w:bookmarkStart w:id="7839" w:name="_Toc157410659"/>
      <w:del w:id="7840" w:author="Isabelly Cristina Santos Maia" w:date="2024-04-26T17:04:00Z">
        <w:r w:rsidRPr="0046155C" w:rsidDel="000D7220">
          <w:rPr>
            <w:sz w:val="32"/>
            <w:szCs w:val="32"/>
            <w:rPrChange w:id="7841" w:author="Isabelly Cristina Santos Maia" w:date="2024-04-08T17:55:00Z">
              <w:rPr/>
            </w:rPrChange>
          </w:rPr>
          <w:delText>ANEXO III</w:delText>
        </w:r>
        <w:bookmarkEnd w:id="7838"/>
        <w:bookmarkEnd w:id="7839"/>
      </w:del>
    </w:p>
    <w:p w14:paraId="424B54F2" w14:textId="7040DBDB" w:rsidR="00DE1F5F" w:rsidRPr="0046155C" w:rsidDel="000D7220" w:rsidRDefault="00DE1F5F">
      <w:pPr>
        <w:pStyle w:val="Corpodetexto"/>
        <w:rPr>
          <w:del w:id="7842" w:author="Isabelly Cristina Santos Maia" w:date="2024-04-26T17:04:00Z"/>
          <w:b/>
          <w:sz w:val="36"/>
        </w:rPr>
      </w:pPr>
    </w:p>
    <w:p w14:paraId="5F06990F" w14:textId="4B45DCE1" w:rsidR="00DE1F5F" w:rsidRPr="0046155C" w:rsidDel="000D7220" w:rsidRDefault="00863E66">
      <w:pPr>
        <w:spacing w:before="287"/>
        <w:ind w:left="280" w:right="388"/>
        <w:jc w:val="center"/>
        <w:rPr>
          <w:ins w:id="7843" w:author="Claudia Oliveira Del Monte Sianga" w:date="2024-01-17T09:36:00Z"/>
          <w:del w:id="7844" w:author="Isabelly Cristina Santos Maia" w:date="2024-04-26T17:04:00Z"/>
          <w:b/>
        </w:rPr>
      </w:pPr>
      <w:bookmarkStart w:id="7845" w:name="_Hlk162367919"/>
      <w:del w:id="7846" w:author="Isabelly Cristina Santos Maia" w:date="2024-04-26T17:04:00Z">
        <w:r w:rsidRPr="0046155C" w:rsidDel="000D7220">
          <w:rPr>
            <w:b/>
          </w:rPr>
          <w:delText>DECLARAÇÃO DE NÃO CONTRATAR SERVIDOR OU EMPREGADO PÚBLICO</w:delText>
        </w:r>
      </w:del>
    </w:p>
    <w:p w14:paraId="224AE620" w14:textId="368300CF" w:rsidR="001318DB" w:rsidRPr="0046155C" w:rsidDel="000D7220" w:rsidRDefault="001318DB">
      <w:pPr>
        <w:spacing w:before="287"/>
        <w:ind w:left="280" w:right="388"/>
        <w:jc w:val="center"/>
        <w:rPr>
          <w:del w:id="7847" w:author="Isabelly Cristina Santos Maia" w:date="2024-04-26T17:04:00Z"/>
          <w:b/>
        </w:rPr>
      </w:pPr>
      <w:ins w:id="7848" w:author="Claudia Oliveira Del Monte Sianga" w:date="2024-01-17T09:36:00Z">
        <w:del w:id="7849" w:author="Isabelly Cristina Santos Maia" w:date="2024-04-26T17:04:00Z">
          <w:r w:rsidRPr="0046155C" w:rsidDel="000D7220">
            <w:rPr>
              <w:b/>
            </w:rPr>
            <w:delText>(Art. 181, XIX da IN 01/2020 e alterações)</w:delText>
          </w:r>
        </w:del>
      </w:ins>
    </w:p>
    <w:p w14:paraId="1B2AC9CA" w14:textId="5AC2D1A0" w:rsidR="00DE1F5F" w:rsidRPr="0046155C" w:rsidDel="000D7220" w:rsidRDefault="00DE1F5F">
      <w:pPr>
        <w:pStyle w:val="Corpodetexto"/>
        <w:rPr>
          <w:del w:id="7850" w:author="Isabelly Cristina Santos Maia" w:date="2024-04-26T17:04:00Z"/>
          <w:b/>
          <w:sz w:val="24"/>
        </w:rPr>
      </w:pPr>
    </w:p>
    <w:p w14:paraId="538C0F17" w14:textId="7EF0CB73" w:rsidR="00DE1F5F" w:rsidRPr="0046155C" w:rsidDel="000D7220" w:rsidRDefault="00DE1F5F">
      <w:pPr>
        <w:pStyle w:val="Corpodetexto"/>
        <w:spacing w:before="3"/>
        <w:rPr>
          <w:del w:id="7851" w:author="Isabelly Cristina Santos Maia" w:date="2024-04-26T17:04:00Z"/>
          <w:b/>
          <w:sz w:val="23"/>
        </w:rPr>
      </w:pPr>
    </w:p>
    <w:p w14:paraId="3F2BD4D9" w14:textId="76BA034B" w:rsidR="00DE1F5F" w:rsidRPr="0046155C" w:rsidDel="009D37E6" w:rsidRDefault="00863E66">
      <w:pPr>
        <w:spacing w:before="1"/>
        <w:ind w:left="284"/>
        <w:jc w:val="both"/>
        <w:rPr>
          <w:del w:id="7852" w:author="Isabelly Cristina Santos Maia" w:date="2024-04-24T17:26:00Z"/>
        </w:rPr>
        <w:pPrChange w:id="7853" w:author="Isabelly Cristina Santos Maia" w:date="2024-04-24T17:26:00Z">
          <w:pPr>
            <w:spacing w:before="1"/>
            <w:ind w:left="280"/>
            <w:jc w:val="both"/>
          </w:pPr>
        </w:pPrChange>
      </w:pPr>
      <w:del w:id="7854" w:author="Isabelly Cristina Santos Maia" w:date="2024-04-24T17:26:00Z">
        <w:r w:rsidRPr="0046155C" w:rsidDel="009D37E6">
          <w:delText>(instrumento) nº.</w:delText>
        </w:r>
      </w:del>
    </w:p>
    <w:p w14:paraId="0F916D77" w14:textId="591D52A6" w:rsidR="00DE1F5F" w:rsidRPr="0046155C" w:rsidDel="000D7220" w:rsidRDefault="00DE1F5F">
      <w:pPr>
        <w:pStyle w:val="Corpodetexto"/>
        <w:ind w:left="284"/>
        <w:rPr>
          <w:del w:id="7855" w:author="Isabelly Cristina Santos Maia" w:date="2024-04-26T17:04:00Z"/>
          <w:sz w:val="24"/>
        </w:rPr>
        <w:pPrChange w:id="7856" w:author="Isabelly Cristina Santos Maia" w:date="2024-04-24T17:26:00Z">
          <w:pPr>
            <w:pStyle w:val="Corpodetexto"/>
          </w:pPr>
        </w:pPrChange>
      </w:pPr>
    </w:p>
    <w:p w14:paraId="59211F88" w14:textId="54F894A1" w:rsidR="00DE1F5F" w:rsidRPr="0046155C" w:rsidDel="000D7220" w:rsidRDefault="00DE1F5F">
      <w:pPr>
        <w:pStyle w:val="Corpodetexto"/>
        <w:rPr>
          <w:del w:id="7857" w:author="Isabelly Cristina Santos Maia" w:date="2024-04-26T17:04:00Z"/>
          <w:sz w:val="24"/>
        </w:rPr>
      </w:pPr>
    </w:p>
    <w:p w14:paraId="66C3922D" w14:textId="5F6AB4A9" w:rsidR="00DE1F5F" w:rsidRPr="0046155C" w:rsidDel="000D7220" w:rsidRDefault="00DE1F5F">
      <w:pPr>
        <w:pStyle w:val="Corpodetexto"/>
        <w:spacing w:before="10"/>
        <w:rPr>
          <w:del w:id="7858" w:author="Isabelly Cristina Santos Maia" w:date="2024-04-26T17:04:00Z"/>
          <w:sz w:val="28"/>
        </w:rPr>
      </w:pPr>
    </w:p>
    <w:p w14:paraId="77CBA628" w14:textId="771B8AEE" w:rsidR="00DE1F5F" w:rsidRPr="0046155C" w:rsidDel="000D7220" w:rsidRDefault="00863E66">
      <w:pPr>
        <w:tabs>
          <w:tab w:val="left" w:pos="3910"/>
          <w:tab w:val="left" w:pos="5600"/>
          <w:tab w:val="left" w:pos="7940"/>
        </w:tabs>
        <w:spacing w:before="1" w:line="360" w:lineRule="auto"/>
        <w:ind w:left="280" w:right="370"/>
        <w:jc w:val="both"/>
        <w:rPr>
          <w:del w:id="7859" w:author="Isabelly Cristina Santos Maia" w:date="2024-04-26T17:04:00Z"/>
        </w:rPr>
      </w:pPr>
      <w:del w:id="7860" w:author="Isabelly Cristina Santos Maia" w:date="2024-04-26T17:04:00Z">
        <w:r w:rsidRPr="0046155C" w:rsidDel="000D7220">
          <w:delText>A  organização da</w:delText>
        </w:r>
        <w:r w:rsidRPr="0046155C" w:rsidDel="000D7220">
          <w:rPr>
            <w:spacing w:val="3"/>
          </w:rPr>
          <w:delText xml:space="preserve"> </w:delText>
        </w:r>
        <w:r w:rsidRPr="0046155C" w:rsidDel="000D7220">
          <w:delText>sociedade</w:delText>
        </w:r>
        <w:r w:rsidRPr="0046155C" w:rsidDel="000D7220">
          <w:rPr>
            <w:spacing w:val="18"/>
          </w:rPr>
          <w:delText xml:space="preserve"> </w:delText>
        </w:r>
        <w:r w:rsidRPr="0046155C" w:rsidDel="000D7220">
          <w:delText>civil</w:delText>
        </w:r>
      </w:del>
      <w:del w:id="7861"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862" w:author="Isabelly Cristina Santos Maia" w:date="2024-04-26T17:04:00Z">
        <w:r w:rsidRPr="0046155C" w:rsidDel="000D7220">
          <w:delText xml:space="preserve">, inscrita no </w:delText>
        </w:r>
        <w:r w:rsidRPr="0046155C" w:rsidDel="000D7220">
          <w:rPr>
            <w:spacing w:val="53"/>
          </w:rPr>
          <w:delText xml:space="preserve"> </w:delText>
        </w:r>
        <w:r w:rsidRPr="0046155C" w:rsidDel="000D7220">
          <w:delText xml:space="preserve">CNPJ </w:delText>
        </w:r>
        <w:r w:rsidRPr="0046155C" w:rsidDel="000D7220">
          <w:rPr>
            <w:spacing w:val="53"/>
          </w:rPr>
          <w:delText xml:space="preserve"> </w:delText>
        </w:r>
        <w:r w:rsidRPr="0046155C" w:rsidDel="000D7220">
          <w:rPr>
            <w:spacing w:val="-3"/>
          </w:rPr>
          <w:delText>nº.</w:delText>
        </w:r>
      </w:del>
      <w:del w:id="7863" w:author="Isabelly Cristina Santos Maia" w:date="2024-04-24T17:29:00Z">
        <w:r w:rsidRPr="0046155C" w:rsidDel="009D37E6">
          <w:rPr>
            <w:spacing w:val="-3"/>
            <w:u w:val="single"/>
          </w:rPr>
          <w:delText xml:space="preserve"> </w:delText>
        </w:r>
        <w:r w:rsidRPr="0046155C" w:rsidDel="009D37E6">
          <w:rPr>
            <w:spacing w:val="-3"/>
            <w:u w:val="single"/>
          </w:rPr>
          <w:tab/>
        </w:r>
      </w:del>
      <w:del w:id="7864" w:author="Isabelly Cristina Santos Maia" w:date="2024-04-26T17:04:00Z">
        <w:r w:rsidRPr="0046155C" w:rsidDel="000D7220">
          <w:delText>, por intermédio de seu</w:delText>
        </w:r>
        <w:r w:rsidRPr="0046155C" w:rsidDel="000D7220">
          <w:rPr>
            <w:spacing w:val="61"/>
          </w:rPr>
          <w:delText xml:space="preserve"> </w:delText>
        </w:r>
        <w:r w:rsidRPr="0046155C" w:rsidDel="000D7220">
          <w:delText>representante  legal Sr</w:delText>
        </w:r>
      </w:del>
      <w:del w:id="7865"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866" w:author="Isabelly Cristina Santos Maia" w:date="2024-04-26T17:04:00Z">
        <w:r w:rsidRPr="0046155C" w:rsidDel="000D7220">
          <w:delText xml:space="preserve">, </w:delText>
        </w:r>
      </w:del>
      <w:del w:id="7867" w:author="Isabelly Cristina Santos Maia" w:date="2024-04-24T17:30:00Z">
        <w:r w:rsidRPr="0046155C" w:rsidDel="009D37E6">
          <w:delText xml:space="preserve">(qualificação) </w:delText>
        </w:r>
      </w:del>
      <w:del w:id="7868" w:author="Isabelly Cristina Santos Maia" w:date="2024-04-26T17:04:00Z">
        <w:r w:rsidRPr="0046155C" w:rsidDel="000D7220">
          <w:rPr>
            <w:b/>
            <w:spacing w:val="-3"/>
          </w:rPr>
          <w:delText>DECLARA</w:delText>
        </w:r>
        <w:r w:rsidRPr="0046155C" w:rsidDel="000D7220">
          <w:rPr>
            <w:spacing w:val="-3"/>
          </w:rPr>
          <w:delText xml:space="preserve">, </w:delText>
        </w:r>
        <w:r w:rsidRPr="0046155C" w:rsidDel="000D7220">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0D7220">
          <w:rPr>
            <w:spacing w:val="-5"/>
          </w:rPr>
          <w:delText xml:space="preserve"> </w:delText>
        </w:r>
        <w:r w:rsidRPr="0046155C" w:rsidDel="000D7220">
          <w:delText>orçamentárias.</w:delText>
        </w:r>
      </w:del>
    </w:p>
    <w:p w14:paraId="5AB23641" w14:textId="76ADD534" w:rsidR="00DE1F5F" w:rsidRPr="0046155C" w:rsidDel="000D7220" w:rsidRDefault="00DE1F5F">
      <w:pPr>
        <w:pStyle w:val="Corpodetexto"/>
        <w:rPr>
          <w:del w:id="7869" w:author="Isabelly Cristina Santos Maia" w:date="2024-04-26T17:04:00Z"/>
          <w:sz w:val="24"/>
        </w:rPr>
      </w:pPr>
    </w:p>
    <w:p w14:paraId="01D840D8" w14:textId="05D918C4" w:rsidR="00DE1F5F" w:rsidRPr="0046155C" w:rsidDel="000D7220" w:rsidRDefault="00DE1F5F">
      <w:pPr>
        <w:pStyle w:val="Corpodetexto"/>
        <w:rPr>
          <w:del w:id="7870" w:author="Isabelly Cristina Santos Maia" w:date="2024-04-26T17:04:00Z"/>
          <w:sz w:val="24"/>
        </w:rPr>
      </w:pPr>
    </w:p>
    <w:p w14:paraId="603C6127" w14:textId="7497C7D4" w:rsidR="00DE1F5F" w:rsidRPr="0046155C" w:rsidDel="000D7220" w:rsidRDefault="00DE1F5F">
      <w:pPr>
        <w:pStyle w:val="Corpodetexto"/>
        <w:rPr>
          <w:del w:id="7871" w:author="Isabelly Cristina Santos Maia" w:date="2024-04-26T17:04:00Z"/>
          <w:sz w:val="24"/>
        </w:rPr>
      </w:pPr>
    </w:p>
    <w:p w14:paraId="07680857" w14:textId="7DDA0BCB" w:rsidR="00DE1F5F" w:rsidRPr="0046155C" w:rsidDel="000D7220" w:rsidRDefault="00DE1F5F">
      <w:pPr>
        <w:pStyle w:val="Corpodetexto"/>
        <w:rPr>
          <w:del w:id="7872" w:author="Isabelly Cristina Santos Maia" w:date="2024-04-26T17:04:00Z"/>
          <w:sz w:val="24"/>
        </w:rPr>
      </w:pPr>
    </w:p>
    <w:p w14:paraId="3D149CB1" w14:textId="31036DA6" w:rsidR="00DE1F5F" w:rsidRPr="0046155C" w:rsidDel="000D7220" w:rsidRDefault="00DE1F5F">
      <w:pPr>
        <w:pStyle w:val="Corpodetexto"/>
        <w:rPr>
          <w:del w:id="7873" w:author="Isabelly Cristina Santos Maia" w:date="2024-04-26T17:04:00Z"/>
          <w:sz w:val="24"/>
        </w:rPr>
      </w:pPr>
    </w:p>
    <w:p w14:paraId="5ACBF6C9" w14:textId="6616DBAF" w:rsidR="00DE1F5F" w:rsidRPr="0046155C" w:rsidDel="009D37E6" w:rsidRDefault="00863E66">
      <w:pPr>
        <w:spacing w:before="140"/>
        <w:ind w:left="284"/>
        <w:jc w:val="both"/>
        <w:rPr>
          <w:del w:id="7874" w:author="Isabelly Cristina Santos Maia" w:date="2024-04-24T17:30:00Z"/>
        </w:rPr>
        <w:pPrChange w:id="7875" w:author="Isabelly Cristina Santos Maia" w:date="2024-04-24T17:30:00Z">
          <w:pPr>
            <w:spacing w:before="140"/>
            <w:ind w:left="280"/>
            <w:jc w:val="both"/>
          </w:pPr>
        </w:pPrChange>
      </w:pPr>
      <w:del w:id="7876" w:author="Isabelly Cristina Santos Maia" w:date="2024-04-24T17:30:00Z">
        <w:r w:rsidRPr="0046155C" w:rsidDel="009D37E6">
          <w:delText>Local e data</w:delText>
        </w:r>
      </w:del>
    </w:p>
    <w:p w14:paraId="5DC7579B" w14:textId="103815E8" w:rsidR="00DE1F5F" w:rsidRPr="0046155C" w:rsidDel="009D37E6" w:rsidRDefault="00DE1F5F">
      <w:pPr>
        <w:pStyle w:val="Corpodetexto"/>
        <w:ind w:left="284"/>
        <w:rPr>
          <w:del w:id="7877" w:author="Isabelly Cristina Santos Maia" w:date="2024-04-24T17:30:00Z"/>
        </w:rPr>
        <w:pPrChange w:id="7878" w:author="Isabelly Cristina Santos Maia" w:date="2024-04-24T17:30:00Z">
          <w:pPr>
            <w:pStyle w:val="Corpodetexto"/>
          </w:pPr>
        </w:pPrChange>
      </w:pPr>
    </w:p>
    <w:p w14:paraId="4378C64D" w14:textId="52AD2C9D" w:rsidR="00DE1F5F" w:rsidRPr="0046155C" w:rsidDel="009D37E6" w:rsidRDefault="00DE1F5F">
      <w:pPr>
        <w:pStyle w:val="Corpodetexto"/>
        <w:ind w:left="284"/>
        <w:rPr>
          <w:del w:id="7879" w:author="Isabelly Cristina Santos Maia" w:date="2024-04-24T17:30:00Z"/>
        </w:rPr>
        <w:pPrChange w:id="7880" w:author="Isabelly Cristina Santos Maia" w:date="2024-04-24T17:30:00Z">
          <w:pPr>
            <w:pStyle w:val="Corpodetexto"/>
          </w:pPr>
        </w:pPrChange>
      </w:pPr>
    </w:p>
    <w:p w14:paraId="0B5C4E85" w14:textId="589559E0" w:rsidR="00DE1F5F" w:rsidRPr="0046155C" w:rsidDel="009D37E6" w:rsidRDefault="00DE1F5F">
      <w:pPr>
        <w:pStyle w:val="Corpodetexto"/>
        <w:ind w:left="284"/>
        <w:rPr>
          <w:del w:id="7881" w:author="Isabelly Cristina Santos Maia" w:date="2024-04-24T17:30:00Z"/>
        </w:rPr>
        <w:pPrChange w:id="7882" w:author="Isabelly Cristina Santos Maia" w:date="2024-04-24T17:30:00Z">
          <w:pPr>
            <w:pStyle w:val="Corpodetexto"/>
          </w:pPr>
        </w:pPrChange>
      </w:pPr>
    </w:p>
    <w:p w14:paraId="6F3CEFEC" w14:textId="74A5D438" w:rsidR="00DE1F5F" w:rsidRPr="0046155C" w:rsidDel="009D37E6" w:rsidRDefault="00DE1F5F">
      <w:pPr>
        <w:pStyle w:val="Corpodetexto"/>
        <w:ind w:left="284"/>
        <w:rPr>
          <w:del w:id="7883" w:author="Isabelly Cristina Santos Maia" w:date="2024-04-24T17:30:00Z"/>
        </w:rPr>
        <w:pPrChange w:id="7884" w:author="Isabelly Cristina Santos Maia" w:date="2024-04-24T17:30:00Z">
          <w:pPr>
            <w:pStyle w:val="Corpodetexto"/>
          </w:pPr>
        </w:pPrChange>
      </w:pPr>
    </w:p>
    <w:p w14:paraId="0FCD2600" w14:textId="18CB4D20" w:rsidR="00DE1F5F" w:rsidRPr="0046155C" w:rsidDel="009D37E6" w:rsidRDefault="00DE1F5F">
      <w:pPr>
        <w:pStyle w:val="Corpodetexto"/>
        <w:ind w:left="284"/>
        <w:rPr>
          <w:del w:id="7885" w:author="Isabelly Cristina Santos Maia" w:date="2024-04-24T17:30:00Z"/>
        </w:rPr>
        <w:pPrChange w:id="7886" w:author="Isabelly Cristina Santos Maia" w:date="2024-04-24T17:30:00Z">
          <w:pPr>
            <w:pStyle w:val="Corpodetexto"/>
          </w:pPr>
        </w:pPrChange>
      </w:pPr>
    </w:p>
    <w:p w14:paraId="4C378BD1" w14:textId="4A5A83F0" w:rsidR="00DE1F5F" w:rsidRPr="0046155C" w:rsidDel="009D37E6" w:rsidRDefault="00DE1F5F">
      <w:pPr>
        <w:pStyle w:val="Corpodetexto"/>
        <w:ind w:left="284"/>
        <w:rPr>
          <w:del w:id="7887" w:author="Isabelly Cristina Santos Maia" w:date="2024-04-24T17:30:00Z"/>
        </w:rPr>
        <w:pPrChange w:id="7888" w:author="Isabelly Cristina Santos Maia" w:date="2024-04-24T17:30:00Z">
          <w:pPr>
            <w:pStyle w:val="Corpodetexto"/>
          </w:pPr>
        </w:pPrChange>
      </w:pPr>
    </w:p>
    <w:p w14:paraId="09FBA526" w14:textId="0D847AB0" w:rsidR="00DE1F5F" w:rsidRPr="0046155C" w:rsidDel="009D37E6" w:rsidRDefault="00DE1F5F">
      <w:pPr>
        <w:pStyle w:val="Corpodetexto"/>
        <w:ind w:left="284"/>
        <w:rPr>
          <w:del w:id="7889" w:author="Isabelly Cristina Santos Maia" w:date="2024-04-24T17:30:00Z"/>
        </w:rPr>
        <w:pPrChange w:id="7890" w:author="Isabelly Cristina Santos Maia" w:date="2024-04-24T17:30:00Z">
          <w:pPr>
            <w:pStyle w:val="Corpodetexto"/>
          </w:pPr>
        </w:pPrChange>
      </w:pPr>
    </w:p>
    <w:p w14:paraId="15FB5C94" w14:textId="364D6425" w:rsidR="00DE1F5F" w:rsidRPr="0046155C" w:rsidDel="009D37E6" w:rsidRDefault="001B52C2">
      <w:pPr>
        <w:pStyle w:val="Corpodetexto"/>
        <w:spacing w:before="1"/>
        <w:ind w:left="284"/>
        <w:rPr>
          <w:del w:id="7891" w:author="Isabelly Cristina Santos Maia" w:date="2024-04-24T17:30:00Z"/>
        </w:rPr>
        <w:pPrChange w:id="7892" w:author="Isabelly Cristina Santos Maia" w:date="2024-04-24T17:30:00Z">
          <w:pPr>
            <w:pStyle w:val="Corpodetexto"/>
            <w:spacing w:before="1"/>
          </w:pPr>
        </w:pPrChange>
      </w:pPr>
      <w:del w:id="7893" w:author="Isabelly Cristina Santos Maia" w:date="2024-04-24T17:30:00Z">
        <w:r w:rsidRPr="0046155C" w:rsidDel="009D37E6">
          <w:rPr>
            <w:noProof/>
            <w:lang w:val="pt-BR" w:eastAsia="pt-BR"/>
            <w:rPrChange w:id="7894"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pPr>
        <w:spacing w:before="100"/>
        <w:ind w:left="284"/>
        <w:rPr>
          <w:del w:id="7895" w:author="Isabelly Cristina Santos Maia" w:date="2024-04-24T17:30:00Z"/>
        </w:rPr>
        <w:pPrChange w:id="7896" w:author="Isabelly Cristina Santos Maia" w:date="2024-04-24T17:30:00Z">
          <w:pPr>
            <w:spacing w:before="100"/>
            <w:ind w:left="280"/>
          </w:pPr>
        </w:pPrChange>
      </w:pPr>
      <w:del w:id="7897" w:author="Isabelly Cristina Santos Maia" w:date="2024-04-24T17:30:00Z">
        <w:r w:rsidRPr="0046155C" w:rsidDel="009D37E6">
          <w:delText>Nome e assinatura do representante legal</w:delText>
        </w:r>
      </w:del>
    </w:p>
    <w:bookmarkEnd w:id="7845"/>
    <w:p w14:paraId="1DB13239" w14:textId="07D592B6" w:rsidR="00DE1F5F" w:rsidRPr="0046155C" w:rsidDel="000D7220" w:rsidRDefault="00DE1F5F">
      <w:pPr>
        <w:ind w:left="284"/>
        <w:rPr>
          <w:del w:id="7898" w:author="Isabelly Cristina Santos Maia" w:date="2024-04-26T17:04:00Z"/>
        </w:rPr>
        <w:sectPr w:rsidR="00DE1F5F" w:rsidRPr="0046155C" w:rsidDel="000D7220" w:rsidSect="00493AFB">
          <w:pgSz w:w="11910" w:h="16840"/>
          <w:pgMar w:top="1320" w:right="1320" w:bottom="820" w:left="1420" w:header="0" w:footer="545" w:gutter="0"/>
          <w:cols w:space="720"/>
        </w:sectPr>
        <w:pPrChange w:id="7899" w:author="Isabelly Cristina Santos Maia" w:date="2024-04-24T17:30:00Z">
          <w:pPr/>
        </w:pPrChange>
      </w:pPr>
    </w:p>
    <w:p w14:paraId="31E07C0A" w14:textId="607AE62C" w:rsidR="00DE1F5F" w:rsidRPr="0046155C" w:rsidDel="000D7220" w:rsidRDefault="00863E66">
      <w:pPr>
        <w:jc w:val="center"/>
        <w:rPr>
          <w:del w:id="7900" w:author="Isabelly Cristina Santos Maia" w:date="2024-04-26T17:04:00Z"/>
          <w:b/>
          <w:bCs/>
          <w:i/>
          <w:iCs/>
          <w:rPrChange w:id="7901" w:author="Isabelly Cristina Santos Maia" w:date="2024-04-08T17:55:00Z">
            <w:rPr>
              <w:del w:id="7902" w:author="Isabelly Cristina Santos Maia" w:date="2024-04-26T17:04:00Z"/>
              <w:b w:val="0"/>
              <w:bCs w:val="0"/>
            </w:rPr>
          </w:rPrChange>
        </w:rPr>
        <w:pPrChange w:id="7903" w:author="Isabelly Cristina Santos Maia" w:date="2024-03-21T12:22:00Z">
          <w:pPr>
            <w:pStyle w:val="Ttulo1"/>
            <w:ind w:right="372"/>
          </w:pPr>
        </w:pPrChange>
      </w:pPr>
      <w:bookmarkStart w:id="7904" w:name="_Toc157096911"/>
      <w:bookmarkStart w:id="7905" w:name="_Toc157410660"/>
      <w:del w:id="7906" w:author="Isabelly Cristina Santos Maia" w:date="2024-04-26T17:04:00Z">
        <w:r w:rsidRPr="0046155C" w:rsidDel="000D7220">
          <w:rPr>
            <w:sz w:val="32"/>
            <w:szCs w:val="32"/>
            <w:rPrChange w:id="7907" w:author="Isabelly Cristina Santos Maia" w:date="2024-04-08T17:55:00Z">
              <w:rPr/>
            </w:rPrChange>
          </w:rPr>
          <w:delText>ANEXO IV</w:delText>
        </w:r>
        <w:bookmarkEnd w:id="7904"/>
        <w:bookmarkEnd w:id="7905"/>
      </w:del>
    </w:p>
    <w:p w14:paraId="0C03627A" w14:textId="65DD00F2" w:rsidR="00DE1F5F" w:rsidRPr="0046155C" w:rsidDel="000D7220" w:rsidRDefault="00DE1F5F">
      <w:pPr>
        <w:pStyle w:val="Corpodetexto"/>
        <w:rPr>
          <w:del w:id="7908" w:author="Isabelly Cristina Santos Maia" w:date="2024-04-26T17:04:00Z"/>
          <w:b/>
          <w:sz w:val="36"/>
        </w:rPr>
      </w:pPr>
    </w:p>
    <w:p w14:paraId="749D574F" w14:textId="6CC564E6" w:rsidR="001318DB" w:rsidRPr="0046155C" w:rsidDel="000D7220" w:rsidRDefault="00863E66">
      <w:pPr>
        <w:spacing w:before="287"/>
        <w:ind w:left="280" w:right="369"/>
        <w:jc w:val="center"/>
        <w:rPr>
          <w:ins w:id="7909" w:author="Claudia Oliveira Del Monte Sianga" w:date="2024-01-17T09:37:00Z"/>
          <w:del w:id="7910" w:author="Isabelly Cristina Santos Maia" w:date="2024-04-26T17:04:00Z"/>
          <w:b/>
        </w:rPr>
      </w:pPr>
      <w:bookmarkStart w:id="7911" w:name="_Hlk162367954"/>
      <w:del w:id="7912" w:author="Isabelly Cristina Santos Maia" w:date="2024-04-26T17:04:00Z">
        <w:r w:rsidRPr="0046155C" w:rsidDel="000D7220">
          <w:rPr>
            <w:b/>
          </w:rPr>
          <w:delText xml:space="preserve">DECLARAÇÃO DE VEDAÇÕES </w:delText>
        </w:r>
      </w:del>
    </w:p>
    <w:p w14:paraId="78E5A9CC" w14:textId="5F62FFED" w:rsidR="00DE1F5F" w:rsidRPr="0046155C" w:rsidDel="000D7220" w:rsidRDefault="00863E66">
      <w:pPr>
        <w:spacing w:before="287"/>
        <w:ind w:left="280" w:right="369"/>
        <w:jc w:val="center"/>
        <w:rPr>
          <w:del w:id="7913" w:author="Isabelly Cristina Santos Maia" w:date="2024-04-26T17:04:00Z"/>
          <w:b/>
        </w:rPr>
      </w:pPr>
      <w:del w:id="7914" w:author="Isabelly Cristina Santos Maia" w:date="2024-04-26T17:04:00Z">
        <w:r w:rsidRPr="0046155C" w:rsidDel="000D7220">
          <w:rPr>
            <w:b/>
          </w:rPr>
          <w:delText>(art. 39 da Lei Federal nº. 13.019, de 2014</w:delText>
        </w:r>
      </w:del>
      <w:ins w:id="7915" w:author="Claudia Oliveira Del Monte Sianga" w:date="2024-01-17T09:37:00Z">
        <w:del w:id="7916" w:author="Isabelly Cristina Santos Maia" w:date="2024-04-26T17:04:00Z">
          <w:r w:rsidR="001318DB" w:rsidRPr="0046155C" w:rsidDel="000D7220">
            <w:rPr>
              <w:b/>
            </w:rPr>
            <w:delText xml:space="preserve"> e art. 178, XII da IN 01/2020 e alterações</w:delText>
          </w:r>
        </w:del>
      </w:ins>
      <w:del w:id="7917" w:author="Isabelly Cristina Santos Maia" w:date="2024-04-26T17:04:00Z">
        <w:r w:rsidRPr="0046155C" w:rsidDel="000D7220">
          <w:rPr>
            <w:b/>
          </w:rPr>
          <w:delText>)</w:delText>
        </w:r>
      </w:del>
    </w:p>
    <w:p w14:paraId="1DB00241" w14:textId="740122A7" w:rsidR="00DE1F5F" w:rsidRPr="0046155C" w:rsidDel="000D7220" w:rsidRDefault="00DE1F5F">
      <w:pPr>
        <w:pStyle w:val="Corpodetexto"/>
        <w:rPr>
          <w:del w:id="7918" w:author="Isabelly Cristina Santos Maia" w:date="2024-04-26T17:04:00Z"/>
          <w:b/>
          <w:sz w:val="24"/>
        </w:rPr>
      </w:pPr>
    </w:p>
    <w:p w14:paraId="045336EF" w14:textId="6A9B4EA9" w:rsidR="00DE1F5F" w:rsidRPr="0046155C" w:rsidDel="000D7220" w:rsidRDefault="00DE1F5F">
      <w:pPr>
        <w:pStyle w:val="Corpodetexto"/>
        <w:spacing w:before="3"/>
        <w:rPr>
          <w:del w:id="7919" w:author="Isabelly Cristina Santos Maia" w:date="2024-04-26T17:04:00Z"/>
          <w:b/>
          <w:sz w:val="23"/>
        </w:rPr>
      </w:pPr>
    </w:p>
    <w:p w14:paraId="076F0E99" w14:textId="34E2BB89" w:rsidR="00DE1F5F" w:rsidRPr="0046155C" w:rsidDel="000D7220" w:rsidRDefault="00863E66">
      <w:pPr>
        <w:spacing w:before="1"/>
        <w:ind w:left="280"/>
        <w:jc w:val="both"/>
        <w:rPr>
          <w:del w:id="7920" w:author="Isabelly Cristina Santos Maia" w:date="2024-04-26T17:04:00Z"/>
        </w:rPr>
      </w:pPr>
      <w:del w:id="7921" w:author="Isabelly Cristina Santos Maia" w:date="2024-04-24T17:30:00Z">
        <w:r w:rsidRPr="0046155C" w:rsidDel="009D37E6">
          <w:delText>(instrumento) nº.</w:delText>
        </w:r>
      </w:del>
    </w:p>
    <w:p w14:paraId="4A8FB7A8" w14:textId="794136AE" w:rsidR="00DE1F5F" w:rsidRPr="0046155C" w:rsidDel="000D7220" w:rsidRDefault="00DE1F5F">
      <w:pPr>
        <w:pStyle w:val="Corpodetexto"/>
        <w:rPr>
          <w:del w:id="7922" w:author="Isabelly Cristina Santos Maia" w:date="2024-04-26T17:04:00Z"/>
          <w:sz w:val="24"/>
        </w:rPr>
      </w:pPr>
    </w:p>
    <w:p w14:paraId="06858B17" w14:textId="55DBAF17" w:rsidR="00DE1F5F" w:rsidRPr="0046155C" w:rsidDel="000D7220" w:rsidRDefault="00DE1F5F">
      <w:pPr>
        <w:pStyle w:val="Corpodetexto"/>
        <w:rPr>
          <w:del w:id="7923" w:author="Isabelly Cristina Santos Maia" w:date="2024-04-26T17:04:00Z"/>
          <w:sz w:val="24"/>
        </w:rPr>
      </w:pPr>
    </w:p>
    <w:p w14:paraId="4C35A9C7" w14:textId="67D8E530" w:rsidR="00DE1F5F" w:rsidRPr="0046155C" w:rsidDel="000D7220" w:rsidRDefault="00DE1F5F">
      <w:pPr>
        <w:pStyle w:val="Corpodetexto"/>
        <w:spacing w:before="6"/>
        <w:rPr>
          <w:del w:id="7924" w:author="Isabelly Cristina Santos Maia" w:date="2024-04-26T17:04:00Z"/>
          <w:sz w:val="28"/>
        </w:rPr>
      </w:pPr>
    </w:p>
    <w:p w14:paraId="41BF0884" w14:textId="162F66D7" w:rsidR="00DE1F5F" w:rsidRPr="0046155C" w:rsidDel="000D7220" w:rsidRDefault="00863E66">
      <w:pPr>
        <w:tabs>
          <w:tab w:val="left" w:pos="3838"/>
          <w:tab w:val="left" w:pos="5602"/>
          <w:tab w:val="left" w:pos="7940"/>
        </w:tabs>
        <w:spacing w:line="276" w:lineRule="auto"/>
        <w:ind w:left="280" w:right="370"/>
        <w:jc w:val="both"/>
        <w:rPr>
          <w:del w:id="7925" w:author="Isabelly Cristina Santos Maia" w:date="2024-04-26T17:04:00Z"/>
        </w:rPr>
      </w:pPr>
      <w:del w:id="7926" w:author="Isabelly Cristina Santos Maia" w:date="2024-04-26T17:04:00Z">
        <w:r w:rsidRPr="0046155C" w:rsidDel="000D7220">
          <w:delText>A  organização da</w:delText>
        </w:r>
        <w:r w:rsidRPr="0046155C" w:rsidDel="000D7220">
          <w:rPr>
            <w:spacing w:val="3"/>
          </w:rPr>
          <w:delText xml:space="preserve"> </w:delText>
        </w:r>
        <w:r w:rsidRPr="0046155C" w:rsidDel="000D7220">
          <w:delText>sociedade</w:delText>
        </w:r>
        <w:r w:rsidRPr="0046155C" w:rsidDel="000D7220">
          <w:rPr>
            <w:spacing w:val="18"/>
          </w:rPr>
          <w:delText xml:space="preserve"> </w:delText>
        </w:r>
      </w:del>
      <w:del w:id="7927"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928" w:author="Isabelly Cristina Santos Maia" w:date="2024-04-26T17:04:00Z">
        <w:r w:rsidRPr="0046155C" w:rsidDel="000D7220">
          <w:delText>, inscrita no</w:delText>
        </w:r>
        <w:r w:rsidRPr="0046155C" w:rsidDel="000D7220">
          <w:rPr>
            <w:spacing w:val="30"/>
          </w:rPr>
          <w:delText xml:space="preserve"> </w:delText>
        </w:r>
        <w:r w:rsidRPr="0046155C" w:rsidDel="000D7220">
          <w:delText>CNPJ</w:delText>
        </w:r>
        <w:r w:rsidRPr="0046155C" w:rsidDel="000D7220">
          <w:rPr>
            <w:spacing w:val="26"/>
          </w:rPr>
          <w:delText xml:space="preserve"> </w:delText>
        </w:r>
        <w:r w:rsidRPr="0046155C" w:rsidDel="000D7220">
          <w:delText>nº</w:delText>
        </w:r>
      </w:del>
      <w:del w:id="7929"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7930" w:author="Isabelly Cristina Santos Maia" w:date="2024-04-26T17:04:00Z">
        <w:r w:rsidRPr="0046155C" w:rsidDel="000D7220">
          <w:delText xml:space="preserve">, por intermédio de seu representante legal </w:delText>
        </w:r>
      </w:del>
      <w:del w:id="7931" w:author="Isabelly Cristina Santos Maia" w:date="2024-04-24T17:31:00Z">
        <w:r w:rsidRPr="0046155C" w:rsidDel="009D37E6">
          <w:delText xml:space="preserve">o (a) </w:delText>
        </w:r>
      </w:del>
      <w:del w:id="7932" w:author="Isabelly Cristina Santos Maia" w:date="2024-04-26T17:04:00Z">
        <w:r w:rsidRPr="0046155C" w:rsidDel="000D7220">
          <w:delText>Sr</w:delText>
        </w:r>
      </w:del>
      <w:del w:id="7933"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934" w:author="Isabelly Cristina Santos Maia" w:date="2024-04-26T17:04:00Z">
        <w:r w:rsidRPr="0046155C" w:rsidDel="000D7220">
          <w:delText xml:space="preserve">, </w:delText>
        </w:r>
      </w:del>
      <w:del w:id="7935" w:author="Isabelly Cristina Santos Maia" w:date="2024-04-24T17:31:00Z">
        <w:r w:rsidRPr="0046155C" w:rsidDel="009D37E6">
          <w:delText xml:space="preserve">(qualificação) </w:delText>
        </w:r>
      </w:del>
      <w:del w:id="7936" w:author="Isabelly Cristina Santos Maia" w:date="2024-04-26T17:04:00Z">
        <w:r w:rsidRPr="0046155C" w:rsidDel="000D7220">
          <w:rPr>
            <w:b/>
            <w:spacing w:val="-3"/>
          </w:rPr>
          <w:delText>DECLARA</w:delText>
        </w:r>
        <w:r w:rsidRPr="0046155C" w:rsidDel="000D7220">
          <w:rPr>
            <w:spacing w:val="-3"/>
          </w:rPr>
          <w:delText xml:space="preserve">, </w:delText>
        </w:r>
        <w:r w:rsidRPr="0046155C" w:rsidDel="000D7220">
          <w:delText>sob as penas da lei, que a OSC e seus dirigentes não se submetem as vedações previstas no art. 39 da Lei Federal nº. 13.019, de 2014, a</w:delText>
        </w:r>
        <w:r w:rsidRPr="0046155C" w:rsidDel="000D7220">
          <w:rPr>
            <w:spacing w:val="-9"/>
          </w:rPr>
          <w:delText xml:space="preserve"> </w:delText>
        </w:r>
        <w:r w:rsidRPr="0046155C" w:rsidDel="000D7220">
          <w:delText>saber:</w:delText>
        </w:r>
      </w:del>
    </w:p>
    <w:p w14:paraId="58B685E5" w14:textId="33891130" w:rsidR="00DE1F5F" w:rsidRPr="0046155C" w:rsidDel="000D7220" w:rsidRDefault="00DE1F5F">
      <w:pPr>
        <w:pStyle w:val="Corpodetexto"/>
        <w:rPr>
          <w:del w:id="7937" w:author="Isabelly Cristina Santos Maia" w:date="2024-04-26T17:04:00Z"/>
          <w:sz w:val="24"/>
        </w:rPr>
      </w:pPr>
    </w:p>
    <w:p w14:paraId="6D3B8924" w14:textId="2C652911" w:rsidR="00DE1F5F" w:rsidRPr="0046155C" w:rsidDel="000D7220" w:rsidRDefault="00DE1F5F">
      <w:pPr>
        <w:pStyle w:val="Corpodetexto"/>
        <w:rPr>
          <w:del w:id="7938" w:author="Isabelly Cristina Santos Maia" w:date="2024-04-26T17:04:00Z"/>
          <w:sz w:val="24"/>
        </w:rPr>
      </w:pPr>
    </w:p>
    <w:p w14:paraId="200919F3" w14:textId="2A9024BB" w:rsidR="00DE1F5F" w:rsidRPr="0046155C" w:rsidDel="000D7220" w:rsidRDefault="00863E66">
      <w:pPr>
        <w:pStyle w:val="PargrafodaLista"/>
        <w:numPr>
          <w:ilvl w:val="0"/>
          <w:numId w:val="116"/>
        </w:numPr>
        <w:tabs>
          <w:tab w:val="left" w:pos="444"/>
        </w:tabs>
        <w:spacing w:before="144" w:line="360" w:lineRule="auto"/>
        <w:ind w:right="379" w:firstLine="0"/>
        <w:rPr>
          <w:del w:id="7939" w:author="Isabelly Cristina Santos Maia" w:date="2024-04-26T17:04:00Z"/>
        </w:rPr>
      </w:pPr>
      <w:del w:id="7940" w:author="Isabelly Cristina Santos Maia" w:date="2024-04-26T17:04:00Z">
        <w:r w:rsidRPr="0046155C" w:rsidDel="000D7220">
          <w:delText>- não esteja regularmente constituída ou, se estrangeira, não esteja autorizada a funcionar no território</w:delText>
        </w:r>
        <w:r w:rsidRPr="0046155C" w:rsidDel="000D7220">
          <w:rPr>
            <w:spacing w:val="-2"/>
          </w:rPr>
          <w:delText xml:space="preserve"> </w:delText>
        </w:r>
        <w:r w:rsidRPr="0046155C" w:rsidDel="000D7220">
          <w:delText>nacional;</w:delText>
        </w:r>
      </w:del>
    </w:p>
    <w:p w14:paraId="18353A19" w14:textId="74F9B2B4" w:rsidR="00DE1F5F" w:rsidRPr="0046155C" w:rsidDel="000D7220" w:rsidRDefault="00863E66">
      <w:pPr>
        <w:pStyle w:val="PargrafodaLista"/>
        <w:numPr>
          <w:ilvl w:val="0"/>
          <w:numId w:val="116"/>
        </w:numPr>
        <w:tabs>
          <w:tab w:val="left" w:pos="458"/>
        </w:tabs>
        <w:ind w:left="457" w:hanging="178"/>
        <w:rPr>
          <w:del w:id="7941" w:author="Isabelly Cristina Santos Maia" w:date="2024-04-26T17:04:00Z"/>
        </w:rPr>
      </w:pPr>
      <w:del w:id="7942" w:author="Isabelly Cristina Santos Maia" w:date="2024-04-26T17:04:00Z">
        <w:r w:rsidRPr="0046155C" w:rsidDel="000D7220">
          <w:delText>- esteja omissa no dever de prestar contas de parceria anteriormente</w:delText>
        </w:r>
        <w:r w:rsidRPr="0046155C" w:rsidDel="000D7220">
          <w:rPr>
            <w:spacing w:val="-24"/>
          </w:rPr>
          <w:delText xml:space="preserve"> </w:delText>
        </w:r>
        <w:r w:rsidRPr="0046155C" w:rsidDel="000D7220">
          <w:delText>celebrada;</w:delText>
        </w:r>
      </w:del>
    </w:p>
    <w:p w14:paraId="4D029B1C" w14:textId="2E2C61B7" w:rsidR="00DE1F5F" w:rsidRPr="0046155C" w:rsidDel="000D7220" w:rsidRDefault="00863E66">
      <w:pPr>
        <w:pStyle w:val="PargrafodaLista"/>
        <w:numPr>
          <w:ilvl w:val="0"/>
          <w:numId w:val="116"/>
        </w:numPr>
        <w:tabs>
          <w:tab w:val="left" w:pos="540"/>
        </w:tabs>
        <w:spacing w:before="126" w:line="360" w:lineRule="auto"/>
        <w:ind w:right="375" w:firstLine="0"/>
        <w:rPr>
          <w:del w:id="7943" w:author="Isabelly Cristina Santos Maia" w:date="2024-04-26T17:04:00Z"/>
        </w:rPr>
      </w:pPr>
      <w:del w:id="7944" w:author="Isabelly Cristina Santos Maia" w:date="2024-04-26T17:04:00Z">
        <w:r w:rsidRPr="0046155C" w:rsidDel="000D7220">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0D7220">
          <w:rPr>
            <w:spacing w:val="-12"/>
          </w:rPr>
          <w:delText xml:space="preserve"> </w:delText>
        </w:r>
        <w:r w:rsidRPr="0046155C" w:rsidDel="000D7220">
          <w:delText>grau;</w:delText>
        </w:r>
      </w:del>
    </w:p>
    <w:p w14:paraId="78056CB1" w14:textId="4FC49BF1" w:rsidR="00DE1F5F" w:rsidRPr="0046155C" w:rsidDel="000D7220" w:rsidRDefault="00863E66">
      <w:pPr>
        <w:pStyle w:val="PargrafodaLista"/>
        <w:numPr>
          <w:ilvl w:val="0"/>
          <w:numId w:val="116"/>
        </w:numPr>
        <w:tabs>
          <w:tab w:val="left" w:pos="554"/>
        </w:tabs>
        <w:spacing w:before="4" w:line="360" w:lineRule="auto"/>
        <w:ind w:right="373" w:firstLine="0"/>
        <w:rPr>
          <w:del w:id="7945" w:author="Isabelly Cristina Santos Maia" w:date="2024-04-26T17:04:00Z"/>
        </w:rPr>
      </w:pPr>
      <w:del w:id="7946" w:author="Isabelly Cristina Santos Maia" w:date="2024-04-26T17:04:00Z">
        <w:r w:rsidRPr="0046155C" w:rsidDel="000D7220">
          <w:delText>- tenha tido as contas rejeitadas pela Administração Pública nos últimos cinco anos, exceto</w:delText>
        </w:r>
        <w:r w:rsidRPr="0046155C" w:rsidDel="000D7220">
          <w:rPr>
            <w:spacing w:val="1"/>
          </w:rPr>
          <w:delText xml:space="preserve"> </w:delText>
        </w:r>
        <w:r w:rsidRPr="0046155C" w:rsidDel="000D7220">
          <w:delText>se:</w:delText>
        </w:r>
      </w:del>
    </w:p>
    <w:p w14:paraId="0327B53F" w14:textId="1917675A" w:rsidR="00DE1F5F" w:rsidRPr="0046155C" w:rsidDel="000D7220" w:rsidRDefault="00863E66">
      <w:pPr>
        <w:pStyle w:val="PargrafodaLista"/>
        <w:numPr>
          <w:ilvl w:val="1"/>
          <w:numId w:val="116"/>
        </w:numPr>
        <w:tabs>
          <w:tab w:val="left" w:pos="1001"/>
        </w:tabs>
        <w:spacing w:line="360" w:lineRule="auto"/>
        <w:ind w:right="387"/>
        <w:rPr>
          <w:del w:id="7947" w:author="Isabelly Cristina Santos Maia" w:date="2024-04-26T17:04:00Z"/>
        </w:rPr>
      </w:pPr>
      <w:del w:id="7948" w:author="Isabelly Cristina Santos Maia" w:date="2024-04-26T17:04:00Z">
        <w:r w:rsidRPr="0046155C" w:rsidDel="000D7220">
          <w:delText>for sanada a irregularidade que motivou a rejeição e quitados os débitos eventualmente</w:delText>
        </w:r>
        <w:r w:rsidRPr="0046155C" w:rsidDel="000D7220">
          <w:rPr>
            <w:spacing w:val="-3"/>
          </w:rPr>
          <w:delText xml:space="preserve"> </w:delText>
        </w:r>
        <w:r w:rsidRPr="0046155C" w:rsidDel="000D7220">
          <w:delText>imputados;</w:delText>
        </w:r>
      </w:del>
    </w:p>
    <w:p w14:paraId="2560D794" w14:textId="2CF3B700" w:rsidR="00DE1F5F" w:rsidRPr="0046155C" w:rsidDel="000D7220" w:rsidRDefault="00863E66">
      <w:pPr>
        <w:pStyle w:val="PargrafodaLista"/>
        <w:numPr>
          <w:ilvl w:val="1"/>
          <w:numId w:val="116"/>
        </w:numPr>
        <w:tabs>
          <w:tab w:val="left" w:pos="1001"/>
        </w:tabs>
        <w:ind w:hanging="361"/>
        <w:rPr>
          <w:del w:id="7949" w:author="Isabelly Cristina Santos Maia" w:date="2024-04-26T17:04:00Z"/>
        </w:rPr>
      </w:pPr>
      <w:del w:id="7950" w:author="Isabelly Cristina Santos Maia" w:date="2024-04-26T17:04:00Z">
        <w:r w:rsidRPr="0046155C" w:rsidDel="000D7220">
          <w:delText>for reconsiderada ou revista a decisão pela</w:delText>
        </w:r>
        <w:r w:rsidRPr="0046155C" w:rsidDel="000D7220">
          <w:rPr>
            <w:spacing w:val="-8"/>
          </w:rPr>
          <w:delText xml:space="preserve"> </w:delText>
        </w:r>
        <w:r w:rsidRPr="0046155C" w:rsidDel="000D7220">
          <w:delText>rejeição;</w:delText>
        </w:r>
      </w:del>
    </w:p>
    <w:p w14:paraId="0F3B0A42" w14:textId="0C7B2F2F" w:rsidR="00DE1F5F" w:rsidRPr="0046155C" w:rsidDel="000D7220" w:rsidRDefault="00863E66">
      <w:pPr>
        <w:pStyle w:val="PargrafodaLista"/>
        <w:numPr>
          <w:ilvl w:val="1"/>
          <w:numId w:val="116"/>
        </w:numPr>
        <w:tabs>
          <w:tab w:val="left" w:pos="1001"/>
        </w:tabs>
        <w:spacing w:before="126" w:line="360" w:lineRule="auto"/>
        <w:ind w:right="383"/>
        <w:rPr>
          <w:del w:id="7951" w:author="Isabelly Cristina Santos Maia" w:date="2024-04-26T17:04:00Z"/>
        </w:rPr>
      </w:pPr>
      <w:del w:id="7952" w:author="Isabelly Cristina Santos Maia" w:date="2024-04-26T17:04:00Z">
        <w:r w:rsidRPr="0046155C" w:rsidDel="000D7220">
          <w:delText>a apreciação das contas estiver pendente de decisão sobre recurso com efeito suspensivo;</w:delText>
        </w:r>
      </w:del>
    </w:p>
    <w:p w14:paraId="67054703" w14:textId="2D8B4FCE" w:rsidR="00DE1F5F" w:rsidRPr="0046155C" w:rsidDel="000D7220" w:rsidRDefault="00863E66">
      <w:pPr>
        <w:pStyle w:val="PargrafodaLista"/>
        <w:numPr>
          <w:ilvl w:val="0"/>
          <w:numId w:val="116"/>
        </w:numPr>
        <w:tabs>
          <w:tab w:val="left" w:pos="535"/>
        </w:tabs>
        <w:spacing w:line="360" w:lineRule="auto"/>
        <w:ind w:right="386" w:firstLine="0"/>
        <w:rPr>
          <w:del w:id="7953" w:author="Isabelly Cristina Santos Maia" w:date="2024-04-26T17:04:00Z"/>
        </w:rPr>
      </w:pPr>
      <w:del w:id="7954" w:author="Isabelly Cristina Santos Maia" w:date="2024-04-26T17:04:00Z">
        <w:r w:rsidRPr="0046155C" w:rsidDel="000D7220">
          <w:delText>- tenha sido punida com uma das seguintes sanções, pelo período que durar a penalidade:</w:delText>
        </w:r>
      </w:del>
    </w:p>
    <w:p w14:paraId="50823167" w14:textId="32CB0D51" w:rsidR="00DE1F5F" w:rsidRPr="0046155C" w:rsidDel="000D7220" w:rsidRDefault="00863E66">
      <w:pPr>
        <w:pStyle w:val="PargrafodaLista"/>
        <w:numPr>
          <w:ilvl w:val="0"/>
          <w:numId w:val="115"/>
        </w:numPr>
        <w:tabs>
          <w:tab w:val="left" w:pos="1019"/>
        </w:tabs>
        <w:spacing w:line="360" w:lineRule="auto"/>
        <w:ind w:right="384" w:firstLine="0"/>
        <w:rPr>
          <w:del w:id="7955" w:author="Isabelly Cristina Santos Maia" w:date="2024-04-26T17:04:00Z"/>
        </w:rPr>
      </w:pPr>
      <w:del w:id="7956" w:author="Isabelly Cristina Santos Maia" w:date="2024-04-26T17:04:00Z">
        <w:r w:rsidRPr="0046155C" w:rsidDel="000D7220">
          <w:delText>suspensão de participação em licitação e impedimento de contratar com a administração;</w:delText>
        </w:r>
      </w:del>
    </w:p>
    <w:p w14:paraId="2DAE2B2A" w14:textId="2778D98C" w:rsidR="00DE1F5F" w:rsidRPr="0046155C" w:rsidDel="000D7220" w:rsidRDefault="00863E66">
      <w:pPr>
        <w:pStyle w:val="PargrafodaLista"/>
        <w:numPr>
          <w:ilvl w:val="0"/>
          <w:numId w:val="115"/>
        </w:numPr>
        <w:tabs>
          <w:tab w:val="left" w:pos="952"/>
        </w:tabs>
        <w:spacing w:line="252" w:lineRule="exact"/>
        <w:ind w:left="951" w:hanging="245"/>
        <w:rPr>
          <w:del w:id="7957" w:author="Isabelly Cristina Santos Maia" w:date="2024-04-26T17:04:00Z"/>
        </w:rPr>
      </w:pPr>
      <w:del w:id="7958" w:author="Isabelly Cristina Santos Maia" w:date="2024-04-26T17:04:00Z">
        <w:r w:rsidRPr="0046155C" w:rsidDel="000D7220">
          <w:delText>declaração</w:delText>
        </w:r>
        <w:r w:rsidRPr="0046155C" w:rsidDel="000D7220">
          <w:rPr>
            <w:spacing w:val="-14"/>
          </w:rPr>
          <w:delText xml:space="preserve"> </w:delText>
        </w:r>
        <w:r w:rsidRPr="0046155C" w:rsidDel="000D7220">
          <w:delText>de</w:delText>
        </w:r>
        <w:r w:rsidRPr="0046155C" w:rsidDel="000D7220">
          <w:rPr>
            <w:spacing w:val="-14"/>
          </w:rPr>
          <w:delText xml:space="preserve"> </w:delText>
        </w:r>
        <w:r w:rsidRPr="0046155C" w:rsidDel="000D7220">
          <w:delText>inidoneidade</w:delText>
        </w:r>
        <w:r w:rsidRPr="0046155C" w:rsidDel="000D7220">
          <w:rPr>
            <w:spacing w:val="-14"/>
          </w:rPr>
          <w:delText xml:space="preserve"> </w:delText>
        </w:r>
        <w:r w:rsidRPr="0046155C" w:rsidDel="000D7220">
          <w:delText>para</w:delText>
        </w:r>
        <w:r w:rsidRPr="0046155C" w:rsidDel="000D7220">
          <w:rPr>
            <w:spacing w:val="-14"/>
          </w:rPr>
          <w:delText xml:space="preserve"> </w:delText>
        </w:r>
        <w:r w:rsidRPr="0046155C" w:rsidDel="000D7220">
          <w:delText>licitar</w:delText>
        </w:r>
        <w:r w:rsidRPr="0046155C" w:rsidDel="000D7220">
          <w:rPr>
            <w:spacing w:val="-22"/>
          </w:rPr>
          <w:delText xml:space="preserve"> </w:delText>
        </w:r>
        <w:r w:rsidRPr="0046155C" w:rsidDel="000D7220">
          <w:delText>ou</w:delText>
        </w:r>
        <w:r w:rsidRPr="0046155C" w:rsidDel="000D7220">
          <w:rPr>
            <w:spacing w:val="-14"/>
          </w:rPr>
          <w:delText xml:space="preserve"> </w:delText>
        </w:r>
        <w:r w:rsidRPr="0046155C" w:rsidDel="000D7220">
          <w:delText>contratar</w:delText>
        </w:r>
        <w:r w:rsidRPr="0046155C" w:rsidDel="000D7220">
          <w:rPr>
            <w:spacing w:val="-17"/>
          </w:rPr>
          <w:delText xml:space="preserve"> </w:delText>
        </w:r>
        <w:r w:rsidRPr="0046155C" w:rsidDel="000D7220">
          <w:delText>com</w:delText>
        </w:r>
        <w:r w:rsidRPr="0046155C" w:rsidDel="000D7220">
          <w:rPr>
            <w:spacing w:val="-16"/>
          </w:rPr>
          <w:delText xml:space="preserve"> </w:delText>
        </w:r>
        <w:r w:rsidRPr="0046155C" w:rsidDel="000D7220">
          <w:delText>a</w:delText>
        </w:r>
        <w:r w:rsidRPr="0046155C" w:rsidDel="000D7220">
          <w:rPr>
            <w:spacing w:val="-9"/>
          </w:rPr>
          <w:delText xml:space="preserve"> </w:delText>
        </w:r>
        <w:r w:rsidRPr="0046155C" w:rsidDel="000D7220">
          <w:delText>Administração</w:delText>
        </w:r>
        <w:r w:rsidRPr="0046155C" w:rsidDel="000D7220">
          <w:rPr>
            <w:spacing w:val="-14"/>
          </w:rPr>
          <w:delText xml:space="preserve"> </w:delText>
        </w:r>
        <w:r w:rsidRPr="0046155C" w:rsidDel="000D7220">
          <w:delText>Pública;</w:delText>
        </w:r>
      </w:del>
    </w:p>
    <w:p w14:paraId="0DBAAF92" w14:textId="63791310" w:rsidR="00DE1F5F" w:rsidRPr="0046155C" w:rsidDel="000D7220" w:rsidRDefault="00863E66">
      <w:pPr>
        <w:pStyle w:val="PargrafodaLista"/>
        <w:numPr>
          <w:ilvl w:val="0"/>
          <w:numId w:val="115"/>
        </w:numPr>
        <w:tabs>
          <w:tab w:val="left" w:pos="953"/>
        </w:tabs>
        <w:spacing w:before="126"/>
        <w:ind w:left="952" w:hanging="246"/>
        <w:rPr>
          <w:del w:id="7959" w:author="Isabelly Cristina Santos Maia" w:date="2024-04-26T17:04:00Z"/>
        </w:rPr>
      </w:pPr>
      <w:del w:id="7960" w:author="Isabelly Cristina Santos Maia" w:date="2024-04-26T17:04:00Z">
        <w:r w:rsidRPr="0046155C" w:rsidDel="000D7220">
          <w:delText>a prevista no inciso II do art. 73 da Lei Federal nº. 13.019, de</w:delText>
        </w:r>
        <w:r w:rsidRPr="0046155C" w:rsidDel="000D7220">
          <w:rPr>
            <w:spacing w:val="-13"/>
          </w:rPr>
          <w:delText xml:space="preserve"> </w:delText>
        </w:r>
        <w:r w:rsidRPr="0046155C" w:rsidDel="000D7220">
          <w:delText>2014;</w:delText>
        </w:r>
      </w:del>
    </w:p>
    <w:p w14:paraId="4DEE2830" w14:textId="22CD988D" w:rsidR="00DE1F5F" w:rsidRPr="0046155C" w:rsidDel="000D7220" w:rsidRDefault="00863E66">
      <w:pPr>
        <w:pStyle w:val="PargrafodaLista"/>
        <w:numPr>
          <w:ilvl w:val="0"/>
          <w:numId w:val="115"/>
        </w:numPr>
        <w:tabs>
          <w:tab w:val="left" w:pos="967"/>
        </w:tabs>
        <w:spacing w:before="126"/>
        <w:ind w:left="966" w:hanging="260"/>
        <w:rPr>
          <w:del w:id="7961" w:author="Isabelly Cristina Santos Maia" w:date="2024-04-26T17:04:00Z"/>
        </w:rPr>
      </w:pPr>
      <w:del w:id="7962" w:author="Isabelly Cristina Santos Maia" w:date="2024-04-26T17:04:00Z">
        <w:r w:rsidRPr="0046155C" w:rsidDel="000D7220">
          <w:delText>a prevista no inciso III do art. 73 da Lei Federal nº. 13.019, de</w:delText>
        </w:r>
        <w:r w:rsidRPr="0046155C" w:rsidDel="000D7220">
          <w:rPr>
            <w:spacing w:val="-19"/>
          </w:rPr>
          <w:delText xml:space="preserve"> </w:delText>
        </w:r>
        <w:r w:rsidRPr="0046155C" w:rsidDel="000D7220">
          <w:delText>2014;</w:delText>
        </w:r>
      </w:del>
    </w:p>
    <w:p w14:paraId="4488A376" w14:textId="44621EFB" w:rsidR="00DE1F5F" w:rsidRPr="0046155C" w:rsidDel="000D7220" w:rsidRDefault="00DE1F5F">
      <w:pPr>
        <w:jc w:val="both"/>
        <w:rPr>
          <w:del w:id="7963" w:author="Isabelly Cristina Santos Maia" w:date="2024-04-26T17:04:00Z"/>
        </w:rPr>
        <w:sectPr w:rsidR="00DE1F5F" w:rsidRPr="0046155C" w:rsidDel="000D7220" w:rsidSect="00493AFB">
          <w:pgSz w:w="11910" w:h="16840"/>
          <w:pgMar w:top="1320" w:right="1320" w:bottom="820" w:left="1420" w:header="0" w:footer="545" w:gutter="0"/>
          <w:cols w:space="720"/>
        </w:sectPr>
      </w:pPr>
    </w:p>
    <w:p w14:paraId="48F3C088" w14:textId="470C480F" w:rsidR="00DE1F5F" w:rsidRPr="0046155C" w:rsidDel="000D7220" w:rsidRDefault="00863E66">
      <w:pPr>
        <w:pStyle w:val="PargrafodaLista"/>
        <w:numPr>
          <w:ilvl w:val="0"/>
          <w:numId w:val="116"/>
        </w:numPr>
        <w:tabs>
          <w:tab w:val="left" w:pos="583"/>
        </w:tabs>
        <w:spacing w:before="78" w:line="362" w:lineRule="auto"/>
        <w:ind w:right="383" w:firstLine="0"/>
        <w:rPr>
          <w:del w:id="7964" w:author="Isabelly Cristina Santos Maia" w:date="2024-04-26T17:04:00Z"/>
        </w:rPr>
      </w:pPr>
      <w:del w:id="7965" w:author="Isabelly Cristina Santos Maia" w:date="2024-04-26T17:04:00Z">
        <w:r w:rsidRPr="0046155C" w:rsidDel="000D7220">
          <w:delText>- tenha tido contas de parceria julgadas irregulares ou rejeitadas por Tribunal ou Conselho de Contas de qualquer esfera da Federação, em decisão irrecorrível, nos últimos 8 (oito)</w:delText>
        </w:r>
        <w:r w:rsidRPr="0046155C" w:rsidDel="000D7220">
          <w:rPr>
            <w:spacing w:val="-4"/>
          </w:rPr>
          <w:delText xml:space="preserve"> </w:delText>
        </w:r>
        <w:r w:rsidRPr="0046155C" w:rsidDel="000D7220">
          <w:delText>anos;</w:delText>
        </w:r>
      </w:del>
    </w:p>
    <w:p w14:paraId="4A2DF301" w14:textId="0599D3AC" w:rsidR="00DE1F5F" w:rsidRPr="0046155C" w:rsidDel="000D7220" w:rsidRDefault="00863E66">
      <w:pPr>
        <w:pStyle w:val="PargrafodaLista"/>
        <w:numPr>
          <w:ilvl w:val="0"/>
          <w:numId w:val="116"/>
        </w:numPr>
        <w:tabs>
          <w:tab w:val="left" w:pos="607"/>
        </w:tabs>
        <w:spacing w:line="250" w:lineRule="exact"/>
        <w:ind w:left="606" w:hanging="327"/>
        <w:rPr>
          <w:del w:id="7966" w:author="Isabelly Cristina Santos Maia" w:date="2024-04-26T17:04:00Z"/>
        </w:rPr>
      </w:pPr>
      <w:del w:id="7967" w:author="Isabelly Cristina Santos Maia" w:date="2024-04-26T17:04:00Z">
        <w:r w:rsidRPr="0046155C" w:rsidDel="000D7220">
          <w:delText>- tenha entre seus dirigentes</w:delText>
        </w:r>
        <w:r w:rsidRPr="0046155C" w:rsidDel="000D7220">
          <w:rPr>
            <w:spacing w:val="-10"/>
          </w:rPr>
          <w:delText xml:space="preserve"> </w:delText>
        </w:r>
        <w:r w:rsidRPr="0046155C" w:rsidDel="000D7220">
          <w:delText>pessoa:</w:delText>
        </w:r>
      </w:del>
    </w:p>
    <w:p w14:paraId="5FD03FC8" w14:textId="455562C5" w:rsidR="00DE1F5F" w:rsidRPr="0046155C" w:rsidDel="000D7220" w:rsidRDefault="00863E66">
      <w:pPr>
        <w:pStyle w:val="PargrafodaLista"/>
        <w:numPr>
          <w:ilvl w:val="0"/>
          <w:numId w:val="114"/>
        </w:numPr>
        <w:tabs>
          <w:tab w:val="left" w:pos="967"/>
        </w:tabs>
        <w:spacing w:before="126" w:line="360" w:lineRule="auto"/>
        <w:ind w:right="381" w:firstLine="0"/>
        <w:rPr>
          <w:del w:id="7968" w:author="Isabelly Cristina Santos Maia" w:date="2024-04-26T17:04:00Z"/>
        </w:rPr>
      </w:pPr>
      <w:del w:id="7969" w:author="Isabelly Cristina Santos Maia" w:date="2024-04-26T17:04:00Z">
        <w:r w:rsidRPr="0046155C" w:rsidDel="000D7220">
          <w:delText>cujas contas relativas a parcerias tenham sido julgadas irregulares ou rejeitadas por</w:delText>
        </w:r>
        <w:r w:rsidRPr="0046155C" w:rsidDel="000D7220">
          <w:rPr>
            <w:spacing w:val="-3"/>
          </w:rPr>
          <w:delText xml:space="preserve"> </w:delText>
        </w:r>
        <w:r w:rsidRPr="0046155C" w:rsidDel="000D7220">
          <w:delText>Tribunal</w:delText>
        </w:r>
        <w:r w:rsidRPr="0046155C" w:rsidDel="000D7220">
          <w:rPr>
            <w:spacing w:val="-7"/>
          </w:rPr>
          <w:delText xml:space="preserve"> </w:delText>
        </w:r>
        <w:r w:rsidRPr="0046155C" w:rsidDel="000D7220">
          <w:delText>ou</w:delText>
        </w:r>
        <w:r w:rsidRPr="0046155C" w:rsidDel="000D7220">
          <w:rPr>
            <w:spacing w:val="-4"/>
          </w:rPr>
          <w:delText xml:space="preserve"> </w:delText>
        </w:r>
        <w:r w:rsidRPr="0046155C" w:rsidDel="000D7220">
          <w:delText>Conselho</w:delText>
        </w:r>
        <w:r w:rsidRPr="0046155C" w:rsidDel="000D7220">
          <w:rPr>
            <w:spacing w:val="-3"/>
          </w:rPr>
          <w:delText xml:space="preserve"> </w:delText>
        </w:r>
        <w:r w:rsidRPr="0046155C" w:rsidDel="000D7220">
          <w:delText>de</w:delText>
        </w:r>
        <w:r w:rsidRPr="0046155C" w:rsidDel="000D7220">
          <w:rPr>
            <w:spacing w:val="-4"/>
          </w:rPr>
          <w:delText xml:space="preserve"> </w:delText>
        </w:r>
        <w:r w:rsidRPr="0046155C" w:rsidDel="000D7220">
          <w:delText>Contas</w:delText>
        </w:r>
        <w:r w:rsidRPr="0046155C" w:rsidDel="000D7220">
          <w:rPr>
            <w:spacing w:val="-6"/>
          </w:rPr>
          <w:delText xml:space="preserve"> </w:delText>
        </w:r>
        <w:r w:rsidRPr="0046155C" w:rsidDel="000D7220">
          <w:delText>de</w:delText>
        </w:r>
        <w:r w:rsidRPr="0046155C" w:rsidDel="000D7220">
          <w:rPr>
            <w:spacing w:val="-4"/>
          </w:rPr>
          <w:delText xml:space="preserve"> </w:delText>
        </w:r>
        <w:r w:rsidRPr="0046155C" w:rsidDel="000D7220">
          <w:delText>qualquer</w:delText>
        </w:r>
        <w:r w:rsidRPr="0046155C" w:rsidDel="000D7220">
          <w:rPr>
            <w:spacing w:val="-11"/>
          </w:rPr>
          <w:delText xml:space="preserve"> </w:delText>
        </w:r>
        <w:r w:rsidRPr="0046155C" w:rsidDel="000D7220">
          <w:delText>esfera</w:delText>
        </w:r>
        <w:r w:rsidRPr="0046155C" w:rsidDel="000D7220">
          <w:rPr>
            <w:spacing w:val="-4"/>
          </w:rPr>
          <w:delText xml:space="preserve"> </w:delText>
        </w:r>
        <w:r w:rsidRPr="0046155C" w:rsidDel="000D7220">
          <w:delText>da</w:delText>
        </w:r>
        <w:r w:rsidRPr="0046155C" w:rsidDel="000D7220">
          <w:rPr>
            <w:spacing w:val="-3"/>
          </w:rPr>
          <w:delText xml:space="preserve"> </w:delText>
        </w:r>
        <w:r w:rsidRPr="0046155C" w:rsidDel="000D7220">
          <w:delText>Federação,</w:delText>
        </w:r>
        <w:r w:rsidRPr="0046155C" w:rsidDel="000D7220">
          <w:rPr>
            <w:spacing w:val="-5"/>
          </w:rPr>
          <w:delText xml:space="preserve"> </w:delText>
        </w:r>
        <w:r w:rsidRPr="0046155C" w:rsidDel="000D7220">
          <w:delText>em</w:delText>
        </w:r>
        <w:r w:rsidRPr="0046155C" w:rsidDel="000D7220">
          <w:rPr>
            <w:spacing w:val="-8"/>
          </w:rPr>
          <w:delText xml:space="preserve"> </w:delText>
        </w:r>
        <w:r w:rsidRPr="0046155C" w:rsidDel="000D7220">
          <w:delText>decisão irrecorrível, nos últimos 8 (oito)</w:delText>
        </w:r>
        <w:r w:rsidRPr="0046155C" w:rsidDel="000D7220">
          <w:rPr>
            <w:spacing w:val="-11"/>
          </w:rPr>
          <w:delText xml:space="preserve"> </w:delText>
        </w:r>
        <w:r w:rsidRPr="0046155C" w:rsidDel="000D7220">
          <w:delText>anos;</w:delText>
        </w:r>
      </w:del>
    </w:p>
    <w:p w14:paraId="532BD45D" w14:textId="202AB15B" w:rsidR="00DE1F5F" w:rsidRPr="0046155C" w:rsidDel="000D7220" w:rsidRDefault="00863E66">
      <w:pPr>
        <w:pStyle w:val="PargrafodaLista"/>
        <w:numPr>
          <w:ilvl w:val="0"/>
          <w:numId w:val="114"/>
        </w:numPr>
        <w:tabs>
          <w:tab w:val="left" w:pos="986"/>
        </w:tabs>
        <w:spacing w:line="360" w:lineRule="auto"/>
        <w:ind w:right="386" w:firstLine="0"/>
        <w:rPr>
          <w:del w:id="7970" w:author="Isabelly Cristina Santos Maia" w:date="2024-04-26T17:04:00Z"/>
        </w:rPr>
      </w:pPr>
      <w:del w:id="7971" w:author="Isabelly Cristina Santos Maia" w:date="2024-04-26T17:04:00Z">
        <w:r w:rsidRPr="0046155C" w:rsidDel="000D7220">
          <w:delText>julgada responsável por falta grave e inabilitada para o exercício de cargo em comissão ou função de confiança, enquanto durar a</w:delText>
        </w:r>
        <w:r w:rsidRPr="0046155C" w:rsidDel="000D7220">
          <w:rPr>
            <w:spacing w:val="-18"/>
          </w:rPr>
          <w:delText xml:space="preserve"> </w:delText>
        </w:r>
        <w:r w:rsidRPr="0046155C" w:rsidDel="000D7220">
          <w:delText>inabilitação;</w:delText>
        </w:r>
      </w:del>
    </w:p>
    <w:p w14:paraId="537EE587" w14:textId="7E222086" w:rsidR="00DE1F5F" w:rsidRPr="0046155C" w:rsidDel="000D7220" w:rsidRDefault="00863E66">
      <w:pPr>
        <w:pStyle w:val="PargrafodaLista"/>
        <w:numPr>
          <w:ilvl w:val="0"/>
          <w:numId w:val="114"/>
        </w:numPr>
        <w:tabs>
          <w:tab w:val="left" w:pos="967"/>
        </w:tabs>
        <w:spacing w:line="360" w:lineRule="auto"/>
        <w:ind w:right="369" w:firstLine="0"/>
        <w:rPr>
          <w:del w:id="7972" w:author="Isabelly Cristina Santos Maia" w:date="2024-04-26T17:04:00Z"/>
        </w:rPr>
      </w:pPr>
      <w:del w:id="7973" w:author="Isabelly Cristina Santos Maia" w:date="2024-04-26T17:04:00Z">
        <w:r w:rsidRPr="0046155C" w:rsidDel="000D7220">
          <w:delText>considerada responsável por ato de improbidade, enquanto durarem os prazos estabelecidos</w:delText>
        </w:r>
        <w:r w:rsidRPr="0046155C" w:rsidDel="000D7220">
          <w:rPr>
            <w:spacing w:val="-10"/>
          </w:rPr>
          <w:delText xml:space="preserve"> </w:delText>
        </w:r>
        <w:r w:rsidRPr="0046155C" w:rsidDel="000D7220">
          <w:delText>nos</w:delText>
        </w:r>
        <w:r w:rsidRPr="0046155C" w:rsidDel="000D7220">
          <w:rPr>
            <w:spacing w:val="1"/>
          </w:rPr>
          <w:delText xml:space="preserve"> </w:delText>
        </w:r>
        <w:r w:rsidR="009C7366" w:rsidRPr="0046155C" w:rsidDel="000D7220">
          <w:rPr>
            <w:rPrChange w:id="7974" w:author="Isabelly Cristina Santos Maia" w:date="2024-04-08T17:55:00Z">
              <w:rPr/>
            </w:rPrChange>
          </w:rPr>
          <w:fldChar w:fldCharType="begin"/>
        </w:r>
        <w:r w:rsidR="009C7366" w:rsidRPr="0046155C" w:rsidDel="000D7220">
          <w:delInstrText xml:space="preserve"> HYPERLINK "http://www.planalto.gov.br/ccivil_03/LEIS/L8429.htm" \l "art12i" \h </w:delInstrText>
        </w:r>
        <w:r w:rsidR="009C7366" w:rsidRPr="0046155C" w:rsidDel="000D7220">
          <w:rPr>
            <w:rPrChange w:id="7975" w:author="Isabelly Cristina Santos Maia" w:date="2024-04-08T17:55:00Z">
              <w:rPr/>
            </w:rPrChange>
          </w:rPr>
          <w:fldChar w:fldCharType="separate"/>
        </w:r>
        <w:r w:rsidRPr="0046155C" w:rsidDel="000D7220">
          <w:delText>incisos</w:delText>
        </w:r>
        <w:r w:rsidRPr="0046155C" w:rsidDel="000D7220">
          <w:rPr>
            <w:spacing w:val="-8"/>
          </w:rPr>
          <w:delText xml:space="preserve"> </w:delText>
        </w:r>
        <w:r w:rsidRPr="0046155C" w:rsidDel="000D7220">
          <w:delText>I,</w:delText>
        </w:r>
        <w:r w:rsidRPr="0046155C" w:rsidDel="000D7220">
          <w:rPr>
            <w:spacing w:val="-4"/>
          </w:rPr>
          <w:delText xml:space="preserve"> </w:delText>
        </w:r>
        <w:r w:rsidRPr="0046155C" w:rsidDel="000D7220">
          <w:delText>II</w:delText>
        </w:r>
        <w:r w:rsidRPr="0046155C" w:rsidDel="000D7220">
          <w:rPr>
            <w:spacing w:val="-9"/>
          </w:rPr>
          <w:delText xml:space="preserve"> </w:delText>
        </w:r>
        <w:r w:rsidRPr="0046155C" w:rsidDel="000D7220">
          <w:delText>e</w:delText>
        </w:r>
        <w:r w:rsidRPr="0046155C" w:rsidDel="000D7220">
          <w:rPr>
            <w:spacing w:val="-3"/>
          </w:rPr>
          <w:delText xml:space="preserve"> III</w:delText>
        </w:r>
        <w:r w:rsidRPr="0046155C" w:rsidDel="000D7220">
          <w:rPr>
            <w:spacing w:val="-9"/>
          </w:rPr>
          <w:delText xml:space="preserve"> </w:delText>
        </w:r>
        <w:r w:rsidRPr="0046155C" w:rsidDel="000D7220">
          <w:delText>do</w:delText>
        </w:r>
        <w:r w:rsidRPr="0046155C" w:rsidDel="000D7220">
          <w:rPr>
            <w:spacing w:val="-8"/>
          </w:rPr>
          <w:delText xml:space="preserve"> </w:delText>
        </w:r>
        <w:r w:rsidRPr="0046155C" w:rsidDel="000D7220">
          <w:delText>art.</w:delText>
        </w:r>
        <w:r w:rsidRPr="0046155C" w:rsidDel="000D7220">
          <w:rPr>
            <w:spacing w:val="-14"/>
          </w:rPr>
          <w:delText xml:space="preserve"> </w:delText>
        </w:r>
        <w:r w:rsidRPr="0046155C" w:rsidDel="000D7220">
          <w:delText>12</w:delText>
        </w:r>
        <w:r w:rsidRPr="0046155C" w:rsidDel="000D7220">
          <w:rPr>
            <w:spacing w:val="-8"/>
          </w:rPr>
          <w:delText xml:space="preserve"> </w:delText>
        </w:r>
        <w:r w:rsidRPr="0046155C" w:rsidDel="000D7220">
          <w:delText>da</w:delText>
        </w:r>
        <w:r w:rsidRPr="0046155C" w:rsidDel="000D7220">
          <w:rPr>
            <w:spacing w:val="-8"/>
          </w:rPr>
          <w:delText xml:space="preserve"> </w:delText>
        </w:r>
        <w:r w:rsidRPr="0046155C" w:rsidDel="000D7220">
          <w:delText>Lei</w:delText>
        </w:r>
        <w:r w:rsidRPr="0046155C" w:rsidDel="000D7220">
          <w:rPr>
            <w:spacing w:val="-6"/>
          </w:rPr>
          <w:delText xml:space="preserve"> </w:delText>
        </w:r>
        <w:r w:rsidRPr="0046155C" w:rsidDel="000D7220">
          <w:delText>n°</w:delText>
        </w:r>
        <w:r w:rsidRPr="0046155C" w:rsidDel="000D7220">
          <w:rPr>
            <w:spacing w:val="-5"/>
          </w:rPr>
          <w:delText xml:space="preserve"> </w:delText>
        </w:r>
        <w:r w:rsidRPr="0046155C" w:rsidDel="000D7220">
          <w:delText>8.429,</w:delText>
        </w:r>
        <w:r w:rsidRPr="0046155C" w:rsidDel="000D7220">
          <w:rPr>
            <w:spacing w:val="-9"/>
          </w:rPr>
          <w:delText xml:space="preserve"> </w:delText>
        </w:r>
        <w:r w:rsidRPr="0046155C" w:rsidDel="000D7220">
          <w:delText>de</w:delText>
        </w:r>
        <w:r w:rsidRPr="0046155C" w:rsidDel="000D7220">
          <w:rPr>
            <w:spacing w:val="-8"/>
          </w:rPr>
          <w:delText xml:space="preserve"> </w:delText>
        </w:r>
        <w:r w:rsidRPr="0046155C" w:rsidDel="000D7220">
          <w:delText>2</w:delText>
        </w:r>
        <w:r w:rsidRPr="0046155C" w:rsidDel="000D7220">
          <w:rPr>
            <w:spacing w:val="-8"/>
          </w:rPr>
          <w:delText xml:space="preserve"> </w:delText>
        </w:r>
        <w:r w:rsidRPr="0046155C" w:rsidDel="000D7220">
          <w:delText>de</w:delText>
        </w:r>
        <w:r w:rsidRPr="0046155C" w:rsidDel="000D7220">
          <w:rPr>
            <w:spacing w:val="-3"/>
          </w:rPr>
          <w:delText xml:space="preserve"> </w:delText>
        </w:r>
        <w:r w:rsidRPr="0046155C" w:rsidDel="000D7220">
          <w:delText>junho</w:delText>
        </w:r>
        <w:r w:rsidRPr="0046155C" w:rsidDel="000D7220">
          <w:rPr>
            <w:spacing w:val="-8"/>
          </w:rPr>
          <w:delText xml:space="preserve"> </w:delText>
        </w:r>
        <w:r w:rsidRPr="0046155C" w:rsidDel="000D7220">
          <w:delText>de</w:delText>
        </w:r>
        <w:r w:rsidRPr="0046155C" w:rsidDel="000D7220">
          <w:rPr>
            <w:spacing w:val="-8"/>
          </w:rPr>
          <w:delText xml:space="preserve"> </w:delText>
        </w:r>
        <w:r w:rsidRPr="0046155C" w:rsidDel="000D7220">
          <w:delText>1992</w:delText>
        </w:r>
        <w:r w:rsidR="009C7366" w:rsidRPr="0046155C" w:rsidDel="000D7220">
          <w:rPr>
            <w:rPrChange w:id="7976" w:author="Isabelly Cristina Santos Maia" w:date="2024-04-08T17:55:00Z">
              <w:rPr/>
            </w:rPrChange>
          </w:rPr>
          <w:fldChar w:fldCharType="end"/>
        </w:r>
        <w:r w:rsidRPr="0046155C" w:rsidDel="000D7220">
          <w:delText>.</w:delText>
        </w:r>
      </w:del>
    </w:p>
    <w:p w14:paraId="46383B8B" w14:textId="7E46AD29" w:rsidR="00DE1F5F" w:rsidRPr="0046155C" w:rsidDel="000D7220" w:rsidRDefault="00DE1F5F">
      <w:pPr>
        <w:pStyle w:val="Corpodetexto"/>
        <w:rPr>
          <w:del w:id="7977" w:author="Isabelly Cristina Santos Maia" w:date="2024-04-26T17:04:00Z"/>
          <w:sz w:val="24"/>
        </w:rPr>
      </w:pPr>
    </w:p>
    <w:p w14:paraId="7651129E" w14:textId="786E0117" w:rsidR="00DE1F5F" w:rsidRPr="0046155C" w:rsidDel="000D7220" w:rsidRDefault="00DE1F5F">
      <w:pPr>
        <w:pStyle w:val="Corpodetexto"/>
        <w:rPr>
          <w:del w:id="7978" w:author="Isabelly Cristina Santos Maia" w:date="2024-04-26T17:04:00Z"/>
          <w:sz w:val="24"/>
        </w:rPr>
      </w:pPr>
    </w:p>
    <w:p w14:paraId="1F443069" w14:textId="2F2CD1A8" w:rsidR="00DE1F5F" w:rsidRPr="0046155C" w:rsidDel="000D7220" w:rsidRDefault="00DE1F5F">
      <w:pPr>
        <w:pStyle w:val="Corpodetexto"/>
        <w:rPr>
          <w:del w:id="7979" w:author="Isabelly Cristina Santos Maia" w:date="2024-04-26T17:04:00Z"/>
          <w:sz w:val="24"/>
        </w:rPr>
      </w:pPr>
    </w:p>
    <w:p w14:paraId="1601ED1C" w14:textId="6573EF13" w:rsidR="00DE1F5F" w:rsidRPr="0046155C" w:rsidDel="000D7220" w:rsidRDefault="00DE1F5F">
      <w:pPr>
        <w:pStyle w:val="Corpodetexto"/>
        <w:rPr>
          <w:del w:id="7980" w:author="Isabelly Cristina Santos Maia" w:date="2024-04-26T17:04:00Z"/>
          <w:sz w:val="24"/>
        </w:rPr>
      </w:pPr>
    </w:p>
    <w:p w14:paraId="62F21127" w14:textId="2BA78BF6" w:rsidR="00DE1F5F" w:rsidRPr="0046155C" w:rsidDel="000D7220" w:rsidRDefault="00DE1F5F">
      <w:pPr>
        <w:pStyle w:val="Corpodetexto"/>
        <w:rPr>
          <w:del w:id="7981" w:author="Isabelly Cristina Santos Maia" w:date="2024-04-26T17:04:00Z"/>
          <w:sz w:val="24"/>
        </w:rPr>
      </w:pPr>
    </w:p>
    <w:p w14:paraId="7B88F808" w14:textId="55B130F6" w:rsidR="00DE1F5F" w:rsidRPr="0046155C" w:rsidDel="000D7220" w:rsidRDefault="00DE1F5F">
      <w:pPr>
        <w:pStyle w:val="Corpodetexto"/>
        <w:rPr>
          <w:del w:id="7982" w:author="Isabelly Cristina Santos Maia" w:date="2024-04-26T17:04:00Z"/>
          <w:sz w:val="24"/>
        </w:rPr>
      </w:pPr>
    </w:p>
    <w:p w14:paraId="50A03634" w14:textId="09B029FB" w:rsidR="00DE1F5F" w:rsidRPr="0046155C" w:rsidDel="000D7220" w:rsidRDefault="00DE1F5F">
      <w:pPr>
        <w:pStyle w:val="Corpodetexto"/>
        <w:spacing w:before="9"/>
        <w:rPr>
          <w:del w:id="7983" w:author="Isabelly Cristina Santos Maia" w:date="2024-04-26T17:04:00Z"/>
        </w:rPr>
      </w:pPr>
    </w:p>
    <w:p w14:paraId="2D4C46ED" w14:textId="6BF5FF23" w:rsidR="00DE1F5F" w:rsidRPr="0046155C" w:rsidDel="009D37E6" w:rsidRDefault="00863E66">
      <w:pPr>
        <w:spacing w:before="1"/>
        <w:ind w:left="284"/>
        <w:jc w:val="both"/>
        <w:rPr>
          <w:del w:id="7984" w:author="Isabelly Cristina Santos Maia" w:date="2024-04-24T17:31:00Z"/>
        </w:rPr>
        <w:pPrChange w:id="7985" w:author="Isabelly Cristina Santos Maia" w:date="2024-04-24T17:31:00Z">
          <w:pPr>
            <w:spacing w:before="1"/>
            <w:ind w:left="280"/>
            <w:jc w:val="both"/>
          </w:pPr>
        </w:pPrChange>
      </w:pPr>
      <w:del w:id="7986" w:author="Isabelly Cristina Santos Maia" w:date="2024-04-24T17:31:00Z">
        <w:r w:rsidRPr="0046155C" w:rsidDel="009D37E6">
          <w:delText>Local e data</w:delText>
        </w:r>
      </w:del>
    </w:p>
    <w:p w14:paraId="6249CA5D" w14:textId="459F7152" w:rsidR="00DE1F5F" w:rsidRPr="0046155C" w:rsidDel="009D37E6" w:rsidRDefault="00DE1F5F">
      <w:pPr>
        <w:pStyle w:val="Corpodetexto"/>
        <w:ind w:left="284"/>
        <w:rPr>
          <w:del w:id="7987" w:author="Isabelly Cristina Santos Maia" w:date="2024-04-24T17:31:00Z"/>
        </w:rPr>
        <w:pPrChange w:id="7988" w:author="Isabelly Cristina Santos Maia" w:date="2024-04-24T17:31:00Z">
          <w:pPr>
            <w:pStyle w:val="Corpodetexto"/>
          </w:pPr>
        </w:pPrChange>
      </w:pPr>
    </w:p>
    <w:p w14:paraId="43E52A93" w14:textId="10CB39C6" w:rsidR="00DE1F5F" w:rsidRPr="0046155C" w:rsidDel="009D37E6" w:rsidRDefault="00DE1F5F">
      <w:pPr>
        <w:pStyle w:val="Corpodetexto"/>
        <w:ind w:left="284"/>
        <w:rPr>
          <w:del w:id="7989" w:author="Isabelly Cristina Santos Maia" w:date="2024-04-24T17:31:00Z"/>
        </w:rPr>
        <w:pPrChange w:id="7990" w:author="Isabelly Cristina Santos Maia" w:date="2024-04-24T17:31:00Z">
          <w:pPr>
            <w:pStyle w:val="Corpodetexto"/>
          </w:pPr>
        </w:pPrChange>
      </w:pPr>
    </w:p>
    <w:p w14:paraId="499F2C9B" w14:textId="5F741261" w:rsidR="00DE1F5F" w:rsidRPr="0046155C" w:rsidDel="009D37E6" w:rsidRDefault="00DE1F5F">
      <w:pPr>
        <w:pStyle w:val="Corpodetexto"/>
        <w:ind w:left="284"/>
        <w:rPr>
          <w:del w:id="7991" w:author="Isabelly Cristina Santos Maia" w:date="2024-04-24T17:31:00Z"/>
        </w:rPr>
        <w:pPrChange w:id="7992" w:author="Isabelly Cristina Santos Maia" w:date="2024-04-24T17:31:00Z">
          <w:pPr>
            <w:pStyle w:val="Corpodetexto"/>
          </w:pPr>
        </w:pPrChange>
      </w:pPr>
    </w:p>
    <w:p w14:paraId="7A7F2307" w14:textId="02F20EF3" w:rsidR="00DE1F5F" w:rsidRPr="0046155C" w:rsidDel="009D37E6" w:rsidRDefault="00DE1F5F">
      <w:pPr>
        <w:pStyle w:val="Corpodetexto"/>
        <w:ind w:left="284"/>
        <w:rPr>
          <w:del w:id="7993" w:author="Isabelly Cristina Santos Maia" w:date="2024-04-24T17:31:00Z"/>
        </w:rPr>
        <w:pPrChange w:id="7994" w:author="Isabelly Cristina Santos Maia" w:date="2024-04-24T17:31:00Z">
          <w:pPr>
            <w:pStyle w:val="Corpodetexto"/>
          </w:pPr>
        </w:pPrChange>
      </w:pPr>
    </w:p>
    <w:p w14:paraId="7A6FB2E2" w14:textId="1B342F7C" w:rsidR="00DE1F5F" w:rsidRPr="0046155C" w:rsidDel="009D37E6" w:rsidRDefault="00DE1F5F">
      <w:pPr>
        <w:pStyle w:val="Corpodetexto"/>
        <w:ind w:left="284"/>
        <w:rPr>
          <w:del w:id="7995" w:author="Isabelly Cristina Santos Maia" w:date="2024-04-24T17:31:00Z"/>
        </w:rPr>
        <w:pPrChange w:id="7996" w:author="Isabelly Cristina Santos Maia" w:date="2024-04-24T17:31:00Z">
          <w:pPr>
            <w:pStyle w:val="Corpodetexto"/>
          </w:pPr>
        </w:pPrChange>
      </w:pPr>
    </w:p>
    <w:p w14:paraId="2A2E854F" w14:textId="3C0E6C29" w:rsidR="00DE1F5F" w:rsidRPr="0046155C" w:rsidDel="009D37E6" w:rsidRDefault="00DE1F5F">
      <w:pPr>
        <w:pStyle w:val="Corpodetexto"/>
        <w:ind w:left="284"/>
        <w:rPr>
          <w:del w:id="7997" w:author="Isabelly Cristina Santos Maia" w:date="2024-04-24T17:31:00Z"/>
        </w:rPr>
        <w:pPrChange w:id="7998" w:author="Isabelly Cristina Santos Maia" w:date="2024-04-24T17:31:00Z">
          <w:pPr>
            <w:pStyle w:val="Corpodetexto"/>
          </w:pPr>
        </w:pPrChange>
      </w:pPr>
    </w:p>
    <w:p w14:paraId="55BCEF41" w14:textId="10582FA6" w:rsidR="00DE1F5F" w:rsidRPr="0046155C" w:rsidDel="009D37E6" w:rsidRDefault="00DE1F5F">
      <w:pPr>
        <w:pStyle w:val="Corpodetexto"/>
        <w:ind w:left="284"/>
        <w:rPr>
          <w:del w:id="7999" w:author="Isabelly Cristina Santos Maia" w:date="2024-04-24T17:31:00Z"/>
        </w:rPr>
        <w:pPrChange w:id="8000" w:author="Isabelly Cristina Santos Maia" w:date="2024-04-24T17:31:00Z">
          <w:pPr>
            <w:pStyle w:val="Corpodetexto"/>
          </w:pPr>
        </w:pPrChange>
      </w:pPr>
    </w:p>
    <w:p w14:paraId="4C337C5C" w14:textId="0C063EAB" w:rsidR="00DE1F5F" w:rsidRPr="0046155C" w:rsidDel="009D37E6" w:rsidRDefault="001B52C2">
      <w:pPr>
        <w:pStyle w:val="Corpodetexto"/>
        <w:spacing w:before="5"/>
        <w:ind w:left="284"/>
        <w:rPr>
          <w:del w:id="8001" w:author="Isabelly Cristina Santos Maia" w:date="2024-04-24T17:31:00Z"/>
        </w:rPr>
        <w:pPrChange w:id="8002" w:author="Isabelly Cristina Santos Maia" w:date="2024-04-24T17:31:00Z">
          <w:pPr>
            <w:pStyle w:val="Corpodetexto"/>
            <w:spacing w:before="5"/>
          </w:pPr>
        </w:pPrChange>
      </w:pPr>
      <w:del w:id="8003" w:author="Isabelly Cristina Santos Maia" w:date="2024-04-24T17:31:00Z">
        <w:r w:rsidRPr="0046155C" w:rsidDel="009D37E6">
          <w:rPr>
            <w:noProof/>
            <w:lang w:val="pt-BR" w:eastAsia="pt-BR"/>
            <w:rPrChange w:id="8004"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pPr>
        <w:spacing w:before="100"/>
        <w:ind w:left="284"/>
        <w:rPr>
          <w:del w:id="8005" w:author="Isabelly Cristina Santos Maia" w:date="2024-04-24T17:31:00Z"/>
        </w:rPr>
        <w:pPrChange w:id="8006" w:author="Isabelly Cristina Santos Maia" w:date="2024-04-24T17:31:00Z">
          <w:pPr>
            <w:spacing w:before="100"/>
            <w:ind w:left="280"/>
          </w:pPr>
        </w:pPrChange>
      </w:pPr>
      <w:del w:id="8007" w:author="Isabelly Cristina Santos Maia" w:date="2024-04-24T17:31:00Z">
        <w:r w:rsidRPr="0046155C" w:rsidDel="009D37E6">
          <w:delText>Nome e assinatura do representante legal</w:delText>
        </w:r>
      </w:del>
    </w:p>
    <w:bookmarkEnd w:id="7911"/>
    <w:p w14:paraId="4413A1D2" w14:textId="38C25B47" w:rsidR="00DE1F5F" w:rsidRPr="0046155C" w:rsidDel="000D7220" w:rsidRDefault="00DE1F5F">
      <w:pPr>
        <w:ind w:left="284"/>
        <w:rPr>
          <w:del w:id="8008" w:author="Isabelly Cristina Santos Maia" w:date="2024-04-26T17:04:00Z"/>
        </w:rPr>
        <w:sectPr w:rsidR="00DE1F5F" w:rsidRPr="0046155C" w:rsidDel="000D7220" w:rsidSect="00493AFB">
          <w:pgSz w:w="11910" w:h="16840"/>
          <w:pgMar w:top="1320" w:right="1320" w:bottom="820" w:left="1420" w:header="0" w:footer="545" w:gutter="0"/>
          <w:cols w:space="720"/>
        </w:sectPr>
        <w:pPrChange w:id="8009" w:author="Isabelly Cristina Santos Maia" w:date="2024-04-24T17:31:00Z">
          <w:pPr/>
        </w:pPrChange>
      </w:pPr>
    </w:p>
    <w:p w14:paraId="4033D054" w14:textId="3D0CA2E7" w:rsidR="00DE1F5F" w:rsidRPr="0046155C" w:rsidDel="000D7220" w:rsidRDefault="00863E66">
      <w:pPr>
        <w:jc w:val="center"/>
        <w:rPr>
          <w:del w:id="8010" w:author="Isabelly Cristina Santos Maia" w:date="2024-04-26T17:04:00Z"/>
          <w:b/>
          <w:bCs/>
          <w:i/>
          <w:iCs/>
          <w:sz w:val="20"/>
          <w:szCs w:val="20"/>
          <w:rPrChange w:id="8011" w:author="Isabelly Cristina Santos Maia" w:date="2024-04-08T17:55:00Z">
            <w:rPr>
              <w:del w:id="8012" w:author="Isabelly Cristina Santos Maia" w:date="2024-04-26T17:04:00Z"/>
              <w:b w:val="0"/>
              <w:bCs w:val="0"/>
            </w:rPr>
          </w:rPrChange>
        </w:rPr>
        <w:pPrChange w:id="8013" w:author="Isabelly Cristina Santos Maia" w:date="2024-03-21T12:22:00Z">
          <w:pPr>
            <w:pStyle w:val="Ttulo1"/>
            <w:ind w:right="369"/>
          </w:pPr>
        </w:pPrChange>
      </w:pPr>
      <w:bookmarkStart w:id="8014" w:name="_Toc157096912"/>
      <w:bookmarkStart w:id="8015" w:name="_Toc157410661"/>
      <w:del w:id="8016" w:author="Isabelly Cristina Santos Maia" w:date="2024-04-26T17:04:00Z">
        <w:r w:rsidRPr="0046155C" w:rsidDel="000D7220">
          <w:rPr>
            <w:sz w:val="32"/>
            <w:szCs w:val="32"/>
            <w:rPrChange w:id="8017" w:author="Isabelly Cristina Santos Maia" w:date="2024-04-08T17:55:00Z">
              <w:rPr/>
            </w:rPrChange>
          </w:rPr>
          <w:delText>ANEXO V</w:delText>
        </w:r>
        <w:bookmarkEnd w:id="8014"/>
        <w:bookmarkEnd w:id="8015"/>
      </w:del>
    </w:p>
    <w:p w14:paraId="1ECBF498" w14:textId="28D24193" w:rsidR="00DE1F5F" w:rsidRPr="0046155C" w:rsidDel="000D7220" w:rsidRDefault="00DE1F5F">
      <w:pPr>
        <w:pStyle w:val="Corpodetexto"/>
        <w:rPr>
          <w:del w:id="8018" w:author="Isabelly Cristina Santos Maia" w:date="2024-04-26T17:04:00Z"/>
          <w:b/>
          <w:sz w:val="36"/>
        </w:rPr>
      </w:pPr>
    </w:p>
    <w:p w14:paraId="1173290A" w14:textId="67A79FCF" w:rsidR="00DE1F5F" w:rsidRPr="0046155C" w:rsidDel="000D7220" w:rsidRDefault="00863E66">
      <w:pPr>
        <w:spacing w:before="287"/>
        <w:ind w:left="280" w:right="381"/>
        <w:jc w:val="center"/>
        <w:rPr>
          <w:del w:id="8019" w:author="Isabelly Cristina Santos Maia" w:date="2024-04-26T17:04:00Z"/>
          <w:b/>
        </w:rPr>
      </w:pPr>
      <w:del w:id="8020" w:author="Isabelly Cristina Santos Maia" w:date="2024-04-26T17:04:00Z">
        <w:r w:rsidRPr="0046155C" w:rsidDel="000D7220">
          <w:rPr>
            <w:b/>
          </w:rPr>
          <w:delText>DECLARAÇÃO DE CUMPRIMENTO DOS REQUISITOS PARA CELEBRAÇÃO DA</w:delText>
        </w:r>
      </w:del>
    </w:p>
    <w:p w14:paraId="60162FDB" w14:textId="44786461" w:rsidR="00D8735D" w:rsidRPr="0046155C" w:rsidDel="000D7220" w:rsidRDefault="00863E66">
      <w:pPr>
        <w:spacing w:before="126"/>
        <w:ind w:left="280" w:right="374"/>
        <w:jc w:val="center"/>
        <w:rPr>
          <w:ins w:id="8021" w:author="Claudia Oliveira Del Monte Sianga" w:date="2024-01-17T09:39:00Z"/>
          <w:del w:id="8022" w:author="Isabelly Cristina Santos Maia" w:date="2024-04-26T17:04:00Z"/>
          <w:b/>
        </w:rPr>
      </w:pPr>
      <w:del w:id="8023" w:author="Isabelly Cristina Santos Maia" w:date="2024-04-26T17:04:00Z">
        <w:r w:rsidRPr="0046155C" w:rsidDel="000D7220">
          <w:rPr>
            <w:b/>
          </w:rPr>
          <w:delText xml:space="preserve">PARCERIA </w:delText>
        </w:r>
      </w:del>
    </w:p>
    <w:p w14:paraId="09FA127E" w14:textId="6B5BFB19" w:rsidR="00DE1F5F" w:rsidRPr="0046155C" w:rsidDel="000D7220" w:rsidRDefault="00863E66">
      <w:pPr>
        <w:spacing w:before="126"/>
        <w:ind w:left="280" w:right="374"/>
        <w:jc w:val="center"/>
        <w:rPr>
          <w:del w:id="8024" w:author="Isabelly Cristina Santos Maia" w:date="2024-04-26T17:04:00Z"/>
          <w:b/>
        </w:rPr>
      </w:pPr>
      <w:del w:id="8025" w:author="Isabelly Cristina Santos Maia" w:date="2024-04-26T17:04:00Z">
        <w:r w:rsidRPr="0046155C" w:rsidDel="000D7220">
          <w:rPr>
            <w:b/>
          </w:rPr>
          <w:delText>(art. 34 da Lei Federal nº. 13.019, de 2014</w:delText>
        </w:r>
      </w:del>
      <w:ins w:id="8026" w:author="Claudia Oliveira Del Monte Sianga" w:date="2024-01-17T09:39:00Z">
        <w:del w:id="8027" w:author="Isabelly Cristina Santos Maia" w:date="2024-04-26T17:04:00Z">
          <w:r w:rsidR="00D8735D" w:rsidRPr="0046155C" w:rsidDel="000D7220">
            <w:rPr>
              <w:b/>
            </w:rPr>
            <w:delText xml:space="preserve"> e art. 178, X da IN 01/2020 e alterações</w:delText>
          </w:r>
        </w:del>
      </w:ins>
      <w:del w:id="8028" w:author="Isabelly Cristina Santos Maia" w:date="2024-04-26T17:04:00Z">
        <w:r w:rsidRPr="0046155C" w:rsidDel="000D7220">
          <w:rPr>
            <w:b/>
          </w:rPr>
          <w:delText>)</w:delText>
        </w:r>
      </w:del>
    </w:p>
    <w:p w14:paraId="59A4258B" w14:textId="42BCE9B7" w:rsidR="00DE1F5F" w:rsidRPr="0046155C" w:rsidDel="000D7220" w:rsidRDefault="00DE1F5F">
      <w:pPr>
        <w:pStyle w:val="Corpodetexto"/>
        <w:rPr>
          <w:del w:id="8029" w:author="Isabelly Cristina Santos Maia" w:date="2024-04-26T17:04:00Z"/>
          <w:b/>
          <w:sz w:val="24"/>
        </w:rPr>
      </w:pPr>
    </w:p>
    <w:p w14:paraId="09412110" w14:textId="645EE03A" w:rsidR="00DE1F5F" w:rsidRPr="0046155C" w:rsidDel="000D7220" w:rsidRDefault="00DE1F5F">
      <w:pPr>
        <w:pStyle w:val="Corpodetexto"/>
        <w:spacing w:before="4"/>
        <w:rPr>
          <w:del w:id="8030" w:author="Isabelly Cristina Santos Maia" w:date="2024-04-26T17:04:00Z"/>
          <w:b/>
          <w:sz w:val="23"/>
        </w:rPr>
      </w:pPr>
    </w:p>
    <w:p w14:paraId="229E14F1" w14:textId="26CD0D9A" w:rsidR="00DE1F5F" w:rsidRPr="0046155C" w:rsidDel="00C23803" w:rsidRDefault="00863E66">
      <w:pPr>
        <w:ind w:left="284"/>
        <w:jc w:val="both"/>
        <w:rPr>
          <w:del w:id="8031" w:author="Isabelly Cristina Santos Maia" w:date="2024-04-24T17:32:00Z"/>
        </w:rPr>
        <w:pPrChange w:id="8032" w:author="Isabelly Cristina Santos Maia" w:date="2024-04-24T17:32:00Z">
          <w:pPr>
            <w:ind w:left="280"/>
            <w:jc w:val="both"/>
          </w:pPr>
        </w:pPrChange>
      </w:pPr>
      <w:del w:id="8033" w:author="Isabelly Cristina Santos Maia" w:date="2024-04-24T17:32:00Z">
        <w:r w:rsidRPr="0046155C" w:rsidDel="00C23803">
          <w:delText>(instrumento) nº.</w:delText>
        </w:r>
      </w:del>
    </w:p>
    <w:p w14:paraId="259628E2" w14:textId="09E58C66" w:rsidR="00DE1F5F" w:rsidRPr="0046155C" w:rsidDel="000D7220" w:rsidRDefault="00DE1F5F">
      <w:pPr>
        <w:pStyle w:val="Corpodetexto"/>
        <w:ind w:left="284"/>
        <w:rPr>
          <w:del w:id="8034" w:author="Isabelly Cristina Santos Maia" w:date="2024-04-26T17:04:00Z"/>
          <w:sz w:val="24"/>
        </w:rPr>
        <w:pPrChange w:id="8035" w:author="Isabelly Cristina Santos Maia" w:date="2024-04-24T17:32:00Z">
          <w:pPr>
            <w:pStyle w:val="Corpodetexto"/>
          </w:pPr>
        </w:pPrChange>
      </w:pPr>
    </w:p>
    <w:p w14:paraId="0CAB3CF2" w14:textId="4647D083" w:rsidR="00DE1F5F" w:rsidRPr="0046155C" w:rsidDel="000D7220" w:rsidRDefault="00DE1F5F">
      <w:pPr>
        <w:pStyle w:val="Corpodetexto"/>
        <w:rPr>
          <w:del w:id="8036" w:author="Isabelly Cristina Santos Maia" w:date="2024-04-26T17:04:00Z"/>
          <w:sz w:val="24"/>
        </w:rPr>
      </w:pPr>
    </w:p>
    <w:p w14:paraId="204DD766" w14:textId="4C1718EA" w:rsidR="00DE1F5F" w:rsidRPr="0046155C" w:rsidDel="000D7220" w:rsidRDefault="00DE1F5F">
      <w:pPr>
        <w:pStyle w:val="Corpodetexto"/>
        <w:spacing w:before="11"/>
        <w:rPr>
          <w:del w:id="8037" w:author="Isabelly Cristina Santos Maia" w:date="2024-04-26T17:04:00Z"/>
          <w:sz w:val="28"/>
        </w:rPr>
      </w:pPr>
    </w:p>
    <w:p w14:paraId="654D2278" w14:textId="2E2C9C2E" w:rsidR="00DE1F5F" w:rsidRPr="0046155C" w:rsidDel="000D7220" w:rsidRDefault="00863E66">
      <w:pPr>
        <w:tabs>
          <w:tab w:val="left" w:pos="3838"/>
          <w:tab w:val="left" w:pos="5475"/>
          <w:tab w:val="left" w:pos="7940"/>
        </w:tabs>
        <w:spacing w:line="360" w:lineRule="auto"/>
        <w:ind w:left="280" w:right="369"/>
        <w:jc w:val="both"/>
        <w:rPr>
          <w:del w:id="8038" w:author="Isabelly Cristina Santos Maia" w:date="2024-04-26T17:04:00Z"/>
        </w:rPr>
      </w:pPr>
      <w:del w:id="8039" w:author="Isabelly Cristina Santos Maia" w:date="2024-04-26T17:04:00Z">
        <w:r w:rsidRPr="0046155C" w:rsidDel="000D7220">
          <w:delText>A  organização da</w:delText>
        </w:r>
        <w:r w:rsidRPr="0046155C" w:rsidDel="000D7220">
          <w:rPr>
            <w:spacing w:val="5"/>
          </w:rPr>
          <w:delText xml:space="preserve"> </w:delText>
        </w:r>
        <w:r w:rsidRPr="0046155C" w:rsidDel="000D7220">
          <w:delText>sociedade</w:delText>
        </w:r>
        <w:r w:rsidRPr="0046155C" w:rsidDel="000D7220">
          <w:rPr>
            <w:spacing w:val="21"/>
          </w:rPr>
          <w:delText xml:space="preserve"> </w:delText>
        </w:r>
      </w:del>
      <w:del w:id="8040"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041" w:author="Isabelly Cristina Santos Maia" w:date="2024-04-26T17:04:00Z">
        <w:r w:rsidRPr="0046155C" w:rsidDel="000D7220">
          <w:delText>, inscrita no</w:delText>
        </w:r>
        <w:r w:rsidRPr="0046155C" w:rsidDel="000D7220">
          <w:rPr>
            <w:spacing w:val="30"/>
          </w:rPr>
          <w:delText xml:space="preserve"> </w:delText>
        </w:r>
        <w:r w:rsidRPr="0046155C" w:rsidDel="000D7220">
          <w:delText>CNPJ</w:delText>
        </w:r>
        <w:r w:rsidRPr="0046155C" w:rsidDel="000D7220">
          <w:rPr>
            <w:spacing w:val="26"/>
          </w:rPr>
          <w:delText xml:space="preserve"> </w:delText>
        </w:r>
        <w:r w:rsidRPr="0046155C" w:rsidDel="000D7220">
          <w:delText>nº</w:delText>
        </w:r>
      </w:del>
      <w:del w:id="8042"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043" w:author="Isabelly Cristina Santos Maia" w:date="2024-04-26T17:04:00Z">
        <w:r w:rsidRPr="0046155C" w:rsidDel="000D7220">
          <w:delText xml:space="preserve">, por intermédio de seu representante legal </w:delText>
        </w:r>
      </w:del>
      <w:del w:id="8044" w:author="Isabelly Cristina Santos Maia" w:date="2024-04-24T17:33:00Z">
        <w:r w:rsidRPr="0046155C" w:rsidDel="00283A35">
          <w:delText xml:space="preserve">o (a) </w:delText>
        </w:r>
      </w:del>
      <w:del w:id="8045" w:author="Isabelly Cristina Santos Maia" w:date="2024-04-26T17:04:00Z">
        <w:r w:rsidRPr="0046155C" w:rsidDel="000D7220">
          <w:delText>S</w:delText>
        </w:r>
      </w:del>
      <w:del w:id="8046"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047" w:author="Isabelly Cristina Santos Maia" w:date="2024-04-26T17:04:00Z">
        <w:r w:rsidRPr="0046155C" w:rsidDel="000D7220">
          <w:delText xml:space="preserve">, </w:delText>
        </w:r>
      </w:del>
      <w:del w:id="8048" w:author="Isabelly Cristina Santos Maia" w:date="2024-04-24T17:33:00Z">
        <w:r w:rsidRPr="0046155C" w:rsidDel="00283A35">
          <w:delText xml:space="preserve">(qualificação), </w:delText>
        </w:r>
      </w:del>
      <w:del w:id="8049" w:author="Isabelly Cristina Santos Maia" w:date="2024-04-26T17:04:00Z">
        <w:r w:rsidRPr="0046155C" w:rsidDel="000D7220">
          <w:rPr>
            <w:b/>
            <w:spacing w:val="-3"/>
          </w:rPr>
          <w:delText>DECLARA</w:delText>
        </w:r>
        <w:r w:rsidRPr="0046155C" w:rsidDel="000D7220">
          <w:rPr>
            <w:spacing w:val="-3"/>
          </w:rPr>
          <w:delText xml:space="preserve">, </w:delText>
        </w:r>
        <w:r w:rsidRPr="0046155C" w:rsidDel="000D7220">
          <w:delText>sob as penas da lei, que desde a celebração e durante o período de vigência da parceria em</w:delText>
        </w:r>
        <w:r w:rsidRPr="0046155C" w:rsidDel="000D7220">
          <w:rPr>
            <w:spacing w:val="-7"/>
          </w:rPr>
          <w:delText xml:space="preserve"> </w:delText>
        </w:r>
        <w:r w:rsidRPr="0046155C" w:rsidDel="000D7220">
          <w:delText>referência</w:delText>
        </w:r>
        <w:r w:rsidRPr="0046155C" w:rsidDel="000D7220">
          <w:rPr>
            <w:spacing w:val="-2"/>
          </w:rPr>
          <w:delText xml:space="preserve"> </w:delText>
        </w:r>
        <w:r w:rsidRPr="0046155C" w:rsidDel="000D7220">
          <w:delText>cumpre</w:delText>
        </w:r>
        <w:r w:rsidRPr="0046155C" w:rsidDel="000D7220">
          <w:rPr>
            <w:spacing w:val="-7"/>
          </w:rPr>
          <w:delText xml:space="preserve"> </w:delText>
        </w:r>
        <w:r w:rsidRPr="0046155C" w:rsidDel="000D7220">
          <w:delText>as</w:delText>
        </w:r>
        <w:r w:rsidRPr="0046155C" w:rsidDel="000D7220">
          <w:rPr>
            <w:spacing w:val="-4"/>
          </w:rPr>
          <w:delText xml:space="preserve"> </w:delText>
        </w:r>
        <w:r w:rsidRPr="0046155C" w:rsidDel="000D7220">
          <w:delText>exigências</w:delText>
        </w:r>
        <w:r w:rsidRPr="0046155C" w:rsidDel="000D7220">
          <w:rPr>
            <w:spacing w:val="-4"/>
          </w:rPr>
          <w:delText xml:space="preserve"> </w:delText>
        </w:r>
        <w:r w:rsidRPr="0046155C" w:rsidDel="000D7220">
          <w:delText>contidas</w:delText>
        </w:r>
        <w:r w:rsidRPr="0046155C" w:rsidDel="000D7220">
          <w:rPr>
            <w:spacing w:val="-4"/>
          </w:rPr>
          <w:delText xml:space="preserve"> </w:delText>
        </w:r>
        <w:r w:rsidRPr="0046155C" w:rsidDel="000D7220">
          <w:delText>nos</w:delText>
        </w:r>
        <w:r w:rsidRPr="0046155C" w:rsidDel="000D7220">
          <w:rPr>
            <w:spacing w:val="-9"/>
          </w:rPr>
          <w:delText xml:space="preserve"> </w:delText>
        </w:r>
        <w:r w:rsidRPr="0046155C" w:rsidDel="000D7220">
          <w:delText>incisos</w:delText>
        </w:r>
        <w:r w:rsidRPr="0046155C" w:rsidDel="000D7220">
          <w:rPr>
            <w:spacing w:val="-4"/>
          </w:rPr>
          <w:delText xml:space="preserve"> </w:delText>
        </w:r>
        <w:r w:rsidRPr="0046155C" w:rsidDel="000D7220">
          <w:rPr>
            <w:spacing w:val="-3"/>
          </w:rPr>
          <w:delText xml:space="preserve">II, </w:delText>
        </w:r>
        <w:r w:rsidRPr="0046155C" w:rsidDel="000D7220">
          <w:delText>III,</w:delText>
        </w:r>
        <w:r w:rsidRPr="0046155C" w:rsidDel="000D7220">
          <w:rPr>
            <w:spacing w:val="-3"/>
          </w:rPr>
          <w:delText xml:space="preserve"> </w:delText>
        </w:r>
        <w:r w:rsidRPr="0046155C" w:rsidDel="000D7220">
          <w:delText>VI</w:delText>
        </w:r>
        <w:r w:rsidRPr="0046155C" w:rsidDel="000D7220">
          <w:rPr>
            <w:spacing w:val="-8"/>
          </w:rPr>
          <w:delText xml:space="preserve"> </w:delText>
        </w:r>
        <w:r w:rsidRPr="0046155C" w:rsidDel="000D7220">
          <w:delText>e</w:delText>
        </w:r>
        <w:r w:rsidRPr="0046155C" w:rsidDel="000D7220">
          <w:rPr>
            <w:spacing w:val="-3"/>
          </w:rPr>
          <w:delText xml:space="preserve"> </w:delText>
        </w:r>
        <w:r w:rsidRPr="0046155C" w:rsidDel="000D7220">
          <w:delText>VII</w:delText>
        </w:r>
        <w:r w:rsidRPr="0046155C" w:rsidDel="000D7220">
          <w:rPr>
            <w:spacing w:val="-8"/>
          </w:rPr>
          <w:delText xml:space="preserve"> </w:delText>
        </w:r>
        <w:r w:rsidRPr="0046155C" w:rsidDel="000D7220">
          <w:delText>do</w:delText>
        </w:r>
        <w:r w:rsidRPr="0046155C" w:rsidDel="000D7220">
          <w:rPr>
            <w:spacing w:val="-2"/>
          </w:rPr>
          <w:delText xml:space="preserve"> </w:delText>
        </w:r>
        <w:r w:rsidRPr="0046155C" w:rsidDel="000D7220">
          <w:delText>art.</w:delText>
        </w:r>
        <w:r w:rsidRPr="0046155C" w:rsidDel="000D7220">
          <w:rPr>
            <w:spacing w:val="-3"/>
          </w:rPr>
          <w:delText xml:space="preserve"> </w:delText>
        </w:r>
        <w:r w:rsidRPr="0046155C" w:rsidDel="000D7220">
          <w:delText>34</w:delText>
        </w:r>
        <w:r w:rsidRPr="0046155C" w:rsidDel="000D7220">
          <w:rPr>
            <w:spacing w:val="-7"/>
          </w:rPr>
          <w:delText xml:space="preserve"> </w:delText>
        </w:r>
        <w:r w:rsidRPr="0046155C" w:rsidDel="000D7220">
          <w:delText>da</w:delText>
        </w:r>
        <w:r w:rsidRPr="0046155C" w:rsidDel="000D7220">
          <w:rPr>
            <w:spacing w:val="-2"/>
          </w:rPr>
          <w:delText xml:space="preserve"> </w:delText>
        </w:r>
        <w:r w:rsidRPr="0046155C" w:rsidDel="000D7220">
          <w:delText>Lei Federal nº. 13.019, de 2014, com alterações posteriores, bem como que a documentação pertinente se encontra à disposição deste Município e do Tribunal de Contas</w:delText>
        </w:r>
        <w:r w:rsidRPr="0046155C" w:rsidDel="000D7220">
          <w:rPr>
            <w:spacing w:val="-6"/>
          </w:rPr>
          <w:delText xml:space="preserve"> </w:delText>
        </w:r>
        <w:r w:rsidRPr="0046155C" w:rsidDel="000D7220">
          <w:delText>do</w:delText>
        </w:r>
        <w:r w:rsidRPr="0046155C" w:rsidDel="000D7220">
          <w:rPr>
            <w:spacing w:val="-3"/>
          </w:rPr>
          <w:delText xml:space="preserve"> </w:delText>
        </w:r>
        <w:r w:rsidRPr="0046155C" w:rsidDel="000D7220">
          <w:delText>Estado</w:delText>
        </w:r>
        <w:r w:rsidRPr="0046155C" w:rsidDel="000D7220">
          <w:rPr>
            <w:spacing w:val="-3"/>
          </w:rPr>
          <w:delText xml:space="preserve"> </w:delText>
        </w:r>
        <w:r w:rsidRPr="0046155C" w:rsidDel="000D7220">
          <w:delText>de</w:delText>
        </w:r>
        <w:r w:rsidRPr="0046155C" w:rsidDel="000D7220">
          <w:rPr>
            <w:spacing w:val="-3"/>
          </w:rPr>
          <w:delText xml:space="preserve"> </w:delText>
        </w:r>
        <w:r w:rsidRPr="0046155C" w:rsidDel="000D7220">
          <w:delText>São</w:delText>
        </w:r>
        <w:r w:rsidRPr="0046155C" w:rsidDel="000D7220">
          <w:rPr>
            <w:spacing w:val="-3"/>
          </w:rPr>
          <w:delText xml:space="preserve"> </w:delText>
        </w:r>
        <w:r w:rsidRPr="0046155C" w:rsidDel="000D7220">
          <w:delText>Paulo</w:delText>
        </w:r>
        <w:r w:rsidRPr="0046155C" w:rsidDel="000D7220">
          <w:rPr>
            <w:spacing w:val="-8"/>
          </w:rPr>
          <w:delText xml:space="preserve"> </w:delText>
        </w:r>
        <w:r w:rsidRPr="0046155C" w:rsidDel="000D7220">
          <w:delText>para</w:delText>
        </w:r>
        <w:r w:rsidRPr="0046155C" w:rsidDel="000D7220">
          <w:rPr>
            <w:spacing w:val="-4"/>
          </w:rPr>
          <w:delText xml:space="preserve"> </w:delText>
        </w:r>
        <w:r w:rsidRPr="0046155C" w:rsidDel="000D7220">
          <w:delText>verificação,</w:delText>
        </w:r>
        <w:r w:rsidRPr="0046155C" w:rsidDel="000D7220">
          <w:rPr>
            <w:spacing w:val="-9"/>
          </w:rPr>
          <w:delText xml:space="preserve"> </w:delText>
        </w:r>
        <w:r w:rsidRPr="0046155C" w:rsidDel="000D7220">
          <w:delText>como</w:delText>
        </w:r>
        <w:r w:rsidRPr="0046155C" w:rsidDel="000D7220">
          <w:rPr>
            <w:spacing w:val="-8"/>
          </w:rPr>
          <w:delText xml:space="preserve"> </w:delText>
        </w:r>
        <w:r w:rsidRPr="0046155C" w:rsidDel="000D7220">
          <w:delText>forma</w:delText>
        </w:r>
        <w:r w:rsidRPr="0046155C" w:rsidDel="000D7220">
          <w:rPr>
            <w:spacing w:val="-3"/>
          </w:rPr>
          <w:delText xml:space="preserve"> </w:delText>
        </w:r>
        <w:r w:rsidRPr="0046155C" w:rsidDel="000D7220">
          <w:delText>de</w:delText>
        </w:r>
        <w:r w:rsidRPr="0046155C" w:rsidDel="000D7220">
          <w:rPr>
            <w:spacing w:val="-3"/>
          </w:rPr>
          <w:delText xml:space="preserve"> </w:delText>
        </w:r>
        <w:r w:rsidRPr="0046155C" w:rsidDel="000D7220">
          <w:delText>manter</w:delText>
        </w:r>
        <w:r w:rsidRPr="0046155C" w:rsidDel="000D7220">
          <w:rPr>
            <w:spacing w:val="5"/>
          </w:rPr>
          <w:delText xml:space="preserve"> </w:delText>
        </w:r>
        <w:r w:rsidRPr="0046155C" w:rsidDel="000D7220">
          <w:rPr>
            <w:b/>
          </w:rPr>
          <w:delText>as</w:delText>
        </w:r>
        <w:r w:rsidRPr="0046155C" w:rsidDel="000D7220">
          <w:rPr>
            <w:b/>
            <w:spacing w:val="-9"/>
          </w:rPr>
          <w:delText xml:space="preserve"> </w:delText>
        </w:r>
        <w:r w:rsidRPr="0046155C" w:rsidDel="000D7220">
          <w:rPr>
            <w:b/>
          </w:rPr>
          <w:delText>condições de habilitação e qualificação exigidas para participação, além da sua idoneidade perante os órgãos das Administrações Públicas Federal, Estadual e Municipal, consoante disposto no inciso III do art. 16 do</w:delText>
        </w:r>
      </w:del>
      <w:ins w:id="8050" w:author="Claudia Oliveira Del Monte Sianga" w:date="2024-01-17T09:40:00Z">
        <w:del w:id="8051" w:author="Isabelly Cristina Santos Maia" w:date="2024-04-26T17:04:00Z">
          <w:r w:rsidR="00D8735D" w:rsidRPr="0046155C" w:rsidDel="000D7220">
            <w:rPr>
              <w:b/>
            </w:rPr>
            <w:delText>do art. 21-A do</w:delText>
          </w:r>
        </w:del>
      </w:ins>
      <w:del w:id="8052" w:author="Isabelly Cristina Santos Maia" w:date="2024-04-26T17:04:00Z">
        <w:r w:rsidRPr="0046155C" w:rsidDel="000D7220">
          <w:rPr>
            <w:b/>
          </w:rPr>
          <w:delText xml:space="preserve"> Decreto Municipal nº. 26.773, </w:delText>
        </w:r>
        <w:r w:rsidRPr="0046155C" w:rsidDel="000D7220">
          <w:rPr>
            <w:b/>
            <w:spacing w:val="-3"/>
          </w:rPr>
          <w:delText xml:space="preserve">de </w:delText>
        </w:r>
        <w:r w:rsidRPr="0046155C" w:rsidDel="000D7220">
          <w:rPr>
            <w:b/>
          </w:rPr>
          <w:delText xml:space="preserve">22 de dezembro </w:delText>
        </w:r>
        <w:r w:rsidRPr="0046155C" w:rsidDel="000D7220">
          <w:rPr>
            <w:b/>
            <w:spacing w:val="-3"/>
          </w:rPr>
          <w:delText xml:space="preserve">de </w:delText>
        </w:r>
        <w:r w:rsidRPr="0046155C" w:rsidDel="000D7220">
          <w:rPr>
            <w:b/>
          </w:rPr>
          <w:delText>2016</w:delText>
        </w:r>
      </w:del>
      <w:ins w:id="8053" w:author="Claudia Oliveira Del Monte Sianga" w:date="2024-01-10T10:40:00Z">
        <w:del w:id="8054" w:author="Isabelly Cristina Santos Maia" w:date="2024-04-26T17:04:00Z">
          <w:r w:rsidR="00712630" w:rsidRPr="0046155C" w:rsidDel="000D7220">
            <w:rPr>
              <w:b/>
            </w:rPr>
            <w:delText>Decreto Municipal nº. 26.773, de 22 de dezembro de 2016 e suas posteriores alterações</w:delText>
          </w:r>
        </w:del>
      </w:ins>
      <w:del w:id="8055" w:author="Isabelly Cristina Santos Maia" w:date="2024-04-26T17:04:00Z">
        <w:r w:rsidRPr="0046155C" w:rsidDel="000D7220">
          <w:rPr>
            <w:b/>
          </w:rPr>
          <w:delText xml:space="preserve">, </w:delText>
        </w:r>
        <w:r w:rsidRPr="0046155C" w:rsidDel="000D7220">
          <w:delText>alterado pelo Decreto Municipal nº. 28.169, de 02 de maio de 2019</w:delText>
        </w:r>
      </w:del>
      <w:ins w:id="8056" w:author="Claudia Oliveira Del Monte Sianga" w:date="2024-01-10T10:47:00Z">
        <w:del w:id="8057" w:author="Isabelly Cristina Santos Maia" w:date="2024-04-26T17:04:00Z">
          <w:r w:rsidR="00B512DF" w:rsidRPr="0046155C" w:rsidDel="000D7220">
            <w:rPr>
              <w:b/>
            </w:rPr>
            <w:delText xml:space="preserve"> </w:delText>
          </w:r>
        </w:del>
      </w:ins>
      <w:del w:id="8058" w:author="Isabelly Cristina Santos Maia" w:date="2024-04-26T17:04:00Z">
        <w:r w:rsidRPr="0046155C" w:rsidDel="000D7220">
          <w:delText>.</w:delText>
        </w:r>
      </w:del>
    </w:p>
    <w:p w14:paraId="5B303B32" w14:textId="00706C47" w:rsidR="00DE1F5F" w:rsidRPr="0046155C" w:rsidDel="000D7220" w:rsidRDefault="00DE1F5F">
      <w:pPr>
        <w:pStyle w:val="Corpodetexto"/>
        <w:rPr>
          <w:del w:id="8059" w:author="Isabelly Cristina Santos Maia" w:date="2024-04-26T17:04:00Z"/>
          <w:sz w:val="24"/>
        </w:rPr>
      </w:pPr>
    </w:p>
    <w:p w14:paraId="645BD2B1" w14:textId="73F691EB" w:rsidR="00DE1F5F" w:rsidRPr="0046155C" w:rsidDel="000D7220" w:rsidRDefault="00DE1F5F">
      <w:pPr>
        <w:pStyle w:val="Corpodetexto"/>
        <w:rPr>
          <w:del w:id="8060" w:author="Isabelly Cristina Santos Maia" w:date="2024-04-26T17:04:00Z"/>
          <w:sz w:val="24"/>
        </w:rPr>
      </w:pPr>
    </w:p>
    <w:p w14:paraId="31AEAEDD" w14:textId="5548D211" w:rsidR="00DE1F5F" w:rsidRPr="0046155C" w:rsidDel="000D7220" w:rsidRDefault="00DE1F5F">
      <w:pPr>
        <w:pStyle w:val="Corpodetexto"/>
        <w:rPr>
          <w:del w:id="8061" w:author="Isabelly Cristina Santos Maia" w:date="2024-04-26T17:04:00Z"/>
          <w:sz w:val="24"/>
        </w:rPr>
      </w:pPr>
    </w:p>
    <w:p w14:paraId="1577109B" w14:textId="65AFB88E" w:rsidR="00DE1F5F" w:rsidRPr="0046155C" w:rsidDel="000D7220" w:rsidRDefault="00DE1F5F">
      <w:pPr>
        <w:pStyle w:val="Corpodetexto"/>
        <w:rPr>
          <w:del w:id="8062" w:author="Isabelly Cristina Santos Maia" w:date="2024-04-26T17:04:00Z"/>
          <w:sz w:val="24"/>
        </w:rPr>
      </w:pPr>
    </w:p>
    <w:p w14:paraId="13C4C641" w14:textId="21480C62" w:rsidR="00DE1F5F" w:rsidRPr="0046155C" w:rsidDel="000D7220" w:rsidRDefault="00DE1F5F">
      <w:pPr>
        <w:pStyle w:val="Corpodetexto"/>
        <w:rPr>
          <w:del w:id="8063" w:author="Isabelly Cristina Santos Maia" w:date="2024-04-26T17:04:00Z"/>
          <w:sz w:val="24"/>
        </w:rPr>
      </w:pPr>
    </w:p>
    <w:p w14:paraId="7EF66B13" w14:textId="24CE2BE5" w:rsidR="00DE1F5F" w:rsidRPr="0046155C" w:rsidDel="00283A35" w:rsidRDefault="00863E66">
      <w:pPr>
        <w:spacing w:before="140"/>
        <w:ind w:left="284"/>
        <w:jc w:val="both"/>
        <w:rPr>
          <w:del w:id="8064" w:author="Isabelly Cristina Santos Maia" w:date="2024-04-24T17:33:00Z"/>
        </w:rPr>
        <w:pPrChange w:id="8065" w:author="Isabelly Cristina Santos Maia" w:date="2024-04-24T17:33:00Z">
          <w:pPr>
            <w:spacing w:before="140"/>
            <w:ind w:left="280"/>
            <w:jc w:val="both"/>
          </w:pPr>
        </w:pPrChange>
      </w:pPr>
      <w:del w:id="8066" w:author="Isabelly Cristina Santos Maia" w:date="2024-04-24T17:33:00Z">
        <w:r w:rsidRPr="0046155C" w:rsidDel="00283A35">
          <w:delText>Local e data</w:delText>
        </w:r>
      </w:del>
    </w:p>
    <w:p w14:paraId="4E76B256" w14:textId="3BD5F6AC" w:rsidR="00DE1F5F" w:rsidRPr="0046155C" w:rsidDel="00283A35" w:rsidRDefault="00DE1F5F">
      <w:pPr>
        <w:pStyle w:val="Corpodetexto"/>
        <w:ind w:left="284"/>
        <w:rPr>
          <w:del w:id="8067" w:author="Isabelly Cristina Santos Maia" w:date="2024-04-24T17:33:00Z"/>
        </w:rPr>
        <w:pPrChange w:id="8068" w:author="Isabelly Cristina Santos Maia" w:date="2024-04-24T17:33:00Z">
          <w:pPr>
            <w:pStyle w:val="Corpodetexto"/>
          </w:pPr>
        </w:pPrChange>
      </w:pPr>
    </w:p>
    <w:p w14:paraId="3AA45F97" w14:textId="1A64EEE4" w:rsidR="00DE1F5F" w:rsidRPr="0046155C" w:rsidDel="00283A35" w:rsidRDefault="00DE1F5F">
      <w:pPr>
        <w:pStyle w:val="Corpodetexto"/>
        <w:ind w:left="284"/>
        <w:rPr>
          <w:del w:id="8069" w:author="Isabelly Cristina Santos Maia" w:date="2024-04-24T17:33:00Z"/>
        </w:rPr>
        <w:pPrChange w:id="8070" w:author="Isabelly Cristina Santos Maia" w:date="2024-04-24T17:33:00Z">
          <w:pPr>
            <w:pStyle w:val="Corpodetexto"/>
          </w:pPr>
        </w:pPrChange>
      </w:pPr>
    </w:p>
    <w:p w14:paraId="4EF3EF3C" w14:textId="2D2D6277" w:rsidR="00DE1F5F" w:rsidRPr="0046155C" w:rsidDel="00283A35" w:rsidRDefault="00DE1F5F">
      <w:pPr>
        <w:pStyle w:val="Corpodetexto"/>
        <w:ind w:left="284"/>
        <w:rPr>
          <w:del w:id="8071" w:author="Isabelly Cristina Santos Maia" w:date="2024-04-24T17:33:00Z"/>
        </w:rPr>
        <w:pPrChange w:id="8072" w:author="Isabelly Cristina Santos Maia" w:date="2024-04-24T17:33:00Z">
          <w:pPr>
            <w:pStyle w:val="Corpodetexto"/>
          </w:pPr>
        </w:pPrChange>
      </w:pPr>
    </w:p>
    <w:p w14:paraId="7F2DA04B" w14:textId="41274D91" w:rsidR="00DE1F5F" w:rsidRPr="0046155C" w:rsidDel="00283A35" w:rsidRDefault="00DE1F5F">
      <w:pPr>
        <w:pStyle w:val="Corpodetexto"/>
        <w:ind w:left="284"/>
        <w:rPr>
          <w:del w:id="8073" w:author="Isabelly Cristina Santos Maia" w:date="2024-04-24T17:33:00Z"/>
        </w:rPr>
        <w:pPrChange w:id="8074" w:author="Isabelly Cristina Santos Maia" w:date="2024-04-24T17:33:00Z">
          <w:pPr>
            <w:pStyle w:val="Corpodetexto"/>
          </w:pPr>
        </w:pPrChange>
      </w:pPr>
    </w:p>
    <w:p w14:paraId="146B52BD" w14:textId="1BD78174" w:rsidR="00DE1F5F" w:rsidRPr="0046155C" w:rsidDel="00283A35" w:rsidRDefault="00DE1F5F">
      <w:pPr>
        <w:pStyle w:val="Corpodetexto"/>
        <w:ind w:left="284"/>
        <w:rPr>
          <w:del w:id="8075" w:author="Isabelly Cristina Santos Maia" w:date="2024-04-24T17:33:00Z"/>
        </w:rPr>
        <w:pPrChange w:id="8076" w:author="Isabelly Cristina Santos Maia" w:date="2024-04-24T17:33:00Z">
          <w:pPr>
            <w:pStyle w:val="Corpodetexto"/>
          </w:pPr>
        </w:pPrChange>
      </w:pPr>
    </w:p>
    <w:p w14:paraId="7451C8F1" w14:textId="358E0773" w:rsidR="00DE1F5F" w:rsidRPr="0046155C" w:rsidDel="00283A35" w:rsidRDefault="00DE1F5F">
      <w:pPr>
        <w:pStyle w:val="Corpodetexto"/>
        <w:ind w:left="284"/>
        <w:rPr>
          <w:del w:id="8077" w:author="Isabelly Cristina Santos Maia" w:date="2024-04-24T17:33:00Z"/>
        </w:rPr>
        <w:pPrChange w:id="8078" w:author="Isabelly Cristina Santos Maia" w:date="2024-04-24T17:33:00Z">
          <w:pPr>
            <w:pStyle w:val="Corpodetexto"/>
          </w:pPr>
        </w:pPrChange>
      </w:pPr>
    </w:p>
    <w:p w14:paraId="0096ACCE" w14:textId="24C0851F" w:rsidR="00DE1F5F" w:rsidRPr="0046155C" w:rsidDel="00283A35" w:rsidRDefault="00DE1F5F">
      <w:pPr>
        <w:pStyle w:val="Corpodetexto"/>
        <w:ind w:left="284"/>
        <w:rPr>
          <w:del w:id="8079" w:author="Isabelly Cristina Santos Maia" w:date="2024-04-24T17:33:00Z"/>
        </w:rPr>
        <w:pPrChange w:id="8080" w:author="Isabelly Cristina Santos Maia" w:date="2024-04-24T17:33:00Z">
          <w:pPr>
            <w:pStyle w:val="Corpodetexto"/>
          </w:pPr>
        </w:pPrChange>
      </w:pPr>
    </w:p>
    <w:p w14:paraId="2F701A00" w14:textId="3C97810E" w:rsidR="00DE1F5F" w:rsidRPr="0046155C" w:rsidDel="00283A35" w:rsidRDefault="001B52C2">
      <w:pPr>
        <w:pStyle w:val="Corpodetexto"/>
        <w:spacing w:before="1"/>
        <w:ind w:left="284"/>
        <w:rPr>
          <w:del w:id="8081" w:author="Isabelly Cristina Santos Maia" w:date="2024-04-24T17:33:00Z"/>
        </w:rPr>
        <w:pPrChange w:id="8082" w:author="Isabelly Cristina Santos Maia" w:date="2024-04-24T17:33:00Z">
          <w:pPr>
            <w:pStyle w:val="Corpodetexto"/>
            <w:spacing w:before="1"/>
          </w:pPr>
        </w:pPrChange>
      </w:pPr>
      <w:del w:id="8083" w:author="Isabelly Cristina Santos Maia" w:date="2024-04-24T17:33:00Z">
        <w:r w:rsidRPr="0046155C" w:rsidDel="00283A35">
          <w:rPr>
            <w:noProof/>
            <w:lang w:val="pt-BR" w:eastAsia="pt-BR"/>
            <w:rPrChange w:id="8084"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pPr>
        <w:spacing w:before="100"/>
        <w:ind w:left="284"/>
        <w:rPr>
          <w:del w:id="8085" w:author="Isabelly Cristina Santos Maia" w:date="2024-04-24T17:33:00Z"/>
        </w:rPr>
        <w:pPrChange w:id="8086" w:author="Isabelly Cristina Santos Maia" w:date="2024-04-24T17:33:00Z">
          <w:pPr>
            <w:spacing w:before="100"/>
            <w:ind w:left="280"/>
          </w:pPr>
        </w:pPrChange>
      </w:pPr>
      <w:del w:id="8087" w:author="Isabelly Cristina Santos Maia" w:date="2024-04-24T17:33:00Z">
        <w:r w:rsidRPr="0046155C" w:rsidDel="00283A35">
          <w:delText>Nome e assinatura do representante legal</w:delText>
        </w:r>
      </w:del>
    </w:p>
    <w:p w14:paraId="3FF96C22" w14:textId="1476B4E7" w:rsidR="00DE1F5F" w:rsidRPr="0046155C" w:rsidDel="000D7220" w:rsidRDefault="00DE1F5F">
      <w:pPr>
        <w:ind w:left="284"/>
        <w:rPr>
          <w:del w:id="8088" w:author="Isabelly Cristina Santos Maia" w:date="2024-04-26T17:04:00Z"/>
        </w:rPr>
        <w:sectPr w:rsidR="00DE1F5F" w:rsidRPr="0046155C" w:rsidDel="000D7220" w:rsidSect="00493AFB">
          <w:pgSz w:w="11910" w:h="16840"/>
          <w:pgMar w:top="1320" w:right="1320" w:bottom="820" w:left="1420" w:header="0" w:footer="545" w:gutter="0"/>
          <w:cols w:space="720"/>
        </w:sectPr>
        <w:pPrChange w:id="8089" w:author="Isabelly Cristina Santos Maia" w:date="2024-04-24T17:33:00Z">
          <w:pPr/>
        </w:pPrChange>
      </w:pPr>
    </w:p>
    <w:p w14:paraId="5EB61F0E" w14:textId="30523C42" w:rsidR="00DE1F5F" w:rsidRPr="0046155C" w:rsidDel="000D7220" w:rsidRDefault="00863E66">
      <w:pPr>
        <w:jc w:val="center"/>
        <w:rPr>
          <w:del w:id="8090" w:author="Isabelly Cristina Santos Maia" w:date="2024-04-26T17:04:00Z"/>
          <w:b/>
          <w:bCs/>
          <w:i/>
          <w:iCs/>
          <w:sz w:val="20"/>
          <w:szCs w:val="20"/>
          <w:rPrChange w:id="8091" w:author="Isabelly Cristina Santos Maia" w:date="2024-04-08T17:55:00Z">
            <w:rPr>
              <w:del w:id="8092" w:author="Isabelly Cristina Santos Maia" w:date="2024-04-26T17:04:00Z"/>
              <w:b w:val="0"/>
              <w:bCs w:val="0"/>
            </w:rPr>
          </w:rPrChange>
        </w:rPr>
        <w:pPrChange w:id="8093" w:author="Isabelly Cristina Santos Maia" w:date="2024-03-21T12:23:00Z">
          <w:pPr>
            <w:pStyle w:val="Ttulo1"/>
            <w:ind w:right="374"/>
          </w:pPr>
        </w:pPrChange>
      </w:pPr>
      <w:bookmarkStart w:id="8094" w:name="_Toc157096913"/>
      <w:bookmarkStart w:id="8095" w:name="_Toc157410662"/>
      <w:del w:id="8096" w:author="Isabelly Cristina Santos Maia" w:date="2024-04-26T17:04:00Z">
        <w:r w:rsidRPr="0046155C" w:rsidDel="000D7220">
          <w:rPr>
            <w:sz w:val="32"/>
            <w:szCs w:val="32"/>
            <w:rPrChange w:id="8097" w:author="Isabelly Cristina Santos Maia" w:date="2024-04-08T17:55:00Z">
              <w:rPr/>
            </w:rPrChange>
          </w:rPr>
          <w:delText>ANEXO VI</w:delText>
        </w:r>
        <w:bookmarkEnd w:id="8094"/>
        <w:bookmarkEnd w:id="8095"/>
      </w:del>
    </w:p>
    <w:p w14:paraId="0BD2399A" w14:textId="5DDE882A" w:rsidR="00DE1F5F" w:rsidRPr="0046155C" w:rsidDel="000D7220" w:rsidRDefault="00DE1F5F">
      <w:pPr>
        <w:pStyle w:val="Corpodetexto"/>
        <w:rPr>
          <w:del w:id="8098" w:author="Isabelly Cristina Santos Maia" w:date="2024-04-26T17:04:00Z"/>
          <w:b/>
          <w:sz w:val="36"/>
        </w:rPr>
      </w:pPr>
    </w:p>
    <w:p w14:paraId="1AF8706F" w14:textId="432FF561" w:rsidR="00DE1F5F" w:rsidRPr="0046155C" w:rsidDel="000D7220" w:rsidRDefault="00863E66">
      <w:pPr>
        <w:spacing w:before="287"/>
        <w:ind w:left="280" w:right="382"/>
        <w:jc w:val="center"/>
        <w:rPr>
          <w:ins w:id="8099" w:author="Claudia Oliveira Del Monte Sianga" w:date="2024-01-17T09:41:00Z"/>
          <w:del w:id="8100" w:author="Isabelly Cristina Santos Maia" w:date="2024-04-26T17:04:00Z"/>
          <w:b/>
        </w:rPr>
      </w:pPr>
      <w:del w:id="8101" w:author="Isabelly Cristina Santos Maia" w:date="2024-04-26T17:04:00Z">
        <w:r w:rsidRPr="0046155C" w:rsidDel="000D7220">
          <w:rPr>
            <w:b/>
          </w:rPr>
          <w:delText>DECLARAÇÃO DE REGULARIDADE</w:delText>
        </w:r>
      </w:del>
    </w:p>
    <w:p w14:paraId="0E0442BF" w14:textId="75436735" w:rsidR="00D8735D" w:rsidRPr="0046155C" w:rsidDel="000D7220" w:rsidRDefault="00D8735D">
      <w:pPr>
        <w:spacing w:before="287"/>
        <w:ind w:left="280" w:right="382"/>
        <w:jc w:val="center"/>
        <w:rPr>
          <w:del w:id="8102" w:author="Isabelly Cristina Santos Maia" w:date="2024-04-26T17:04:00Z"/>
          <w:b/>
        </w:rPr>
      </w:pPr>
      <w:ins w:id="8103" w:author="Claudia Oliveira Del Monte Sianga" w:date="2024-01-17T09:41:00Z">
        <w:del w:id="8104" w:author="Isabelly Cristina Santos Maia" w:date="2024-04-26T17:04:00Z">
          <w:r w:rsidRPr="0046155C" w:rsidDel="000D7220">
            <w:rPr>
              <w:b/>
            </w:rPr>
            <w:delText>(art. 178, IX da IN 01/2020 e alterações)</w:delText>
          </w:r>
        </w:del>
      </w:ins>
    </w:p>
    <w:p w14:paraId="47FE2199" w14:textId="35DB478D" w:rsidR="00DE1F5F" w:rsidRPr="0046155C" w:rsidDel="000D7220" w:rsidRDefault="00DE1F5F">
      <w:pPr>
        <w:pStyle w:val="Corpodetexto"/>
        <w:rPr>
          <w:del w:id="8105" w:author="Isabelly Cristina Santos Maia" w:date="2024-04-26T17:04:00Z"/>
          <w:b/>
        </w:rPr>
      </w:pPr>
    </w:p>
    <w:p w14:paraId="7B5BCB29" w14:textId="3854CA42" w:rsidR="00DE1F5F" w:rsidRPr="0046155C" w:rsidDel="000D7220" w:rsidRDefault="00DE1F5F">
      <w:pPr>
        <w:pStyle w:val="Corpodetexto"/>
        <w:spacing w:before="2"/>
        <w:rPr>
          <w:del w:id="8106" w:author="Isabelly Cristina Santos Maia" w:date="2024-04-26T17:04:00Z"/>
          <w:b/>
          <w:sz w:val="19"/>
        </w:rPr>
      </w:pPr>
    </w:p>
    <w:p w14:paraId="0B8DE945" w14:textId="1FE1689C" w:rsidR="00DE1F5F" w:rsidRPr="0046155C" w:rsidDel="000D7220" w:rsidRDefault="00863E66">
      <w:pPr>
        <w:spacing w:before="94"/>
        <w:ind w:left="280"/>
        <w:jc w:val="both"/>
        <w:rPr>
          <w:del w:id="8107" w:author="Isabelly Cristina Santos Maia" w:date="2024-04-26T17:04:00Z"/>
        </w:rPr>
      </w:pPr>
      <w:del w:id="8108" w:author="Isabelly Cristina Santos Maia" w:date="2024-04-24T17:34:00Z">
        <w:r w:rsidRPr="0046155C" w:rsidDel="00817B8E">
          <w:delText>(instrumento) nº.</w:delText>
        </w:r>
      </w:del>
    </w:p>
    <w:p w14:paraId="5E3ABBD4" w14:textId="2576F028" w:rsidR="00DE1F5F" w:rsidRPr="0046155C" w:rsidDel="000D7220" w:rsidRDefault="00DE1F5F">
      <w:pPr>
        <w:pStyle w:val="Corpodetexto"/>
        <w:rPr>
          <w:del w:id="8109" w:author="Isabelly Cristina Santos Maia" w:date="2024-04-26T17:04:00Z"/>
          <w:sz w:val="24"/>
        </w:rPr>
      </w:pPr>
    </w:p>
    <w:p w14:paraId="0E44A3F6" w14:textId="5EE7ECF2" w:rsidR="00DE1F5F" w:rsidRPr="0046155C" w:rsidDel="000D7220" w:rsidRDefault="00DE1F5F">
      <w:pPr>
        <w:pStyle w:val="Corpodetexto"/>
        <w:rPr>
          <w:del w:id="8110" w:author="Isabelly Cristina Santos Maia" w:date="2024-04-26T17:04:00Z"/>
          <w:sz w:val="24"/>
        </w:rPr>
      </w:pPr>
    </w:p>
    <w:p w14:paraId="7A52D613" w14:textId="0279E585" w:rsidR="00DE1F5F" w:rsidRPr="0046155C" w:rsidDel="000D7220" w:rsidRDefault="00DE1F5F">
      <w:pPr>
        <w:pStyle w:val="Corpodetexto"/>
        <w:spacing w:before="10"/>
        <w:rPr>
          <w:del w:id="8111" w:author="Isabelly Cristina Santos Maia" w:date="2024-04-26T17:04:00Z"/>
          <w:sz w:val="28"/>
        </w:rPr>
      </w:pPr>
    </w:p>
    <w:p w14:paraId="56EBA291" w14:textId="7245C759" w:rsidR="00DE1F5F" w:rsidRPr="0046155C" w:rsidDel="000D7220" w:rsidRDefault="00863E66">
      <w:pPr>
        <w:tabs>
          <w:tab w:val="left" w:pos="3913"/>
          <w:tab w:val="left" w:pos="5600"/>
          <w:tab w:val="left" w:pos="7940"/>
        </w:tabs>
        <w:spacing w:before="1" w:line="360" w:lineRule="auto"/>
        <w:ind w:left="280" w:right="370"/>
        <w:jc w:val="both"/>
        <w:rPr>
          <w:del w:id="8112" w:author="Isabelly Cristina Santos Maia" w:date="2024-04-26T17:04:00Z"/>
        </w:rPr>
      </w:pPr>
      <w:del w:id="8113" w:author="Isabelly Cristina Santos Maia" w:date="2024-04-26T17:04:00Z">
        <w:r w:rsidRPr="0046155C" w:rsidDel="000D7220">
          <w:delText>A  organização da</w:delText>
        </w:r>
        <w:r w:rsidRPr="0046155C" w:rsidDel="000D7220">
          <w:rPr>
            <w:spacing w:val="4"/>
          </w:rPr>
          <w:delText xml:space="preserve"> </w:delText>
        </w:r>
        <w:r w:rsidRPr="0046155C" w:rsidDel="000D7220">
          <w:delText>sociedade</w:delText>
        </w:r>
        <w:r w:rsidRPr="0046155C" w:rsidDel="000D7220">
          <w:rPr>
            <w:spacing w:val="21"/>
          </w:rPr>
          <w:delText xml:space="preserve"> </w:delText>
        </w:r>
      </w:del>
      <w:del w:id="8114"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15" w:author="Isabelly Cristina Santos Maia" w:date="2024-04-26T17:04:00Z">
        <w:r w:rsidRPr="0046155C" w:rsidDel="000D7220">
          <w:delText xml:space="preserve">, inscrita no </w:delText>
        </w:r>
        <w:r w:rsidRPr="0046155C" w:rsidDel="000D7220">
          <w:rPr>
            <w:spacing w:val="53"/>
          </w:rPr>
          <w:delText xml:space="preserve"> </w:delText>
        </w:r>
        <w:r w:rsidRPr="0046155C" w:rsidDel="000D7220">
          <w:delText xml:space="preserve">CNPJ </w:delText>
        </w:r>
        <w:r w:rsidRPr="0046155C" w:rsidDel="000D7220">
          <w:rPr>
            <w:spacing w:val="53"/>
          </w:rPr>
          <w:delText xml:space="preserve"> </w:delText>
        </w:r>
        <w:r w:rsidRPr="0046155C" w:rsidDel="000D7220">
          <w:rPr>
            <w:spacing w:val="-3"/>
          </w:rPr>
          <w:delText>nº</w:delText>
        </w:r>
      </w:del>
      <w:del w:id="8116"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117" w:author="Isabelly Cristina Santos Maia" w:date="2024-04-26T17:04:00Z">
        <w:r w:rsidRPr="0046155C" w:rsidDel="000D7220">
          <w:delText>, por intermédio de seu</w:delText>
        </w:r>
        <w:r w:rsidRPr="0046155C" w:rsidDel="000D7220">
          <w:rPr>
            <w:spacing w:val="61"/>
          </w:rPr>
          <w:delText xml:space="preserve"> </w:delText>
        </w:r>
        <w:r w:rsidRPr="0046155C" w:rsidDel="000D7220">
          <w:delText xml:space="preserve">representante  legal </w:delText>
        </w:r>
      </w:del>
      <w:del w:id="8118"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119" w:author="Isabelly Cristina Santos Maia" w:date="2024-04-26T17:04:00Z">
        <w:r w:rsidRPr="0046155C" w:rsidDel="000D7220">
          <w:delText xml:space="preserve"> </w:delText>
        </w:r>
      </w:del>
      <w:del w:id="8120" w:author="Isabelly Cristina Santos Maia" w:date="2024-04-24T17:35:00Z">
        <w:r w:rsidRPr="0046155C" w:rsidDel="00817B8E">
          <w:delText xml:space="preserve">(qualificação) </w:delText>
        </w:r>
      </w:del>
      <w:del w:id="8121" w:author="Isabelly Cristina Santos Maia" w:date="2024-04-26T17:04:00Z">
        <w:r w:rsidRPr="0046155C" w:rsidDel="000D7220">
          <w:rPr>
            <w:b/>
            <w:spacing w:val="-3"/>
          </w:rPr>
          <w:delText>DECLARA</w:delText>
        </w:r>
        <w:r w:rsidRPr="0046155C" w:rsidDel="000D7220">
          <w:rPr>
            <w:spacing w:val="-3"/>
          </w:rPr>
          <w:delText xml:space="preserve">, </w:delText>
        </w:r>
        <w:r w:rsidRPr="0046155C" w:rsidDel="000D7220">
          <w:delText xml:space="preserve">sob as penas da lei, que reúne condições de </w:delText>
        </w:r>
        <w:r w:rsidRPr="0046155C" w:rsidDel="000D7220">
          <w:rPr>
            <w:b/>
            <w:i/>
          </w:rPr>
          <w:delText xml:space="preserve">apresentar no momento oportuno </w:delText>
        </w:r>
        <w:r w:rsidRPr="0046155C" w:rsidDel="000D7220">
          <w:delText xml:space="preserve">e de </w:delText>
        </w:r>
        <w:r w:rsidRPr="0046155C" w:rsidDel="000D7220">
          <w:rPr>
            <w:b/>
            <w:i/>
          </w:rPr>
          <w:delText xml:space="preserve">manter durante o período de vigência </w:delText>
        </w:r>
        <w:r w:rsidRPr="0046155C" w:rsidDel="000D7220">
          <w:rPr>
            <w:b/>
            <w:i/>
            <w:spacing w:val="-3"/>
          </w:rPr>
          <w:delText xml:space="preserve">da </w:delText>
        </w:r>
        <w:r w:rsidRPr="0046155C" w:rsidDel="000D7220">
          <w:rPr>
            <w:b/>
            <w:i/>
          </w:rPr>
          <w:delText xml:space="preserve">parceira </w:delText>
        </w:r>
        <w:r w:rsidRPr="0046155C" w:rsidDel="000D7220">
          <w:delText xml:space="preserve">em referência, as instalações e condições materiais adequadas à execução do objeto e cumprimento das metas estabelecidas, de acordo com o inciso V do art. 16 </w:delText>
        </w:r>
      </w:del>
      <w:ins w:id="8122" w:author="Claudia Oliveira Del Monte Sianga" w:date="2024-01-17T09:43:00Z">
        <w:del w:id="8123" w:author="Isabelly Cristina Santos Maia" w:date="2024-04-26T17:04:00Z">
          <w:r w:rsidR="008A0BED" w:rsidRPr="0046155C" w:rsidDel="000D7220">
            <w:delText xml:space="preserve">21-A </w:delText>
          </w:r>
        </w:del>
      </w:ins>
      <w:del w:id="8124" w:author="Isabelly Cristina Santos Maia" w:date="2024-04-26T17:04:00Z">
        <w:r w:rsidRPr="0046155C" w:rsidDel="000D7220">
          <w:delText>do Decreto Municipal nº. 26.773, de 22</w:delText>
        </w:r>
        <w:r w:rsidRPr="0046155C" w:rsidDel="000D7220">
          <w:rPr>
            <w:spacing w:val="-4"/>
          </w:rPr>
          <w:delText xml:space="preserve"> </w:delText>
        </w:r>
        <w:r w:rsidRPr="0046155C" w:rsidDel="000D7220">
          <w:delText>de</w:delText>
        </w:r>
        <w:r w:rsidRPr="0046155C" w:rsidDel="000D7220">
          <w:rPr>
            <w:spacing w:val="-3"/>
          </w:rPr>
          <w:delText xml:space="preserve"> </w:delText>
        </w:r>
        <w:r w:rsidRPr="0046155C" w:rsidDel="000D7220">
          <w:delText>dezembro</w:delText>
        </w:r>
        <w:r w:rsidRPr="0046155C" w:rsidDel="000D7220">
          <w:rPr>
            <w:spacing w:val="-3"/>
          </w:rPr>
          <w:delText xml:space="preserve"> </w:delText>
        </w:r>
        <w:r w:rsidRPr="0046155C" w:rsidDel="000D7220">
          <w:delText>de</w:delText>
        </w:r>
        <w:r w:rsidRPr="0046155C" w:rsidDel="000D7220">
          <w:rPr>
            <w:spacing w:val="-3"/>
          </w:rPr>
          <w:delText xml:space="preserve"> </w:delText>
        </w:r>
        <w:r w:rsidRPr="0046155C" w:rsidDel="000D7220">
          <w:delText>2016</w:delText>
        </w:r>
      </w:del>
      <w:ins w:id="8125" w:author="Claudia Oliveira Del Monte Sianga" w:date="2024-01-10T10:40:00Z">
        <w:del w:id="8126" w:author="Isabelly Cristina Santos Maia" w:date="2024-04-26T17:04:00Z">
          <w:r w:rsidR="00712630" w:rsidRPr="0046155C" w:rsidDel="000D7220">
            <w:delText>Decreto Municipal nº. 26.773, de 22 de dezembro de 2016 e suas posteriores alterações</w:delText>
          </w:r>
        </w:del>
      </w:ins>
      <w:del w:id="8127" w:author="Isabelly Cristina Santos Maia" w:date="2024-04-26T17:04:00Z">
        <w:r w:rsidRPr="0046155C" w:rsidDel="000D7220">
          <w:delText>,</w:delText>
        </w:r>
        <w:r w:rsidRPr="0046155C" w:rsidDel="000D7220">
          <w:rPr>
            <w:spacing w:val="-5"/>
          </w:rPr>
          <w:delText xml:space="preserve"> </w:delText>
        </w:r>
        <w:r w:rsidRPr="0046155C" w:rsidDel="000D7220">
          <w:delText>alterado</w:delText>
        </w:r>
        <w:r w:rsidRPr="0046155C" w:rsidDel="000D7220">
          <w:rPr>
            <w:spacing w:val="-3"/>
          </w:rPr>
          <w:delText xml:space="preserve"> </w:delText>
        </w:r>
        <w:r w:rsidRPr="0046155C" w:rsidDel="000D7220">
          <w:delText>pelo</w:delText>
        </w:r>
        <w:r w:rsidRPr="0046155C" w:rsidDel="000D7220">
          <w:rPr>
            <w:spacing w:val="-3"/>
          </w:rPr>
          <w:delText xml:space="preserve"> </w:delText>
        </w:r>
        <w:r w:rsidRPr="0046155C" w:rsidDel="000D7220">
          <w:delText>Decreto Municipal</w:delText>
        </w:r>
        <w:r w:rsidRPr="0046155C" w:rsidDel="000D7220">
          <w:rPr>
            <w:spacing w:val="-5"/>
          </w:rPr>
          <w:delText xml:space="preserve"> </w:delText>
        </w:r>
        <w:r w:rsidRPr="0046155C" w:rsidDel="000D7220">
          <w:delText>nº.</w:delText>
        </w:r>
        <w:r w:rsidRPr="0046155C" w:rsidDel="000D7220">
          <w:rPr>
            <w:spacing w:val="-8"/>
          </w:rPr>
          <w:delText xml:space="preserve"> </w:delText>
        </w:r>
        <w:r w:rsidRPr="0046155C" w:rsidDel="000D7220">
          <w:delText>28.169,</w:delText>
        </w:r>
        <w:r w:rsidRPr="0046155C" w:rsidDel="000D7220">
          <w:rPr>
            <w:spacing w:val="-9"/>
          </w:rPr>
          <w:delText xml:space="preserve"> </w:delText>
        </w:r>
        <w:r w:rsidRPr="0046155C" w:rsidDel="000D7220">
          <w:delText>de</w:delText>
        </w:r>
        <w:r w:rsidRPr="0046155C" w:rsidDel="000D7220">
          <w:rPr>
            <w:spacing w:val="-7"/>
          </w:rPr>
          <w:delText xml:space="preserve"> </w:delText>
        </w:r>
        <w:r w:rsidRPr="0046155C" w:rsidDel="000D7220">
          <w:delText>02</w:delText>
        </w:r>
        <w:r w:rsidRPr="0046155C" w:rsidDel="000D7220">
          <w:rPr>
            <w:spacing w:val="-3"/>
          </w:rPr>
          <w:delText xml:space="preserve"> </w:delText>
        </w:r>
        <w:r w:rsidRPr="0046155C" w:rsidDel="000D7220">
          <w:delText>de</w:delText>
        </w:r>
        <w:r w:rsidRPr="0046155C" w:rsidDel="000D7220">
          <w:rPr>
            <w:spacing w:val="-3"/>
          </w:rPr>
          <w:delText xml:space="preserve"> </w:delText>
        </w:r>
        <w:r w:rsidRPr="0046155C" w:rsidDel="000D7220">
          <w:delText>maio</w:delText>
        </w:r>
        <w:r w:rsidRPr="0046155C" w:rsidDel="000D7220">
          <w:rPr>
            <w:spacing w:val="-8"/>
          </w:rPr>
          <w:delText xml:space="preserve"> </w:delText>
        </w:r>
        <w:r w:rsidRPr="0046155C" w:rsidDel="000D7220">
          <w:delText>de 2019</w:delText>
        </w:r>
      </w:del>
      <w:ins w:id="8128" w:author="Claudia Oliveira Del Monte Sianga" w:date="2024-01-10T10:47:00Z">
        <w:del w:id="8129" w:author="Isabelly Cristina Santos Maia" w:date="2024-04-26T17:04:00Z">
          <w:r w:rsidR="00B512DF" w:rsidRPr="0046155C" w:rsidDel="000D7220">
            <w:delText xml:space="preserve"> </w:delText>
          </w:r>
        </w:del>
      </w:ins>
      <w:del w:id="8130" w:author="Isabelly Cristina Santos Maia" w:date="2024-04-26T17:04:00Z">
        <w:r w:rsidRPr="0046155C" w:rsidDel="000D7220">
          <w:delText xml:space="preserve"> e respeitado o disposto no §5º, do art. 33 da Lei Federal nº. 13.019, de</w:delText>
        </w:r>
        <w:r w:rsidRPr="0046155C" w:rsidDel="000D7220">
          <w:rPr>
            <w:spacing w:val="-27"/>
          </w:rPr>
          <w:delText xml:space="preserve"> </w:delText>
        </w:r>
        <w:r w:rsidRPr="0046155C" w:rsidDel="000D7220">
          <w:delText>2014.</w:delText>
        </w:r>
      </w:del>
    </w:p>
    <w:p w14:paraId="28C884B2" w14:textId="79FD98B1" w:rsidR="00DE1F5F" w:rsidRPr="0046155C" w:rsidDel="000D7220" w:rsidRDefault="00DE1F5F">
      <w:pPr>
        <w:pStyle w:val="Corpodetexto"/>
        <w:rPr>
          <w:del w:id="8131" w:author="Isabelly Cristina Santos Maia" w:date="2024-04-26T17:04:00Z"/>
          <w:sz w:val="24"/>
        </w:rPr>
      </w:pPr>
    </w:p>
    <w:p w14:paraId="2F976959" w14:textId="10D7A5C8" w:rsidR="00DE1F5F" w:rsidRPr="0046155C" w:rsidDel="000D7220" w:rsidRDefault="00DE1F5F">
      <w:pPr>
        <w:pStyle w:val="Corpodetexto"/>
        <w:rPr>
          <w:del w:id="8132" w:author="Isabelly Cristina Santos Maia" w:date="2024-04-26T17:04:00Z"/>
          <w:sz w:val="24"/>
        </w:rPr>
      </w:pPr>
    </w:p>
    <w:p w14:paraId="5EB13626" w14:textId="3BFF974A" w:rsidR="00DE1F5F" w:rsidRPr="0046155C" w:rsidDel="000D7220" w:rsidRDefault="00DE1F5F">
      <w:pPr>
        <w:pStyle w:val="Corpodetexto"/>
        <w:rPr>
          <w:del w:id="8133" w:author="Isabelly Cristina Santos Maia" w:date="2024-04-26T17:04:00Z"/>
          <w:sz w:val="24"/>
        </w:rPr>
      </w:pPr>
    </w:p>
    <w:p w14:paraId="4F774032" w14:textId="575BBD1C" w:rsidR="00DE1F5F" w:rsidRPr="0046155C" w:rsidDel="000D7220" w:rsidRDefault="00DE1F5F">
      <w:pPr>
        <w:pStyle w:val="Corpodetexto"/>
        <w:spacing w:before="2"/>
        <w:rPr>
          <w:del w:id="8134" w:author="Isabelly Cristina Santos Maia" w:date="2024-04-26T17:04:00Z"/>
          <w:sz w:val="30"/>
        </w:rPr>
      </w:pPr>
    </w:p>
    <w:p w14:paraId="2CE6A9B0" w14:textId="3626FFB4" w:rsidR="00DE1F5F" w:rsidRPr="0046155C" w:rsidDel="00817B8E" w:rsidRDefault="00863E66">
      <w:pPr>
        <w:ind w:left="284"/>
        <w:jc w:val="both"/>
        <w:rPr>
          <w:del w:id="8135" w:author="Isabelly Cristina Santos Maia" w:date="2024-04-24T17:35:00Z"/>
        </w:rPr>
        <w:pPrChange w:id="8136" w:author="Isabelly Cristina Santos Maia" w:date="2024-04-24T17:35:00Z">
          <w:pPr>
            <w:ind w:left="280"/>
            <w:jc w:val="both"/>
          </w:pPr>
        </w:pPrChange>
      </w:pPr>
      <w:del w:id="8137" w:author="Isabelly Cristina Santos Maia" w:date="2024-04-24T17:35:00Z">
        <w:r w:rsidRPr="0046155C" w:rsidDel="00817B8E">
          <w:delText>Local e data</w:delText>
        </w:r>
      </w:del>
    </w:p>
    <w:p w14:paraId="28089184" w14:textId="78BBCD9A" w:rsidR="00DE1F5F" w:rsidRPr="0046155C" w:rsidDel="00817B8E" w:rsidRDefault="00DE1F5F">
      <w:pPr>
        <w:pStyle w:val="Corpodetexto"/>
        <w:ind w:left="284"/>
        <w:rPr>
          <w:del w:id="8138" w:author="Isabelly Cristina Santos Maia" w:date="2024-04-24T17:35:00Z"/>
        </w:rPr>
        <w:pPrChange w:id="8139" w:author="Isabelly Cristina Santos Maia" w:date="2024-04-24T17:35:00Z">
          <w:pPr>
            <w:pStyle w:val="Corpodetexto"/>
          </w:pPr>
        </w:pPrChange>
      </w:pPr>
    </w:p>
    <w:p w14:paraId="6BC340DA" w14:textId="57CB8A60" w:rsidR="00DE1F5F" w:rsidRPr="0046155C" w:rsidDel="00817B8E" w:rsidRDefault="00DE1F5F">
      <w:pPr>
        <w:pStyle w:val="Corpodetexto"/>
        <w:ind w:left="284"/>
        <w:rPr>
          <w:del w:id="8140" w:author="Isabelly Cristina Santos Maia" w:date="2024-04-24T17:35:00Z"/>
        </w:rPr>
        <w:pPrChange w:id="8141" w:author="Isabelly Cristina Santos Maia" w:date="2024-04-24T17:35:00Z">
          <w:pPr>
            <w:pStyle w:val="Corpodetexto"/>
          </w:pPr>
        </w:pPrChange>
      </w:pPr>
    </w:p>
    <w:p w14:paraId="3C9BEB79" w14:textId="3688616A" w:rsidR="00DE1F5F" w:rsidRPr="0046155C" w:rsidDel="00817B8E" w:rsidRDefault="00DE1F5F">
      <w:pPr>
        <w:pStyle w:val="Corpodetexto"/>
        <w:ind w:left="284"/>
        <w:rPr>
          <w:del w:id="8142" w:author="Isabelly Cristina Santos Maia" w:date="2024-04-24T17:35:00Z"/>
        </w:rPr>
        <w:pPrChange w:id="8143" w:author="Isabelly Cristina Santos Maia" w:date="2024-04-24T17:35:00Z">
          <w:pPr>
            <w:pStyle w:val="Corpodetexto"/>
          </w:pPr>
        </w:pPrChange>
      </w:pPr>
    </w:p>
    <w:p w14:paraId="44A55999" w14:textId="290DDF80" w:rsidR="00DE1F5F" w:rsidRPr="0046155C" w:rsidDel="00817B8E" w:rsidRDefault="00DE1F5F">
      <w:pPr>
        <w:pStyle w:val="Corpodetexto"/>
        <w:ind w:left="284"/>
        <w:rPr>
          <w:del w:id="8144" w:author="Isabelly Cristina Santos Maia" w:date="2024-04-24T17:35:00Z"/>
        </w:rPr>
        <w:pPrChange w:id="8145" w:author="Isabelly Cristina Santos Maia" w:date="2024-04-24T17:35:00Z">
          <w:pPr>
            <w:pStyle w:val="Corpodetexto"/>
          </w:pPr>
        </w:pPrChange>
      </w:pPr>
    </w:p>
    <w:p w14:paraId="166B17DA" w14:textId="1443E9A0" w:rsidR="00DE1F5F" w:rsidRPr="0046155C" w:rsidDel="00817B8E" w:rsidRDefault="00DE1F5F">
      <w:pPr>
        <w:pStyle w:val="Corpodetexto"/>
        <w:ind w:left="284"/>
        <w:rPr>
          <w:del w:id="8146" w:author="Isabelly Cristina Santos Maia" w:date="2024-04-24T17:35:00Z"/>
        </w:rPr>
        <w:pPrChange w:id="8147" w:author="Isabelly Cristina Santos Maia" w:date="2024-04-24T17:35:00Z">
          <w:pPr>
            <w:pStyle w:val="Corpodetexto"/>
          </w:pPr>
        </w:pPrChange>
      </w:pPr>
    </w:p>
    <w:p w14:paraId="257ED4CC" w14:textId="0C66547A" w:rsidR="00DE1F5F" w:rsidRPr="0046155C" w:rsidDel="00817B8E" w:rsidRDefault="00DE1F5F">
      <w:pPr>
        <w:pStyle w:val="Corpodetexto"/>
        <w:ind w:left="284"/>
        <w:rPr>
          <w:del w:id="8148" w:author="Isabelly Cristina Santos Maia" w:date="2024-04-24T17:35:00Z"/>
        </w:rPr>
        <w:pPrChange w:id="8149" w:author="Isabelly Cristina Santos Maia" w:date="2024-04-24T17:35:00Z">
          <w:pPr>
            <w:pStyle w:val="Corpodetexto"/>
          </w:pPr>
        </w:pPrChange>
      </w:pPr>
    </w:p>
    <w:p w14:paraId="0DB65E58" w14:textId="4CC38C62" w:rsidR="00DE1F5F" w:rsidRPr="0046155C" w:rsidDel="00817B8E" w:rsidRDefault="00DE1F5F">
      <w:pPr>
        <w:pStyle w:val="Corpodetexto"/>
        <w:ind w:left="284"/>
        <w:rPr>
          <w:del w:id="8150" w:author="Isabelly Cristina Santos Maia" w:date="2024-04-24T17:35:00Z"/>
        </w:rPr>
        <w:pPrChange w:id="8151" w:author="Isabelly Cristina Santos Maia" w:date="2024-04-24T17:35:00Z">
          <w:pPr>
            <w:pStyle w:val="Corpodetexto"/>
          </w:pPr>
        </w:pPrChange>
      </w:pPr>
    </w:p>
    <w:p w14:paraId="284E0D58" w14:textId="2416FDAE" w:rsidR="00DE1F5F" w:rsidRPr="0046155C" w:rsidDel="00817B8E" w:rsidRDefault="001B52C2">
      <w:pPr>
        <w:pStyle w:val="Corpodetexto"/>
        <w:spacing w:before="1"/>
        <w:ind w:left="284"/>
        <w:rPr>
          <w:del w:id="8152" w:author="Isabelly Cristina Santos Maia" w:date="2024-04-24T17:35:00Z"/>
        </w:rPr>
        <w:pPrChange w:id="8153" w:author="Isabelly Cristina Santos Maia" w:date="2024-04-24T17:35:00Z">
          <w:pPr>
            <w:pStyle w:val="Corpodetexto"/>
            <w:spacing w:before="1"/>
          </w:pPr>
        </w:pPrChange>
      </w:pPr>
      <w:del w:id="8154" w:author="Isabelly Cristina Santos Maia" w:date="2024-04-24T17:35:00Z">
        <w:r w:rsidRPr="0046155C" w:rsidDel="00817B8E">
          <w:rPr>
            <w:noProof/>
            <w:lang w:val="pt-BR" w:eastAsia="pt-BR"/>
            <w:rPrChange w:id="8155"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pPr>
        <w:spacing w:before="100"/>
        <w:ind w:left="284"/>
        <w:rPr>
          <w:del w:id="8156" w:author="Isabelly Cristina Santos Maia" w:date="2024-04-24T17:35:00Z"/>
        </w:rPr>
        <w:pPrChange w:id="8157" w:author="Isabelly Cristina Santos Maia" w:date="2024-04-24T17:35:00Z">
          <w:pPr>
            <w:spacing w:before="100"/>
            <w:ind w:left="280"/>
          </w:pPr>
        </w:pPrChange>
      </w:pPr>
      <w:del w:id="8158" w:author="Isabelly Cristina Santos Maia" w:date="2024-04-24T17:35:00Z">
        <w:r w:rsidRPr="0046155C" w:rsidDel="00817B8E">
          <w:delText>Nome e assinatura do representante legal</w:delText>
        </w:r>
      </w:del>
    </w:p>
    <w:p w14:paraId="446EA3B2" w14:textId="112C5E2E" w:rsidR="00DE1F5F" w:rsidRPr="0046155C" w:rsidDel="000D7220" w:rsidRDefault="00DE1F5F">
      <w:pPr>
        <w:ind w:left="284"/>
        <w:rPr>
          <w:del w:id="8159" w:author="Isabelly Cristina Santos Maia" w:date="2024-04-26T17:04:00Z"/>
        </w:rPr>
        <w:sectPr w:rsidR="00DE1F5F" w:rsidRPr="0046155C" w:rsidDel="000D7220" w:rsidSect="00493AFB">
          <w:pgSz w:w="11910" w:h="16840"/>
          <w:pgMar w:top="1320" w:right="1320" w:bottom="820" w:left="1420" w:header="0" w:footer="545" w:gutter="0"/>
          <w:cols w:space="720"/>
        </w:sectPr>
        <w:pPrChange w:id="8160" w:author="Isabelly Cristina Santos Maia" w:date="2024-04-24T17:35:00Z">
          <w:pPr/>
        </w:pPrChange>
      </w:pPr>
    </w:p>
    <w:p w14:paraId="638AC55E" w14:textId="4E033565" w:rsidR="00DE1F5F" w:rsidRPr="0046155C" w:rsidDel="000D7220" w:rsidRDefault="00863E66">
      <w:pPr>
        <w:jc w:val="center"/>
        <w:rPr>
          <w:del w:id="8161" w:author="Isabelly Cristina Santos Maia" w:date="2024-04-26T17:04:00Z"/>
          <w:i/>
          <w:iCs/>
          <w:sz w:val="20"/>
          <w:szCs w:val="20"/>
          <w:rPrChange w:id="8162" w:author="Isabelly Cristina Santos Maia" w:date="2024-04-08T17:55:00Z">
            <w:rPr>
              <w:del w:id="8163" w:author="Isabelly Cristina Santos Maia" w:date="2024-04-26T17:04:00Z"/>
            </w:rPr>
          </w:rPrChange>
        </w:rPr>
        <w:pPrChange w:id="8164" w:author="Isabelly Cristina Santos Maia" w:date="2024-03-21T12:23:00Z">
          <w:pPr>
            <w:pStyle w:val="Ttulo1"/>
            <w:ind w:right="374"/>
          </w:pPr>
        </w:pPrChange>
      </w:pPr>
      <w:bookmarkStart w:id="8165" w:name="_Toc157096914"/>
      <w:bookmarkStart w:id="8166" w:name="_Toc157410663"/>
      <w:del w:id="8167" w:author="Isabelly Cristina Santos Maia" w:date="2024-04-26T17:04:00Z">
        <w:r w:rsidRPr="0046155C" w:rsidDel="000D7220">
          <w:rPr>
            <w:sz w:val="32"/>
            <w:szCs w:val="32"/>
            <w:rPrChange w:id="8168" w:author="Isabelly Cristina Santos Maia" w:date="2024-04-08T17:55:00Z">
              <w:rPr/>
            </w:rPrChange>
          </w:rPr>
          <w:delText>ANEXO VII</w:delText>
        </w:r>
        <w:bookmarkEnd w:id="8165"/>
        <w:bookmarkEnd w:id="8166"/>
      </w:del>
    </w:p>
    <w:p w14:paraId="5DC2A1F4" w14:textId="6C24555B" w:rsidR="00DE1F5F" w:rsidRPr="0046155C" w:rsidDel="000D7220" w:rsidRDefault="00DE1F5F">
      <w:pPr>
        <w:pStyle w:val="Corpodetexto"/>
        <w:rPr>
          <w:del w:id="8169" w:author="Isabelly Cristina Santos Maia" w:date="2024-04-26T17:04:00Z"/>
          <w:b/>
          <w:sz w:val="36"/>
        </w:rPr>
      </w:pPr>
    </w:p>
    <w:p w14:paraId="0ECC02AF" w14:textId="0BA5CDE4" w:rsidR="00DE1F5F" w:rsidRPr="0046155C" w:rsidDel="000D7220" w:rsidRDefault="00863E66">
      <w:pPr>
        <w:spacing w:before="249"/>
        <w:ind w:left="280" w:right="387"/>
        <w:jc w:val="center"/>
        <w:rPr>
          <w:del w:id="8170" w:author="Isabelly Cristina Santos Maia" w:date="2024-04-26T17:04:00Z"/>
          <w:b/>
        </w:rPr>
      </w:pPr>
      <w:del w:id="8171" w:author="Isabelly Cristina Santos Maia" w:date="2024-04-26T17:04:00Z">
        <w:r w:rsidRPr="0046155C" w:rsidDel="000D7220">
          <w:rPr>
            <w:b/>
          </w:rPr>
          <w:delText>DECLARAÇÃO DO TRABALHO INFANTIL</w:delText>
        </w:r>
      </w:del>
    </w:p>
    <w:p w14:paraId="438F9C69" w14:textId="72D84FBC" w:rsidR="00DE1F5F" w:rsidRPr="0046155C" w:rsidDel="000D7220" w:rsidRDefault="00DE1F5F">
      <w:pPr>
        <w:pStyle w:val="Corpodetexto"/>
        <w:rPr>
          <w:del w:id="8172" w:author="Isabelly Cristina Santos Maia" w:date="2024-04-26T17:04:00Z"/>
          <w:b/>
        </w:rPr>
      </w:pPr>
    </w:p>
    <w:p w14:paraId="777041C1" w14:textId="6F77CA11" w:rsidR="00DE1F5F" w:rsidRPr="0046155C" w:rsidDel="000D7220" w:rsidRDefault="00DE1F5F">
      <w:pPr>
        <w:pStyle w:val="Corpodetexto"/>
        <w:spacing w:before="6"/>
        <w:rPr>
          <w:del w:id="8173" w:author="Isabelly Cristina Santos Maia" w:date="2024-04-26T17:04:00Z"/>
          <w:b/>
          <w:sz w:val="19"/>
        </w:rPr>
      </w:pPr>
    </w:p>
    <w:p w14:paraId="2897929C" w14:textId="618FE83B" w:rsidR="00DE1F5F" w:rsidRPr="0046155C" w:rsidDel="00817B8E" w:rsidRDefault="00863E66">
      <w:pPr>
        <w:spacing w:before="94"/>
        <w:ind w:left="284"/>
        <w:jc w:val="both"/>
        <w:rPr>
          <w:del w:id="8174" w:author="Isabelly Cristina Santos Maia" w:date="2024-04-24T17:36:00Z"/>
        </w:rPr>
        <w:pPrChange w:id="8175" w:author="Isabelly Cristina Santos Maia" w:date="2024-04-24T17:36:00Z">
          <w:pPr>
            <w:spacing w:before="94"/>
            <w:ind w:left="280"/>
            <w:jc w:val="both"/>
          </w:pPr>
        </w:pPrChange>
      </w:pPr>
      <w:del w:id="8176" w:author="Isabelly Cristina Santos Maia" w:date="2024-04-24T17:36:00Z">
        <w:r w:rsidRPr="0046155C" w:rsidDel="00817B8E">
          <w:delText>(instrumento) nº.</w:delText>
        </w:r>
      </w:del>
    </w:p>
    <w:p w14:paraId="59E02A23" w14:textId="5F7849D8" w:rsidR="00DE1F5F" w:rsidRPr="0046155C" w:rsidDel="000D7220" w:rsidRDefault="00DE1F5F">
      <w:pPr>
        <w:pStyle w:val="Corpodetexto"/>
        <w:ind w:left="284"/>
        <w:rPr>
          <w:del w:id="8177" w:author="Isabelly Cristina Santos Maia" w:date="2024-04-26T17:04:00Z"/>
          <w:sz w:val="24"/>
        </w:rPr>
        <w:pPrChange w:id="8178" w:author="Isabelly Cristina Santos Maia" w:date="2024-04-24T17:36:00Z">
          <w:pPr>
            <w:pStyle w:val="Corpodetexto"/>
          </w:pPr>
        </w:pPrChange>
      </w:pPr>
    </w:p>
    <w:p w14:paraId="07BD54CA" w14:textId="24B5D5F6" w:rsidR="00DE1F5F" w:rsidRPr="0046155C" w:rsidDel="000D7220" w:rsidRDefault="00DE1F5F">
      <w:pPr>
        <w:pStyle w:val="Corpodetexto"/>
        <w:rPr>
          <w:del w:id="8179" w:author="Isabelly Cristina Santos Maia" w:date="2024-04-26T17:04:00Z"/>
          <w:sz w:val="24"/>
        </w:rPr>
      </w:pPr>
    </w:p>
    <w:p w14:paraId="056A7538" w14:textId="6EDE06D2" w:rsidR="00DE1F5F" w:rsidRPr="0046155C" w:rsidDel="000D7220" w:rsidRDefault="00DE1F5F">
      <w:pPr>
        <w:pStyle w:val="Corpodetexto"/>
        <w:spacing w:before="11"/>
        <w:rPr>
          <w:del w:id="8180" w:author="Isabelly Cristina Santos Maia" w:date="2024-04-26T17:04:00Z"/>
          <w:sz w:val="28"/>
        </w:rPr>
      </w:pPr>
    </w:p>
    <w:p w14:paraId="4CC73F9E" w14:textId="032795E8" w:rsidR="00817B8E" w:rsidRPr="0046155C" w:rsidDel="000D7220" w:rsidRDefault="00863E66">
      <w:pPr>
        <w:tabs>
          <w:tab w:val="left" w:pos="3555"/>
          <w:tab w:val="left" w:pos="5600"/>
          <w:tab w:val="left" w:pos="7671"/>
        </w:tabs>
        <w:spacing w:line="360" w:lineRule="auto"/>
        <w:ind w:left="280" w:right="375"/>
        <w:jc w:val="both"/>
        <w:rPr>
          <w:del w:id="8181" w:author="Isabelly Cristina Santos Maia" w:date="2024-04-26T17:04:00Z"/>
        </w:rPr>
      </w:pPr>
      <w:del w:id="8182" w:author="Isabelly Cristina Santos Maia" w:date="2024-04-26T17:04:00Z">
        <w:r w:rsidRPr="0046155C" w:rsidDel="000D7220">
          <w:delText>A organização da</w:delText>
        </w:r>
        <w:r w:rsidRPr="0046155C" w:rsidDel="000D7220">
          <w:rPr>
            <w:spacing w:val="-30"/>
          </w:rPr>
          <w:delText xml:space="preserve"> </w:delText>
        </w:r>
        <w:r w:rsidRPr="0046155C" w:rsidDel="000D7220">
          <w:delText>sociedade</w:delText>
        </w:r>
        <w:r w:rsidRPr="0046155C" w:rsidDel="000D7220">
          <w:rPr>
            <w:spacing w:val="-9"/>
          </w:rPr>
          <w:delText xml:space="preserve"> </w:delText>
        </w:r>
      </w:del>
      <w:del w:id="8183"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84" w:author="Isabelly Cristina Santos Maia" w:date="2024-04-26T17:04:00Z">
        <w:r w:rsidRPr="0046155C" w:rsidDel="000D7220">
          <w:delText>, inscrita</w:delText>
        </w:r>
        <w:r w:rsidRPr="0046155C" w:rsidDel="000D7220">
          <w:rPr>
            <w:spacing w:val="-19"/>
          </w:rPr>
          <w:delText xml:space="preserve"> </w:delText>
        </w:r>
        <w:r w:rsidRPr="0046155C" w:rsidDel="000D7220">
          <w:delText xml:space="preserve">no CNPJ </w:delText>
        </w:r>
      </w:del>
      <w:del w:id="8185" w:author="Isabelly Cristina Santos Maia" w:date="2024-04-24T17:36:00Z">
        <w:r w:rsidRPr="0046155C" w:rsidDel="00817B8E">
          <w:delText xml:space="preserve"> </w:delText>
        </w:r>
        <w:r w:rsidRPr="0046155C" w:rsidDel="00817B8E">
          <w:rPr>
            <w:spacing w:val="50"/>
          </w:rPr>
          <w:delText xml:space="preserve"> </w:delText>
        </w:r>
      </w:del>
      <w:del w:id="8186" w:author="Isabelly Cristina Santos Maia" w:date="2024-04-26T17:04:00Z">
        <w:r w:rsidRPr="0046155C" w:rsidDel="000D7220">
          <w:delText>nº</w:delText>
        </w:r>
      </w:del>
      <w:del w:id="8187"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188" w:author="Isabelly Cristina Santos Maia" w:date="2024-04-26T17:04:00Z">
        <w:r w:rsidRPr="0046155C" w:rsidDel="000D7220">
          <w:delText>,  por  intermédio  de  seu  representante  legal   Sr</w:delText>
        </w:r>
      </w:del>
      <w:del w:id="8189"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190" w:author="Isabelly Cristina Santos Maia" w:date="2024-04-26T17:04:00Z">
        <w:r w:rsidRPr="0046155C" w:rsidDel="000D7220">
          <w:delText xml:space="preserve">, </w:delText>
        </w:r>
      </w:del>
      <w:del w:id="8191" w:author="Isabelly Cristina Santos Maia" w:date="2024-04-24T17:37:00Z">
        <w:r w:rsidRPr="0046155C" w:rsidDel="00817B8E">
          <w:delText xml:space="preserve">(qualificação) </w:delText>
        </w:r>
      </w:del>
      <w:del w:id="8192" w:author="Isabelly Cristina Santos Maia" w:date="2024-04-26T17:04:00Z">
        <w:r w:rsidRPr="0046155C" w:rsidDel="000D7220">
          <w:rPr>
            <w:b/>
            <w:spacing w:val="-3"/>
          </w:rPr>
          <w:delText>DECLARA</w:delText>
        </w:r>
        <w:r w:rsidRPr="0046155C" w:rsidDel="000D7220">
          <w:rPr>
            <w:spacing w:val="-3"/>
          </w:rPr>
          <w:delText xml:space="preserve">, </w:delText>
        </w:r>
        <w:r w:rsidRPr="0046155C" w:rsidDel="000D7220">
          <w:delText>sob as</w:delText>
        </w:r>
        <w:r w:rsidRPr="0046155C" w:rsidDel="000D7220">
          <w:rPr>
            <w:spacing w:val="-16"/>
          </w:rPr>
          <w:delText xml:space="preserve"> </w:delText>
        </w:r>
        <w:r w:rsidRPr="0046155C" w:rsidDel="000D7220">
          <w:delText>penas</w:delText>
        </w:r>
        <w:r w:rsidRPr="0046155C" w:rsidDel="000D7220">
          <w:rPr>
            <w:spacing w:val="-21"/>
          </w:rPr>
          <w:delText xml:space="preserve"> </w:delText>
        </w:r>
        <w:r w:rsidRPr="0046155C" w:rsidDel="000D7220">
          <w:delText>da</w:delText>
        </w:r>
        <w:r w:rsidRPr="0046155C" w:rsidDel="000D7220">
          <w:rPr>
            <w:spacing w:val="-14"/>
          </w:rPr>
          <w:delText xml:space="preserve"> </w:delText>
        </w:r>
        <w:r w:rsidRPr="0046155C" w:rsidDel="000D7220">
          <w:delText>lei,</w:delText>
        </w:r>
        <w:r w:rsidRPr="0046155C" w:rsidDel="000D7220">
          <w:rPr>
            <w:spacing w:val="-12"/>
          </w:rPr>
          <w:delText xml:space="preserve"> </w:delText>
        </w:r>
        <w:r w:rsidRPr="0046155C" w:rsidDel="000D7220">
          <w:delText>para</w:delText>
        </w:r>
        <w:r w:rsidRPr="0046155C" w:rsidDel="000D7220">
          <w:rPr>
            <w:spacing w:val="-19"/>
          </w:rPr>
          <w:delText xml:space="preserve"> </w:delText>
        </w:r>
        <w:r w:rsidRPr="0046155C" w:rsidDel="000D7220">
          <w:delText>fins</w:delText>
        </w:r>
        <w:r w:rsidRPr="0046155C" w:rsidDel="000D7220">
          <w:rPr>
            <w:spacing w:val="-16"/>
          </w:rPr>
          <w:delText xml:space="preserve"> </w:delText>
        </w:r>
        <w:r w:rsidRPr="0046155C" w:rsidDel="000D7220">
          <w:delText>do</w:delText>
        </w:r>
        <w:r w:rsidRPr="0046155C" w:rsidDel="000D7220">
          <w:rPr>
            <w:spacing w:val="33"/>
          </w:rPr>
          <w:delText xml:space="preserve"> </w:delText>
        </w:r>
        <w:r w:rsidRPr="0046155C" w:rsidDel="000D7220">
          <w:delText>disposto</w:delText>
        </w:r>
        <w:r w:rsidRPr="0046155C" w:rsidDel="000D7220">
          <w:rPr>
            <w:spacing w:val="-14"/>
          </w:rPr>
          <w:delText xml:space="preserve"> </w:delText>
        </w:r>
        <w:r w:rsidRPr="0046155C" w:rsidDel="000D7220">
          <w:delText>no</w:delText>
        </w:r>
        <w:r w:rsidRPr="0046155C" w:rsidDel="000D7220">
          <w:rPr>
            <w:spacing w:val="-10"/>
          </w:rPr>
          <w:delText xml:space="preserve"> </w:delText>
        </w:r>
        <w:r w:rsidRPr="0046155C" w:rsidDel="000D7220">
          <w:delText>inciso</w:delText>
        </w:r>
        <w:r w:rsidRPr="0046155C" w:rsidDel="000D7220">
          <w:rPr>
            <w:spacing w:val="-14"/>
          </w:rPr>
          <w:delText xml:space="preserve"> </w:delText>
        </w:r>
        <w:r w:rsidRPr="0046155C" w:rsidDel="000D7220">
          <w:delText>XXXIII</w:delText>
        </w:r>
        <w:r w:rsidRPr="0046155C" w:rsidDel="000D7220">
          <w:rPr>
            <w:spacing w:val="-14"/>
          </w:rPr>
          <w:delText xml:space="preserve"> </w:delText>
        </w:r>
        <w:r w:rsidRPr="0046155C" w:rsidDel="000D7220">
          <w:delText>do</w:delText>
        </w:r>
        <w:r w:rsidRPr="0046155C" w:rsidDel="000D7220">
          <w:rPr>
            <w:spacing w:val="-14"/>
          </w:rPr>
          <w:delText xml:space="preserve"> </w:delText>
        </w:r>
        <w:r w:rsidRPr="0046155C" w:rsidDel="000D7220">
          <w:delText>art.</w:delText>
        </w:r>
        <w:r w:rsidRPr="0046155C" w:rsidDel="000D7220">
          <w:rPr>
            <w:spacing w:val="-19"/>
          </w:rPr>
          <w:delText xml:space="preserve"> </w:delText>
        </w:r>
        <w:r w:rsidRPr="0046155C" w:rsidDel="000D7220">
          <w:delText>7º</w:delText>
        </w:r>
        <w:r w:rsidRPr="0046155C" w:rsidDel="000D7220">
          <w:rPr>
            <w:spacing w:val="-15"/>
          </w:rPr>
          <w:delText xml:space="preserve"> </w:delText>
        </w:r>
        <w:r w:rsidRPr="0046155C" w:rsidDel="000D7220">
          <w:delText>da</w:delText>
        </w:r>
        <w:r w:rsidRPr="0046155C" w:rsidDel="000D7220">
          <w:rPr>
            <w:spacing w:val="-9"/>
          </w:rPr>
          <w:delText xml:space="preserve"> </w:delText>
        </w:r>
        <w:r w:rsidRPr="0046155C" w:rsidDel="000D7220">
          <w:delText>Constituição</w:delText>
        </w:r>
        <w:r w:rsidRPr="0046155C" w:rsidDel="000D7220">
          <w:rPr>
            <w:spacing w:val="-14"/>
          </w:rPr>
          <w:delText xml:space="preserve"> </w:delText>
        </w:r>
        <w:r w:rsidRPr="0046155C" w:rsidDel="000D7220">
          <w:delText xml:space="preserve">Federal, que não emprega menor de dezoito anos em trabalho noturno, perigoso ou insalubre e não emprega menor de dezesseis anos, conforme enunciado no inciso IV do art. 16 </w:delText>
        </w:r>
      </w:del>
      <w:ins w:id="8193" w:author="Claudia Oliveira Del Monte Sianga" w:date="2024-01-17T09:46:00Z">
        <w:del w:id="8194" w:author="Isabelly Cristina Santos Maia" w:date="2024-04-26T17:04:00Z">
          <w:r w:rsidR="008A0BED" w:rsidRPr="0046155C" w:rsidDel="000D7220">
            <w:delText xml:space="preserve">21-A </w:delText>
          </w:r>
        </w:del>
      </w:ins>
      <w:del w:id="8195" w:author="Isabelly Cristina Santos Maia" w:date="2024-04-26T17:04:00Z">
        <w:r w:rsidRPr="0046155C" w:rsidDel="000D7220">
          <w:delText>do Decreto Municipal nº. 26.773, de 22 de dezembro de 2016</w:delText>
        </w:r>
      </w:del>
      <w:ins w:id="8196" w:author="Claudia Oliveira Del Monte Sianga" w:date="2024-01-10T10:40:00Z">
        <w:del w:id="8197" w:author="Isabelly Cristina Santos Maia" w:date="2024-04-26T17:04:00Z">
          <w:r w:rsidR="00712630" w:rsidRPr="0046155C" w:rsidDel="000D7220">
            <w:delText>Decreto Municipal nº. 26.773, de 22 de dezembro de 2016 e suas posteriores alterações</w:delText>
          </w:r>
        </w:del>
      </w:ins>
      <w:del w:id="8198" w:author="Isabelly Cristina Santos Maia" w:date="2024-04-26T17:04:00Z">
        <w:r w:rsidRPr="0046155C" w:rsidDel="000D7220">
          <w:delText>, alterado pelo Decreto Municipal nº. 28.169, de 02 de maio de</w:delText>
        </w:r>
        <w:r w:rsidRPr="0046155C" w:rsidDel="000D7220">
          <w:rPr>
            <w:spacing w:val="-4"/>
          </w:rPr>
          <w:delText xml:space="preserve"> </w:delText>
        </w:r>
        <w:r w:rsidRPr="0046155C" w:rsidDel="000D7220">
          <w:delText>2019</w:delText>
        </w:r>
      </w:del>
      <w:ins w:id="8199" w:author="Claudia Oliveira Del Monte Sianga" w:date="2024-01-10T10:47:00Z">
        <w:del w:id="8200" w:author="Isabelly Cristina Santos Maia" w:date="2024-04-24T17:37:00Z">
          <w:r w:rsidR="00B512DF" w:rsidRPr="0046155C" w:rsidDel="00817B8E">
            <w:delText xml:space="preserve"> </w:delText>
          </w:r>
        </w:del>
      </w:ins>
      <w:del w:id="8201" w:author="Isabelly Cristina Santos Maia" w:date="2024-04-26T17:04:00Z">
        <w:r w:rsidRPr="0046155C" w:rsidDel="000D7220">
          <w:delText>.</w:delText>
        </w:r>
      </w:del>
    </w:p>
    <w:p w14:paraId="38B4D0C3" w14:textId="20AE916B" w:rsidR="00DE1F5F" w:rsidRPr="0046155C" w:rsidDel="00817B8E" w:rsidRDefault="00863E66">
      <w:pPr>
        <w:spacing w:line="247" w:lineRule="exact"/>
        <w:ind w:left="284"/>
        <w:jc w:val="both"/>
        <w:rPr>
          <w:del w:id="8202" w:author="Isabelly Cristina Santos Maia" w:date="2024-04-24T17:37:00Z"/>
          <w:b/>
        </w:rPr>
        <w:pPrChange w:id="8203" w:author="Isabelly Cristina Santos Maia" w:date="2024-04-24T17:38:00Z">
          <w:pPr>
            <w:spacing w:line="247" w:lineRule="exact"/>
            <w:ind w:left="280"/>
            <w:jc w:val="both"/>
          </w:pPr>
        </w:pPrChange>
      </w:pPr>
      <w:del w:id="8204" w:author="Isabelly Cristina Santos Maia" w:date="2024-04-24T17:37:00Z">
        <w:r w:rsidRPr="0046155C" w:rsidDel="00817B8E">
          <w:rPr>
            <w:b/>
          </w:rPr>
          <w:delText>Ressalva: emprega menor, a partir de quatorze anos, na condição de aprendiz (*).</w:delText>
        </w:r>
      </w:del>
    </w:p>
    <w:p w14:paraId="0BB99738" w14:textId="2A6B49E6" w:rsidR="00DE1F5F" w:rsidRPr="0046155C" w:rsidDel="000D7220" w:rsidRDefault="00DE1F5F">
      <w:pPr>
        <w:pStyle w:val="Corpodetexto"/>
        <w:ind w:left="284"/>
        <w:rPr>
          <w:del w:id="8205" w:author="Isabelly Cristina Santos Maia" w:date="2024-04-26T17:04:00Z"/>
          <w:b/>
          <w:sz w:val="24"/>
        </w:rPr>
        <w:pPrChange w:id="8206" w:author="Isabelly Cristina Santos Maia" w:date="2024-04-24T17:38:00Z">
          <w:pPr>
            <w:pStyle w:val="Corpodetexto"/>
          </w:pPr>
        </w:pPrChange>
      </w:pPr>
    </w:p>
    <w:p w14:paraId="69EAF2AB" w14:textId="70FEB439" w:rsidR="00DE1F5F" w:rsidRPr="0046155C" w:rsidDel="000D7220" w:rsidRDefault="00DE1F5F">
      <w:pPr>
        <w:pStyle w:val="Corpodetexto"/>
        <w:rPr>
          <w:del w:id="8207" w:author="Isabelly Cristina Santos Maia" w:date="2024-04-26T17:04:00Z"/>
          <w:b/>
          <w:sz w:val="24"/>
        </w:rPr>
      </w:pPr>
    </w:p>
    <w:p w14:paraId="756C7437" w14:textId="7654ED55" w:rsidR="00DE1F5F" w:rsidRPr="0046155C" w:rsidDel="000D7220" w:rsidRDefault="00DE1F5F">
      <w:pPr>
        <w:pStyle w:val="Corpodetexto"/>
        <w:rPr>
          <w:del w:id="8208" w:author="Isabelly Cristina Santos Maia" w:date="2024-04-26T17:04:00Z"/>
          <w:b/>
          <w:sz w:val="24"/>
        </w:rPr>
      </w:pPr>
    </w:p>
    <w:p w14:paraId="5CB369F9" w14:textId="3321D52F" w:rsidR="00DE1F5F" w:rsidRPr="0046155C" w:rsidDel="000D7220" w:rsidRDefault="00DE1F5F">
      <w:pPr>
        <w:pStyle w:val="Corpodetexto"/>
        <w:rPr>
          <w:del w:id="8209" w:author="Isabelly Cristina Santos Maia" w:date="2024-04-26T17:04:00Z"/>
          <w:b/>
          <w:sz w:val="24"/>
        </w:rPr>
      </w:pPr>
    </w:p>
    <w:p w14:paraId="69F5695E" w14:textId="4C35772B" w:rsidR="00DE1F5F" w:rsidRPr="0046155C" w:rsidDel="00817B8E" w:rsidRDefault="00863E66">
      <w:pPr>
        <w:spacing w:before="170"/>
        <w:ind w:left="284"/>
        <w:jc w:val="both"/>
        <w:rPr>
          <w:del w:id="8210" w:author="Isabelly Cristina Santos Maia" w:date="2024-04-24T17:37:00Z"/>
        </w:rPr>
        <w:pPrChange w:id="8211" w:author="Isabelly Cristina Santos Maia" w:date="2024-04-24T17:37:00Z">
          <w:pPr>
            <w:spacing w:before="170"/>
            <w:ind w:left="280"/>
            <w:jc w:val="both"/>
          </w:pPr>
        </w:pPrChange>
      </w:pPr>
      <w:del w:id="8212" w:author="Isabelly Cristina Santos Maia" w:date="2024-04-24T17:37:00Z">
        <w:r w:rsidRPr="0046155C" w:rsidDel="00817B8E">
          <w:delText>Local e data</w:delText>
        </w:r>
      </w:del>
    </w:p>
    <w:p w14:paraId="06D83B48" w14:textId="17B1C80C" w:rsidR="00DE1F5F" w:rsidRPr="0046155C" w:rsidDel="00817B8E" w:rsidRDefault="00DE1F5F">
      <w:pPr>
        <w:pStyle w:val="Corpodetexto"/>
        <w:ind w:left="284"/>
        <w:rPr>
          <w:del w:id="8213" w:author="Isabelly Cristina Santos Maia" w:date="2024-04-24T17:37:00Z"/>
        </w:rPr>
        <w:pPrChange w:id="8214" w:author="Isabelly Cristina Santos Maia" w:date="2024-04-24T17:37:00Z">
          <w:pPr>
            <w:pStyle w:val="Corpodetexto"/>
          </w:pPr>
        </w:pPrChange>
      </w:pPr>
    </w:p>
    <w:p w14:paraId="3066DD7F" w14:textId="1A544356" w:rsidR="00DE1F5F" w:rsidRPr="0046155C" w:rsidDel="00817B8E" w:rsidRDefault="00DE1F5F">
      <w:pPr>
        <w:pStyle w:val="Corpodetexto"/>
        <w:ind w:left="284"/>
        <w:rPr>
          <w:del w:id="8215" w:author="Isabelly Cristina Santos Maia" w:date="2024-04-24T17:37:00Z"/>
        </w:rPr>
        <w:pPrChange w:id="8216" w:author="Isabelly Cristina Santos Maia" w:date="2024-04-24T17:37:00Z">
          <w:pPr>
            <w:pStyle w:val="Corpodetexto"/>
          </w:pPr>
        </w:pPrChange>
      </w:pPr>
    </w:p>
    <w:p w14:paraId="754C2EA5" w14:textId="2DA7FEF4" w:rsidR="00DE1F5F" w:rsidRPr="0046155C" w:rsidDel="00817B8E" w:rsidRDefault="00DE1F5F">
      <w:pPr>
        <w:pStyle w:val="Corpodetexto"/>
        <w:ind w:left="284"/>
        <w:rPr>
          <w:del w:id="8217" w:author="Isabelly Cristina Santos Maia" w:date="2024-04-24T17:37:00Z"/>
        </w:rPr>
        <w:pPrChange w:id="8218" w:author="Isabelly Cristina Santos Maia" w:date="2024-04-24T17:37:00Z">
          <w:pPr>
            <w:pStyle w:val="Corpodetexto"/>
          </w:pPr>
        </w:pPrChange>
      </w:pPr>
    </w:p>
    <w:p w14:paraId="06A66429" w14:textId="20EC9FC6" w:rsidR="00DE1F5F" w:rsidRPr="0046155C" w:rsidDel="00817B8E" w:rsidRDefault="00DE1F5F">
      <w:pPr>
        <w:pStyle w:val="Corpodetexto"/>
        <w:ind w:left="284"/>
        <w:rPr>
          <w:del w:id="8219" w:author="Isabelly Cristina Santos Maia" w:date="2024-04-24T17:37:00Z"/>
        </w:rPr>
        <w:pPrChange w:id="8220" w:author="Isabelly Cristina Santos Maia" w:date="2024-04-24T17:37:00Z">
          <w:pPr>
            <w:pStyle w:val="Corpodetexto"/>
          </w:pPr>
        </w:pPrChange>
      </w:pPr>
    </w:p>
    <w:p w14:paraId="385D21E2" w14:textId="30BA2D32" w:rsidR="00DE1F5F" w:rsidRPr="0046155C" w:rsidDel="00817B8E" w:rsidRDefault="00DE1F5F">
      <w:pPr>
        <w:pStyle w:val="Corpodetexto"/>
        <w:ind w:left="284"/>
        <w:rPr>
          <w:del w:id="8221" w:author="Isabelly Cristina Santos Maia" w:date="2024-04-24T17:37:00Z"/>
        </w:rPr>
        <w:pPrChange w:id="8222" w:author="Isabelly Cristina Santos Maia" w:date="2024-04-24T17:37:00Z">
          <w:pPr>
            <w:pStyle w:val="Corpodetexto"/>
          </w:pPr>
        </w:pPrChange>
      </w:pPr>
    </w:p>
    <w:p w14:paraId="67E99C49" w14:textId="3E93E8C9" w:rsidR="00DE1F5F" w:rsidRPr="0046155C" w:rsidDel="00817B8E" w:rsidRDefault="001B52C2">
      <w:pPr>
        <w:pStyle w:val="Corpodetexto"/>
        <w:spacing w:before="1"/>
        <w:ind w:left="284"/>
        <w:rPr>
          <w:del w:id="8223" w:author="Isabelly Cristina Santos Maia" w:date="2024-04-24T17:37:00Z"/>
          <w:sz w:val="27"/>
        </w:rPr>
        <w:pPrChange w:id="8224" w:author="Isabelly Cristina Santos Maia" w:date="2024-04-24T17:37:00Z">
          <w:pPr>
            <w:pStyle w:val="Corpodetexto"/>
            <w:spacing w:before="1"/>
          </w:pPr>
        </w:pPrChange>
      </w:pPr>
      <w:del w:id="8225" w:author="Isabelly Cristina Santos Maia" w:date="2024-04-24T17:37:00Z">
        <w:r w:rsidRPr="0046155C" w:rsidDel="00817B8E">
          <w:rPr>
            <w:noProof/>
            <w:lang w:val="pt-BR" w:eastAsia="pt-BR"/>
            <w:rPrChange w:id="8226"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pPr>
        <w:spacing w:before="100"/>
        <w:ind w:left="284"/>
        <w:rPr>
          <w:del w:id="8227" w:author="Isabelly Cristina Santos Maia" w:date="2024-04-24T17:37:00Z"/>
        </w:rPr>
        <w:pPrChange w:id="8228" w:author="Isabelly Cristina Santos Maia" w:date="2024-04-24T17:37:00Z">
          <w:pPr>
            <w:spacing w:before="100"/>
            <w:ind w:left="280"/>
          </w:pPr>
        </w:pPrChange>
      </w:pPr>
      <w:del w:id="8229" w:author="Isabelly Cristina Santos Maia" w:date="2024-04-24T17:37:00Z">
        <w:r w:rsidRPr="0046155C" w:rsidDel="00817B8E">
          <w:delText>Nome e assinatura do representante legal</w:delText>
        </w:r>
      </w:del>
    </w:p>
    <w:p w14:paraId="733A7511" w14:textId="3A299872" w:rsidR="00DE1F5F" w:rsidRPr="0046155C" w:rsidDel="000D7220" w:rsidRDefault="00DE1F5F">
      <w:pPr>
        <w:pStyle w:val="Corpodetexto"/>
        <w:ind w:left="284"/>
        <w:rPr>
          <w:del w:id="8230" w:author="Isabelly Cristina Santos Maia" w:date="2024-04-26T17:04:00Z"/>
          <w:sz w:val="24"/>
        </w:rPr>
        <w:pPrChange w:id="8231" w:author="Isabelly Cristina Santos Maia" w:date="2024-04-24T17:37:00Z">
          <w:pPr>
            <w:pStyle w:val="Corpodetexto"/>
          </w:pPr>
        </w:pPrChange>
      </w:pPr>
    </w:p>
    <w:p w14:paraId="24A9F999" w14:textId="68CA0F80" w:rsidR="00DE1F5F" w:rsidRPr="0046155C" w:rsidDel="000D7220" w:rsidRDefault="00DE1F5F">
      <w:pPr>
        <w:pStyle w:val="Corpodetexto"/>
        <w:rPr>
          <w:del w:id="8232" w:author="Isabelly Cristina Santos Maia" w:date="2024-04-26T17:04:00Z"/>
          <w:sz w:val="24"/>
        </w:rPr>
      </w:pPr>
    </w:p>
    <w:p w14:paraId="27D93621" w14:textId="2AC18348" w:rsidR="00DE1F5F" w:rsidRPr="0046155C" w:rsidDel="000D7220" w:rsidRDefault="00DE1F5F">
      <w:pPr>
        <w:pStyle w:val="Corpodetexto"/>
        <w:spacing w:before="6"/>
        <w:rPr>
          <w:del w:id="8233" w:author="Isabelly Cristina Santos Maia" w:date="2024-04-26T17:04:00Z"/>
          <w:sz w:val="28"/>
        </w:rPr>
      </w:pPr>
    </w:p>
    <w:p w14:paraId="52FE57C5" w14:textId="5CD63C91" w:rsidR="00DE1F5F" w:rsidRPr="0046155C" w:rsidDel="00817B8E" w:rsidRDefault="00863E66">
      <w:pPr>
        <w:ind w:left="284"/>
        <w:rPr>
          <w:del w:id="8234" w:author="Isabelly Cristina Santos Maia" w:date="2024-04-24T17:38:00Z"/>
        </w:rPr>
        <w:pPrChange w:id="8235" w:author="Isabelly Cristina Santos Maia" w:date="2024-04-24T17:38:00Z">
          <w:pPr>
            <w:ind w:left="280"/>
          </w:pPr>
        </w:pPrChange>
      </w:pPr>
      <w:del w:id="8236"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6BBC33FC" w:rsidR="00DE1F5F" w:rsidRPr="0046155C" w:rsidDel="000D7220" w:rsidRDefault="00DE1F5F">
      <w:pPr>
        <w:ind w:left="284"/>
        <w:rPr>
          <w:del w:id="8237" w:author="Isabelly Cristina Santos Maia" w:date="2024-04-26T17:04:00Z"/>
        </w:rPr>
        <w:sectPr w:rsidR="00DE1F5F" w:rsidRPr="0046155C" w:rsidDel="000D7220" w:rsidSect="00493AFB">
          <w:pgSz w:w="11910" w:h="16840"/>
          <w:pgMar w:top="1320" w:right="1320" w:bottom="820" w:left="1420" w:header="0" w:footer="545" w:gutter="0"/>
          <w:cols w:space="720"/>
        </w:sectPr>
        <w:pPrChange w:id="8238" w:author="Isabelly Cristina Santos Maia" w:date="2024-04-24T17:38:00Z">
          <w:pPr/>
        </w:pPrChange>
      </w:pPr>
    </w:p>
    <w:p w14:paraId="1C9978AE" w14:textId="6224144C" w:rsidR="00DE1F5F" w:rsidRPr="0046155C" w:rsidDel="000D7220" w:rsidRDefault="00863E66">
      <w:pPr>
        <w:jc w:val="center"/>
        <w:rPr>
          <w:del w:id="8239" w:author="Isabelly Cristina Santos Maia" w:date="2024-04-26T17:04:00Z"/>
          <w:i/>
          <w:iCs/>
          <w:sz w:val="20"/>
          <w:szCs w:val="20"/>
          <w:rPrChange w:id="8240" w:author="Isabelly Cristina Santos Maia" w:date="2024-04-08T17:55:00Z">
            <w:rPr>
              <w:del w:id="8241" w:author="Isabelly Cristina Santos Maia" w:date="2024-04-26T17:04:00Z"/>
            </w:rPr>
          </w:rPrChange>
        </w:rPr>
        <w:pPrChange w:id="8242" w:author="Isabelly Cristina Santos Maia" w:date="2024-03-21T12:23:00Z">
          <w:pPr>
            <w:pStyle w:val="Ttulo1"/>
            <w:ind w:right="371"/>
          </w:pPr>
        </w:pPrChange>
      </w:pPr>
      <w:bookmarkStart w:id="8243" w:name="_Toc157096915"/>
      <w:bookmarkStart w:id="8244" w:name="_Toc157410664"/>
      <w:del w:id="8245" w:author="Isabelly Cristina Santos Maia" w:date="2024-04-26T17:04:00Z">
        <w:r w:rsidRPr="0046155C" w:rsidDel="000D7220">
          <w:rPr>
            <w:sz w:val="32"/>
            <w:szCs w:val="32"/>
            <w:rPrChange w:id="8246" w:author="Isabelly Cristina Santos Maia" w:date="2024-04-08T17:55:00Z">
              <w:rPr/>
            </w:rPrChange>
          </w:rPr>
          <w:delText>ANEXO VIII</w:delText>
        </w:r>
        <w:bookmarkEnd w:id="8243"/>
        <w:bookmarkEnd w:id="8244"/>
      </w:del>
    </w:p>
    <w:p w14:paraId="46B76BE0" w14:textId="77777777" w:rsidR="00DE1F5F" w:rsidRPr="0046155C" w:rsidDel="00120B21" w:rsidRDefault="00DE1F5F">
      <w:pPr>
        <w:pStyle w:val="Corpodetexto"/>
        <w:rPr>
          <w:del w:id="8247" w:author="Isabelly Cristina Santos Maia" w:date="2024-04-24T17:39:00Z"/>
          <w:b/>
          <w:sz w:val="36"/>
        </w:rPr>
      </w:pPr>
    </w:p>
    <w:p w14:paraId="05B257DB" w14:textId="7BF71BCB" w:rsidR="00DE1F5F" w:rsidRPr="0046155C" w:rsidDel="000D7220" w:rsidRDefault="00863E66">
      <w:pPr>
        <w:spacing w:before="254"/>
        <w:ind w:left="280" w:right="368"/>
        <w:jc w:val="center"/>
        <w:rPr>
          <w:del w:id="8248" w:author="Isabelly Cristina Santos Maia" w:date="2024-04-26T17:04:00Z"/>
        </w:rPr>
      </w:pPr>
      <w:del w:id="8249" w:author="Isabelly Cristina Santos Maia" w:date="2024-04-26T17:04:00Z">
        <w:r w:rsidRPr="0046155C" w:rsidDel="000D7220">
          <w:delText>(Alterado pela Resolução nº. 03/2017)</w:delText>
        </w:r>
      </w:del>
    </w:p>
    <w:p w14:paraId="25E11A1E" w14:textId="5325C0F6" w:rsidR="00DE1F5F" w:rsidRPr="0046155C" w:rsidDel="000D7220" w:rsidRDefault="00863E66">
      <w:pPr>
        <w:spacing w:before="179" w:line="300" w:lineRule="auto"/>
        <w:ind w:left="280" w:right="382"/>
        <w:jc w:val="both"/>
        <w:rPr>
          <w:del w:id="8250" w:author="Isabelly Cristina Santos Maia" w:date="2024-04-26T17:04:00Z"/>
          <w:b/>
        </w:rPr>
      </w:pPr>
      <w:del w:id="8251" w:author="Isabelly Cristina Santos Maia" w:date="2024-04-26T17:04:00Z">
        <w:r w:rsidRPr="0046155C" w:rsidDel="000D7220">
          <w:rPr>
            <w:b/>
          </w:rPr>
          <w:delText>ANEXO RP-12 - REPASSES AO TERCEIRO SETOR - TERMO DE CIÊNCIA E DE NOTIFICAÇÃO - TERMO DE COLABORAÇÃO/FOMENTO</w:delText>
        </w:r>
      </w:del>
    </w:p>
    <w:p w14:paraId="47B3B528" w14:textId="6A686EBD" w:rsidR="00DE1F5F" w:rsidRPr="0046155C" w:rsidDel="000D7220" w:rsidRDefault="00DE1F5F">
      <w:pPr>
        <w:pStyle w:val="Corpodetexto"/>
        <w:spacing w:before="5"/>
        <w:rPr>
          <w:del w:id="8252" w:author="Isabelly Cristina Santos Maia" w:date="2024-04-26T17:04:00Z"/>
          <w:b/>
          <w:sz w:val="28"/>
        </w:rPr>
      </w:pPr>
    </w:p>
    <w:p w14:paraId="5439AB94" w14:textId="025AA20A" w:rsidR="00DE1F5F" w:rsidRPr="0046155C" w:rsidDel="000D7220" w:rsidRDefault="00863E66">
      <w:pPr>
        <w:tabs>
          <w:tab w:val="left" w:pos="8808"/>
          <w:tab w:val="left" w:pos="8838"/>
        </w:tabs>
        <w:spacing w:line="302" w:lineRule="auto"/>
        <w:ind w:left="280" w:right="314"/>
        <w:jc w:val="both"/>
        <w:rPr>
          <w:del w:id="8253" w:author="Isabelly Cristina Santos Maia" w:date="2024-04-26T17:04:00Z"/>
        </w:rPr>
      </w:pPr>
      <w:del w:id="8254" w:author="Isabelly Cristina Santos Maia" w:date="2024-04-26T17:04:00Z">
        <w:r w:rsidRPr="0046155C" w:rsidDel="000D7220">
          <w:delText>ÓRGÃO/ENTIDADE</w:delText>
        </w:r>
        <w:r w:rsidRPr="0046155C" w:rsidDel="000D7220">
          <w:rPr>
            <w:spacing w:val="-26"/>
          </w:rPr>
          <w:delText xml:space="preserve"> </w:delText>
        </w:r>
        <w:r w:rsidRPr="0046155C" w:rsidDel="000D7220">
          <w:delText>PÚBLICO(A):</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rPr>
            <w:w w:val="9"/>
            <w:u w:val="single"/>
          </w:rPr>
          <w:delText xml:space="preserve"> </w:delText>
        </w:r>
        <w:r w:rsidRPr="0046155C" w:rsidDel="000D7220">
          <w:delText xml:space="preserve"> ORGANIZAÇÃO</w:delText>
        </w:r>
        <w:r w:rsidRPr="0046155C" w:rsidDel="000D7220">
          <w:rPr>
            <w:spacing w:val="-19"/>
          </w:rPr>
          <w:delText xml:space="preserve"> </w:delText>
        </w:r>
        <w:r w:rsidRPr="0046155C" w:rsidDel="000D7220">
          <w:rPr>
            <w:spacing w:val="-3"/>
          </w:rPr>
          <w:delText>DA</w:delText>
        </w:r>
        <w:r w:rsidRPr="0046155C" w:rsidDel="000D7220">
          <w:rPr>
            <w:spacing w:val="-17"/>
          </w:rPr>
          <w:delText xml:space="preserve"> </w:delText>
        </w:r>
        <w:r w:rsidRPr="0046155C" w:rsidDel="000D7220">
          <w:delText>SOCIEDADE</w:delText>
        </w:r>
        <w:r w:rsidRPr="0046155C" w:rsidDel="000D7220">
          <w:rPr>
            <w:spacing w:val="-18"/>
          </w:rPr>
          <w:delText xml:space="preserve"> </w:delText>
        </w:r>
        <w:r w:rsidRPr="0046155C" w:rsidDel="000D7220">
          <w:delText>CIVIL</w:delText>
        </w:r>
        <w:r w:rsidRPr="0046155C" w:rsidDel="000D7220">
          <w:rPr>
            <w:spacing w:val="-17"/>
          </w:rPr>
          <w:delText xml:space="preserve"> </w:delText>
        </w:r>
        <w:r w:rsidRPr="0046155C" w:rsidDel="000D7220">
          <w:delText>PARCEIRA:</w:delText>
        </w:r>
        <w:r w:rsidRPr="0046155C" w:rsidDel="000D7220">
          <w:rPr>
            <w:spacing w:val="-13"/>
          </w:rPr>
          <w:delText xml:space="preserve"> </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delText xml:space="preserve"> TERMO DE COLABORAÇÃO/FOMENTO N°</w:delText>
        </w:r>
        <w:r w:rsidRPr="0046155C" w:rsidDel="000D7220">
          <w:rPr>
            <w:spacing w:val="-21"/>
          </w:rPr>
          <w:delText xml:space="preserve"> </w:delText>
        </w:r>
        <w:r w:rsidRPr="0046155C" w:rsidDel="000D7220">
          <w:delText>(DE</w:delText>
        </w:r>
        <w:r w:rsidRPr="0046155C" w:rsidDel="000D7220">
          <w:rPr>
            <w:spacing w:val="-9"/>
          </w:rPr>
          <w:delText xml:space="preserve"> </w:delText>
        </w:r>
        <w:r w:rsidRPr="0046155C" w:rsidDel="000D7220">
          <w:delText>ORIGEM):</w:delText>
        </w:r>
        <w:r w:rsidRPr="0046155C" w:rsidDel="000D7220">
          <w:rPr>
            <w:u w:val="single"/>
          </w:rPr>
          <w:delText xml:space="preserve"> </w:delText>
        </w:r>
        <w:r w:rsidRPr="0046155C" w:rsidDel="000D7220">
          <w:rPr>
            <w:u w:val="single"/>
          </w:rPr>
          <w:tab/>
        </w:r>
        <w:r w:rsidRPr="0046155C" w:rsidDel="000D7220">
          <w:rPr>
            <w:w w:val="29"/>
            <w:u w:val="single"/>
          </w:rPr>
          <w:delText xml:space="preserve"> </w:delText>
        </w:r>
        <w:r w:rsidRPr="0046155C" w:rsidDel="000D7220">
          <w:delText xml:space="preserve"> OBJETO:</w:delText>
        </w:r>
        <w:r w:rsidRPr="0046155C" w:rsidDel="000D7220">
          <w:rPr>
            <w:u w:val="single"/>
          </w:rPr>
          <w:tab/>
        </w:r>
        <w:r w:rsidRPr="0046155C" w:rsidDel="000D7220">
          <w:rPr>
            <w:u w:val="single"/>
          </w:rPr>
          <w:tab/>
        </w:r>
        <w:r w:rsidRPr="0046155C" w:rsidDel="000D7220">
          <w:delText xml:space="preserve"> ADVOGADO(S)/ Nº. OAB:</w:delText>
        </w:r>
        <w:r w:rsidRPr="0046155C" w:rsidDel="000D7220">
          <w:rPr>
            <w:spacing w:val="-46"/>
          </w:rPr>
          <w:delText xml:space="preserve"> </w:delText>
        </w:r>
        <w:r w:rsidRPr="0046155C" w:rsidDel="000D7220">
          <w:delText>(*)</w:delText>
        </w:r>
        <w:r w:rsidRPr="0046155C" w:rsidDel="000D7220">
          <w:rPr>
            <w:spacing w:val="-15"/>
          </w:rPr>
          <w:delText xml:space="preserve"> </w:delText>
        </w:r>
        <w:r w:rsidRPr="0046155C" w:rsidDel="000D7220">
          <w:rPr>
            <w:u w:val="single"/>
          </w:rPr>
          <w:delText xml:space="preserve"> </w:delText>
        </w:r>
        <w:r w:rsidRPr="0046155C" w:rsidDel="000D7220">
          <w:rPr>
            <w:u w:val="single"/>
          </w:rPr>
          <w:tab/>
        </w:r>
        <w:r w:rsidRPr="0046155C" w:rsidDel="000D7220">
          <w:rPr>
            <w:u w:val="single"/>
          </w:rPr>
          <w:tab/>
        </w:r>
      </w:del>
    </w:p>
    <w:p w14:paraId="437823C2" w14:textId="6A06F9B3" w:rsidR="00DE1F5F" w:rsidRPr="0046155C" w:rsidDel="000D7220" w:rsidRDefault="00DE1F5F">
      <w:pPr>
        <w:pStyle w:val="Corpodetexto"/>
        <w:spacing w:before="4"/>
        <w:rPr>
          <w:del w:id="8255" w:author="Isabelly Cristina Santos Maia" w:date="2024-04-26T17:04:00Z"/>
        </w:rPr>
      </w:pPr>
    </w:p>
    <w:p w14:paraId="73009EE4" w14:textId="0CB2792F" w:rsidR="00DE1F5F" w:rsidRPr="0046155C" w:rsidDel="000D7220" w:rsidRDefault="00863E66">
      <w:pPr>
        <w:spacing w:before="93"/>
        <w:ind w:left="280"/>
        <w:rPr>
          <w:del w:id="8256" w:author="Isabelly Cristina Santos Maia" w:date="2024-04-26T17:04:00Z"/>
        </w:rPr>
      </w:pPr>
      <w:del w:id="8257" w:author="Isabelly Cristina Santos Maia" w:date="2024-04-26T17:04:00Z">
        <w:r w:rsidRPr="0046155C" w:rsidDel="000D7220">
          <w:delText>Pelo presente TERMO, nós, abaixo identificados:</w:delText>
        </w:r>
      </w:del>
    </w:p>
    <w:p w14:paraId="79DC93BA" w14:textId="4D99EE42" w:rsidR="00DE1F5F" w:rsidRPr="0046155C" w:rsidDel="000D7220" w:rsidRDefault="00863E66">
      <w:pPr>
        <w:pStyle w:val="PargrafodaLista"/>
        <w:numPr>
          <w:ilvl w:val="0"/>
          <w:numId w:val="113"/>
        </w:numPr>
        <w:tabs>
          <w:tab w:val="left" w:pos="530"/>
        </w:tabs>
        <w:spacing w:before="64"/>
        <w:rPr>
          <w:del w:id="8258" w:author="Isabelly Cristina Santos Maia" w:date="2024-04-26T17:04:00Z"/>
          <w:b/>
        </w:rPr>
      </w:pPr>
      <w:del w:id="8259" w:author="Isabelly Cristina Santos Maia" w:date="2024-04-26T17:04:00Z">
        <w:r w:rsidRPr="0046155C" w:rsidDel="000D7220">
          <w:rPr>
            <w:b/>
          </w:rPr>
          <w:delText>Estamos CIENTES de</w:delText>
        </w:r>
        <w:r w:rsidRPr="0046155C" w:rsidDel="000D7220">
          <w:rPr>
            <w:b/>
            <w:spacing w:val="-5"/>
          </w:rPr>
          <w:delText xml:space="preserve"> </w:delText>
        </w:r>
        <w:r w:rsidRPr="0046155C" w:rsidDel="000D7220">
          <w:rPr>
            <w:b/>
          </w:rPr>
          <w:delText>que:</w:delText>
        </w:r>
      </w:del>
    </w:p>
    <w:p w14:paraId="1E1C2D00" w14:textId="402EF47E" w:rsidR="00DE1F5F" w:rsidRPr="0046155C" w:rsidDel="000D7220" w:rsidRDefault="00863E66">
      <w:pPr>
        <w:pStyle w:val="PargrafodaLista"/>
        <w:numPr>
          <w:ilvl w:val="0"/>
          <w:numId w:val="112"/>
        </w:numPr>
        <w:tabs>
          <w:tab w:val="left" w:pos="539"/>
        </w:tabs>
        <w:spacing w:before="69" w:line="304" w:lineRule="auto"/>
        <w:ind w:right="373" w:firstLine="0"/>
        <w:rPr>
          <w:del w:id="8260" w:author="Isabelly Cristina Santos Maia" w:date="2024-04-26T17:04:00Z"/>
        </w:rPr>
      </w:pPr>
      <w:del w:id="8261" w:author="Isabelly Cristina Santos Maia" w:date="2024-04-26T17:04:00Z">
        <w:r w:rsidRPr="0046155C" w:rsidDel="000D7220">
          <w:delText>o ajuste acima referido estará sujeito a análise e julgamento pelo Tribunal de Contas do Estado de São Paulo, cujo trâmite processual ocorrerá pelo sistema</w:delText>
        </w:r>
        <w:r w:rsidRPr="0046155C" w:rsidDel="000D7220">
          <w:rPr>
            <w:spacing w:val="-27"/>
          </w:rPr>
          <w:delText xml:space="preserve"> </w:delText>
        </w:r>
        <w:r w:rsidRPr="0046155C" w:rsidDel="000D7220">
          <w:delText>eletrônico;</w:delText>
        </w:r>
      </w:del>
    </w:p>
    <w:p w14:paraId="39F7182A" w14:textId="7B5387AE" w:rsidR="00DE1F5F" w:rsidRPr="0046155C" w:rsidDel="000D7220" w:rsidRDefault="00863E66">
      <w:pPr>
        <w:pStyle w:val="PargrafodaLista"/>
        <w:numPr>
          <w:ilvl w:val="0"/>
          <w:numId w:val="112"/>
        </w:numPr>
        <w:tabs>
          <w:tab w:val="left" w:pos="530"/>
        </w:tabs>
        <w:spacing w:line="304" w:lineRule="auto"/>
        <w:ind w:right="382" w:firstLine="0"/>
        <w:rPr>
          <w:del w:id="8262" w:author="Isabelly Cristina Santos Maia" w:date="2024-04-26T17:04:00Z"/>
        </w:rPr>
      </w:pPr>
      <w:del w:id="8263" w:author="Isabelly Cristina Santos Maia" w:date="2024-04-26T17:04:00Z">
        <w:r w:rsidRPr="0046155C" w:rsidDel="000D7220">
          <w:delText>poderemos</w:delText>
        </w:r>
        <w:r w:rsidRPr="0046155C" w:rsidDel="000D7220">
          <w:rPr>
            <w:spacing w:val="-17"/>
          </w:rPr>
          <w:delText xml:space="preserve"> </w:delText>
        </w:r>
        <w:r w:rsidRPr="0046155C" w:rsidDel="000D7220">
          <w:delText>ter</w:delText>
        </w:r>
        <w:r w:rsidRPr="0046155C" w:rsidDel="000D7220">
          <w:rPr>
            <w:spacing w:val="-17"/>
          </w:rPr>
          <w:delText xml:space="preserve"> </w:delText>
        </w:r>
        <w:r w:rsidRPr="0046155C" w:rsidDel="000D7220">
          <w:delText>acesso</w:delText>
        </w:r>
        <w:r w:rsidRPr="0046155C" w:rsidDel="000D7220">
          <w:rPr>
            <w:spacing w:val="-14"/>
          </w:rPr>
          <w:delText xml:space="preserve"> </w:delText>
        </w:r>
        <w:r w:rsidRPr="0046155C" w:rsidDel="000D7220">
          <w:delText>ao</w:delText>
        </w:r>
        <w:r w:rsidRPr="0046155C" w:rsidDel="000D7220">
          <w:rPr>
            <w:spacing w:val="-10"/>
          </w:rPr>
          <w:delText xml:space="preserve"> </w:delText>
        </w:r>
        <w:r w:rsidRPr="0046155C" w:rsidDel="000D7220">
          <w:delText>processo,</w:delText>
        </w:r>
        <w:r w:rsidRPr="0046155C" w:rsidDel="000D7220">
          <w:rPr>
            <w:spacing w:val="-15"/>
          </w:rPr>
          <w:delText xml:space="preserve"> </w:delText>
        </w:r>
        <w:r w:rsidRPr="0046155C" w:rsidDel="000D7220">
          <w:delText>tendo</w:delText>
        </w:r>
        <w:r w:rsidRPr="0046155C" w:rsidDel="000D7220">
          <w:rPr>
            <w:spacing w:val="-10"/>
          </w:rPr>
          <w:delText xml:space="preserve"> </w:delText>
        </w:r>
        <w:r w:rsidRPr="0046155C" w:rsidDel="000D7220">
          <w:delText>vista</w:delText>
        </w:r>
        <w:r w:rsidRPr="0046155C" w:rsidDel="000D7220">
          <w:rPr>
            <w:spacing w:val="-14"/>
          </w:rPr>
          <w:delText xml:space="preserve"> </w:delText>
        </w:r>
        <w:r w:rsidRPr="0046155C" w:rsidDel="000D7220">
          <w:delText>e</w:delText>
        </w:r>
        <w:r w:rsidRPr="0046155C" w:rsidDel="000D7220">
          <w:rPr>
            <w:spacing w:val="-10"/>
          </w:rPr>
          <w:delText xml:space="preserve"> </w:delText>
        </w:r>
        <w:r w:rsidRPr="0046155C" w:rsidDel="000D7220">
          <w:delText>extraindo</w:delText>
        </w:r>
        <w:r w:rsidRPr="0046155C" w:rsidDel="000D7220">
          <w:rPr>
            <w:spacing w:val="-14"/>
          </w:rPr>
          <w:delText xml:space="preserve"> </w:delText>
        </w:r>
        <w:r w:rsidRPr="0046155C" w:rsidDel="000D7220">
          <w:delText>cópias</w:delText>
        </w:r>
        <w:r w:rsidRPr="0046155C" w:rsidDel="000D7220">
          <w:rPr>
            <w:spacing w:val="-16"/>
          </w:rPr>
          <w:delText xml:space="preserve"> </w:delText>
        </w:r>
        <w:r w:rsidRPr="0046155C" w:rsidDel="000D7220">
          <w:delText>das</w:delText>
        </w:r>
        <w:r w:rsidRPr="0046155C" w:rsidDel="000D7220">
          <w:rPr>
            <w:spacing w:val="-12"/>
          </w:rPr>
          <w:delText xml:space="preserve"> </w:delText>
        </w:r>
        <w:r w:rsidRPr="0046155C" w:rsidDel="000D7220">
          <w:delText>manifestações de interesse, Despachos e Decisões, mediante regular cadastramento no Sistema de Processo Eletrônico, conforme dados abaixo indicados, em consonância com o estabelecido na Resolução nº. 01/2011 do</w:delText>
        </w:r>
        <w:r w:rsidRPr="0046155C" w:rsidDel="000D7220">
          <w:rPr>
            <w:spacing w:val="9"/>
          </w:rPr>
          <w:delText xml:space="preserve"> </w:delText>
        </w:r>
        <w:r w:rsidRPr="0046155C" w:rsidDel="000D7220">
          <w:delText>TCESP;</w:delText>
        </w:r>
      </w:del>
    </w:p>
    <w:p w14:paraId="5766E1D1" w14:textId="10CA6F7B" w:rsidR="00DE1F5F" w:rsidRPr="0046155C" w:rsidDel="000D7220" w:rsidRDefault="00863E66">
      <w:pPr>
        <w:pStyle w:val="PargrafodaLista"/>
        <w:numPr>
          <w:ilvl w:val="0"/>
          <w:numId w:val="112"/>
        </w:numPr>
        <w:tabs>
          <w:tab w:val="left" w:pos="554"/>
        </w:tabs>
        <w:spacing w:line="302" w:lineRule="auto"/>
        <w:ind w:right="374" w:firstLine="0"/>
        <w:rPr>
          <w:del w:id="8264" w:author="Isabelly Cristina Santos Maia" w:date="2024-04-26T17:04:00Z"/>
        </w:rPr>
      </w:pPr>
      <w:del w:id="8265" w:author="Isabelly Cristina Santos Maia" w:date="2024-04-26T17:04:00Z">
        <w:r w:rsidRPr="0046155C" w:rsidDel="000D7220">
          <w:delText>além de disponíveis no processo eletrônico, todos os Despachos e Decisões que vierem a ser tomados, relativamente ao aludido processo, serão publicados no Diário Oficial</w:delText>
        </w:r>
        <w:r w:rsidRPr="0046155C" w:rsidDel="000D7220">
          <w:rPr>
            <w:spacing w:val="-12"/>
          </w:rPr>
          <w:delText xml:space="preserve"> </w:delText>
        </w:r>
        <w:r w:rsidRPr="0046155C" w:rsidDel="000D7220">
          <w:delText>do</w:delText>
        </w:r>
        <w:r w:rsidRPr="0046155C" w:rsidDel="000D7220">
          <w:rPr>
            <w:spacing w:val="-9"/>
          </w:rPr>
          <w:delText xml:space="preserve"> </w:delText>
        </w:r>
        <w:r w:rsidRPr="0046155C" w:rsidDel="000D7220">
          <w:delText>Estado,</w:delText>
        </w:r>
        <w:r w:rsidRPr="0046155C" w:rsidDel="000D7220">
          <w:rPr>
            <w:spacing w:val="-10"/>
          </w:rPr>
          <w:delText xml:space="preserve"> </w:delText>
        </w:r>
        <w:r w:rsidRPr="0046155C" w:rsidDel="000D7220">
          <w:delText>Caderno</w:delText>
        </w:r>
        <w:r w:rsidRPr="0046155C" w:rsidDel="000D7220">
          <w:rPr>
            <w:spacing w:val="-9"/>
          </w:rPr>
          <w:delText xml:space="preserve"> </w:delText>
        </w:r>
        <w:r w:rsidRPr="0046155C" w:rsidDel="000D7220">
          <w:delText>do</w:delText>
        </w:r>
        <w:r w:rsidRPr="0046155C" w:rsidDel="000D7220">
          <w:rPr>
            <w:spacing w:val="-9"/>
          </w:rPr>
          <w:delText xml:space="preserve"> </w:delText>
        </w:r>
        <w:r w:rsidRPr="0046155C" w:rsidDel="000D7220">
          <w:delText>Poder</w:delText>
        </w:r>
        <w:r w:rsidRPr="0046155C" w:rsidDel="000D7220">
          <w:rPr>
            <w:spacing w:val="-11"/>
          </w:rPr>
          <w:delText xml:space="preserve"> </w:delText>
        </w:r>
        <w:r w:rsidRPr="0046155C" w:rsidDel="000D7220">
          <w:delText>Legislativo,</w:delText>
        </w:r>
        <w:r w:rsidRPr="0046155C" w:rsidDel="000D7220">
          <w:rPr>
            <w:spacing w:val="-15"/>
          </w:rPr>
          <w:delText xml:space="preserve"> </w:delText>
        </w:r>
        <w:r w:rsidRPr="0046155C" w:rsidDel="000D7220">
          <w:delText>parte</w:delText>
        </w:r>
        <w:r w:rsidRPr="0046155C" w:rsidDel="000D7220">
          <w:rPr>
            <w:spacing w:val="-9"/>
          </w:rPr>
          <w:delText xml:space="preserve"> </w:delText>
        </w:r>
        <w:r w:rsidRPr="0046155C" w:rsidDel="000D7220">
          <w:delText>do</w:delText>
        </w:r>
        <w:r w:rsidRPr="0046155C" w:rsidDel="000D7220">
          <w:rPr>
            <w:spacing w:val="-4"/>
          </w:rPr>
          <w:delText xml:space="preserve"> </w:delText>
        </w:r>
        <w:r w:rsidRPr="0046155C" w:rsidDel="000D7220">
          <w:delText>Tribunal</w:delText>
        </w:r>
        <w:r w:rsidRPr="0046155C" w:rsidDel="000D7220">
          <w:rPr>
            <w:spacing w:val="-12"/>
          </w:rPr>
          <w:delText xml:space="preserve"> </w:delText>
        </w:r>
        <w:r w:rsidRPr="0046155C" w:rsidDel="000D7220">
          <w:delText>de</w:delText>
        </w:r>
        <w:r w:rsidRPr="0046155C" w:rsidDel="000D7220">
          <w:rPr>
            <w:spacing w:val="-9"/>
          </w:rPr>
          <w:delText xml:space="preserve"> </w:delText>
        </w:r>
        <w:r w:rsidRPr="0046155C" w:rsidDel="000D7220">
          <w:delText>Contas</w:delText>
        </w:r>
        <w:r w:rsidRPr="0046155C" w:rsidDel="000D7220">
          <w:rPr>
            <w:spacing w:val="-11"/>
          </w:rPr>
          <w:delText xml:space="preserve"> </w:delText>
        </w:r>
        <w:r w:rsidRPr="0046155C" w:rsidDel="000D7220">
          <w:delText>do</w:delText>
        </w:r>
        <w:r w:rsidRPr="0046155C" w:rsidDel="000D7220">
          <w:rPr>
            <w:spacing w:val="-8"/>
          </w:rPr>
          <w:delText xml:space="preserve"> </w:delText>
        </w:r>
        <w:r w:rsidRPr="0046155C" w:rsidDel="000D7220">
          <w:delText>Estado de São Paulo, em conformidade com o artigo 90 da Lei Complementar nº. 709, de 14 de</w:delText>
        </w:r>
        <w:r w:rsidRPr="0046155C" w:rsidDel="000D7220">
          <w:rPr>
            <w:spacing w:val="-3"/>
          </w:rPr>
          <w:delText xml:space="preserve"> </w:delText>
        </w:r>
        <w:r w:rsidRPr="0046155C" w:rsidDel="000D7220">
          <w:delText>janeiro</w:delText>
        </w:r>
        <w:r w:rsidRPr="0046155C" w:rsidDel="000D7220">
          <w:rPr>
            <w:spacing w:val="-8"/>
          </w:rPr>
          <w:delText xml:space="preserve"> </w:delText>
        </w:r>
        <w:r w:rsidRPr="0046155C" w:rsidDel="000D7220">
          <w:delText>de</w:delText>
        </w:r>
        <w:r w:rsidRPr="0046155C" w:rsidDel="000D7220">
          <w:rPr>
            <w:spacing w:val="-7"/>
          </w:rPr>
          <w:delText xml:space="preserve"> </w:delText>
        </w:r>
        <w:r w:rsidRPr="0046155C" w:rsidDel="000D7220">
          <w:delText>1993,</w:delText>
        </w:r>
        <w:r w:rsidRPr="0046155C" w:rsidDel="000D7220">
          <w:rPr>
            <w:spacing w:val="-4"/>
          </w:rPr>
          <w:delText xml:space="preserve"> </w:delText>
        </w:r>
        <w:r w:rsidRPr="0046155C" w:rsidDel="000D7220">
          <w:delText>iniciando-se,</w:delText>
        </w:r>
        <w:r w:rsidRPr="0046155C" w:rsidDel="000D7220">
          <w:rPr>
            <w:spacing w:val="-9"/>
          </w:rPr>
          <w:delText xml:space="preserve"> </w:delText>
        </w:r>
        <w:r w:rsidRPr="0046155C" w:rsidDel="000D7220">
          <w:delText>a</w:delText>
        </w:r>
        <w:r w:rsidRPr="0046155C" w:rsidDel="000D7220">
          <w:rPr>
            <w:spacing w:val="-3"/>
          </w:rPr>
          <w:delText xml:space="preserve"> </w:delText>
        </w:r>
        <w:r w:rsidRPr="0046155C" w:rsidDel="000D7220">
          <w:delText>partir</w:delText>
        </w:r>
        <w:r w:rsidRPr="0046155C" w:rsidDel="000D7220">
          <w:rPr>
            <w:spacing w:val="-6"/>
          </w:rPr>
          <w:delText xml:space="preserve"> </w:delText>
        </w:r>
        <w:r w:rsidRPr="0046155C" w:rsidDel="000D7220">
          <w:delText>de</w:delText>
        </w:r>
        <w:r w:rsidRPr="0046155C" w:rsidDel="000D7220">
          <w:rPr>
            <w:spacing w:val="-3"/>
          </w:rPr>
          <w:delText xml:space="preserve"> </w:delText>
        </w:r>
        <w:r w:rsidRPr="0046155C" w:rsidDel="000D7220">
          <w:delText>então,</w:delText>
        </w:r>
        <w:r w:rsidRPr="0046155C" w:rsidDel="000D7220">
          <w:rPr>
            <w:spacing w:val="-9"/>
          </w:rPr>
          <w:delText xml:space="preserve"> </w:delText>
        </w:r>
        <w:r w:rsidRPr="0046155C" w:rsidDel="000D7220">
          <w:delText>a</w:delText>
        </w:r>
        <w:r w:rsidRPr="0046155C" w:rsidDel="000D7220">
          <w:rPr>
            <w:spacing w:val="-2"/>
          </w:rPr>
          <w:delText xml:space="preserve"> </w:delText>
        </w:r>
        <w:r w:rsidRPr="0046155C" w:rsidDel="000D7220">
          <w:delText>contagem</w:delText>
        </w:r>
        <w:r w:rsidRPr="0046155C" w:rsidDel="000D7220">
          <w:rPr>
            <w:spacing w:val="-11"/>
          </w:rPr>
          <w:delText xml:space="preserve"> </w:delText>
        </w:r>
        <w:r w:rsidRPr="0046155C" w:rsidDel="000D7220">
          <w:delText>dos</w:delText>
        </w:r>
        <w:r w:rsidRPr="0046155C" w:rsidDel="000D7220">
          <w:rPr>
            <w:spacing w:val="-9"/>
          </w:rPr>
          <w:delText xml:space="preserve"> </w:delText>
        </w:r>
        <w:r w:rsidRPr="0046155C" w:rsidDel="000D7220">
          <w:delText>prazos</w:delText>
        </w:r>
        <w:r w:rsidRPr="0046155C" w:rsidDel="000D7220">
          <w:rPr>
            <w:spacing w:val="-5"/>
          </w:rPr>
          <w:delText xml:space="preserve"> </w:delText>
        </w:r>
        <w:r w:rsidRPr="0046155C" w:rsidDel="000D7220">
          <w:delText>processuais, conforme regras do Código de Processo</w:delText>
        </w:r>
        <w:r w:rsidRPr="0046155C" w:rsidDel="000D7220">
          <w:rPr>
            <w:spacing w:val="-4"/>
          </w:rPr>
          <w:delText xml:space="preserve"> </w:delText>
        </w:r>
        <w:r w:rsidRPr="0046155C" w:rsidDel="000D7220">
          <w:delText>Civil;</w:delText>
        </w:r>
      </w:del>
    </w:p>
    <w:p w14:paraId="20F1F19C" w14:textId="3CE97116" w:rsidR="00DE1F5F" w:rsidRPr="0046155C" w:rsidDel="000D7220" w:rsidRDefault="00863E66">
      <w:pPr>
        <w:pStyle w:val="PargrafodaLista"/>
        <w:numPr>
          <w:ilvl w:val="0"/>
          <w:numId w:val="112"/>
        </w:numPr>
        <w:tabs>
          <w:tab w:val="left" w:pos="535"/>
        </w:tabs>
        <w:spacing w:line="304" w:lineRule="auto"/>
        <w:ind w:right="373" w:firstLine="0"/>
        <w:rPr>
          <w:del w:id="8266" w:author="Isabelly Cristina Santos Maia" w:date="2024-04-26T17:04:00Z"/>
        </w:rPr>
      </w:pPr>
      <w:del w:id="8267" w:author="Isabelly Cristina Santos Maia" w:date="2024-04-26T17:04:00Z">
        <w:r w:rsidRPr="0046155C" w:rsidDel="000D7220">
          <w:delText>Qualquer</w:delText>
        </w:r>
        <w:r w:rsidRPr="0046155C" w:rsidDel="000D7220">
          <w:rPr>
            <w:spacing w:val="-13"/>
          </w:rPr>
          <w:delText xml:space="preserve"> </w:delText>
        </w:r>
        <w:r w:rsidRPr="0046155C" w:rsidDel="000D7220">
          <w:delText>alteração</w:delText>
        </w:r>
        <w:r w:rsidRPr="0046155C" w:rsidDel="000D7220">
          <w:rPr>
            <w:spacing w:val="-5"/>
          </w:rPr>
          <w:delText xml:space="preserve"> </w:delText>
        </w:r>
        <w:r w:rsidRPr="0046155C" w:rsidDel="000D7220">
          <w:delText>de</w:delText>
        </w:r>
        <w:r w:rsidRPr="0046155C" w:rsidDel="000D7220">
          <w:rPr>
            <w:spacing w:val="-9"/>
          </w:rPr>
          <w:delText xml:space="preserve"> </w:delText>
        </w:r>
        <w:r w:rsidRPr="0046155C" w:rsidDel="000D7220">
          <w:delText>endereço</w:delText>
        </w:r>
        <w:r w:rsidRPr="0046155C" w:rsidDel="000D7220">
          <w:rPr>
            <w:spacing w:val="-4"/>
          </w:rPr>
          <w:delText xml:space="preserve"> </w:delText>
        </w:r>
        <w:r w:rsidRPr="0046155C" w:rsidDel="000D7220">
          <w:delText>–</w:delText>
        </w:r>
        <w:r w:rsidRPr="0046155C" w:rsidDel="000D7220">
          <w:rPr>
            <w:spacing w:val="-5"/>
          </w:rPr>
          <w:delText xml:space="preserve"> </w:delText>
        </w:r>
        <w:r w:rsidRPr="0046155C" w:rsidDel="000D7220">
          <w:delText>residencial</w:delText>
        </w:r>
        <w:r w:rsidRPr="0046155C" w:rsidDel="000D7220">
          <w:rPr>
            <w:spacing w:val="-7"/>
          </w:rPr>
          <w:delText xml:space="preserve"> </w:delText>
        </w:r>
        <w:r w:rsidRPr="0046155C" w:rsidDel="000D7220">
          <w:delText>ou</w:delText>
        </w:r>
        <w:r w:rsidRPr="0046155C" w:rsidDel="000D7220">
          <w:rPr>
            <w:spacing w:val="-5"/>
          </w:rPr>
          <w:delText xml:space="preserve"> </w:delText>
        </w:r>
        <w:r w:rsidRPr="0046155C" w:rsidDel="000D7220">
          <w:delText>eletrônico</w:delText>
        </w:r>
        <w:r w:rsidRPr="0046155C" w:rsidDel="000D7220">
          <w:rPr>
            <w:spacing w:val="-6"/>
          </w:rPr>
          <w:delText xml:space="preserve"> </w:delText>
        </w:r>
        <w:r w:rsidRPr="0046155C" w:rsidDel="000D7220">
          <w:delText>–</w:delText>
        </w:r>
        <w:r w:rsidRPr="0046155C" w:rsidDel="000D7220">
          <w:rPr>
            <w:spacing w:val="-5"/>
          </w:rPr>
          <w:delText xml:space="preserve"> </w:delText>
        </w:r>
        <w:r w:rsidRPr="0046155C" w:rsidDel="000D7220">
          <w:delText>ou</w:delText>
        </w:r>
        <w:r w:rsidRPr="0046155C" w:rsidDel="000D7220">
          <w:rPr>
            <w:spacing w:val="-4"/>
          </w:rPr>
          <w:delText xml:space="preserve"> </w:delText>
        </w:r>
        <w:r w:rsidRPr="0046155C" w:rsidDel="000D7220">
          <w:delText>telefones</w:delText>
        </w:r>
        <w:r w:rsidRPr="0046155C" w:rsidDel="000D7220">
          <w:rPr>
            <w:spacing w:val="-12"/>
          </w:rPr>
          <w:delText xml:space="preserve"> </w:delText>
        </w:r>
        <w:r w:rsidRPr="0046155C" w:rsidDel="000D7220">
          <w:delText>de</w:delText>
        </w:r>
        <w:r w:rsidRPr="0046155C" w:rsidDel="000D7220">
          <w:rPr>
            <w:spacing w:val="-9"/>
          </w:rPr>
          <w:delText xml:space="preserve"> </w:delText>
        </w:r>
        <w:r w:rsidRPr="0046155C" w:rsidDel="000D7220">
          <w:delText>contato deverá ser comunicada pelo interessado, peticionando no</w:delText>
        </w:r>
        <w:r w:rsidRPr="0046155C" w:rsidDel="000D7220">
          <w:rPr>
            <w:spacing w:val="-12"/>
          </w:rPr>
          <w:delText xml:space="preserve"> </w:delText>
        </w:r>
        <w:r w:rsidRPr="0046155C" w:rsidDel="000D7220">
          <w:delText>processo.</w:delText>
        </w:r>
      </w:del>
    </w:p>
    <w:p w14:paraId="7CCEA99C" w14:textId="1A76F280" w:rsidR="00DE1F5F" w:rsidRPr="0046155C" w:rsidDel="000D7220" w:rsidRDefault="00863E66">
      <w:pPr>
        <w:pStyle w:val="PargrafodaLista"/>
        <w:numPr>
          <w:ilvl w:val="0"/>
          <w:numId w:val="113"/>
        </w:numPr>
        <w:tabs>
          <w:tab w:val="left" w:pos="530"/>
        </w:tabs>
        <w:spacing w:line="249" w:lineRule="exact"/>
        <w:rPr>
          <w:del w:id="8268" w:author="Isabelly Cristina Santos Maia" w:date="2024-04-26T17:04:00Z"/>
          <w:b/>
        </w:rPr>
      </w:pPr>
      <w:del w:id="8269" w:author="Isabelly Cristina Santos Maia" w:date="2024-04-26T17:04:00Z">
        <w:r w:rsidRPr="0046155C" w:rsidDel="000D7220">
          <w:rPr>
            <w:b/>
          </w:rPr>
          <w:delText>Damo-nos por NOTIFICADOS para:</w:delText>
        </w:r>
      </w:del>
    </w:p>
    <w:p w14:paraId="1F4DD1DD" w14:textId="580FBDEC" w:rsidR="00DE1F5F" w:rsidRPr="0046155C" w:rsidDel="000D7220" w:rsidRDefault="00863E66">
      <w:pPr>
        <w:pStyle w:val="PargrafodaLista"/>
        <w:numPr>
          <w:ilvl w:val="0"/>
          <w:numId w:val="111"/>
        </w:numPr>
        <w:tabs>
          <w:tab w:val="left" w:pos="559"/>
        </w:tabs>
        <w:spacing w:before="69" w:line="304" w:lineRule="auto"/>
        <w:ind w:right="389" w:firstLine="0"/>
        <w:rPr>
          <w:del w:id="8270" w:author="Isabelly Cristina Santos Maia" w:date="2024-04-26T17:04:00Z"/>
        </w:rPr>
      </w:pPr>
      <w:del w:id="8271" w:author="Isabelly Cristina Santos Maia" w:date="2024-04-26T17:04:00Z">
        <w:r w:rsidRPr="0046155C" w:rsidDel="000D7220">
          <w:delText>O acompanhamento dos atos do processo até seu julgamento final e consequente publicação;</w:delText>
        </w:r>
      </w:del>
    </w:p>
    <w:p w14:paraId="0778DF6F" w14:textId="4D68ABA1" w:rsidR="00DE1F5F" w:rsidRPr="0046155C" w:rsidDel="000D7220" w:rsidRDefault="00863E66">
      <w:pPr>
        <w:pStyle w:val="PargrafodaLista"/>
        <w:numPr>
          <w:ilvl w:val="0"/>
          <w:numId w:val="111"/>
        </w:numPr>
        <w:tabs>
          <w:tab w:val="left" w:pos="554"/>
        </w:tabs>
        <w:spacing w:line="304" w:lineRule="auto"/>
        <w:ind w:right="390" w:firstLine="0"/>
        <w:rPr>
          <w:del w:id="8272" w:author="Isabelly Cristina Santos Maia" w:date="2024-04-26T17:04:00Z"/>
        </w:rPr>
      </w:pPr>
      <w:del w:id="8273" w:author="Isabelly Cristina Santos Maia" w:date="2024-04-26T17:04:00Z">
        <w:r w:rsidRPr="0046155C" w:rsidDel="000D7220">
          <w:delText xml:space="preserve">Se for o </w:delText>
        </w:r>
        <w:r w:rsidRPr="0046155C" w:rsidDel="000D7220">
          <w:rPr>
            <w:spacing w:val="-3"/>
          </w:rPr>
          <w:delText xml:space="preserve">caso </w:delText>
        </w:r>
        <w:r w:rsidRPr="0046155C" w:rsidDel="000D7220">
          <w:delText>e de nosso interesse, nos prazos e nas formas legais e regimentais, exercer o direito de defesa, interpor recursos e o que mais</w:delText>
        </w:r>
        <w:r w:rsidRPr="0046155C" w:rsidDel="000D7220">
          <w:rPr>
            <w:spacing w:val="-20"/>
          </w:rPr>
          <w:delText xml:space="preserve"> </w:delText>
        </w:r>
        <w:r w:rsidRPr="0046155C" w:rsidDel="000D7220">
          <w:delText>couber.</w:delText>
        </w:r>
      </w:del>
    </w:p>
    <w:p w14:paraId="43205820" w14:textId="438D186E" w:rsidR="00DE1F5F" w:rsidRPr="0046155C" w:rsidDel="000D7220" w:rsidRDefault="00DE1F5F">
      <w:pPr>
        <w:pStyle w:val="Corpodetexto"/>
        <w:spacing w:before="3"/>
        <w:rPr>
          <w:del w:id="8274" w:author="Isabelly Cristina Santos Maia" w:date="2024-04-26T17:04:00Z"/>
          <w:sz w:val="27"/>
        </w:rPr>
      </w:pPr>
    </w:p>
    <w:p w14:paraId="4AE1A34F" w14:textId="3CD9BFBF" w:rsidR="00DE1F5F" w:rsidRPr="0046155C" w:rsidDel="000D7220" w:rsidRDefault="00863E66">
      <w:pPr>
        <w:tabs>
          <w:tab w:val="left" w:pos="8804"/>
        </w:tabs>
        <w:ind w:left="280"/>
        <w:rPr>
          <w:del w:id="8275" w:author="Isabelly Cristina Santos Maia" w:date="2024-04-26T17:04:00Z"/>
          <w:b/>
        </w:rPr>
      </w:pPr>
      <w:del w:id="8276" w:author="Isabelly Cristina Santos Maia" w:date="2024-04-26T17:04:00Z">
        <w:r w:rsidRPr="0046155C" w:rsidDel="000D7220">
          <w:rPr>
            <w:b/>
          </w:rPr>
          <w:delText>LOCAL e</w:delText>
        </w:r>
        <w:r w:rsidRPr="0046155C" w:rsidDel="000D7220">
          <w:rPr>
            <w:b/>
            <w:spacing w:val="4"/>
          </w:rPr>
          <w:delText xml:space="preserve"> </w:delText>
        </w:r>
        <w:r w:rsidRPr="0046155C" w:rsidDel="000D7220">
          <w:rPr>
            <w:b/>
            <w:spacing w:val="-3"/>
          </w:rPr>
          <w:delText>DATA:</w:delText>
        </w:r>
        <w:r w:rsidRPr="0046155C" w:rsidDel="000D7220">
          <w:rPr>
            <w:b/>
            <w:spacing w:val="4"/>
          </w:rPr>
          <w:delText xml:space="preserve"> </w:delText>
        </w:r>
        <w:r w:rsidRPr="0046155C" w:rsidDel="000D7220">
          <w:rPr>
            <w:b/>
            <w:u w:val="single"/>
          </w:rPr>
          <w:delText xml:space="preserve"> </w:delText>
        </w:r>
        <w:r w:rsidRPr="0046155C" w:rsidDel="000D7220">
          <w:rPr>
            <w:b/>
            <w:u w:val="single"/>
          </w:rPr>
          <w:tab/>
        </w:r>
      </w:del>
    </w:p>
    <w:p w14:paraId="4D42E5D0" w14:textId="089DD1F7" w:rsidR="00DE1F5F" w:rsidRPr="0046155C" w:rsidDel="000D7220" w:rsidRDefault="00DE1F5F">
      <w:pPr>
        <w:pStyle w:val="Corpodetexto"/>
        <w:spacing w:before="9"/>
        <w:rPr>
          <w:del w:id="8277" w:author="Isabelly Cristina Santos Maia" w:date="2024-04-26T17:04:00Z"/>
          <w:b/>
          <w:sz w:val="25"/>
        </w:rPr>
      </w:pPr>
    </w:p>
    <w:p w14:paraId="1A774DC8" w14:textId="12F49D65" w:rsidR="00DE1F5F" w:rsidRPr="0046155C" w:rsidDel="000D7220" w:rsidRDefault="00863E66">
      <w:pPr>
        <w:spacing w:before="94"/>
        <w:ind w:left="280"/>
        <w:jc w:val="both"/>
        <w:rPr>
          <w:del w:id="8278" w:author="Isabelly Cristina Santos Maia" w:date="2024-04-26T17:04:00Z"/>
          <w:b/>
        </w:rPr>
      </w:pPr>
      <w:del w:id="8279" w:author="Isabelly Cristina Santos Maia" w:date="2024-04-26T17:04:00Z">
        <w:r w:rsidRPr="0046155C" w:rsidDel="000D7220">
          <w:rPr>
            <w:b/>
          </w:rPr>
          <w:delText>GESTOR DO ÓRGÃO PÚBLICO PARCEIRO:</w:delText>
        </w:r>
      </w:del>
    </w:p>
    <w:p w14:paraId="6DEFB6BD" w14:textId="26B75E9E" w:rsidR="00DE1F5F" w:rsidRPr="0046155C" w:rsidDel="000D7220" w:rsidRDefault="00863E66">
      <w:pPr>
        <w:tabs>
          <w:tab w:val="left" w:pos="4324"/>
          <w:tab w:val="left" w:pos="7598"/>
          <w:tab w:val="left" w:pos="8692"/>
          <w:tab w:val="left" w:pos="8740"/>
        </w:tabs>
        <w:spacing w:before="64" w:line="304" w:lineRule="auto"/>
        <w:ind w:left="280" w:right="407"/>
        <w:jc w:val="both"/>
        <w:rPr>
          <w:del w:id="8280" w:author="Isabelly Cristina Santos Maia" w:date="2024-04-26T17:04:00Z"/>
        </w:rPr>
      </w:pPr>
      <w:del w:id="8281" w:author="Isabelly Cristina Santos Maia" w:date="2024-04-26T17:04:00Z">
        <w:r w:rsidRPr="0046155C" w:rsidDel="000D7220">
          <w:delText>Nome:</w:delText>
        </w:r>
        <w:r w:rsidRPr="0046155C" w:rsidDel="000D7220">
          <w:rPr>
            <w:u w:val="single"/>
          </w:rPr>
          <w:tab/>
        </w:r>
        <w:r w:rsidRPr="0046155C" w:rsidDel="000D7220">
          <w:rPr>
            <w:u w:val="single"/>
          </w:rPr>
          <w:tab/>
        </w:r>
        <w:r w:rsidRPr="0046155C" w:rsidDel="000D7220">
          <w:rPr>
            <w:u w:val="single"/>
          </w:rPr>
          <w:tab/>
        </w:r>
        <w:r w:rsidRPr="0046155C" w:rsidDel="000D7220">
          <w:rPr>
            <w:u w:val="single"/>
          </w:rPr>
          <w:tab/>
        </w:r>
        <w:r w:rsidRPr="0046155C" w:rsidDel="000D7220">
          <w:delText xml:space="preserve"> Cargo:</w:delText>
        </w:r>
        <w:r w:rsidRPr="0046155C" w:rsidDel="000D7220">
          <w:rPr>
            <w:u w:val="single"/>
          </w:rPr>
          <w:tab/>
        </w:r>
        <w:r w:rsidRPr="0046155C" w:rsidDel="000D7220">
          <w:rPr>
            <w:u w:val="single"/>
          </w:rPr>
          <w:tab/>
        </w:r>
        <w:r w:rsidRPr="0046155C" w:rsidDel="000D7220">
          <w:rPr>
            <w:u w:val="single"/>
          </w:rPr>
          <w:tab/>
        </w:r>
        <w:r w:rsidRPr="0046155C" w:rsidDel="000D7220">
          <w:rPr>
            <w:u w:val="single"/>
          </w:rPr>
          <w:tab/>
        </w:r>
        <w:r w:rsidRPr="0046155C" w:rsidDel="000D7220">
          <w:delText xml:space="preserve"> CPF:</w:delText>
        </w:r>
        <w:r w:rsidRPr="0046155C" w:rsidDel="000D7220">
          <w:rPr>
            <w:u w:val="single"/>
          </w:rPr>
          <w:delText xml:space="preserve"> </w:delText>
        </w:r>
        <w:r w:rsidRPr="0046155C" w:rsidDel="000D7220">
          <w:rPr>
            <w:u w:val="single"/>
          </w:rPr>
          <w:tab/>
        </w:r>
        <w:r w:rsidRPr="0046155C" w:rsidDel="000D7220">
          <w:delText>RG:</w:delText>
        </w:r>
        <w:r w:rsidRPr="0046155C" w:rsidDel="000D7220">
          <w:rPr>
            <w:u w:val="single"/>
          </w:rPr>
          <w:delText xml:space="preserve"> </w:delText>
        </w:r>
        <w:r w:rsidRPr="0046155C" w:rsidDel="000D7220">
          <w:rPr>
            <w:u w:val="single"/>
          </w:rPr>
          <w:tab/>
        </w:r>
        <w:r w:rsidRPr="0046155C" w:rsidDel="000D7220">
          <w:delText>_</w:delText>
        </w:r>
        <w:r w:rsidRPr="0046155C" w:rsidDel="000D7220">
          <w:rPr>
            <w:u w:val="single"/>
          </w:rPr>
          <w:tab/>
        </w:r>
        <w:r w:rsidRPr="0046155C" w:rsidDel="000D7220">
          <w:rPr>
            <w:u w:val="single"/>
          </w:rPr>
          <w:tab/>
        </w:r>
        <w:r w:rsidRPr="0046155C" w:rsidDel="000D7220">
          <w:delText xml:space="preserve"> Data de Nascimento:</w:delText>
        </w:r>
        <w:r w:rsidRPr="0046155C" w:rsidDel="000D7220">
          <w:rPr>
            <w:u w:val="single"/>
          </w:rPr>
          <w:delText xml:space="preserve"> /</w:delText>
        </w:r>
        <w:r w:rsidRPr="0046155C" w:rsidDel="000D7220">
          <w:rPr>
            <w:spacing w:val="52"/>
            <w:u w:val="single"/>
          </w:rPr>
          <w:delText xml:space="preserve"> </w:delText>
        </w:r>
        <w:r w:rsidRPr="0046155C" w:rsidDel="000D7220">
          <w:rPr>
            <w:u w:val="single"/>
          </w:rPr>
          <w:delText xml:space="preserve">/         </w:delText>
        </w:r>
        <w:r w:rsidRPr="0046155C" w:rsidDel="000D7220">
          <w:rPr>
            <w:spacing w:val="-4"/>
            <w:u w:val="single"/>
          </w:rPr>
          <w:delText xml:space="preserve"> </w:delText>
        </w:r>
      </w:del>
    </w:p>
    <w:p w14:paraId="20425CA2" w14:textId="63B5A345" w:rsidR="00DE1F5F" w:rsidRPr="0046155C" w:rsidDel="000D7220" w:rsidRDefault="00DE1F5F">
      <w:pPr>
        <w:spacing w:line="304" w:lineRule="auto"/>
        <w:jc w:val="both"/>
        <w:rPr>
          <w:del w:id="8282" w:author="Isabelly Cristina Santos Maia" w:date="2024-04-26T17:04:00Z"/>
        </w:rPr>
        <w:sectPr w:rsidR="00DE1F5F" w:rsidRPr="0046155C" w:rsidDel="000D7220" w:rsidSect="00493AFB">
          <w:pgSz w:w="11910" w:h="16840"/>
          <w:pgMar w:top="1320" w:right="1320" w:bottom="820" w:left="1420" w:header="0" w:footer="545" w:gutter="0"/>
          <w:cols w:space="720"/>
        </w:sectPr>
      </w:pPr>
    </w:p>
    <w:p w14:paraId="2CE882F4" w14:textId="0BC5365B" w:rsidR="00DE1F5F" w:rsidRPr="0046155C" w:rsidDel="000D7220" w:rsidRDefault="00863E66">
      <w:pPr>
        <w:tabs>
          <w:tab w:val="left" w:pos="8764"/>
          <w:tab w:val="left" w:pos="8803"/>
        </w:tabs>
        <w:spacing w:before="66" w:line="304" w:lineRule="auto"/>
        <w:ind w:left="280" w:right="329"/>
        <w:jc w:val="both"/>
        <w:rPr>
          <w:del w:id="8283" w:author="Isabelly Cristina Santos Maia" w:date="2024-04-26T17:04:00Z"/>
        </w:rPr>
      </w:pPr>
      <w:del w:id="8284" w:author="Isabelly Cristina Santos Maia" w:date="2024-04-26T17:04:00Z">
        <w:r w:rsidRPr="0046155C" w:rsidDel="000D7220">
          <w:delText>Endereço</w:delText>
        </w:r>
        <w:r w:rsidRPr="0046155C" w:rsidDel="000D7220">
          <w:rPr>
            <w:spacing w:val="-10"/>
          </w:rPr>
          <w:delText xml:space="preserve"> </w:delText>
        </w:r>
        <w:r w:rsidRPr="0046155C" w:rsidDel="000D7220">
          <w:delText>residencial</w:delText>
        </w:r>
        <w:r w:rsidRPr="0046155C" w:rsidDel="000D7220">
          <w:rPr>
            <w:spacing w:val="-11"/>
          </w:rPr>
          <w:delText xml:space="preserve"> </w:delText>
        </w:r>
        <w:r w:rsidRPr="0046155C" w:rsidDel="000D7220">
          <w:delText>completo:</w:delText>
        </w:r>
        <w:r w:rsidRPr="0046155C" w:rsidDel="000D7220">
          <w:rPr>
            <w:spacing w:val="-8"/>
          </w:rPr>
          <w:delText xml:space="preserve"> </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rPr>
            <w:w w:val="19"/>
            <w:u w:val="single"/>
          </w:rPr>
          <w:delText xml:space="preserve"> </w:delText>
        </w:r>
        <w:r w:rsidRPr="0046155C" w:rsidDel="000D7220">
          <w:delText xml:space="preserve"> E-mail</w:delText>
        </w:r>
        <w:r w:rsidRPr="0046155C" w:rsidDel="000D7220">
          <w:rPr>
            <w:spacing w:val="-7"/>
          </w:rPr>
          <w:delText xml:space="preserve"> </w:delText>
        </w:r>
        <w:r w:rsidRPr="0046155C" w:rsidDel="000D7220">
          <w:delText>institucional</w:delText>
        </w:r>
        <w:r w:rsidRPr="0046155C" w:rsidDel="000D7220">
          <w:rPr>
            <w:spacing w:val="-5"/>
          </w:rPr>
          <w:delText xml:space="preserve"> </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rPr>
            <w:w w:val="39"/>
            <w:u w:val="single"/>
          </w:rPr>
          <w:delText xml:space="preserve"> </w:delText>
        </w:r>
        <w:r w:rsidRPr="0046155C" w:rsidDel="000D7220">
          <w:delText xml:space="preserve"> E-mail</w:delText>
        </w:r>
        <w:r w:rsidRPr="0046155C" w:rsidDel="000D7220">
          <w:rPr>
            <w:spacing w:val="-5"/>
          </w:rPr>
          <w:delText xml:space="preserve"> </w:delText>
        </w:r>
        <w:r w:rsidRPr="0046155C" w:rsidDel="000D7220">
          <w:delText>pessoal:</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delText xml:space="preserve"> Telefone</w:delText>
        </w:r>
        <w:r w:rsidRPr="0046155C" w:rsidDel="000D7220">
          <w:rPr>
            <w:u w:val="single"/>
          </w:rPr>
          <w:tab/>
        </w:r>
        <w:r w:rsidRPr="0046155C" w:rsidDel="000D7220">
          <w:rPr>
            <w:u w:val="single"/>
          </w:rPr>
          <w:tab/>
        </w:r>
        <w:r w:rsidRPr="0046155C" w:rsidDel="000D7220">
          <w:delText xml:space="preserve"> Assinatura:</w:delText>
        </w:r>
        <w:r w:rsidRPr="0046155C" w:rsidDel="000D7220">
          <w:rPr>
            <w:u w:val="single"/>
          </w:rPr>
          <w:delText xml:space="preserve"> </w:delText>
        </w:r>
        <w:r w:rsidRPr="0046155C" w:rsidDel="000D7220">
          <w:rPr>
            <w:u w:val="single"/>
          </w:rPr>
          <w:tab/>
        </w:r>
      </w:del>
    </w:p>
    <w:p w14:paraId="6EF484C8" w14:textId="27C2E57A" w:rsidR="00DE1F5F" w:rsidRPr="0046155C" w:rsidDel="000D7220" w:rsidRDefault="00DE1F5F">
      <w:pPr>
        <w:pStyle w:val="Corpodetexto"/>
        <w:rPr>
          <w:del w:id="8285" w:author="Isabelly Cristina Santos Maia" w:date="2024-04-26T17:04:00Z"/>
        </w:rPr>
      </w:pPr>
    </w:p>
    <w:p w14:paraId="3596EB10" w14:textId="7AEA376F" w:rsidR="00DE1F5F" w:rsidRPr="0046155C" w:rsidDel="000D7220" w:rsidRDefault="00DE1F5F">
      <w:pPr>
        <w:pStyle w:val="Corpodetexto"/>
        <w:spacing w:before="1"/>
        <w:rPr>
          <w:del w:id="8286" w:author="Isabelly Cristina Santos Maia" w:date="2024-04-26T17:04:00Z"/>
          <w:sz w:val="27"/>
        </w:rPr>
      </w:pPr>
    </w:p>
    <w:p w14:paraId="79C488C5" w14:textId="4E071185" w:rsidR="00DE1F5F" w:rsidRPr="0046155C" w:rsidDel="000D7220" w:rsidRDefault="00863E66">
      <w:pPr>
        <w:spacing w:before="94"/>
        <w:ind w:left="280"/>
        <w:rPr>
          <w:del w:id="8287" w:author="Isabelly Cristina Santos Maia" w:date="2024-04-26T17:04:00Z"/>
          <w:b/>
        </w:rPr>
      </w:pPr>
      <w:del w:id="8288" w:author="Isabelly Cristina Santos Maia" w:date="2024-04-26T17:04:00Z">
        <w:r w:rsidRPr="0046155C" w:rsidDel="000D7220">
          <w:rPr>
            <w:b/>
          </w:rPr>
          <w:delText>Responsáveis que assinaram o ajuste:</w:delText>
        </w:r>
      </w:del>
    </w:p>
    <w:p w14:paraId="03BFE41B" w14:textId="0037F862" w:rsidR="00DE1F5F" w:rsidRPr="0046155C" w:rsidDel="000D7220" w:rsidRDefault="00DE1F5F">
      <w:pPr>
        <w:pStyle w:val="Corpodetexto"/>
        <w:spacing w:before="6"/>
        <w:rPr>
          <w:del w:id="8289" w:author="Isabelly Cristina Santos Maia" w:date="2024-04-26T17:04:00Z"/>
          <w:b/>
          <w:sz w:val="33"/>
        </w:rPr>
      </w:pPr>
    </w:p>
    <w:p w14:paraId="739EA111" w14:textId="086E5A95" w:rsidR="00DE1F5F" w:rsidRPr="0046155C" w:rsidDel="000D7220" w:rsidRDefault="00863E66">
      <w:pPr>
        <w:ind w:left="280"/>
        <w:rPr>
          <w:del w:id="8290" w:author="Isabelly Cristina Santos Maia" w:date="2024-04-26T17:04:00Z"/>
          <w:b/>
        </w:rPr>
      </w:pPr>
      <w:del w:id="8291" w:author="Isabelly Cristina Santos Maia" w:date="2024-04-26T17:04:00Z">
        <w:r w:rsidRPr="0046155C" w:rsidDel="000D7220">
          <w:rPr>
            <w:b/>
          </w:rPr>
          <w:delText>PELO ÓRGÃO PÚBLICO PARCEIRO:</w:delText>
        </w:r>
      </w:del>
    </w:p>
    <w:p w14:paraId="27961166" w14:textId="36B4452A" w:rsidR="00DE1F5F" w:rsidRPr="0046155C" w:rsidDel="000D7220" w:rsidRDefault="00863E66">
      <w:pPr>
        <w:tabs>
          <w:tab w:val="left" w:pos="4431"/>
          <w:tab w:val="left" w:pos="8754"/>
          <w:tab w:val="left" w:pos="8826"/>
        </w:tabs>
        <w:spacing w:before="69" w:line="302" w:lineRule="auto"/>
        <w:ind w:left="280" w:right="318"/>
        <w:rPr>
          <w:del w:id="8292" w:author="Isabelly Cristina Santos Maia" w:date="2024-04-26T17:04:00Z"/>
        </w:rPr>
      </w:pPr>
      <w:del w:id="8293" w:author="Isabelly Cristina Santos Maia" w:date="2024-04-26T17:04:00Z">
        <w:r w:rsidRPr="0046155C" w:rsidDel="000D7220">
          <w:delText>Nome:</w:delText>
        </w:r>
        <w:r w:rsidRPr="0046155C" w:rsidDel="000D7220">
          <w:rPr>
            <w:u w:val="single"/>
          </w:rPr>
          <w:tab/>
        </w:r>
        <w:r w:rsidRPr="0046155C" w:rsidDel="000D7220">
          <w:rPr>
            <w:u w:val="single"/>
          </w:rPr>
          <w:tab/>
        </w:r>
        <w:r w:rsidRPr="0046155C" w:rsidDel="000D7220">
          <w:rPr>
            <w:u w:val="single"/>
          </w:rPr>
          <w:tab/>
        </w:r>
        <w:r w:rsidRPr="0046155C" w:rsidDel="000D7220">
          <w:delText xml:space="preserve"> Cargo:</w:delText>
        </w:r>
        <w:r w:rsidRPr="0046155C" w:rsidDel="000D7220">
          <w:rPr>
            <w:u w:val="single"/>
          </w:rPr>
          <w:tab/>
        </w:r>
        <w:r w:rsidRPr="0046155C" w:rsidDel="000D7220">
          <w:rPr>
            <w:u w:val="single"/>
          </w:rPr>
          <w:tab/>
        </w:r>
        <w:r w:rsidRPr="0046155C" w:rsidDel="000D7220">
          <w:rPr>
            <w:u w:val="single"/>
          </w:rPr>
          <w:tab/>
        </w:r>
        <w:r w:rsidRPr="0046155C" w:rsidDel="000D7220">
          <w:delText xml:space="preserve"> CPF:</w:delText>
        </w:r>
        <w:r w:rsidRPr="0046155C" w:rsidDel="000D7220">
          <w:rPr>
            <w:u w:val="single"/>
          </w:rPr>
          <w:delText xml:space="preserve"> </w:delText>
        </w:r>
        <w:r w:rsidRPr="0046155C" w:rsidDel="000D7220">
          <w:rPr>
            <w:u w:val="single"/>
          </w:rPr>
          <w:tab/>
        </w:r>
        <w:r w:rsidRPr="0046155C" w:rsidDel="000D7220">
          <w:delText>RG:</w:delText>
        </w:r>
        <w:r w:rsidRPr="0046155C" w:rsidDel="000D7220">
          <w:rPr>
            <w:spacing w:val="-17"/>
          </w:rPr>
          <w:delText xml:space="preserve"> </w:delText>
        </w:r>
        <w:r w:rsidRPr="0046155C" w:rsidDel="000D7220">
          <w:rPr>
            <w:u w:val="single"/>
          </w:rPr>
          <w:delText xml:space="preserve"> </w:delText>
        </w:r>
        <w:r w:rsidRPr="0046155C" w:rsidDel="000D7220">
          <w:rPr>
            <w:u w:val="single"/>
          </w:rPr>
          <w:tab/>
        </w:r>
        <w:r w:rsidRPr="0046155C" w:rsidDel="000D7220">
          <w:rPr>
            <w:u w:val="single"/>
          </w:rPr>
          <w:tab/>
        </w:r>
      </w:del>
    </w:p>
    <w:p w14:paraId="43263239" w14:textId="41EF87F9" w:rsidR="00DE1F5F" w:rsidRPr="0046155C" w:rsidDel="000D7220" w:rsidRDefault="00863E66">
      <w:pPr>
        <w:tabs>
          <w:tab w:val="left" w:pos="2883"/>
          <w:tab w:val="left" w:pos="3434"/>
          <w:tab w:val="left" w:pos="4104"/>
        </w:tabs>
        <w:spacing w:before="4"/>
        <w:ind w:left="280"/>
        <w:rPr>
          <w:del w:id="8294" w:author="Isabelly Cristina Santos Maia" w:date="2024-04-26T17:04:00Z"/>
        </w:rPr>
      </w:pPr>
      <w:del w:id="8295" w:author="Isabelly Cristina Santos Maia" w:date="2024-04-26T17:04:00Z">
        <w:r w:rsidRPr="0046155C" w:rsidDel="000D7220">
          <w:delText>Data</w:delText>
        </w:r>
        <w:r w:rsidRPr="0046155C" w:rsidDel="000D7220">
          <w:rPr>
            <w:spacing w:val="-3"/>
          </w:rPr>
          <w:delText xml:space="preserve"> </w:delText>
        </w:r>
        <w:r w:rsidRPr="0046155C" w:rsidDel="000D7220">
          <w:delText>de</w:delText>
        </w:r>
        <w:r w:rsidRPr="0046155C" w:rsidDel="000D7220">
          <w:rPr>
            <w:spacing w:val="-3"/>
          </w:rPr>
          <w:delText xml:space="preserve"> </w:delText>
        </w:r>
        <w:r w:rsidRPr="0046155C" w:rsidDel="000D7220">
          <w:delText>Nascimento:</w:delText>
        </w:r>
        <w:r w:rsidRPr="0046155C" w:rsidDel="000D7220">
          <w:rPr>
            <w:u w:val="single"/>
          </w:rPr>
          <w:delText xml:space="preserve"> </w:delText>
        </w:r>
        <w:r w:rsidRPr="0046155C" w:rsidDel="000D7220">
          <w:rPr>
            <w:u w:val="single"/>
          </w:rPr>
          <w:tab/>
          <w:delText>/</w:delText>
        </w:r>
        <w:r w:rsidRPr="0046155C" w:rsidDel="000D7220">
          <w:rPr>
            <w:u w:val="single"/>
          </w:rPr>
          <w:tab/>
          <w:delText>/</w:delText>
        </w:r>
        <w:r w:rsidRPr="0046155C" w:rsidDel="000D7220">
          <w:rPr>
            <w:u w:val="single"/>
          </w:rPr>
          <w:tab/>
        </w:r>
      </w:del>
    </w:p>
    <w:p w14:paraId="2B618914" w14:textId="46F2024E" w:rsidR="00DE1F5F" w:rsidRPr="0046155C" w:rsidDel="000D7220" w:rsidRDefault="00863E66">
      <w:pPr>
        <w:tabs>
          <w:tab w:val="left" w:pos="8774"/>
          <w:tab w:val="left" w:pos="8818"/>
        </w:tabs>
        <w:spacing w:before="69" w:line="302" w:lineRule="auto"/>
        <w:ind w:left="280" w:right="320"/>
        <w:rPr>
          <w:del w:id="8296" w:author="Isabelly Cristina Santos Maia" w:date="2024-04-26T17:04:00Z"/>
        </w:rPr>
      </w:pPr>
      <w:del w:id="8297" w:author="Isabelly Cristina Santos Maia" w:date="2024-04-26T17:04:00Z">
        <w:r w:rsidRPr="0046155C" w:rsidDel="000D7220">
          <w:delText>Endereço</w:delText>
        </w:r>
        <w:r w:rsidRPr="0046155C" w:rsidDel="000D7220">
          <w:rPr>
            <w:spacing w:val="-10"/>
          </w:rPr>
          <w:delText xml:space="preserve"> </w:delText>
        </w:r>
        <w:r w:rsidRPr="0046155C" w:rsidDel="000D7220">
          <w:delText>residencial</w:delText>
        </w:r>
        <w:r w:rsidRPr="0046155C" w:rsidDel="000D7220">
          <w:rPr>
            <w:spacing w:val="-11"/>
          </w:rPr>
          <w:delText xml:space="preserve"> </w:delText>
        </w:r>
        <w:r w:rsidRPr="0046155C" w:rsidDel="000D7220">
          <w:delText>completo:</w:delText>
        </w:r>
        <w:r w:rsidRPr="0046155C" w:rsidDel="000D7220">
          <w:rPr>
            <w:spacing w:val="-8"/>
          </w:rPr>
          <w:delText xml:space="preserve"> </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rPr>
            <w:w w:val="37"/>
            <w:u w:val="single"/>
          </w:rPr>
          <w:delText xml:space="preserve"> </w:delText>
        </w:r>
        <w:r w:rsidRPr="0046155C" w:rsidDel="000D7220">
          <w:delText xml:space="preserve"> E-mail</w:delText>
        </w:r>
        <w:r w:rsidRPr="0046155C" w:rsidDel="000D7220">
          <w:rPr>
            <w:spacing w:val="-9"/>
          </w:rPr>
          <w:delText xml:space="preserve"> </w:delText>
        </w:r>
        <w:r w:rsidRPr="0046155C" w:rsidDel="000D7220">
          <w:delText>institucional:</w:delText>
        </w:r>
        <w:r w:rsidRPr="0046155C" w:rsidDel="000D7220">
          <w:rPr>
            <w:spacing w:val="-3"/>
          </w:rPr>
          <w:delText xml:space="preserve"> </w:delText>
        </w:r>
        <w:r w:rsidRPr="0046155C" w:rsidDel="000D7220">
          <w:rPr>
            <w:u w:val="single"/>
          </w:rPr>
          <w:delText xml:space="preserve"> </w:delText>
        </w:r>
        <w:r w:rsidRPr="0046155C" w:rsidDel="000D7220">
          <w:rPr>
            <w:u w:val="single"/>
          </w:rPr>
          <w:tab/>
        </w:r>
        <w:r w:rsidRPr="0046155C" w:rsidDel="000D7220">
          <w:delText xml:space="preserve"> E-mail</w:delText>
        </w:r>
        <w:r w:rsidRPr="0046155C" w:rsidDel="000D7220">
          <w:rPr>
            <w:spacing w:val="-5"/>
          </w:rPr>
          <w:delText xml:space="preserve"> </w:delText>
        </w:r>
        <w:r w:rsidRPr="0046155C" w:rsidDel="000D7220">
          <w:delText>pessoal:</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delText xml:space="preserve"> Telefone(s):</w:delText>
        </w:r>
        <w:r w:rsidRPr="0046155C" w:rsidDel="000D7220">
          <w:rPr>
            <w:u w:val="single"/>
          </w:rPr>
          <w:tab/>
        </w:r>
        <w:r w:rsidRPr="0046155C" w:rsidDel="000D7220">
          <w:rPr>
            <w:u w:val="single"/>
          </w:rPr>
          <w:tab/>
        </w:r>
        <w:r w:rsidRPr="0046155C" w:rsidDel="000D7220">
          <w:delText xml:space="preserve"> Assinatura:</w:delText>
        </w:r>
        <w:r w:rsidRPr="0046155C" w:rsidDel="000D7220">
          <w:rPr>
            <w:spacing w:val="-3"/>
          </w:rPr>
          <w:delText xml:space="preserve"> </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rPr>
            <w:w w:val="9"/>
            <w:u w:val="single"/>
          </w:rPr>
          <w:delText xml:space="preserve"> </w:delText>
        </w:r>
      </w:del>
    </w:p>
    <w:p w14:paraId="57D48BF9" w14:textId="4D4F4812" w:rsidR="00DE1F5F" w:rsidRPr="0046155C" w:rsidDel="000D7220" w:rsidRDefault="00DE1F5F">
      <w:pPr>
        <w:pStyle w:val="Corpodetexto"/>
        <w:rPr>
          <w:del w:id="8298" w:author="Isabelly Cristina Santos Maia" w:date="2024-04-26T17:04:00Z"/>
        </w:rPr>
      </w:pPr>
    </w:p>
    <w:p w14:paraId="100AA2C8" w14:textId="758CBD4B" w:rsidR="00DE1F5F" w:rsidRPr="0046155C" w:rsidDel="000D7220" w:rsidRDefault="00DE1F5F">
      <w:pPr>
        <w:pStyle w:val="Corpodetexto"/>
        <w:spacing w:before="9"/>
        <w:rPr>
          <w:del w:id="8299" w:author="Isabelly Cristina Santos Maia" w:date="2024-04-26T17:04:00Z"/>
          <w:sz w:val="27"/>
        </w:rPr>
      </w:pPr>
    </w:p>
    <w:p w14:paraId="03138589" w14:textId="3E940319" w:rsidR="00DE1F5F" w:rsidRPr="0046155C" w:rsidDel="000D7220" w:rsidRDefault="00863E66">
      <w:pPr>
        <w:spacing w:before="94"/>
        <w:ind w:left="280"/>
        <w:rPr>
          <w:del w:id="8300" w:author="Isabelly Cristina Santos Maia" w:date="2024-04-26T17:04:00Z"/>
          <w:b/>
        </w:rPr>
      </w:pPr>
      <w:del w:id="8301" w:author="Isabelly Cristina Santos Maia" w:date="2024-04-26T17:04:00Z">
        <w:r w:rsidRPr="0046155C" w:rsidDel="000D7220">
          <w:rPr>
            <w:b/>
          </w:rPr>
          <w:delText>PELA ENTIDADE PARCEIRA:</w:delText>
        </w:r>
      </w:del>
    </w:p>
    <w:p w14:paraId="1EF6990F" w14:textId="2E4D6617" w:rsidR="00DE1F5F" w:rsidRPr="0046155C" w:rsidDel="000D7220" w:rsidRDefault="00863E66">
      <w:pPr>
        <w:tabs>
          <w:tab w:val="left" w:pos="2883"/>
          <w:tab w:val="left" w:pos="3156"/>
          <w:tab w:val="left" w:pos="3434"/>
          <w:tab w:val="left" w:pos="4103"/>
          <w:tab w:val="left" w:pos="4311"/>
          <w:tab w:val="left" w:pos="8746"/>
          <w:tab w:val="left" w:pos="8827"/>
        </w:tabs>
        <w:spacing w:before="69" w:line="304" w:lineRule="auto"/>
        <w:ind w:left="280" w:right="317"/>
        <w:rPr>
          <w:del w:id="8302" w:author="Isabelly Cristina Santos Maia" w:date="2024-04-26T17:04:00Z"/>
        </w:rPr>
      </w:pPr>
      <w:del w:id="8303" w:author="Isabelly Cristina Santos Maia" w:date="2024-04-26T17:04:00Z">
        <w:r w:rsidRPr="0046155C" w:rsidDel="000D7220">
          <w:delText>Nome:</w:delText>
        </w:r>
        <w:r w:rsidRPr="0046155C" w:rsidDel="000D7220">
          <w:rPr>
            <w:u w:val="single"/>
          </w:rPr>
          <w:tab/>
        </w:r>
        <w:r w:rsidRPr="0046155C" w:rsidDel="000D7220">
          <w:rPr>
            <w:u w:val="single"/>
          </w:rPr>
          <w:tab/>
        </w:r>
        <w:r w:rsidRPr="0046155C" w:rsidDel="000D7220">
          <w:rPr>
            <w:u w:val="single"/>
          </w:rPr>
          <w:tab/>
        </w:r>
        <w:r w:rsidRPr="0046155C" w:rsidDel="000D7220">
          <w:rPr>
            <w:u w:val="single"/>
          </w:rPr>
          <w:tab/>
        </w:r>
        <w:r w:rsidRPr="0046155C" w:rsidDel="000D7220">
          <w:rPr>
            <w:u w:val="single"/>
          </w:rPr>
          <w:tab/>
        </w:r>
        <w:r w:rsidRPr="0046155C" w:rsidDel="000D7220">
          <w:rPr>
            <w:u w:val="single"/>
          </w:rPr>
          <w:tab/>
        </w:r>
        <w:r w:rsidRPr="0046155C" w:rsidDel="000D7220">
          <w:rPr>
            <w:u w:val="single"/>
          </w:rPr>
          <w:tab/>
        </w:r>
        <w:r w:rsidRPr="0046155C" w:rsidDel="000D7220">
          <w:delText xml:space="preserve"> Cargo:</w:delText>
        </w:r>
        <w:r w:rsidRPr="0046155C" w:rsidDel="000D7220">
          <w:rPr>
            <w:u w:val="single"/>
          </w:rPr>
          <w:tab/>
        </w:r>
        <w:r w:rsidRPr="0046155C" w:rsidDel="000D7220">
          <w:rPr>
            <w:u w:val="single"/>
          </w:rPr>
          <w:tab/>
        </w:r>
        <w:r w:rsidRPr="0046155C" w:rsidDel="000D7220">
          <w:rPr>
            <w:u w:val="single"/>
          </w:rPr>
          <w:tab/>
        </w:r>
        <w:r w:rsidRPr="0046155C" w:rsidDel="000D7220">
          <w:rPr>
            <w:u w:val="single"/>
          </w:rPr>
          <w:tab/>
        </w:r>
        <w:r w:rsidRPr="0046155C" w:rsidDel="000D7220">
          <w:rPr>
            <w:u w:val="single"/>
          </w:rPr>
          <w:tab/>
        </w:r>
        <w:r w:rsidRPr="0046155C" w:rsidDel="000D7220">
          <w:rPr>
            <w:u w:val="single"/>
          </w:rPr>
          <w:tab/>
        </w:r>
        <w:r w:rsidRPr="0046155C" w:rsidDel="000D7220">
          <w:rPr>
            <w:u w:val="single"/>
          </w:rPr>
          <w:tab/>
        </w:r>
        <w:r w:rsidRPr="0046155C" w:rsidDel="000D7220">
          <w:delText xml:space="preserve"> CPF:</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delText>__</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delText>RG:</w:delText>
        </w:r>
        <w:r w:rsidRPr="0046155C" w:rsidDel="000D7220">
          <w:rPr>
            <w:u w:val="single"/>
          </w:rPr>
          <w:tab/>
        </w:r>
        <w:r w:rsidRPr="0046155C" w:rsidDel="000D7220">
          <w:rPr>
            <w:u w:val="single"/>
          </w:rPr>
          <w:tab/>
        </w:r>
        <w:r w:rsidRPr="0046155C" w:rsidDel="000D7220">
          <w:delText xml:space="preserve"> Data</w:delText>
        </w:r>
        <w:r w:rsidRPr="0046155C" w:rsidDel="000D7220">
          <w:rPr>
            <w:spacing w:val="-4"/>
          </w:rPr>
          <w:delText xml:space="preserve"> </w:delText>
        </w:r>
        <w:r w:rsidRPr="0046155C" w:rsidDel="000D7220">
          <w:delText>de</w:delText>
        </w:r>
        <w:r w:rsidRPr="0046155C" w:rsidDel="000D7220">
          <w:rPr>
            <w:spacing w:val="-3"/>
          </w:rPr>
          <w:delText xml:space="preserve"> </w:delText>
        </w:r>
        <w:r w:rsidRPr="0046155C" w:rsidDel="000D7220">
          <w:delText>Nascimento:</w:delText>
        </w:r>
        <w:r w:rsidRPr="0046155C" w:rsidDel="000D7220">
          <w:rPr>
            <w:u w:val="single"/>
          </w:rPr>
          <w:delText xml:space="preserve"> </w:delText>
        </w:r>
        <w:r w:rsidRPr="0046155C" w:rsidDel="000D7220">
          <w:rPr>
            <w:u w:val="single"/>
          </w:rPr>
          <w:tab/>
          <w:delText>/</w:delText>
        </w:r>
        <w:r w:rsidRPr="0046155C" w:rsidDel="000D7220">
          <w:rPr>
            <w:u w:val="single"/>
          </w:rPr>
          <w:tab/>
        </w:r>
        <w:r w:rsidRPr="0046155C" w:rsidDel="000D7220">
          <w:rPr>
            <w:u w:val="single"/>
          </w:rPr>
          <w:tab/>
          <w:delText>/</w:delText>
        </w:r>
        <w:r w:rsidRPr="0046155C" w:rsidDel="000D7220">
          <w:rPr>
            <w:u w:val="single"/>
          </w:rPr>
          <w:tab/>
        </w:r>
      </w:del>
    </w:p>
    <w:p w14:paraId="755AA871" w14:textId="75D2907F" w:rsidR="00DE1F5F" w:rsidRPr="0046155C" w:rsidDel="000D7220" w:rsidRDefault="00863E66">
      <w:pPr>
        <w:tabs>
          <w:tab w:val="left" w:pos="8776"/>
          <w:tab w:val="left" w:pos="8814"/>
        </w:tabs>
        <w:spacing w:line="302" w:lineRule="auto"/>
        <w:ind w:left="280" w:right="318"/>
        <w:rPr>
          <w:del w:id="8304" w:author="Isabelly Cristina Santos Maia" w:date="2024-04-26T17:04:00Z"/>
        </w:rPr>
      </w:pPr>
      <w:del w:id="8305" w:author="Isabelly Cristina Santos Maia" w:date="2024-04-26T17:04:00Z">
        <w:r w:rsidRPr="0046155C" w:rsidDel="000D7220">
          <w:delText>Endereço</w:delText>
        </w:r>
        <w:r w:rsidRPr="0046155C" w:rsidDel="000D7220">
          <w:rPr>
            <w:spacing w:val="-10"/>
          </w:rPr>
          <w:delText xml:space="preserve"> </w:delText>
        </w:r>
        <w:r w:rsidRPr="0046155C" w:rsidDel="000D7220">
          <w:delText>residencial</w:delText>
        </w:r>
        <w:r w:rsidRPr="0046155C" w:rsidDel="000D7220">
          <w:rPr>
            <w:spacing w:val="-11"/>
          </w:rPr>
          <w:delText xml:space="preserve"> </w:delText>
        </w:r>
        <w:r w:rsidRPr="0046155C" w:rsidDel="000D7220">
          <w:delText>completo:</w:delText>
        </w:r>
        <w:r w:rsidRPr="0046155C" w:rsidDel="000D7220">
          <w:rPr>
            <w:spacing w:val="-8"/>
          </w:rPr>
          <w:delText xml:space="preserve"> </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rPr>
            <w:w w:val="47"/>
            <w:u w:val="single"/>
          </w:rPr>
          <w:delText xml:space="preserve"> </w:delText>
        </w:r>
        <w:r w:rsidRPr="0046155C" w:rsidDel="000D7220">
          <w:delText xml:space="preserve"> E-mail</w:delText>
        </w:r>
        <w:r w:rsidRPr="0046155C" w:rsidDel="000D7220">
          <w:rPr>
            <w:spacing w:val="-9"/>
          </w:rPr>
          <w:delText xml:space="preserve"> </w:delText>
        </w:r>
        <w:r w:rsidRPr="0046155C" w:rsidDel="000D7220">
          <w:delText>institucional:</w:delText>
        </w:r>
        <w:r w:rsidRPr="0046155C" w:rsidDel="000D7220">
          <w:rPr>
            <w:spacing w:val="-3"/>
          </w:rPr>
          <w:delText xml:space="preserve"> </w:delText>
        </w:r>
        <w:r w:rsidRPr="0046155C" w:rsidDel="000D7220">
          <w:rPr>
            <w:u w:val="single"/>
          </w:rPr>
          <w:delText xml:space="preserve"> </w:delText>
        </w:r>
        <w:r w:rsidRPr="0046155C" w:rsidDel="000D7220">
          <w:rPr>
            <w:u w:val="single"/>
          </w:rPr>
          <w:tab/>
        </w:r>
        <w:r w:rsidRPr="0046155C" w:rsidDel="000D7220">
          <w:delText xml:space="preserve"> E-mail</w:delText>
        </w:r>
        <w:r w:rsidRPr="0046155C" w:rsidDel="000D7220">
          <w:rPr>
            <w:spacing w:val="-5"/>
          </w:rPr>
          <w:delText xml:space="preserve"> </w:delText>
        </w:r>
        <w:r w:rsidRPr="0046155C" w:rsidDel="000D7220">
          <w:delText>pessoal:</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delText xml:space="preserve"> Telefone(s):</w:delText>
        </w:r>
        <w:r w:rsidRPr="0046155C" w:rsidDel="000D7220">
          <w:rPr>
            <w:u w:val="single"/>
          </w:rPr>
          <w:tab/>
        </w:r>
        <w:r w:rsidRPr="0046155C" w:rsidDel="000D7220">
          <w:rPr>
            <w:u w:val="single"/>
          </w:rPr>
          <w:tab/>
        </w:r>
        <w:r w:rsidRPr="0046155C" w:rsidDel="000D7220">
          <w:delText xml:space="preserve"> Assinatura:</w:delText>
        </w:r>
        <w:r w:rsidRPr="0046155C" w:rsidDel="000D7220">
          <w:rPr>
            <w:spacing w:val="-3"/>
          </w:rPr>
          <w:delText xml:space="preserve"> </w:delText>
        </w:r>
        <w:r w:rsidRPr="0046155C" w:rsidDel="000D7220">
          <w:rPr>
            <w:u w:val="single"/>
          </w:rPr>
          <w:delText xml:space="preserve"> </w:delText>
        </w:r>
        <w:r w:rsidRPr="0046155C" w:rsidDel="000D7220">
          <w:rPr>
            <w:u w:val="single"/>
          </w:rPr>
          <w:tab/>
        </w:r>
        <w:r w:rsidRPr="0046155C" w:rsidDel="000D7220">
          <w:rPr>
            <w:u w:val="single"/>
          </w:rPr>
          <w:tab/>
        </w:r>
        <w:r w:rsidRPr="0046155C" w:rsidDel="000D7220">
          <w:rPr>
            <w:w w:val="19"/>
            <w:u w:val="single"/>
          </w:rPr>
          <w:delText xml:space="preserve"> </w:delText>
        </w:r>
      </w:del>
    </w:p>
    <w:p w14:paraId="31FCFFA5" w14:textId="018DAE9A" w:rsidR="00DE1F5F" w:rsidRPr="0046155C" w:rsidDel="000D7220" w:rsidRDefault="001B52C2">
      <w:pPr>
        <w:pStyle w:val="Corpodetexto"/>
        <w:spacing w:before="9"/>
        <w:rPr>
          <w:del w:id="8306" w:author="Isabelly Cristina Santos Maia" w:date="2024-04-26T17:04:00Z"/>
          <w:sz w:val="16"/>
        </w:rPr>
      </w:pPr>
      <w:del w:id="8307" w:author="Isabelly Cristina Santos Maia" w:date="2024-04-26T17:04:00Z">
        <w:r w:rsidRPr="0046155C" w:rsidDel="000D7220">
          <w:rPr>
            <w:noProof/>
            <w:lang w:val="pt-BR" w:eastAsia="pt-BR"/>
            <w:rPrChange w:id="8308"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26611D54" w:rsidR="00DE1F5F" w:rsidRPr="0046155C" w:rsidDel="000D7220" w:rsidRDefault="00863E66">
      <w:pPr>
        <w:spacing w:before="42" w:line="300" w:lineRule="auto"/>
        <w:ind w:left="280" w:right="372"/>
        <w:rPr>
          <w:del w:id="8309" w:author="Isabelly Cristina Santos Maia" w:date="2024-04-26T17:04:00Z"/>
        </w:rPr>
      </w:pPr>
      <w:del w:id="8310" w:author="Isabelly Cristina Santos Maia" w:date="2024-04-26T17:04:00Z">
        <w:r w:rsidRPr="0046155C" w:rsidDel="000D7220">
          <w:delText>(*) Facultativo. Indicar quando já constituído, informando, inclusive, o endereço eletrônico.</w:delText>
        </w:r>
      </w:del>
    </w:p>
    <w:p w14:paraId="6D9FF92C" w14:textId="76AED636" w:rsidR="00DE1F5F" w:rsidRPr="0046155C" w:rsidDel="000D7220" w:rsidRDefault="00DE1F5F">
      <w:pPr>
        <w:spacing w:line="300" w:lineRule="auto"/>
        <w:rPr>
          <w:ins w:id="8311" w:author="Claudia Oliveira Del Monte Sianga" w:date="2024-01-17T09:48:00Z"/>
          <w:del w:id="8312" w:author="Isabelly Cristina Santos Maia" w:date="2024-04-26T17:04:00Z"/>
        </w:rPr>
      </w:pPr>
    </w:p>
    <w:p w14:paraId="0F016317" w14:textId="7E3385AC" w:rsidR="00161E35" w:rsidRPr="0046155C" w:rsidDel="000D7220" w:rsidRDefault="00161E35">
      <w:pPr>
        <w:spacing w:line="300" w:lineRule="auto"/>
        <w:jc w:val="center"/>
        <w:rPr>
          <w:ins w:id="8313" w:author="Claudia Oliveira Del Monte Sianga" w:date="2024-01-17T09:53:00Z"/>
          <w:del w:id="8314" w:author="Isabelly Cristina Santos Maia" w:date="2024-04-26T17:04:00Z"/>
          <w:b/>
          <w:bCs/>
          <w:rPrChange w:id="8315" w:author="Isabelly Cristina Santos Maia" w:date="2024-04-08T17:55:00Z">
            <w:rPr>
              <w:ins w:id="8316" w:author="Claudia Oliveira Del Monte Sianga" w:date="2024-01-17T09:53:00Z"/>
              <w:del w:id="8317" w:author="Isabelly Cristina Santos Maia" w:date="2024-04-26T17:04:00Z"/>
            </w:rPr>
          </w:rPrChange>
        </w:rPr>
        <w:pPrChange w:id="8318" w:author="Claudia Oliveira Del Monte Sianga" w:date="2024-01-17T09:58:00Z">
          <w:pPr>
            <w:spacing w:line="300" w:lineRule="auto"/>
          </w:pPr>
        </w:pPrChange>
      </w:pPr>
      <w:ins w:id="8319" w:author="Claudia Oliveira Del Monte Sianga" w:date="2024-01-17T09:53:00Z">
        <w:del w:id="8320" w:author="Isabelly Cristina Santos Maia" w:date="2024-04-26T17:04:00Z">
          <w:r w:rsidRPr="0046155C" w:rsidDel="000D7220">
            <w:rPr>
              <w:b/>
              <w:bCs/>
              <w:rPrChange w:id="8321" w:author="Isabelly Cristina Santos Maia" w:date="2024-04-08T17:55:00Z">
                <w:rPr/>
              </w:rPrChange>
            </w:rPr>
            <w:delText>ANEXO RP-09 - REPASSES AO TERCEIRO SETOR –</w:delText>
          </w:r>
        </w:del>
      </w:ins>
    </w:p>
    <w:p w14:paraId="434318C9" w14:textId="15FD58D3" w:rsidR="00161E35" w:rsidRPr="0046155C" w:rsidDel="000D7220" w:rsidRDefault="00161E35">
      <w:pPr>
        <w:spacing w:line="300" w:lineRule="auto"/>
        <w:jc w:val="center"/>
        <w:rPr>
          <w:ins w:id="8322" w:author="Claudia Oliveira Del Monte Sianga" w:date="2024-01-17T09:53:00Z"/>
          <w:del w:id="8323" w:author="Isabelly Cristina Santos Maia" w:date="2024-04-26T17:04:00Z"/>
        </w:rPr>
        <w:pPrChange w:id="8324" w:author="Claudia Oliveira Del Monte Sianga" w:date="2024-01-17T09:58:00Z">
          <w:pPr>
            <w:spacing w:line="300" w:lineRule="auto"/>
          </w:pPr>
        </w:pPrChange>
      </w:pPr>
      <w:ins w:id="8325" w:author="Claudia Oliveira Del Monte Sianga" w:date="2024-01-17T09:53:00Z">
        <w:del w:id="8326" w:author="Isabelly Cristina Santos Maia" w:date="2024-04-26T17:04:00Z">
          <w:r w:rsidRPr="0046155C" w:rsidDel="000D7220">
            <w:rPr>
              <w:b/>
              <w:bCs/>
              <w:rPrChange w:id="8327" w:author="Isabelly Cristina Santos Maia" w:date="2024-04-08T17:55:00Z">
                <w:rPr/>
              </w:rPrChange>
            </w:rPr>
            <w:delText>TERMO DE CIÊNCIA E DE NOTIFICAÇÃO –</w:delText>
          </w:r>
        </w:del>
      </w:ins>
    </w:p>
    <w:p w14:paraId="001AB00A" w14:textId="07672111" w:rsidR="00161E35" w:rsidRPr="0046155C" w:rsidDel="000D7220" w:rsidRDefault="00161E35">
      <w:pPr>
        <w:spacing w:line="300" w:lineRule="auto"/>
        <w:jc w:val="center"/>
        <w:rPr>
          <w:ins w:id="8328" w:author="Claudia Oliveira Del Monte Sianga" w:date="2024-01-17T09:53:00Z"/>
          <w:del w:id="8329" w:author="Isabelly Cristina Santos Maia" w:date="2024-04-26T17:04:00Z"/>
        </w:rPr>
        <w:pPrChange w:id="8330" w:author="Claudia Oliveira Del Monte Sianga" w:date="2024-01-17T09:58:00Z">
          <w:pPr>
            <w:spacing w:line="300" w:lineRule="auto"/>
          </w:pPr>
        </w:pPrChange>
      </w:pPr>
      <w:ins w:id="8331" w:author="Claudia Oliveira Del Monte Sianga" w:date="2024-01-17T09:53:00Z">
        <w:del w:id="8332" w:author="Isabelly Cristina Santos Maia" w:date="2024-04-26T17:04:00Z">
          <w:r w:rsidRPr="0046155C" w:rsidDel="000D7220">
            <w:delText>TERMO DE COLABORAÇÃO/FOMENTO</w:delText>
          </w:r>
        </w:del>
      </w:ins>
    </w:p>
    <w:p w14:paraId="1AE01B05" w14:textId="43011FA1" w:rsidR="00161E35" w:rsidRPr="0046155C" w:rsidDel="000D7220" w:rsidRDefault="00161E35">
      <w:pPr>
        <w:spacing w:line="300" w:lineRule="auto"/>
        <w:jc w:val="center"/>
        <w:rPr>
          <w:ins w:id="8333" w:author="Claudia Oliveira Del Monte Sianga" w:date="2024-01-17T09:53:00Z"/>
          <w:del w:id="8334" w:author="Isabelly Cristina Santos Maia" w:date="2024-04-26T17:04:00Z"/>
        </w:rPr>
        <w:pPrChange w:id="8335" w:author="Claudia Oliveira Del Monte Sianga" w:date="2024-01-17T09:58:00Z">
          <w:pPr>
            <w:spacing w:line="300" w:lineRule="auto"/>
          </w:pPr>
        </w:pPrChange>
      </w:pPr>
      <w:ins w:id="8336" w:author="Claudia Oliveira Del Monte Sianga" w:date="2024-01-17T09:53:00Z">
        <w:del w:id="8337" w:author="Isabelly Cristina Santos Maia" w:date="2024-04-26T17:04:00Z">
          <w:r w:rsidRPr="0046155C" w:rsidDel="000D7220">
            <w:delText>(redação dada pela Resolução no 11/2021)</w:delText>
          </w:r>
        </w:del>
      </w:ins>
    </w:p>
    <w:p w14:paraId="594FAC10" w14:textId="1D273011" w:rsidR="009A25FA" w:rsidRPr="0046155C" w:rsidDel="000D7220" w:rsidRDefault="009A25FA" w:rsidP="00161E35">
      <w:pPr>
        <w:spacing w:line="300" w:lineRule="auto"/>
        <w:rPr>
          <w:ins w:id="8338" w:author="Claudia Oliveira Del Monte Sianga" w:date="2024-01-17T09:58:00Z"/>
          <w:del w:id="8339" w:author="Isabelly Cristina Santos Maia" w:date="2024-04-26T17:04:00Z"/>
        </w:rPr>
      </w:pPr>
    </w:p>
    <w:p w14:paraId="227948D1" w14:textId="0570540A" w:rsidR="00161E35" w:rsidRPr="0046155C" w:rsidDel="000D7220" w:rsidRDefault="00161E35">
      <w:pPr>
        <w:spacing w:line="300" w:lineRule="auto"/>
        <w:jc w:val="both"/>
        <w:rPr>
          <w:ins w:id="8340" w:author="Claudia Oliveira Del Monte Sianga" w:date="2024-01-17T09:53:00Z"/>
          <w:del w:id="8341" w:author="Isabelly Cristina Santos Maia" w:date="2024-04-26T17:04:00Z"/>
        </w:rPr>
        <w:pPrChange w:id="8342" w:author="Claudia Oliveira Del Monte Sianga" w:date="2024-01-17T09:59:00Z">
          <w:pPr>
            <w:spacing w:line="300" w:lineRule="auto"/>
          </w:pPr>
        </w:pPrChange>
      </w:pPr>
      <w:ins w:id="8343" w:author="Claudia Oliveira Del Monte Sianga" w:date="2024-01-17T09:53:00Z">
        <w:del w:id="8344" w:author="Isabelly Cristina Santos Maia" w:date="2024-04-26T17:04:00Z">
          <w:r w:rsidRPr="0046155C" w:rsidDel="000D7220">
            <w:delText xml:space="preserve">ÓRGÃO/ENTIDADE PÚBLICO (A): </w:delText>
          </w:r>
        </w:del>
      </w:ins>
    </w:p>
    <w:p w14:paraId="16B1396A" w14:textId="4154C68B" w:rsidR="009A25FA" w:rsidRPr="0046155C" w:rsidDel="000D7220" w:rsidRDefault="009A25FA">
      <w:pPr>
        <w:spacing w:line="300" w:lineRule="auto"/>
        <w:jc w:val="both"/>
        <w:rPr>
          <w:ins w:id="8345" w:author="Claudia Oliveira Del Monte Sianga" w:date="2024-01-17T09:58:00Z"/>
          <w:del w:id="8346" w:author="Isabelly Cristina Santos Maia" w:date="2024-04-26T17:04:00Z"/>
        </w:rPr>
        <w:pPrChange w:id="8347" w:author="Claudia Oliveira Del Monte Sianga" w:date="2024-01-17T09:59:00Z">
          <w:pPr>
            <w:spacing w:line="300" w:lineRule="auto"/>
          </w:pPr>
        </w:pPrChange>
      </w:pPr>
    </w:p>
    <w:p w14:paraId="21EB2C0E" w14:textId="29A7F7A4" w:rsidR="00161E35" w:rsidRPr="0046155C" w:rsidDel="000D7220" w:rsidRDefault="00161E35">
      <w:pPr>
        <w:spacing w:line="300" w:lineRule="auto"/>
        <w:jc w:val="both"/>
        <w:rPr>
          <w:ins w:id="8348" w:author="Claudia Oliveira Del Monte Sianga" w:date="2024-01-17T09:53:00Z"/>
          <w:del w:id="8349" w:author="Isabelly Cristina Santos Maia" w:date="2024-04-26T17:04:00Z"/>
        </w:rPr>
        <w:pPrChange w:id="8350" w:author="Claudia Oliveira Del Monte Sianga" w:date="2024-01-17T09:59:00Z">
          <w:pPr>
            <w:spacing w:line="300" w:lineRule="auto"/>
          </w:pPr>
        </w:pPrChange>
      </w:pPr>
      <w:ins w:id="8351" w:author="Claudia Oliveira Del Monte Sianga" w:date="2024-01-17T09:53:00Z">
        <w:del w:id="8352" w:author="Isabelly Cristina Santos Maia" w:date="2024-04-26T17:04:00Z">
          <w:r w:rsidRPr="0046155C" w:rsidDel="000D7220">
            <w:delText>ORGANIZAÇÃO DA SOCIEDADE CIVIL PARCEIRA:</w:delText>
          </w:r>
        </w:del>
      </w:ins>
    </w:p>
    <w:p w14:paraId="345D5968" w14:textId="2BD41CE1" w:rsidR="009A25FA" w:rsidRPr="0046155C" w:rsidDel="000D7220" w:rsidRDefault="009A25FA">
      <w:pPr>
        <w:spacing w:line="300" w:lineRule="auto"/>
        <w:jc w:val="both"/>
        <w:rPr>
          <w:ins w:id="8353" w:author="Claudia Oliveira Del Monte Sianga" w:date="2024-01-17T09:58:00Z"/>
          <w:del w:id="8354" w:author="Isabelly Cristina Santos Maia" w:date="2024-04-26T17:04:00Z"/>
        </w:rPr>
        <w:pPrChange w:id="8355" w:author="Claudia Oliveira Del Monte Sianga" w:date="2024-01-17T09:59:00Z">
          <w:pPr>
            <w:spacing w:line="300" w:lineRule="auto"/>
          </w:pPr>
        </w:pPrChange>
      </w:pPr>
    </w:p>
    <w:p w14:paraId="5605DC6B" w14:textId="5A5597B5" w:rsidR="00161E35" w:rsidRPr="0046155C" w:rsidDel="000D7220" w:rsidRDefault="00161E35">
      <w:pPr>
        <w:spacing w:line="300" w:lineRule="auto"/>
        <w:jc w:val="both"/>
        <w:rPr>
          <w:ins w:id="8356" w:author="Claudia Oliveira Del Monte Sianga" w:date="2024-01-17T09:53:00Z"/>
          <w:del w:id="8357" w:author="Isabelly Cristina Santos Maia" w:date="2024-04-26T17:04:00Z"/>
        </w:rPr>
        <w:pPrChange w:id="8358" w:author="Claudia Oliveira Del Monte Sianga" w:date="2024-01-17T09:59:00Z">
          <w:pPr>
            <w:spacing w:line="300" w:lineRule="auto"/>
          </w:pPr>
        </w:pPrChange>
      </w:pPr>
      <w:ins w:id="8359" w:author="Claudia Oliveira Del Monte Sianga" w:date="2024-01-17T09:53:00Z">
        <w:del w:id="8360" w:author="Isabelly Cristina Santos Maia" w:date="2024-04-26T17:04:00Z">
          <w:r w:rsidRPr="0046155C" w:rsidDel="000D7220">
            <w:delText xml:space="preserve">TERMO DE COLABORAÇÃO/FOMENTO N° (DE ORIGEM): </w:delText>
          </w:r>
        </w:del>
      </w:ins>
    </w:p>
    <w:p w14:paraId="3A2EF66B" w14:textId="20A9E4C8" w:rsidR="009A25FA" w:rsidRPr="0046155C" w:rsidDel="000D7220" w:rsidRDefault="009A25FA">
      <w:pPr>
        <w:spacing w:line="300" w:lineRule="auto"/>
        <w:jc w:val="both"/>
        <w:rPr>
          <w:ins w:id="8361" w:author="Claudia Oliveira Del Monte Sianga" w:date="2024-01-17T09:58:00Z"/>
          <w:del w:id="8362" w:author="Isabelly Cristina Santos Maia" w:date="2024-04-26T17:04:00Z"/>
        </w:rPr>
        <w:pPrChange w:id="8363" w:author="Claudia Oliveira Del Monte Sianga" w:date="2024-01-17T09:59:00Z">
          <w:pPr>
            <w:spacing w:line="300" w:lineRule="auto"/>
          </w:pPr>
        </w:pPrChange>
      </w:pPr>
    </w:p>
    <w:p w14:paraId="39E5CBB7" w14:textId="2373AABD" w:rsidR="00161E35" w:rsidRPr="0046155C" w:rsidDel="000D7220" w:rsidRDefault="00161E35">
      <w:pPr>
        <w:spacing w:line="300" w:lineRule="auto"/>
        <w:jc w:val="both"/>
        <w:rPr>
          <w:ins w:id="8364" w:author="Claudia Oliveira Del Monte Sianga" w:date="2024-01-17T09:53:00Z"/>
          <w:del w:id="8365" w:author="Isabelly Cristina Santos Maia" w:date="2024-04-26T17:04:00Z"/>
        </w:rPr>
        <w:pPrChange w:id="8366" w:author="Claudia Oliveira Del Monte Sianga" w:date="2024-01-17T09:59:00Z">
          <w:pPr>
            <w:spacing w:line="300" w:lineRule="auto"/>
          </w:pPr>
        </w:pPrChange>
      </w:pPr>
      <w:ins w:id="8367" w:author="Claudia Oliveira Del Monte Sianga" w:date="2024-01-17T09:53:00Z">
        <w:del w:id="8368" w:author="Isabelly Cristina Santos Maia" w:date="2024-04-26T17:04:00Z">
          <w:r w:rsidRPr="0046155C" w:rsidDel="000D7220">
            <w:delText xml:space="preserve">OBJETO: </w:delText>
          </w:r>
        </w:del>
      </w:ins>
    </w:p>
    <w:p w14:paraId="703D27BA" w14:textId="2769D0C1" w:rsidR="009A25FA" w:rsidRPr="0046155C" w:rsidDel="000D7220" w:rsidRDefault="009A25FA">
      <w:pPr>
        <w:spacing w:line="300" w:lineRule="auto"/>
        <w:jc w:val="both"/>
        <w:rPr>
          <w:ins w:id="8369" w:author="Claudia Oliveira Del Monte Sianga" w:date="2024-01-17T09:58:00Z"/>
          <w:del w:id="8370" w:author="Isabelly Cristina Santos Maia" w:date="2024-04-26T17:04:00Z"/>
        </w:rPr>
        <w:pPrChange w:id="8371" w:author="Claudia Oliveira Del Monte Sianga" w:date="2024-01-17T09:59:00Z">
          <w:pPr>
            <w:spacing w:line="300" w:lineRule="auto"/>
          </w:pPr>
        </w:pPrChange>
      </w:pPr>
    </w:p>
    <w:p w14:paraId="3FC4F2F6" w14:textId="41F91C6D" w:rsidR="00161E35" w:rsidRPr="0046155C" w:rsidDel="000D7220" w:rsidRDefault="00161E35">
      <w:pPr>
        <w:spacing w:line="300" w:lineRule="auto"/>
        <w:jc w:val="both"/>
        <w:rPr>
          <w:ins w:id="8372" w:author="Claudia Oliveira Del Monte Sianga" w:date="2024-01-17T09:53:00Z"/>
          <w:del w:id="8373" w:author="Isabelly Cristina Santos Maia" w:date="2024-04-26T17:04:00Z"/>
        </w:rPr>
        <w:pPrChange w:id="8374" w:author="Claudia Oliveira Del Monte Sianga" w:date="2024-01-17T09:59:00Z">
          <w:pPr>
            <w:spacing w:line="300" w:lineRule="auto"/>
          </w:pPr>
        </w:pPrChange>
      </w:pPr>
      <w:ins w:id="8375" w:author="Claudia Oliveira Del Monte Sianga" w:date="2024-01-17T09:53:00Z">
        <w:del w:id="8376" w:author="Isabelly Cristina Santos Maia" w:date="2024-04-26T17:04:00Z">
          <w:r w:rsidRPr="0046155C" w:rsidDel="000D7220">
            <w:delText xml:space="preserve">VALOR DO AJUSTE/VALOR REPASSADO (1): </w:delText>
          </w:r>
        </w:del>
      </w:ins>
    </w:p>
    <w:p w14:paraId="354F47D4" w14:textId="0CC45D3D" w:rsidR="009A25FA" w:rsidRPr="0046155C" w:rsidDel="000D7220" w:rsidRDefault="009A25FA">
      <w:pPr>
        <w:spacing w:line="300" w:lineRule="auto"/>
        <w:jc w:val="both"/>
        <w:rPr>
          <w:ins w:id="8377" w:author="Claudia Oliveira Del Monte Sianga" w:date="2024-01-17T09:58:00Z"/>
          <w:del w:id="8378" w:author="Isabelly Cristina Santos Maia" w:date="2024-04-26T17:04:00Z"/>
        </w:rPr>
        <w:pPrChange w:id="8379" w:author="Claudia Oliveira Del Monte Sianga" w:date="2024-01-17T09:59:00Z">
          <w:pPr>
            <w:spacing w:line="300" w:lineRule="auto"/>
          </w:pPr>
        </w:pPrChange>
      </w:pPr>
    </w:p>
    <w:p w14:paraId="01A9AC26" w14:textId="45545102" w:rsidR="00161E35" w:rsidRPr="0046155C" w:rsidDel="000D7220" w:rsidRDefault="00161E35">
      <w:pPr>
        <w:spacing w:line="300" w:lineRule="auto"/>
        <w:jc w:val="both"/>
        <w:rPr>
          <w:ins w:id="8380" w:author="Claudia Oliveira Del Monte Sianga" w:date="2024-01-17T09:53:00Z"/>
          <w:del w:id="8381" w:author="Isabelly Cristina Santos Maia" w:date="2024-04-26T17:04:00Z"/>
        </w:rPr>
        <w:pPrChange w:id="8382" w:author="Claudia Oliveira Del Monte Sianga" w:date="2024-01-17T09:59:00Z">
          <w:pPr>
            <w:spacing w:line="300" w:lineRule="auto"/>
          </w:pPr>
        </w:pPrChange>
      </w:pPr>
      <w:ins w:id="8383" w:author="Claudia Oliveira Del Monte Sianga" w:date="2024-01-17T09:53:00Z">
        <w:del w:id="8384" w:author="Isabelly Cristina Santos Maia" w:date="2024-04-26T17:04:00Z">
          <w:r w:rsidRPr="0046155C" w:rsidDel="000D7220">
            <w:delText xml:space="preserve">EXERCÍCIO (1): </w:delText>
          </w:r>
        </w:del>
      </w:ins>
    </w:p>
    <w:p w14:paraId="6CF87BFA" w14:textId="4EB4A5C6" w:rsidR="009A25FA" w:rsidRPr="0046155C" w:rsidDel="000D7220" w:rsidRDefault="009A25FA">
      <w:pPr>
        <w:spacing w:line="300" w:lineRule="auto"/>
        <w:jc w:val="both"/>
        <w:rPr>
          <w:ins w:id="8385" w:author="Claudia Oliveira Del Monte Sianga" w:date="2024-01-17T09:58:00Z"/>
          <w:del w:id="8386" w:author="Isabelly Cristina Santos Maia" w:date="2024-04-26T17:04:00Z"/>
        </w:rPr>
        <w:pPrChange w:id="8387" w:author="Claudia Oliveira Del Monte Sianga" w:date="2024-01-17T09:59:00Z">
          <w:pPr>
            <w:spacing w:line="300" w:lineRule="auto"/>
          </w:pPr>
        </w:pPrChange>
      </w:pPr>
    </w:p>
    <w:p w14:paraId="653DED0B" w14:textId="0D93FA28" w:rsidR="00161E35" w:rsidRPr="0046155C" w:rsidDel="000D7220" w:rsidRDefault="00161E35">
      <w:pPr>
        <w:spacing w:line="300" w:lineRule="auto"/>
        <w:jc w:val="both"/>
        <w:rPr>
          <w:ins w:id="8388" w:author="Claudia Oliveira Del Monte Sianga" w:date="2024-01-17T09:58:00Z"/>
          <w:del w:id="8389" w:author="Isabelly Cristina Santos Maia" w:date="2024-04-26T17:04:00Z"/>
        </w:rPr>
        <w:pPrChange w:id="8390" w:author="Claudia Oliveira Del Monte Sianga" w:date="2024-01-17T09:59:00Z">
          <w:pPr>
            <w:spacing w:line="300" w:lineRule="auto"/>
          </w:pPr>
        </w:pPrChange>
      </w:pPr>
      <w:ins w:id="8391" w:author="Claudia Oliveira Del Monte Sianga" w:date="2024-01-17T09:53:00Z">
        <w:del w:id="8392" w:author="Isabelly Cristina Santos Maia" w:date="2024-04-26T17:04:00Z">
          <w:r w:rsidRPr="0046155C" w:rsidDel="000D7220">
            <w:delText>Pelo presente TERMO, nós, abaixo identificados:</w:delText>
          </w:r>
        </w:del>
      </w:ins>
    </w:p>
    <w:p w14:paraId="7A58BACF" w14:textId="00F086B6" w:rsidR="009A25FA" w:rsidRPr="0046155C" w:rsidDel="000D7220" w:rsidRDefault="009A25FA">
      <w:pPr>
        <w:spacing w:line="300" w:lineRule="auto"/>
        <w:jc w:val="both"/>
        <w:rPr>
          <w:ins w:id="8393" w:author="Claudia Oliveira Del Monte Sianga" w:date="2024-01-17T09:53:00Z"/>
          <w:del w:id="8394" w:author="Isabelly Cristina Santos Maia" w:date="2024-04-26T17:04:00Z"/>
        </w:rPr>
        <w:pPrChange w:id="8395" w:author="Claudia Oliveira Del Monte Sianga" w:date="2024-01-17T09:59:00Z">
          <w:pPr>
            <w:spacing w:line="300" w:lineRule="auto"/>
          </w:pPr>
        </w:pPrChange>
      </w:pPr>
    </w:p>
    <w:p w14:paraId="13BBA487" w14:textId="30F908CF" w:rsidR="00161E35" w:rsidRPr="0046155C" w:rsidDel="000D7220" w:rsidRDefault="00161E35">
      <w:pPr>
        <w:spacing w:line="300" w:lineRule="auto"/>
        <w:jc w:val="both"/>
        <w:rPr>
          <w:ins w:id="8396" w:author="Claudia Oliveira Del Monte Sianga" w:date="2024-01-17T09:53:00Z"/>
          <w:del w:id="8397" w:author="Isabelly Cristina Santos Maia" w:date="2024-04-26T17:04:00Z"/>
        </w:rPr>
        <w:pPrChange w:id="8398" w:author="Claudia Oliveira Del Monte Sianga" w:date="2024-01-17T09:59:00Z">
          <w:pPr>
            <w:spacing w:line="300" w:lineRule="auto"/>
          </w:pPr>
        </w:pPrChange>
      </w:pPr>
      <w:ins w:id="8399" w:author="Claudia Oliveira Del Monte Sianga" w:date="2024-01-17T09:53:00Z">
        <w:del w:id="8400" w:author="Isabelly Cristina Santos Maia" w:date="2024-04-26T17:04:00Z">
          <w:r w:rsidRPr="0046155C" w:rsidDel="000D7220">
            <w:delText>1. Estamos CIENTES de que:</w:delText>
          </w:r>
        </w:del>
      </w:ins>
    </w:p>
    <w:p w14:paraId="20A392B5" w14:textId="3FE89603" w:rsidR="00161E35" w:rsidRPr="0046155C" w:rsidDel="000D7220" w:rsidRDefault="00161E35">
      <w:pPr>
        <w:spacing w:line="300" w:lineRule="auto"/>
        <w:jc w:val="both"/>
        <w:rPr>
          <w:ins w:id="8401" w:author="Claudia Oliveira Del Monte Sianga" w:date="2024-01-17T09:53:00Z"/>
          <w:del w:id="8402" w:author="Isabelly Cristina Santos Maia" w:date="2024-04-26T17:04:00Z"/>
        </w:rPr>
        <w:pPrChange w:id="8403" w:author="Claudia Oliveira Del Monte Sianga" w:date="2024-01-17T09:59:00Z">
          <w:pPr>
            <w:spacing w:line="300" w:lineRule="auto"/>
          </w:pPr>
        </w:pPrChange>
      </w:pPr>
      <w:ins w:id="8404" w:author="Claudia Oliveira Del Monte Sianga" w:date="2024-01-17T09:53:00Z">
        <w:del w:id="8405" w:author="Isabelly Cristina Santos Maia" w:date="2024-04-26T17:04:00Z">
          <w:r w:rsidRPr="0046155C" w:rsidDel="000D7220">
            <w:delText xml:space="preserve">a) o ajuste acima referido e seus aditamentos / o processo de prestação de contas, estará(ão) </w:delText>
          </w:r>
        </w:del>
      </w:ins>
    </w:p>
    <w:p w14:paraId="3E3FDE0E" w14:textId="63CC4E6A" w:rsidR="00161E35" w:rsidRPr="0046155C" w:rsidDel="000D7220" w:rsidRDefault="00161E35">
      <w:pPr>
        <w:spacing w:line="300" w:lineRule="auto"/>
        <w:jc w:val="both"/>
        <w:rPr>
          <w:ins w:id="8406" w:author="Claudia Oliveira Del Monte Sianga" w:date="2024-01-17T09:53:00Z"/>
          <w:del w:id="8407" w:author="Isabelly Cristina Santos Maia" w:date="2024-04-26T17:04:00Z"/>
        </w:rPr>
        <w:pPrChange w:id="8408" w:author="Claudia Oliveira Del Monte Sianga" w:date="2024-01-17T09:59:00Z">
          <w:pPr>
            <w:spacing w:line="300" w:lineRule="auto"/>
          </w:pPr>
        </w:pPrChange>
      </w:pPr>
      <w:ins w:id="8409" w:author="Claudia Oliveira Del Monte Sianga" w:date="2024-01-17T09:53:00Z">
        <w:del w:id="8410" w:author="Isabelly Cristina Santos Maia" w:date="2024-04-26T17:04:00Z">
          <w:r w:rsidRPr="0046155C" w:rsidDel="000D7220">
            <w:delText xml:space="preserve">sujeito(s) a análise e julgamento pelo Tribunal de Contas do Estado de São Paulo, cujo trâmite </w:delText>
          </w:r>
        </w:del>
      </w:ins>
    </w:p>
    <w:p w14:paraId="333690AF" w14:textId="1D771ABA" w:rsidR="00161E35" w:rsidRPr="0046155C" w:rsidDel="000D7220" w:rsidRDefault="00161E35">
      <w:pPr>
        <w:spacing w:line="300" w:lineRule="auto"/>
        <w:jc w:val="both"/>
        <w:rPr>
          <w:ins w:id="8411" w:author="Claudia Oliveira Del Monte Sianga" w:date="2024-01-17T09:53:00Z"/>
          <w:del w:id="8412" w:author="Isabelly Cristina Santos Maia" w:date="2024-04-26T17:04:00Z"/>
        </w:rPr>
        <w:pPrChange w:id="8413" w:author="Claudia Oliveira Del Monte Sianga" w:date="2024-01-17T09:59:00Z">
          <w:pPr>
            <w:spacing w:line="300" w:lineRule="auto"/>
          </w:pPr>
        </w:pPrChange>
      </w:pPr>
      <w:ins w:id="8414" w:author="Claudia Oliveira Del Monte Sianga" w:date="2024-01-17T09:53:00Z">
        <w:del w:id="8415" w:author="Isabelly Cristina Santos Maia" w:date="2024-04-26T17:04:00Z">
          <w:r w:rsidRPr="0046155C" w:rsidDel="000D7220">
            <w:delText>processual ocorrerá pelo sistema eletrônico;</w:delText>
          </w:r>
        </w:del>
      </w:ins>
    </w:p>
    <w:p w14:paraId="322B17FC" w14:textId="5B0058A2" w:rsidR="00161E35" w:rsidRPr="0046155C" w:rsidDel="000D7220" w:rsidRDefault="00161E35">
      <w:pPr>
        <w:spacing w:line="300" w:lineRule="auto"/>
        <w:jc w:val="both"/>
        <w:rPr>
          <w:ins w:id="8416" w:author="Claudia Oliveira Del Monte Sianga" w:date="2024-01-17T09:53:00Z"/>
          <w:del w:id="8417" w:author="Isabelly Cristina Santos Maia" w:date="2024-04-26T17:04:00Z"/>
        </w:rPr>
        <w:pPrChange w:id="8418" w:author="Claudia Oliveira Del Monte Sianga" w:date="2024-01-17T09:59:00Z">
          <w:pPr>
            <w:spacing w:line="300" w:lineRule="auto"/>
          </w:pPr>
        </w:pPrChange>
      </w:pPr>
      <w:ins w:id="8419" w:author="Claudia Oliveira Del Monte Sianga" w:date="2024-01-17T09:53:00Z">
        <w:del w:id="8420" w:author="Isabelly Cristina Santos Maia" w:date="2024-04-26T17:04:00Z">
          <w:r w:rsidRPr="0046155C" w:rsidDel="000D7220">
            <w:delText>b) poderemos ter acesso ao processo, tendo vista e extraindo cópias das manifestações de</w:delText>
          </w:r>
        </w:del>
      </w:ins>
      <w:ins w:id="8421" w:author="Claudia Oliveira Del Monte Sianga" w:date="2024-01-17T10:00:00Z">
        <w:del w:id="8422" w:author="Isabelly Cristina Santos Maia" w:date="2024-04-26T17:04:00Z">
          <w:r w:rsidR="00E83AE5" w:rsidRPr="0046155C" w:rsidDel="000D7220">
            <w:delText xml:space="preserve"> </w:delText>
          </w:r>
        </w:del>
      </w:ins>
      <w:ins w:id="8423" w:author="Claudia Oliveira Del Monte Sianga" w:date="2024-01-17T09:53:00Z">
        <w:del w:id="8424" w:author="Isabelly Cristina Santos Maia" w:date="2024-04-26T17:04:00Z">
          <w:r w:rsidRPr="0046155C" w:rsidDel="000D7220">
            <w:delText xml:space="preserve">interesse, Despachos e Decisões, mediante regular cadastramento no Sistema de Processo </w:delText>
          </w:r>
        </w:del>
      </w:ins>
    </w:p>
    <w:p w14:paraId="5A71F898" w14:textId="13DD0F48" w:rsidR="00161E35" w:rsidRPr="0046155C" w:rsidDel="000D7220" w:rsidRDefault="00161E35">
      <w:pPr>
        <w:spacing w:line="300" w:lineRule="auto"/>
        <w:jc w:val="both"/>
        <w:rPr>
          <w:ins w:id="8425" w:author="Claudia Oliveira Del Monte Sianga" w:date="2024-01-17T09:53:00Z"/>
          <w:del w:id="8426" w:author="Isabelly Cristina Santos Maia" w:date="2024-04-26T17:04:00Z"/>
        </w:rPr>
        <w:pPrChange w:id="8427" w:author="Claudia Oliveira Del Monte Sianga" w:date="2024-01-17T09:59:00Z">
          <w:pPr>
            <w:spacing w:line="300" w:lineRule="auto"/>
          </w:pPr>
        </w:pPrChange>
      </w:pPr>
      <w:ins w:id="8428" w:author="Claudia Oliveira Del Monte Sianga" w:date="2024-01-17T09:53:00Z">
        <w:del w:id="8429" w:author="Isabelly Cristina Santos Maia" w:date="2024-04-26T17:04:00Z">
          <w:r w:rsidRPr="0046155C" w:rsidDel="000D7220">
            <w:delText xml:space="preserve">Eletrônico, conforme dados abaixo indicados, em consonância com o estabelecido na </w:delText>
          </w:r>
        </w:del>
      </w:ins>
      <w:ins w:id="8430" w:author="Claudia Oliveira Del Monte Sianga" w:date="2024-01-17T10:00:00Z">
        <w:del w:id="8431" w:author="Isabelly Cristina Santos Maia" w:date="2024-04-26T17:04:00Z">
          <w:r w:rsidR="00E83AE5" w:rsidRPr="0046155C" w:rsidDel="000D7220">
            <w:delText xml:space="preserve"> </w:delText>
          </w:r>
        </w:del>
      </w:ins>
      <w:ins w:id="8432" w:author="Claudia Oliveira Del Monte Sianga" w:date="2024-01-17T09:53:00Z">
        <w:del w:id="8433" w:author="Isabelly Cristina Santos Maia" w:date="2024-04-26T17:04:00Z">
          <w:r w:rsidRPr="0046155C" w:rsidDel="000D7220">
            <w:delText>Resolução no 01/2011 do TCESP;</w:delText>
          </w:r>
        </w:del>
      </w:ins>
    </w:p>
    <w:p w14:paraId="615AD4B4" w14:textId="6E88B561" w:rsidR="00161E35" w:rsidRPr="0046155C" w:rsidDel="000D7220" w:rsidRDefault="00161E35">
      <w:pPr>
        <w:spacing w:line="300" w:lineRule="auto"/>
        <w:jc w:val="both"/>
        <w:rPr>
          <w:ins w:id="8434" w:author="Claudia Oliveira Del Monte Sianga" w:date="2024-01-17T09:53:00Z"/>
          <w:del w:id="8435" w:author="Isabelly Cristina Santos Maia" w:date="2024-04-26T17:04:00Z"/>
        </w:rPr>
        <w:pPrChange w:id="8436" w:author="Claudia Oliveira Del Monte Sianga" w:date="2024-01-17T09:59:00Z">
          <w:pPr>
            <w:spacing w:line="300" w:lineRule="auto"/>
          </w:pPr>
        </w:pPrChange>
      </w:pPr>
      <w:ins w:id="8437" w:author="Claudia Oliveira Del Monte Sianga" w:date="2024-01-17T09:53:00Z">
        <w:del w:id="8438" w:author="Isabelly Cristina Santos Maia" w:date="2024-04-26T17:04:00Z">
          <w:r w:rsidRPr="0046155C" w:rsidDel="000D7220">
            <w:delText xml:space="preserve">c) além de disponíveis no processo eletrônico, todos os Despachos e Decisões que vierem a </w:delText>
          </w:r>
        </w:del>
      </w:ins>
    </w:p>
    <w:p w14:paraId="749EF666" w14:textId="28F85370" w:rsidR="00161E35" w:rsidRPr="0046155C" w:rsidDel="000D7220" w:rsidRDefault="00161E35">
      <w:pPr>
        <w:spacing w:line="300" w:lineRule="auto"/>
        <w:jc w:val="both"/>
        <w:rPr>
          <w:ins w:id="8439" w:author="Claudia Oliveira Del Monte Sianga" w:date="2024-01-17T09:53:00Z"/>
          <w:del w:id="8440" w:author="Isabelly Cristina Santos Maia" w:date="2024-04-26T17:04:00Z"/>
        </w:rPr>
        <w:pPrChange w:id="8441" w:author="Claudia Oliveira Del Monte Sianga" w:date="2024-01-17T09:59:00Z">
          <w:pPr>
            <w:spacing w:line="300" w:lineRule="auto"/>
          </w:pPr>
        </w:pPrChange>
      </w:pPr>
      <w:ins w:id="8442" w:author="Claudia Oliveira Del Monte Sianga" w:date="2024-01-17T09:53:00Z">
        <w:del w:id="8443" w:author="Isabelly Cristina Santos Maia" w:date="2024-04-26T17:04:00Z">
          <w:r w:rsidRPr="0046155C" w:rsidDel="000D7220">
            <w:delText xml:space="preserve">ser tomados, relativamente ao aludido processo, serão publicados no Diário Oficial do Estado, </w:delText>
          </w:r>
        </w:del>
      </w:ins>
    </w:p>
    <w:p w14:paraId="3B169BD8" w14:textId="4C16E74B" w:rsidR="00161E35" w:rsidRPr="0046155C" w:rsidDel="000D7220" w:rsidRDefault="00161E35">
      <w:pPr>
        <w:spacing w:line="300" w:lineRule="auto"/>
        <w:jc w:val="both"/>
        <w:rPr>
          <w:ins w:id="8444" w:author="Claudia Oliveira Del Monte Sianga" w:date="2024-01-17T09:53:00Z"/>
          <w:del w:id="8445" w:author="Isabelly Cristina Santos Maia" w:date="2024-04-26T17:04:00Z"/>
        </w:rPr>
        <w:pPrChange w:id="8446" w:author="Claudia Oliveira Del Monte Sianga" w:date="2024-01-17T09:59:00Z">
          <w:pPr>
            <w:spacing w:line="300" w:lineRule="auto"/>
          </w:pPr>
        </w:pPrChange>
      </w:pPr>
      <w:ins w:id="8447" w:author="Claudia Oliveira Del Monte Sianga" w:date="2024-01-17T09:53:00Z">
        <w:del w:id="8448" w:author="Isabelly Cristina Santos Maia" w:date="2024-04-26T17:04:00Z">
          <w:r w:rsidRPr="0046155C" w:rsidDel="000D7220">
            <w:delText>Caderno do Poder Legislativo, parte do Tribunal de Contas do Estado de São Paulo, em conformidade com o artigo 90 da Lei Complementar no 709, de 14 de janeiro de 1993,</w:delText>
          </w:r>
        </w:del>
      </w:ins>
      <w:ins w:id="8449" w:author="Claudia Oliveira Del Monte Sianga" w:date="2024-01-17T10:01:00Z">
        <w:del w:id="8450" w:author="Isabelly Cristina Santos Maia" w:date="2024-04-26T17:04:00Z">
          <w:r w:rsidR="00E83AE5" w:rsidRPr="0046155C" w:rsidDel="000D7220">
            <w:delText xml:space="preserve"> </w:delText>
          </w:r>
        </w:del>
      </w:ins>
      <w:ins w:id="8451" w:author="Claudia Oliveira Del Monte Sianga" w:date="2024-01-17T09:53:00Z">
        <w:del w:id="8452" w:author="Isabelly Cristina Santos Maia" w:date="2024-04-26T17:04:00Z">
          <w:r w:rsidRPr="0046155C" w:rsidDel="000D7220">
            <w:delText xml:space="preserve">iniciando-se, a partir de então, a contagem dos prazos processuais, conforme regras do Código </w:delText>
          </w:r>
        </w:del>
      </w:ins>
    </w:p>
    <w:p w14:paraId="6D659026" w14:textId="0495E51E" w:rsidR="00161E35" w:rsidRPr="0046155C" w:rsidDel="000D7220" w:rsidRDefault="00161E35">
      <w:pPr>
        <w:spacing w:line="300" w:lineRule="auto"/>
        <w:jc w:val="both"/>
        <w:rPr>
          <w:ins w:id="8453" w:author="Claudia Oliveira Del Monte Sianga" w:date="2024-01-17T09:53:00Z"/>
          <w:del w:id="8454" w:author="Isabelly Cristina Santos Maia" w:date="2024-04-26T17:04:00Z"/>
        </w:rPr>
        <w:pPrChange w:id="8455" w:author="Claudia Oliveira Del Monte Sianga" w:date="2024-01-17T09:59:00Z">
          <w:pPr>
            <w:spacing w:line="300" w:lineRule="auto"/>
          </w:pPr>
        </w:pPrChange>
      </w:pPr>
      <w:ins w:id="8456" w:author="Claudia Oliveira Del Monte Sianga" w:date="2024-01-17T09:53:00Z">
        <w:del w:id="8457" w:author="Isabelly Cristina Santos Maia" w:date="2024-04-26T17:04:00Z">
          <w:r w:rsidRPr="0046155C" w:rsidDel="000D7220">
            <w:delText>de Processo Civil;</w:delText>
          </w:r>
        </w:del>
      </w:ins>
    </w:p>
    <w:p w14:paraId="6C57E41C" w14:textId="1D73E0F2" w:rsidR="00161E35" w:rsidRPr="0046155C" w:rsidDel="000D7220" w:rsidRDefault="00161E35">
      <w:pPr>
        <w:spacing w:line="300" w:lineRule="auto"/>
        <w:jc w:val="both"/>
        <w:rPr>
          <w:ins w:id="8458" w:author="Claudia Oliveira Del Monte Sianga" w:date="2024-01-17T09:53:00Z"/>
          <w:del w:id="8459" w:author="Isabelly Cristina Santos Maia" w:date="2024-04-26T17:04:00Z"/>
        </w:rPr>
        <w:pPrChange w:id="8460" w:author="Claudia Oliveira Del Monte Sianga" w:date="2024-01-17T09:59:00Z">
          <w:pPr>
            <w:spacing w:line="300" w:lineRule="auto"/>
          </w:pPr>
        </w:pPrChange>
      </w:pPr>
      <w:ins w:id="8461" w:author="Claudia Oliveira Del Monte Sianga" w:date="2024-01-17T09:53:00Z">
        <w:del w:id="8462" w:author="Isabelly Cristina Santos Maia" w:date="2024-04-26T17:04:00Z">
          <w:r w:rsidRPr="0046155C" w:rsidDel="000D7220">
            <w:delText xml:space="preserve">d) as informações pessoais do(s) responsável(is) pelo órgão concessor, entidade beneficiária </w:delText>
          </w:r>
        </w:del>
      </w:ins>
    </w:p>
    <w:p w14:paraId="0A289026" w14:textId="39190C55" w:rsidR="00161E35" w:rsidRPr="0046155C" w:rsidDel="000D7220" w:rsidRDefault="00161E35">
      <w:pPr>
        <w:spacing w:line="300" w:lineRule="auto"/>
        <w:jc w:val="both"/>
        <w:rPr>
          <w:ins w:id="8463" w:author="Claudia Oliveira Del Monte Sianga" w:date="2024-01-17T09:53:00Z"/>
          <w:del w:id="8464" w:author="Isabelly Cristina Santos Maia" w:date="2024-04-26T17:04:00Z"/>
        </w:rPr>
        <w:pPrChange w:id="8465" w:author="Claudia Oliveira Del Monte Sianga" w:date="2024-01-17T09:59:00Z">
          <w:pPr>
            <w:spacing w:line="300" w:lineRule="auto"/>
          </w:pPr>
        </w:pPrChange>
      </w:pPr>
      <w:ins w:id="8466" w:author="Claudia Oliveira Del Monte Sianga" w:date="2024-01-17T09:53:00Z">
        <w:del w:id="8467" w:author="Isabelly Cristina Santos Maia" w:date="2024-04-26T17:04:00Z">
          <w:r w:rsidRPr="0046155C" w:rsidDel="000D7220">
            <w:delText xml:space="preserve">e interessados, estão cadastradas no módulo eletrônico do “Cadastro Corporativo TCESP –CadTCESP”, nos termos previstos no Artigo 2o das Instruções no01/2020, conforme </w:delText>
          </w:r>
        </w:del>
      </w:ins>
    </w:p>
    <w:p w14:paraId="512EB49C" w14:textId="05A48567" w:rsidR="00161E35" w:rsidRPr="0046155C" w:rsidDel="000D7220" w:rsidRDefault="00161E35">
      <w:pPr>
        <w:spacing w:line="300" w:lineRule="auto"/>
        <w:jc w:val="both"/>
        <w:rPr>
          <w:ins w:id="8468" w:author="Claudia Oliveira Del Monte Sianga" w:date="2024-01-17T09:53:00Z"/>
          <w:del w:id="8469" w:author="Isabelly Cristina Santos Maia" w:date="2024-04-26T17:04:00Z"/>
        </w:rPr>
        <w:pPrChange w:id="8470" w:author="Claudia Oliveira Del Monte Sianga" w:date="2024-01-17T09:59:00Z">
          <w:pPr>
            <w:spacing w:line="300" w:lineRule="auto"/>
          </w:pPr>
        </w:pPrChange>
      </w:pPr>
      <w:ins w:id="8471" w:author="Claudia Oliveira Del Monte Sianga" w:date="2024-01-17T09:53:00Z">
        <w:del w:id="8472" w:author="Isabelly Cristina Santos Maia" w:date="2024-04-26T17:04:00Z">
          <w:r w:rsidRPr="0046155C" w:rsidDel="000D7220">
            <w:delText>“Declaração(ões) de Atualização Cadastral” anexa (s);</w:delText>
          </w:r>
        </w:del>
      </w:ins>
    </w:p>
    <w:p w14:paraId="07D394FD" w14:textId="3EC5C167" w:rsidR="00161E35" w:rsidRPr="0046155C" w:rsidDel="000D7220" w:rsidRDefault="00161E35">
      <w:pPr>
        <w:spacing w:line="300" w:lineRule="auto"/>
        <w:jc w:val="both"/>
        <w:rPr>
          <w:ins w:id="8473" w:author="Claudia Oliveira Del Monte Sianga" w:date="2024-01-17T09:53:00Z"/>
          <w:del w:id="8474" w:author="Isabelly Cristina Santos Maia" w:date="2024-04-26T17:04:00Z"/>
        </w:rPr>
        <w:pPrChange w:id="8475" w:author="Claudia Oliveira Del Monte Sianga" w:date="2024-01-17T09:59:00Z">
          <w:pPr>
            <w:spacing w:line="300" w:lineRule="auto"/>
          </w:pPr>
        </w:pPrChange>
      </w:pPr>
      <w:ins w:id="8476" w:author="Claudia Oliveira Del Monte Sianga" w:date="2024-01-17T09:53:00Z">
        <w:del w:id="8477" w:author="Isabelly Cristina Santos Maia" w:date="2024-04-26T17:04:00Z">
          <w:r w:rsidRPr="0046155C" w:rsidDel="000D7220">
            <w:delText xml:space="preserve"> </w:delText>
          </w:r>
        </w:del>
      </w:ins>
    </w:p>
    <w:p w14:paraId="5B076DAC" w14:textId="6C4E622B" w:rsidR="00161E35" w:rsidRPr="0046155C" w:rsidDel="000D7220" w:rsidRDefault="00161E35">
      <w:pPr>
        <w:spacing w:line="300" w:lineRule="auto"/>
        <w:jc w:val="both"/>
        <w:rPr>
          <w:ins w:id="8478" w:author="Claudia Oliveira Del Monte Sianga" w:date="2024-01-17T09:53:00Z"/>
          <w:del w:id="8479" w:author="Isabelly Cristina Santos Maia" w:date="2024-04-26T17:04:00Z"/>
        </w:rPr>
        <w:pPrChange w:id="8480" w:author="Claudia Oliveira Del Monte Sianga" w:date="2024-01-17T09:59:00Z">
          <w:pPr>
            <w:spacing w:line="300" w:lineRule="auto"/>
          </w:pPr>
        </w:pPrChange>
      </w:pPr>
      <w:ins w:id="8481" w:author="Claudia Oliveira Del Monte Sianga" w:date="2024-01-17T09:53:00Z">
        <w:del w:id="8482" w:author="Isabelly Cristina Santos Maia" w:date="2024-04-26T17:04:00Z">
          <w:r w:rsidRPr="0046155C" w:rsidDel="000D7220">
            <w:delText>2. Damo-nos por NOTIFICADOS para:</w:delText>
          </w:r>
        </w:del>
      </w:ins>
    </w:p>
    <w:p w14:paraId="7E7EF0AB" w14:textId="2D58D071" w:rsidR="00161E35" w:rsidRPr="0046155C" w:rsidDel="000D7220" w:rsidRDefault="00161E35">
      <w:pPr>
        <w:spacing w:line="300" w:lineRule="auto"/>
        <w:jc w:val="both"/>
        <w:rPr>
          <w:ins w:id="8483" w:author="Claudia Oliveira Del Monte Sianga" w:date="2024-01-17T09:53:00Z"/>
          <w:del w:id="8484" w:author="Isabelly Cristina Santos Maia" w:date="2024-04-26T17:04:00Z"/>
        </w:rPr>
        <w:pPrChange w:id="8485" w:author="Claudia Oliveira Del Monte Sianga" w:date="2024-01-17T09:59:00Z">
          <w:pPr>
            <w:spacing w:line="300" w:lineRule="auto"/>
          </w:pPr>
        </w:pPrChange>
      </w:pPr>
      <w:ins w:id="8486" w:author="Claudia Oliveira Del Monte Sianga" w:date="2024-01-17T09:53:00Z">
        <w:del w:id="8487" w:author="Isabelly Cristina Santos Maia" w:date="2024-04-26T17:04:00Z">
          <w:r w:rsidRPr="0046155C" w:rsidDel="000D7220">
            <w:delText>a) O acompanhamento dos atos do processo até seu julgamento final e consequente</w:delText>
          </w:r>
        </w:del>
      </w:ins>
      <w:ins w:id="8488" w:author="Claudia Oliveira Del Monte Sianga" w:date="2024-01-17T09:59:00Z">
        <w:del w:id="8489" w:author="Isabelly Cristina Santos Maia" w:date="2024-04-26T17:04:00Z">
          <w:r w:rsidR="00E83AE5" w:rsidRPr="0046155C" w:rsidDel="000D7220">
            <w:delText xml:space="preserve"> </w:delText>
          </w:r>
        </w:del>
      </w:ins>
      <w:ins w:id="8490" w:author="Claudia Oliveira Del Monte Sianga" w:date="2024-01-17T09:53:00Z">
        <w:del w:id="8491" w:author="Isabelly Cristina Santos Maia" w:date="2024-04-26T17:04:00Z">
          <w:r w:rsidRPr="0046155C" w:rsidDel="000D7220">
            <w:delText>publicação;</w:delText>
          </w:r>
        </w:del>
      </w:ins>
    </w:p>
    <w:p w14:paraId="66E3DBC9" w14:textId="3D802E8D" w:rsidR="00161E35" w:rsidRPr="0046155C" w:rsidDel="000D7220" w:rsidRDefault="00161E35">
      <w:pPr>
        <w:spacing w:line="300" w:lineRule="auto"/>
        <w:jc w:val="both"/>
        <w:rPr>
          <w:ins w:id="8492" w:author="Claudia Oliveira Del Monte Sianga" w:date="2024-01-17T09:53:00Z"/>
          <w:del w:id="8493" w:author="Isabelly Cristina Santos Maia" w:date="2024-04-26T17:04:00Z"/>
        </w:rPr>
        <w:pPrChange w:id="8494" w:author="Claudia Oliveira Del Monte Sianga" w:date="2024-01-17T09:59:00Z">
          <w:pPr>
            <w:spacing w:line="300" w:lineRule="auto"/>
          </w:pPr>
        </w:pPrChange>
      </w:pPr>
      <w:ins w:id="8495" w:author="Claudia Oliveira Del Monte Sianga" w:date="2024-01-17T09:53:00Z">
        <w:del w:id="8496" w:author="Isabelly Cristina Santos Maia" w:date="2024-04-26T17:04:00Z">
          <w:r w:rsidRPr="0046155C" w:rsidDel="000D7220">
            <w:delText xml:space="preserve">b) Se for o caso e de nosso interesse, nos prazos e nas formas legais e regimentais, exercer o </w:delText>
          </w:r>
        </w:del>
      </w:ins>
    </w:p>
    <w:p w14:paraId="4E739E09" w14:textId="3F888162" w:rsidR="00161E35" w:rsidRPr="0046155C" w:rsidDel="000D7220" w:rsidRDefault="00161E35" w:rsidP="009A25FA">
      <w:pPr>
        <w:spacing w:line="300" w:lineRule="auto"/>
        <w:jc w:val="both"/>
        <w:rPr>
          <w:ins w:id="8497" w:author="Claudia Oliveira Del Monte Sianga" w:date="2024-01-17T09:59:00Z"/>
          <w:del w:id="8498" w:author="Isabelly Cristina Santos Maia" w:date="2024-04-26T17:04:00Z"/>
        </w:rPr>
      </w:pPr>
      <w:ins w:id="8499" w:author="Claudia Oliveira Del Monte Sianga" w:date="2024-01-17T09:53:00Z">
        <w:del w:id="8500" w:author="Isabelly Cristina Santos Maia" w:date="2024-04-26T17:04:00Z">
          <w:r w:rsidRPr="0046155C" w:rsidDel="000D7220">
            <w:delText>direito de defesa, interpor recursos e o que mais couber.</w:delText>
          </w:r>
        </w:del>
      </w:ins>
    </w:p>
    <w:p w14:paraId="7542D971" w14:textId="72D84FF6" w:rsidR="009A25FA" w:rsidRPr="0046155C" w:rsidDel="000D7220" w:rsidRDefault="009A25FA">
      <w:pPr>
        <w:spacing w:line="300" w:lineRule="auto"/>
        <w:jc w:val="both"/>
        <w:rPr>
          <w:ins w:id="8501" w:author="Claudia Oliveira Del Monte Sianga" w:date="2024-01-17T09:53:00Z"/>
          <w:del w:id="8502" w:author="Isabelly Cristina Santos Maia" w:date="2024-04-26T17:04:00Z"/>
        </w:rPr>
        <w:pPrChange w:id="8503" w:author="Claudia Oliveira Del Monte Sianga" w:date="2024-01-17T09:59:00Z">
          <w:pPr>
            <w:spacing w:line="300" w:lineRule="auto"/>
          </w:pPr>
        </w:pPrChange>
      </w:pPr>
    </w:p>
    <w:p w14:paraId="4482AE50" w14:textId="235B1B7C" w:rsidR="00161E35" w:rsidRPr="0046155C" w:rsidDel="000D7220" w:rsidRDefault="00161E35" w:rsidP="009A25FA">
      <w:pPr>
        <w:spacing w:line="300" w:lineRule="auto"/>
        <w:jc w:val="both"/>
        <w:rPr>
          <w:ins w:id="8504" w:author="Claudia Oliveira Del Monte Sianga" w:date="2024-01-17T09:59:00Z"/>
          <w:del w:id="8505" w:author="Isabelly Cristina Santos Maia" w:date="2024-04-26T17:04:00Z"/>
        </w:rPr>
      </w:pPr>
      <w:ins w:id="8506" w:author="Claudia Oliveira Del Monte Sianga" w:date="2024-01-17T09:53:00Z">
        <w:del w:id="8507" w:author="Isabelly Cristina Santos Maia" w:date="2024-04-26T17:04:00Z">
          <w:r w:rsidRPr="0046155C" w:rsidDel="000D7220">
            <w:delText>LOCAL e DATA:</w:delText>
          </w:r>
        </w:del>
      </w:ins>
    </w:p>
    <w:p w14:paraId="64EF5903" w14:textId="793A1A38" w:rsidR="00E83AE5" w:rsidRPr="0046155C" w:rsidDel="000D7220" w:rsidRDefault="00E83AE5">
      <w:pPr>
        <w:spacing w:line="300" w:lineRule="auto"/>
        <w:jc w:val="both"/>
        <w:rPr>
          <w:ins w:id="8508" w:author="Claudia Oliveira Del Monte Sianga" w:date="2024-01-17T09:53:00Z"/>
          <w:del w:id="8509" w:author="Isabelly Cristina Santos Maia" w:date="2024-04-26T17:04:00Z"/>
        </w:rPr>
        <w:pPrChange w:id="8510" w:author="Claudia Oliveira Del Monte Sianga" w:date="2024-01-17T09:59:00Z">
          <w:pPr>
            <w:spacing w:line="300" w:lineRule="auto"/>
          </w:pPr>
        </w:pPrChange>
      </w:pPr>
    </w:p>
    <w:p w14:paraId="6466143E" w14:textId="14AFD74D" w:rsidR="00161E35" w:rsidRPr="0046155C" w:rsidDel="000D7220" w:rsidRDefault="00161E35">
      <w:pPr>
        <w:spacing w:line="300" w:lineRule="auto"/>
        <w:jc w:val="both"/>
        <w:rPr>
          <w:ins w:id="8511" w:author="Claudia Oliveira Del Monte Sianga" w:date="2024-01-17T09:53:00Z"/>
          <w:del w:id="8512" w:author="Isabelly Cristina Santos Maia" w:date="2024-04-26T17:04:00Z"/>
        </w:rPr>
        <w:pPrChange w:id="8513" w:author="Claudia Oliveira Del Monte Sianga" w:date="2024-01-17T09:59:00Z">
          <w:pPr>
            <w:spacing w:line="300" w:lineRule="auto"/>
          </w:pPr>
        </w:pPrChange>
      </w:pPr>
      <w:ins w:id="8514" w:author="Claudia Oliveira Del Monte Sianga" w:date="2024-01-17T09:53:00Z">
        <w:del w:id="8515" w:author="Isabelly Cristina Santos Maia" w:date="2024-04-26T17:04:00Z">
          <w:r w:rsidRPr="0046155C" w:rsidDel="000D7220">
            <w:delText>AUTORIDADE MÁXIMA DO ÓRGÃO PÚBLICO PARCEIRO:</w:delText>
          </w:r>
        </w:del>
      </w:ins>
    </w:p>
    <w:p w14:paraId="3B237EEB" w14:textId="4FD68B54" w:rsidR="00161E35" w:rsidRPr="0046155C" w:rsidDel="000D7220" w:rsidRDefault="00161E35">
      <w:pPr>
        <w:spacing w:line="300" w:lineRule="auto"/>
        <w:jc w:val="both"/>
        <w:rPr>
          <w:ins w:id="8516" w:author="Claudia Oliveira Del Monte Sianga" w:date="2024-01-17T09:53:00Z"/>
          <w:del w:id="8517" w:author="Isabelly Cristina Santos Maia" w:date="2024-04-26T17:04:00Z"/>
        </w:rPr>
        <w:pPrChange w:id="8518" w:author="Claudia Oliveira Del Monte Sianga" w:date="2024-01-17T09:59:00Z">
          <w:pPr>
            <w:spacing w:line="300" w:lineRule="auto"/>
          </w:pPr>
        </w:pPrChange>
      </w:pPr>
      <w:ins w:id="8519" w:author="Claudia Oliveira Del Monte Sianga" w:date="2024-01-17T09:53:00Z">
        <w:del w:id="8520" w:author="Isabelly Cristina Santos Maia" w:date="2024-04-26T17:04:00Z">
          <w:r w:rsidRPr="0046155C" w:rsidDel="000D7220">
            <w:delText>Nome:</w:delText>
          </w:r>
        </w:del>
      </w:ins>
    </w:p>
    <w:p w14:paraId="5BC8C287" w14:textId="2BEC32D4" w:rsidR="00161E35" w:rsidRPr="0046155C" w:rsidDel="000D7220" w:rsidRDefault="00161E35">
      <w:pPr>
        <w:spacing w:line="300" w:lineRule="auto"/>
        <w:jc w:val="both"/>
        <w:rPr>
          <w:ins w:id="8521" w:author="Claudia Oliveira Del Monte Sianga" w:date="2024-01-17T09:53:00Z"/>
          <w:del w:id="8522" w:author="Isabelly Cristina Santos Maia" w:date="2024-04-26T17:04:00Z"/>
        </w:rPr>
        <w:pPrChange w:id="8523" w:author="Claudia Oliveira Del Monte Sianga" w:date="2024-01-17T09:59:00Z">
          <w:pPr>
            <w:spacing w:line="300" w:lineRule="auto"/>
          </w:pPr>
        </w:pPrChange>
      </w:pPr>
      <w:ins w:id="8524" w:author="Claudia Oliveira Del Monte Sianga" w:date="2024-01-17T09:53:00Z">
        <w:del w:id="8525" w:author="Isabelly Cristina Santos Maia" w:date="2024-04-26T17:04:00Z">
          <w:r w:rsidRPr="0046155C" w:rsidDel="000D7220">
            <w:delText>Cargo:</w:delText>
          </w:r>
        </w:del>
      </w:ins>
    </w:p>
    <w:p w14:paraId="3FDBA7FC" w14:textId="6BDB7A65" w:rsidR="00161E35" w:rsidRPr="0046155C" w:rsidDel="000D7220" w:rsidRDefault="00161E35" w:rsidP="009A25FA">
      <w:pPr>
        <w:spacing w:line="300" w:lineRule="auto"/>
        <w:jc w:val="both"/>
        <w:rPr>
          <w:ins w:id="8526" w:author="Claudia Oliveira Del Monte Sianga" w:date="2024-01-17T09:59:00Z"/>
          <w:del w:id="8527" w:author="Isabelly Cristina Santos Maia" w:date="2024-04-26T17:04:00Z"/>
        </w:rPr>
      </w:pPr>
      <w:ins w:id="8528" w:author="Claudia Oliveira Del Monte Sianga" w:date="2024-01-17T09:53:00Z">
        <w:del w:id="8529" w:author="Isabelly Cristina Santos Maia" w:date="2024-04-26T17:04:00Z">
          <w:r w:rsidRPr="0046155C" w:rsidDel="000D7220">
            <w:delText>CPF:</w:delText>
          </w:r>
        </w:del>
      </w:ins>
    </w:p>
    <w:p w14:paraId="43807C2E" w14:textId="5DF353A0" w:rsidR="00E83AE5" w:rsidRPr="0046155C" w:rsidDel="000D7220" w:rsidRDefault="00E83AE5">
      <w:pPr>
        <w:spacing w:line="300" w:lineRule="auto"/>
        <w:jc w:val="both"/>
        <w:rPr>
          <w:ins w:id="8530" w:author="Claudia Oliveira Del Monte Sianga" w:date="2024-01-17T09:53:00Z"/>
          <w:del w:id="8531" w:author="Isabelly Cristina Santos Maia" w:date="2024-04-26T17:04:00Z"/>
        </w:rPr>
        <w:pPrChange w:id="8532" w:author="Claudia Oliveira Del Monte Sianga" w:date="2024-01-17T09:59:00Z">
          <w:pPr>
            <w:spacing w:line="300" w:lineRule="auto"/>
          </w:pPr>
        </w:pPrChange>
      </w:pPr>
    </w:p>
    <w:p w14:paraId="68C83A72" w14:textId="29EBBBF0" w:rsidR="00161E35" w:rsidRPr="0046155C" w:rsidDel="000D7220" w:rsidRDefault="00161E35">
      <w:pPr>
        <w:spacing w:line="300" w:lineRule="auto"/>
        <w:jc w:val="both"/>
        <w:rPr>
          <w:ins w:id="8533" w:author="Claudia Oliveira Del Monte Sianga" w:date="2024-01-17T09:53:00Z"/>
          <w:del w:id="8534" w:author="Isabelly Cristina Santos Maia" w:date="2024-04-26T17:04:00Z"/>
        </w:rPr>
        <w:pPrChange w:id="8535" w:author="Claudia Oliveira Del Monte Sianga" w:date="2024-01-17T09:59:00Z">
          <w:pPr>
            <w:spacing w:line="300" w:lineRule="auto"/>
          </w:pPr>
        </w:pPrChange>
      </w:pPr>
      <w:ins w:id="8536" w:author="Claudia Oliveira Del Monte Sianga" w:date="2024-01-17T09:53:00Z">
        <w:del w:id="8537" w:author="Isabelly Cristina Santos Maia" w:date="2024-04-26T17:04:00Z">
          <w:r w:rsidRPr="0046155C" w:rsidDel="000D7220">
            <w:delText>ORDENADOR DE DESPESA DO ÓRGÃO PÚBLICO PARCEIRO:</w:delText>
          </w:r>
        </w:del>
      </w:ins>
    </w:p>
    <w:p w14:paraId="647727B0" w14:textId="3D45DCE5" w:rsidR="00161E35" w:rsidRPr="0046155C" w:rsidDel="000D7220" w:rsidRDefault="00161E35">
      <w:pPr>
        <w:spacing w:line="300" w:lineRule="auto"/>
        <w:jc w:val="both"/>
        <w:rPr>
          <w:ins w:id="8538" w:author="Claudia Oliveira Del Monte Sianga" w:date="2024-01-17T09:53:00Z"/>
          <w:del w:id="8539" w:author="Isabelly Cristina Santos Maia" w:date="2024-04-26T17:04:00Z"/>
        </w:rPr>
        <w:pPrChange w:id="8540" w:author="Claudia Oliveira Del Monte Sianga" w:date="2024-01-17T09:59:00Z">
          <w:pPr>
            <w:spacing w:line="300" w:lineRule="auto"/>
          </w:pPr>
        </w:pPrChange>
      </w:pPr>
      <w:ins w:id="8541" w:author="Claudia Oliveira Del Monte Sianga" w:date="2024-01-17T09:53:00Z">
        <w:del w:id="8542" w:author="Isabelly Cristina Santos Maia" w:date="2024-04-26T17:04:00Z">
          <w:r w:rsidRPr="0046155C" w:rsidDel="000D7220">
            <w:delText>Nome:</w:delText>
          </w:r>
        </w:del>
      </w:ins>
    </w:p>
    <w:p w14:paraId="4A3A89F1" w14:textId="3F69EB6F" w:rsidR="00161E35" w:rsidRPr="0046155C" w:rsidDel="000D7220" w:rsidRDefault="00161E35">
      <w:pPr>
        <w:spacing w:line="300" w:lineRule="auto"/>
        <w:jc w:val="both"/>
        <w:rPr>
          <w:ins w:id="8543" w:author="Claudia Oliveira Del Monte Sianga" w:date="2024-01-17T09:53:00Z"/>
          <w:del w:id="8544" w:author="Isabelly Cristina Santos Maia" w:date="2024-04-26T17:04:00Z"/>
        </w:rPr>
        <w:pPrChange w:id="8545" w:author="Claudia Oliveira Del Monte Sianga" w:date="2024-01-17T09:59:00Z">
          <w:pPr>
            <w:spacing w:line="300" w:lineRule="auto"/>
          </w:pPr>
        </w:pPrChange>
      </w:pPr>
      <w:ins w:id="8546" w:author="Claudia Oliveira Del Monte Sianga" w:date="2024-01-17T09:53:00Z">
        <w:del w:id="8547" w:author="Isabelly Cristina Santos Maia" w:date="2024-04-26T17:04:00Z">
          <w:r w:rsidRPr="0046155C" w:rsidDel="000D7220">
            <w:delText>Cargo:</w:delText>
          </w:r>
        </w:del>
      </w:ins>
    </w:p>
    <w:p w14:paraId="42CAB7D2" w14:textId="791B9A5B" w:rsidR="00161E35" w:rsidRPr="0046155C" w:rsidDel="000D7220" w:rsidRDefault="00161E35" w:rsidP="009A25FA">
      <w:pPr>
        <w:spacing w:line="300" w:lineRule="auto"/>
        <w:jc w:val="both"/>
        <w:rPr>
          <w:ins w:id="8548" w:author="Claudia Oliveira Del Monte Sianga" w:date="2024-01-17T09:59:00Z"/>
          <w:del w:id="8549" w:author="Isabelly Cristina Santos Maia" w:date="2024-04-26T17:04:00Z"/>
        </w:rPr>
      </w:pPr>
      <w:ins w:id="8550" w:author="Claudia Oliveira Del Monte Sianga" w:date="2024-01-17T09:53:00Z">
        <w:del w:id="8551" w:author="Isabelly Cristina Santos Maia" w:date="2024-04-26T17:04:00Z">
          <w:r w:rsidRPr="0046155C" w:rsidDel="000D7220">
            <w:delText>CPF:</w:delText>
          </w:r>
        </w:del>
      </w:ins>
    </w:p>
    <w:p w14:paraId="000A9669" w14:textId="32FD9616" w:rsidR="00E83AE5" w:rsidRPr="0046155C" w:rsidDel="000D7220" w:rsidRDefault="00E83AE5">
      <w:pPr>
        <w:spacing w:line="300" w:lineRule="auto"/>
        <w:jc w:val="both"/>
        <w:rPr>
          <w:ins w:id="8552" w:author="Claudia Oliveira Del Monte Sianga" w:date="2024-01-17T09:53:00Z"/>
          <w:del w:id="8553" w:author="Isabelly Cristina Santos Maia" w:date="2024-04-26T17:04:00Z"/>
        </w:rPr>
        <w:pPrChange w:id="8554" w:author="Claudia Oliveira Del Monte Sianga" w:date="2024-01-17T09:59:00Z">
          <w:pPr>
            <w:spacing w:line="300" w:lineRule="auto"/>
          </w:pPr>
        </w:pPrChange>
      </w:pPr>
    </w:p>
    <w:p w14:paraId="75FAC1E3" w14:textId="7F2A8204" w:rsidR="00161E35" w:rsidRPr="0046155C" w:rsidDel="000D7220" w:rsidRDefault="00161E35">
      <w:pPr>
        <w:spacing w:line="300" w:lineRule="auto"/>
        <w:jc w:val="both"/>
        <w:rPr>
          <w:ins w:id="8555" w:author="Claudia Oliveira Del Monte Sianga" w:date="2024-01-17T09:53:00Z"/>
          <w:del w:id="8556" w:author="Isabelly Cristina Santos Maia" w:date="2024-04-26T17:04:00Z"/>
        </w:rPr>
        <w:pPrChange w:id="8557" w:author="Claudia Oliveira Del Monte Sianga" w:date="2024-01-17T09:59:00Z">
          <w:pPr>
            <w:spacing w:line="300" w:lineRule="auto"/>
          </w:pPr>
        </w:pPrChange>
      </w:pPr>
      <w:ins w:id="8558" w:author="Claudia Oliveira Del Monte Sianga" w:date="2024-01-17T09:53:00Z">
        <w:del w:id="8559" w:author="Isabelly Cristina Santos Maia" w:date="2024-04-26T17:04:00Z">
          <w:r w:rsidRPr="0046155C" w:rsidDel="000D7220">
            <w:delText>AUTORIDADE MÁXIMA DA ENTIDADE BENEFICIÁRIA:</w:delText>
          </w:r>
        </w:del>
      </w:ins>
    </w:p>
    <w:p w14:paraId="2FED100F" w14:textId="6F13A3D3" w:rsidR="00161E35" w:rsidRPr="0046155C" w:rsidDel="000D7220" w:rsidRDefault="00161E35">
      <w:pPr>
        <w:spacing w:line="300" w:lineRule="auto"/>
        <w:jc w:val="both"/>
        <w:rPr>
          <w:ins w:id="8560" w:author="Claudia Oliveira Del Monte Sianga" w:date="2024-01-17T09:53:00Z"/>
          <w:del w:id="8561" w:author="Isabelly Cristina Santos Maia" w:date="2024-04-26T17:04:00Z"/>
        </w:rPr>
        <w:pPrChange w:id="8562" w:author="Claudia Oliveira Del Monte Sianga" w:date="2024-01-17T09:59:00Z">
          <w:pPr>
            <w:spacing w:line="300" w:lineRule="auto"/>
          </w:pPr>
        </w:pPrChange>
      </w:pPr>
      <w:ins w:id="8563" w:author="Claudia Oliveira Del Monte Sianga" w:date="2024-01-17T09:53:00Z">
        <w:del w:id="8564" w:author="Isabelly Cristina Santos Maia" w:date="2024-04-26T17:04:00Z">
          <w:r w:rsidRPr="0046155C" w:rsidDel="000D7220">
            <w:delText>Nome:</w:delText>
          </w:r>
        </w:del>
      </w:ins>
    </w:p>
    <w:p w14:paraId="348DED2F" w14:textId="03BAB0F5" w:rsidR="00161E35" w:rsidRPr="0046155C" w:rsidDel="000D7220" w:rsidRDefault="00161E35">
      <w:pPr>
        <w:spacing w:line="300" w:lineRule="auto"/>
        <w:jc w:val="both"/>
        <w:rPr>
          <w:ins w:id="8565" w:author="Claudia Oliveira Del Monte Sianga" w:date="2024-01-17T09:53:00Z"/>
          <w:del w:id="8566" w:author="Isabelly Cristina Santos Maia" w:date="2024-04-26T17:04:00Z"/>
        </w:rPr>
        <w:pPrChange w:id="8567" w:author="Claudia Oliveira Del Monte Sianga" w:date="2024-01-17T09:59:00Z">
          <w:pPr>
            <w:spacing w:line="300" w:lineRule="auto"/>
          </w:pPr>
        </w:pPrChange>
      </w:pPr>
      <w:ins w:id="8568" w:author="Claudia Oliveira Del Monte Sianga" w:date="2024-01-17T09:53:00Z">
        <w:del w:id="8569" w:author="Isabelly Cristina Santos Maia" w:date="2024-04-26T17:04:00Z">
          <w:r w:rsidRPr="0046155C" w:rsidDel="000D7220">
            <w:delText>Cargo:</w:delText>
          </w:r>
        </w:del>
      </w:ins>
    </w:p>
    <w:p w14:paraId="43D106D4" w14:textId="6DC9ABC4" w:rsidR="00161E35" w:rsidRPr="0046155C" w:rsidDel="000D7220" w:rsidRDefault="00161E35" w:rsidP="009A25FA">
      <w:pPr>
        <w:spacing w:line="300" w:lineRule="auto"/>
        <w:jc w:val="both"/>
        <w:rPr>
          <w:ins w:id="8570" w:author="Claudia Oliveira Del Monte Sianga" w:date="2024-01-17T09:59:00Z"/>
          <w:del w:id="8571" w:author="Isabelly Cristina Santos Maia" w:date="2024-04-26T17:04:00Z"/>
        </w:rPr>
      </w:pPr>
      <w:ins w:id="8572" w:author="Claudia Oliveira Del Monte Sianga" w:date="2024-01-17T09:53:00Z">
        <w:del w:id="8573" w:author="Isabelly Cristina Santos Maia" w:date="2024-04-26T17:04:00Z">
          <w:r w:rsidRPr="0046155C" w:rsidDel="000D7220">
            <w:delText>CPF:</w:delText>
          </w:r>
        </w:del>
      </w:ins>
    </w:p>
    <w:p w14:paraId="6FEFAF89" w14:textId="6CCF5E1C" w:rsidR="00E83AE5" w:rsidRPr="0046155C" w:rsidDel="000D7220" w:rsidRDefault="00E83AE5" w:rsidP="009A25FA">
      <w:pPr>
        <w:spacing w:line="300" w:lineRule="auto"/>
        <w:jc w:val="both"/>
        <w:rPr>
          <w:ins w:id="8574" w:author="Claudia Oliveira Del Monte Sianga" w:date="2024-01-17T09:59:00Z"/>
          <w:del w:id="8575" w:author="Isabelly Cristina Santos Maia" w:date="2024-04-26T17:04:00Z"/>
        </w:rPr>
      </w:pPr>
    </w:p>
    <w:p w14:paraId="4AE1E147" w14:textId="6A5A4531" w:rsidR="00E83AE5" w:rsidRPr="0046155C" w:rsidDel="000D7220" w:rsidRDefault="00E83AE5">
      <w:pPr>
        <w:spacing w:line="300" w:lineRule="auto"/>
        <w:jc w:val="both"/>
        <w:rPr>
          <w:ins w:id="8576" w:author="Claudia Oliveira Del Monte Sianga" w:date="2024-01-17T09:53:00Z"/>
          <w:del w:id="8577" w:author="Isabelly Cristina Santos Maia" w:date="2024-04-26T17:04:00Z"/>
        </w:rPr>
        <w:pPrChange w:id="8578" w:author="Claudia Oliveira Del Monte Sianga" w:date="2024-01-17T09:59:00Z">
          <w:pPr>
            <w:spacing w:line="300" w:lineRule="auto"/>
          </w:pPr>
        </w:pPrChange>
      </w:pPr>
    </w:p>
    <w:p w14:paraId="44FFDC4A" w14:textId="133BCC1D" w:rsidR="00161E35" w:rsidRPr="0046155C" w:rsidDel="000D7220" w:rsidRDefault="00161E35">
      <w:pPr>
        <w:spacing w:line="300" w:lineRule="auto"/>
        <w:jc w:val="both"/>
        <w:rPr>
          <w:ins w:id="8579" w:author="Claudia Oliveira Del Monte Sianga" w:date="2024-01-17T09:53:00Z"/>
          <w:del w:id="8580" w:author="Isabelly Cristina Santos Maia" w:date="2024-04-26T17:04:00Z"/>
        </w:rPr>
        <w:pPrChange w:id="8581" w:author="Claudia Oliveira Del Monte Sianga" w:date="2024-01-17T09:59:00Z">
          <w:pPr>
            <w:spacing w:line="300" w:lineRule="auto"/>
          </w:pPr>
        </w:pPrChange>
      </w:pPr>
      <w:ins w:id="8582" w:author="Claudia Oliveira Del Monte Sianga" w:date="2024-01-17T09:53:00Z">
        <w:del w:id="8583" w:author="Isabelly Cristina Santos Maia" w:date="2024-04-26T17:04:00Z">
          <w:r w:rsidRPr="0046155C" w:rsidDel="000D7220">
            <w:delText>Responsáveis que assinaram o ajuste e/ou Parecer Conclusivo:</w:delText>
          </w:r>
        </w:del>
      </w:ins>
    </w:p>
    <w:p w14:paraId="26B2E497" w14:textId="6C1A06CF" w:rsidR="00161E35" w:rsidRPr="0046155C" w:rsidDel="000D7220" w:rsidRDefault="00161E35">
      <w:pPr>
        <w:spacing w:line="300" w:lineRule="auto"/>
        <w:jc w:val="both"/>
        <w:rPr>
          <w:ins w:id="8584" w:author="Claudia Oliveira Del Monte Sianga" w:date="2024-01-17T09:53:00Z"/>
          <w:del w:id="8585" w:author="Isabelly Cristina Santos Maia" w:date="2024-04-26T17:04:00Z"/>
        </w:rPr>
        <w:pPrChange w:id="8586" w:author="Claudia Oliveira Del Monte Sianga" w:date="2024-01-17T09:59:00Z">
          <w:pPr>
            <w:spacing w:line="300" w:lineRule="auto"/>
          </w:pPr>
        </w:pPrChange>
      </w:pPr>
      <w:ins w:id="8587" w:author="Claudia Oliveira Del Monte Sianga" w:date="2024-01-17T09:53:00Z">
        <w:del w:id="8588" w:author="Isabelly Cristina Santos Maia" w:date="2024-04-26T17:04:00Z">
          <w:r w:rsidRPr="0046155C" w:rsidDel="000D7220">
            <w:delText>PELO ÓRGÃO PÚBLICO PARCEIRO:</w:delText>
          </w:r>
        </w:del>
      </w:ins>
    </w:p>
    <w:p w14:paraId="37F8494D" w14:textId="1BC30FA5" w:rsidR="00161E35" w:rsidRPr="0046155C" w:rsidDel="000D7220" w:rsidRDefault="00161E35">
      <w:pPr>
        <w:spacing w:line="300" w:lineRule="auto"/>
        <w:jc w:val="both"/>
        <w:rPr>
          <w:ins w:id="8589" w:author="Claudia Oliveira Del Monte Sianga" w:date="2024-01-17T09:53:00Z"/>
          <w:del w:id="8590" w:author="Isabelly Cristina Santos Maia" w:date="2024-04-26T17:04:00Z"/>
        </w:rPr>
        <w:pPrChange w:id="8591" w:author="Claudia Oliveira Del Monte Sianga" w:date="2024-01-17T09:59:00Z">
          <w:pPr>
            <w:spacing w:line="300" w:lineRule="auto"/>
          </w:pPr>
        </w:pPrChange>
      </w:pPr>
      <w:ins w:id="8592" w:author="Claudia Oliveira Del Monte Sianga" w:date="2024-01-17T09:53:00Z">
        <w:del w:id="8593" w:author="Isabelly Cristina Santos Maia" w:date="2024-04-26T17:04:00Z">
          <w:r w:rsidRPr="0046155C" w:rsidDel="000D7220">
            <w:delText>Nome:</w:delText>
          </w:r>
        </w:del>
      </w:ins>
    </w:p>
    <w:p w14:paraId="4B20DDA6" w14:textId="1F822AB5" w:rsidR="00161E35" w:rsidRPr="0046155C" w:rsidDel="000D7220" w:rsidRDefault="00161E35">
      <w:pPr>
        <w:spacing w:line="300" w:lineRule="auto"/>
        <w:jc w:val="both"/>
        <w:rPr>
          <w:ins w:id="8594" w:author="Claudia Oliveira Del Monte Sianga" w:date="2024-01-17T09:53:00Z"/>
          <w:del w:id="8595" w:author="Isabelly Cristina Santos Maia" w:date="2024-04-26T17:04:00Z"/>
        </w:rPr>
        <w:pPrChange w:id="8596" w:author="Claudia Oliveira Del Monte Sianga" w:date="2024-01-17T09:59:00Z">
          <w:pPr>
            <w:spacing w:line="300" w:lineRule="auto"/>
          </w:pPr>
        </w:pPrChange>
      </w:pPr>
      <w:ins w:id="8597" w:author="Claudia Oliveira Del Monte Sianga" w:date="2024-01-17T09:53:00Z">
        <w:del w:id="8598" w:author="Isabelly Cristina Santos Maia" w:date="2024-04-26T17:04:00Z">
          <w:r w:rsidRPr="0046155C" w:rsidDel="000D7220">
            <w:delText>Cargo:</w:delText>
          </w:r>
        </w:del>
      </w:ins>
    </w:p>
    <w:p w14:paraId="46E3F881" w14:textId="77CF7AC9" w:rsidR="00161E35" w:rsidRPr="0046155C" w:rsidDel="000D7220" w:rsidRDefault="00161E35">
      <w:pPr>
        <w:spacing w:line="300" w:lineRule="auto"/>
        <w:jc w:val="both"/>
        <w:rPr>
          <w:ins w:id="8599" w:author="Claudia Oliveira Del Monte Sianga" w:date="2024-01-17T09:53:00Z"/>
          <w:del w:id="8600" w:author="Isabelly Cristina Santos Maia" w:date="2024-04-26T17:04:00Z"/>
        </w:rPr>
        <w:pPrChange w:id="8601" w:author="Claudia Oliveira Del Monte Sianga" w:date="2024-01-17T09:59:00Z">
          <w:pPr>
            <w:spacing w:line="300" w:lineRule="auto"/>
          </w:pPr>
        </w:pPrChange>
      </w:pPr>
      <w:ins w:id="8602" w:author="Claudia Oliveira Del Monte Sianga" w:date="2024-01-17T09:53:00Z">
        <w:del w:id="8603" w:author="Isabelly Cristina Santos Maia" w:date="2024-04-26T17:04:00Z">
          <w:r w:rsidRPr="0046155C" w:rsidDel="000D7220">
            <w:delText>CPF:</w:delText>
          </w:r>
        </w:del>
      </w:ins>
    </w:p>
    <w:p w14:paraId="32C1467B" w14:textId="22DFC5A6" w:rsidR="00161E35" w:rsidRPr="0046155C" w:rsidDel="000D7220" w:rsidRDefault="00161E35">
      <w:pPr>
        <w:spacing w:line="300" w:lineRule="auto"/>
        <w:jc w:val="both"/>
        <w:rPr>
          <w:ins w:id="8604" w:author="Claudia Oliveira Del Monte Sianga" w:date="2024-01-17T09:53:00Z"/>
          <w:del w:id="8605" w:author="Isabelly Cristina Santos Maia" w:date="2024-04-26T17:04:00Z"/>
        </w:rPr>
        <w:pPrChange w:id="8606" w:author="Claudia Oliveira Del Monte Sianga" w:date="2024-01-17T09:59:00Z">
          <w:pPr>
            <w:spacing w:line="300" w:lineRule="auto"/>
          </w:pPr>
        </w:pPrChange>
      </w:pPr>
      <w:ins w:id="8607" w:author="Claudia Oliveira Del Monte Sianga" w:date="2024-01-17T09:53:00Z">
        <w:del w:id="8608" w:author="Isabelly Cristina Santos Maia" w:date="2024-04-26T17:04:00Z">
          <w:r w:rsidRPr="0046155C" w:rsidDel="000D7220">
            <w:delText>Assinatura:</w:delText>
          </w:r>
        </w:del>
      </w:ins>
    </w:p>
    <w:p w14:paraId="5D83D326" w14:textId="7DAE3B68" w:rsidR="00E83AE5" w:rsidRPr="0046155C" w:rsidDel="000D7220" w:rsidRDefault="00E83AE5" w:rsidP="009A25FA">
      <w:pPr>
        <w:spacing w:line="300" w:lineRule="auto"/>
        <w:jc w:val="both"/>
        <w:rPr>
          <w:ins w:id="8609" w:author="Claudia Oliveira Del Monte Sianga" w:date="2024-01-17T10:00:00Z"/>
          <w:del w:id="8610" w:author="Isabelly Cristina Santos Maia" w:date="2024-04-26T17:04:00Z"/>
        </w:rPr>
      </w:pPr>
    </w:p>
    <w:p w14:paraId="3BB99973" w14:textId="050000E4" w:rsidR="00161E35" w:rsidRPr="0046155C" w:rsidDel="000D7220" w:rsidRDefault="00161E35">
      <w:pPr>
        <w:spacing w:line="300" w:lineRule="auto"/>
        <w:jc w:val="both"/>
        <w:rPr>
          <w:ins w:id="8611" w:author="Claudia Oliveira Del Monte Sianga" w:date="2024-01-17T09:53:00Z"/>
          <w:del w:id="8612" w:author="Isabelly Cristina Santos Maia" w:date="2024-04-26T17:04:00Z"/>
        </w:rPr>
        <w:pPrChange w:id="8613" w:author="Claudia Oliveira Del Monte Sianga" w:date="2024-01-17T09:59:00Z">
          <w:pPr>
            <w:spacing w:line="300" w:lineRule="auto"/>
          </w:pPr>
        </w:pPrChange>
      </w:pPr>
      <w:ins w:id="8614" w:author="Claudia Oliveira Del Monte Sianga" w:date="2024-01-17T09:53:00Z">
        <w:del w:id="8615" w:author="Isabelly Cristina Santos Maia" w:date="2024-04-26T17:04:00Z">
          <w:r w:rsidRPr="0046155C" w:rsidDel="000D7220">
            <w:delText>Responsáveis que assinaram o ajuste e/ou prestação de contas:</w:delText>
          </w:r>
        </w:del>
      </w:ins>
    </w:p>
    <w:p w14:paraId="5A40B687" w14:textId="5B0ADF6A" w:rsidR="00161E35" w:rsidRPr="0046155C" w:rsidDel="000D7220" w:rsidRDefault="00161E35">
      <w:pPr>
        <w:spacing w:line="300" w:lineRule="auto"/>
        <w:jc w:val="both"/>
        <w:rPr>
          <w:ins w:id="8616" w:author="Claudia Oliveira Del Monte Sianga" w:date="2024-01-17T09:53:00Z"/>
          <w:del w:id="8617" w:author="Isabelly Cristina Santos Maia" w:date="2024-04-26T17:04:00Z"/>
        </w:rPr>
        <w:pPrChange w:id="8618" w:author="Claudia Oliveira Del Monte Sianga" w:date="2024-01-17T09:59:00Z">
          <w:pPr>
            <w:spacing w:line="300" w:lineRule="auto"/>
          </w:pPr>
        </w:pPrChange>
      </w:pPr>
      <w:ins w:id="8619" w:author="Claudia Oliveira Del Monte Sianga" w:date="2024-01-17T09:53:00Z">
        <w:del w:id="8620" w:author="Isabelly Cristina Santos Maia" w:date="2024-04-26T17:04:00Z">
          <w:r w:rsidRPr="0046155C" w:rsidDel="000D7220">
            <w:delText>PELA ENTIDADE PARCEIRA:</w:delText>
          </w:r>
        </w:del>
      </w:ins>
    </w:p>
    <w:p w14:paraId="7FA74C81" w14:textId="5A3F7AAA" w:rsidR="00161E35" w:rsidRPr="0046155C" w:rsidDel="000D7220" w:rsidRDefault="00161E35">
      <w:pPr>
        <w:spacing w:line="300" w:lineRule="auto"/>
        <w:jc w:val="both"/>
        <w:rPr>
          <w:ins w:id="8621" w:author="Claudia Oliveira Del Monte Sianga" w:date="2024-01-17T09:53:00Z"/>
          <w:del w:id="8622" w:author="Isabelly Cristina Santos Maia" w:date="2024-04-26T17:04:00Z"/>
        </w:rPr>
        <w:pPrChange w:id="8623" w:author="Claudia Oliveira Del Monte Sianga" w:date="2024-01-17T09:59:00Z">
          <w:pPr>
            <w:spacing w:line="300" w:lineRule="auto"/>
          </w:pPr>
        </w:pPrChange>
      </w:pPr>
      <w:ins w:id="8624" w:author="Claudia Oliveira Del Monte Sianga" w:date="2024-01-17T09:53:00Z">
        <w:del w:id="8625" w:author="Isabelly Cristina Santos Maia" w:date="2024-04-26T17:04:00Z">
          <w:r w:rsidRPr="0046155C" w:rsidDel="000D7220">
            <w:delText>Nome:</w:delText>
          </w:r>
        </w:del>
      </w:ins>
    </w:p>
    <w:p w14:paraId="502EED8B" w14:textId="2FB0970C" w:rsidR="00161E35" w:rsidRPr="0046155C" w:rsidDel="000D7220" w:rsidRDefault="00161E35">
      <w:pPr>
        <w:spacing w:line="300" w:lineRule="auto"/>
        <w:jc w:val="both"/>
        <w:rPr>
          <w:ins w:id="8626" w:author="Claudia Oliveira Del Monte Sianga" w:date="2024-01-17T09:53:00Z"/>
          <w:del w:id="8627" w:author="Isabelly Cristina Santos Maia" w:date="2024-04-26T17:04:00Z"/>
        </w:rPr>
        <w:pPrChange w:id="8628" w:author="Claudia Oliveira Del Monte Sianga" w:date="2024-01-17T09:59:00Z">
          <w:pPr>
            <w:spacing w:line="300" w:lineRule="auto"/>
          </w:pPr>
        </w:pPrChange>
      </w:pPr>
      <w:ins w:id="8629" w:author="Claudia Oliveira Del Monte Sianga" w:date="2024-01-17T09:53:00Z">
        <w:del w:id="8630" w:author="Isabelly Cristina Santos Maia" w:date="2024-04-26T17:04:00Z">
          <w:r w:rsidRPr="0046155C" w:rsidDel="000D7220">
            <w:delText>Cargo:</w:delText>
          </w:r>
        </w:del>
      </w:ins>
    </w:p>
    <w:p w14:paraId="335BD0ED" w14:textId="59400F9D" w:rsidR="00161E35" w:rsidRPr="0046155C" w:rsidDel="000D7220" w:rsidRDefault="00161E35">
      <w:pPr>
        <w:spacing w:line="300" w:lineRule="auto"/>
        <w:jc w:val="both"/>
        <w:rPr>
          <w:ins w:id="8631" w:author="Claudia Oliveira Del Monte Sianga" w:date="2024-01-17T09:53:00Z"/>
          <w:del w:id="8632" w:author="Isabelly Cristina Santos Maia" w:date="2024-04-26T17:04:00Z"/>
        </w:rPr>
        <w:pPrChange w:id="8633" w:author="Claudia Oliveira Del Monte Sianga" w:date="2024-01-17T09:59:00Z">
          <w:pPr>
            <w:spacing w:line="300" w:lineRule="auto"/>
          </w:pPr>
        </w:pPrChange>
      </w:pPr>
      <w:ins w:id="8634" w:author="Claudia Oliveira Del Monte Sianga" w:date="2024-01-17T09:53:00Z">
        <w:del w:id="8635" w:author="Isabelly Cristina Santos Maia" w:date="2024-04-26T17:04:00Z">
          <w:r w:rsidRPr="0046155C" w:rsidDel="000D7220">
            <w:delText>CPF:</w:delText>
          </w:r>
        </w:del>
      </w:ins>
    </w:p>
    <w:p w14:paraId="646AEF5C" w14:textId="6DCD40FE" w:rsidR="00161E35" w:rsidRPr="0046155C" w:rsidDel="000D7220" w:rsidRDefault="00161E35">
      <w:pPr>
        <w:spacing w:line="300" w:lineRule="auto"/>
        <w:jc w:val="both"/>
        <w:rPr>
          <w:ins w:id="8636" w:author="Claudia Oliveira Del Monte Sianga" w:date="2024-01-17T09:53:00Z"/>
          <w:del w:id="8637" w:author="Isabelly Cristina Santos Maia" w:date="2024-04-26T17:04:00Z"/>
        </w:rPr>
        <w:pPrChange w:id="8638" w:author="Claudia Oliveira Del Monte Sianga" w:date="2024-01-17T09:59:00Z">
          <w:pPr>
            <w:spacing w:line="300" w:lineRule="auto"/>
          </w:pPr>
        </w:pPrChange>
      </w:pPr>
      <w:ins w:id="8639" w:author="Claudia Oliveira Del Monte Sianga" w:date="2024-01-17T09:53:00Z">
        <w:del w:id="8640" w:author="Isabelly Cristina Santos Maia" w:date="2024-04-26T17:04:00Z">
          <w:r w:rsidRPr="0046155C" w:rsidDel="000D7220">
            <w:delText>Assinatura:</w:delText>
          </w:r>
        </w:del>
      </w:ins>
    </w:p>
    <w:p w14:paraId="05FF40B3" w14:textId="76433C18" w:rsidR="00E83AE5" w:rsidRPr="0046155C" w:rsidDel="000D7220" w:rsidRDefault="00E83AE5" w:rsidP="009A25FA">
      <w:pPr>
        <w:spacing w:line="300" w:lineRule="auto"/>
        <w:jc w:val="both"/>
        <w:rPr>
          <w:ins w:id="8641" w:author="Claudia Oliveira Del Monte Sianga" w:date="2024-01-17T10:00:00Z"/>
          <w:del w:id="8642" w:author="Isabelly Cristina Santos Maia" w:date="2024-04-26T17:04:00Z"/>
        </w:rPr>
      </w:pPr>
    </w:p>
    <w:p w14:paraId="756D7F66" w14:textId="25512C5A" w:rsidR="00161E35" w:rsidRPr="0046155C" w:rsidDel="000D7220" w:rsidRDefault="00161E35">
      <w:pPr>
        <w:spacing w:line="300" w:lineRule="auto"/>
        <w:jc w:val="both"/>
        <w:rPr>
          <w:ins w:id="8643" w:author="Claudia Oliveira Del Monte Sianga" w:date="2024-01-17T09:53:00Z"/>
          <w:del w:id="8644" w:author="Isabelly Cristina Santos Maia" w:date="2024-04-26T17:04:00Z"/>
        </w:rPr>
        <w:pPrChange w:id="8645" w:author="Claudia Oliveira Del Monte Sianga" w:date="2024-01-17T09:59:00Z">
          <w:pPr>
            <w:spacing w:line="300" w:lineRule="auto"/>
          </w:pPr>
        </w:pPrChange>
      </w:pPr>
      <w:ins w:id="8646" w:author="Claudia Oliveira Del Monte Sianga" w:date="2024-01-17T09:53:00Z">
        <w:del w:id="8647" w:author="Isabelly Cristina Santos Maia" w:date="2024-04-26T17:04:00Z">
          <w:r w:rsidRPr="0046155C" w:rsidDel="000D7220">
            <w:delText>DEMAIS RESPONSÁVEIS (*):</w:delText>
          </w:r>
        </w:del>
      </w:ins>
    </w:p>
    <w:p w14:paraId="04BD6A3D" w14:textId="12F91EF9" w:rsidR="00161E35" w:rsidRPr="0046155C" w:rsidDel="000D7220" w:rsidRDefault="00161E35">
      <w:pPr>
        <w:spacing w:line="300" w:lineRule="auto"/>
        <w:jc w:val="both"/>
        <w:rPr>
          <w:ins w:id="8648" w:author="Claudia Oliveira Del Monte Sianga" w:date="2024-01-17T09:53:00Z"/>
          <w:del w:id="8649" w:author="Isabelly Cristina Santos Maia" w:date="2024-04-26T17:04:00Z"/>
        </w:rPr>
        <w:pPrChange w:id="8650" w:author="Claudia Oliveira Del Monte Sianga" w:date="2024-01-17T09:59:00Z">
          <w:pPr>
            <w:spacing w:line="300" w:lineRule="auto"/>
          </w:pPr>
        </w:pPrChange>
      </w:pPr>
      <w:ins w:id="8651" w:author="Claudia Oliveira Del Monte Sianga" w:date="2024-01-17T09:53:00Z">
        <w:del w:id="8652" w:author="Isabelly Cristina Santos Maia" w:date="2024-04-26T17:04:00Z">
          <w:r w:rsidRPr="0046155C" w:rsidDel="000D7220">
            <w:delText>Tipo de ato sob sua responsabilidade:</w:delText>
          </w:r>
        </w:del>
      </w:ins>
    </w:p>
    <w:p w14:paraId="71A15523" w14:textId="4B52B7BD" w:rsidR="00161E35" w:rsidRPr="0046155C" w:rsidDel="000D7220" w:rsidRDefault="00161E35">
      <w:pPr>
        <w:spacing w:line="300" w:lineRule="auto"/>
        <w:jc w:val="both"/>
        <w:rPr>
          <w:ins w:id="8653" w:author="Claudia Oliveira Del Monte Sianga" w:date="2024-01-17T09:53:00Z"/>
          <w:del w:id="8654" w:author="Isabelly Cristina Santos Maia" w:date="2024-04-26T17:04:00Z"/>
        </w:rPr>
        <w:pPrChange w:id="8655" w:author="Claudia Oliveira Del Monte Sianga" w:date="2024-01-17T09:59:00Z">
          <w:pPr>
            <w:spacing w:line="300" w:lineRule="auto"/>
          </w:pPr>
        </w:pPrChange>
      </w:pPr>
      <w:ins w:id="8656" w:author="Claudia Oliveira Del Monte Sianga" w:date="2024-01-17T09:53:00Z">
        <w:del w:id="8657" w:author="Isabelly Cristina Santos Maia" w:date="2024-04-26T17:04:00Z">
          <w:r w:rsidRPr="0046155C" w:rsidDel="000D7220">
            <w:delText>Nome:</w:delText>
          </w:r>
        </w:del>
      </w:ins>
    </w:p>
    <w:p w14:paraId="554C1BA5" w14:textId="3D55F6FB" w:rsidR="00161E35" w:rsidRPr="0046155C" w:rsidDel="000D7220" w:rsidRDefault="00161E35">
      <w:pPr>
        <w:spacing w:line="300" w:lineRule="auto"/>
        <w:jc w:val="both"/>
        <w:rPr>
          <w:ins w:id="8658" w:author="Claudia Oliveira Del Monte Sianga" w:date="2024-01-17T09:53:00Z"/>
          <w:del w:id="8659" w:author="Isabelly Cristina Santos Maia" w:date="2024-04-26T17:04:00Z"/>
        </w:rPr>
        <w:pPrChange w:id="8660" w:author="Claudia Oliveira Del Monte Sianga" w:date="2024-01-17T09:59:00Z">
          <w:pPr>
            <w:spacing w:line="300" w:lineRule="auto"/>
          </w:pPr>
        </w:pPrChange>
      </w:pPr>
      <w:ins w:id="8661" w:author="Claudia Oliveira Del Monte Sianga" w:date="2024-01-17T09:53:00Z">
        <w:del w:id="8662" w:author="Isabelly Cristina Santos Maia" w:date="2024-04-26T17:04:00Z">
          <w:r w:rsidRPr="0046155C" w:rsidDel="000D7220">
            <w:delText>Cargo:</w:delText>
          </w:r>
        </w:del>
      </w:ins>
    </w:p>
    <w:p w14:paraId="63CD7390" w14:textId="3446FED7" w:rsidR="00161E35" w:rsidRPr="0046155C" w:rsidDel="000D7220" w:rsidRDefault="00161E35">
      <w:pPr>
        <w:spacing w:line="300" w:lineRule="auto"/>
        <w:jc w:val="both"/>
        <w:rPr>
          <w:ins w:id="8663" w:author="Claudia Oliveira Del Monte Sianga" w:date="2024-01-17T09:53:00Z"/>
          <w:del w:id="8664" w:author="Isabelly Cristina Santos Maia" w:date="2024-04-26T17:04:00Z"/>
        </w:rPr>
        <w:pPrChange w:id="8665" w:author="Claudia Oliveira Del Monte Sianga" w:date="2024-01-17T09:59:00Z">
          <w:pPr>
            <w:spacing w:line="300" w:lineRule="auto"/>
          </w:pPr>
        </w:pPrChange>
      </w:pPr>
      <w:ins w:id="8666" w:author="Claudia Oliveira Del Monte Sianga" w:date="2024-01-17T09:53:00Z">
        <w:del w:id="8667" w:author="Isabelly Cristina Santos Maia" w:date="2024-04-26T17:04:00Z">
          <w:r w:rsidRPr="0046155C" w:rsidDel="000D7220">
            <w:delText>CPF:</w:delText>
          </w:r>
        </w:del>
      </w:ins>
    </w:p>
    <w:p w14:paraId="5BD7475C" w14:textId="2003CB7D" w:rsidR="00161E35" w:rsidRPr="0046155C" w:rsidDel="000D7220" w:rsidRDefault="00161E35">
      <w:pPr>
        <w:spacing w:line="300" w:lineRule="auto"/>
        <w:jc w:val="both"/>
        <w:rPr>
          <w:ins w:id="8668" w:author="Claudia Oliveira Del Monte Sianga" w:date="2024-01-17T09:53:00Z"/>
          <w:del w:id="8669" w:author="Isabelly Cristina Santos Maia" w:date="2024-04-26T17:04:00Z"/>
        </w:rPr>
        <w:pPrChange w:id="8670" w:author="Claudia Oliveira Del Monte Sianga" w:date="2024-01-17T09:59:00Z">
          <w:pPr>
            <w:spacing w:line="300" w:lineRule="auto"/>
          </w:pPr>
        </w:pPrChange>
      </w:pPr>
      <w:ins w:id="8671" w:author="Claudia Oliveira Del Monte Sianga" w:date="2024-01-17T09:53:00Z">
        <w:del w:id="8672" w:author="Isabelly Cristina Santos Maia" w:date="2024-04-26T17:04:00Z">
          <w:r w:rsidRPr="0046155C" w:rsidDel="000D7220">
            <w:delText>Assinatura:</w:delText>
          </w:r>
        </w:del>
      </w:ins>
    </w:p>
    <w:p w14:paraId="67DB44A6" w14:textId="4CA23AA0" w:rsidR="00E83AE5" w:rsidRPr="0046155C" w:rsidDel="000D7220" w:rsidRDefault="00E83AE5" w:rsidP="009A25FA">
      <w:pPr>
        <w:spacing w:line="300" w:lineRule="auto"/>
        <w:jc w:val="both"/>
        <w:rPr>
          <w:ins w:id="8673" w:author="Claudia Oliveira Del Monte Sianga" w:date="2024-01-17T10:00:00Z"/>
          <w:del w:id="8674" w:author="Isabelly Cristina Santos Maia" w:date="2024-04-26T17:04:00Z"/>
        </w:rPr>
      </w:pPr>
    </w:p>
    <w:p w14:paraId="30F6BAE0" w14:textId="232A7C85" w:rsidR="00E83AE5" w:rsidRPr="00120B21" w:rsidDel="000D7220" w:rsidRDefault="00161E35" w:rsidP="009A25FA">
      <w:pPr>
        <w:spacing w:line="300" w:lineRule="auto"/>
        <w:jc w:val="both"/>
        <w:rPr>
          <w:ins w:id="8675" w:author="Claudia Oliveira Del Monte Sianga" w:date="2024-01-17T10:00:00Z"/>
          <w:del w:id="8676" w:author="Isabelly Cristina Santos Maia" w:date="2024-04-26T17:04:00Z"/>
          <w:sz w:val="16"/>
          <w:szCs w:val="16"/>
          <w:rPrChange w:id="8677" w:author="Isabelly Cristina Santos Maia" w:date="2024-04-24T17:40:00Z">
            <w:rPr>
              <w:ins w:id="8678" w:author="Claudia Oliveira Del Monte Sianga" w:date="2024-01-17T10:00:00Z"/>
              <w:del w:id="8679" w:author="Isabelly Cristina Santos Maia" w:date="2024-04-26T17:04:00Z"/>
            </w:rPr>
          </w:rPrChange>
        </w:rPr>
      </w:pPr>
      <w:ins w:id="8680" w:author="Claudia Oliveira Del Monte Sianga" w:date="2024-01-17T09:53:00Z">
        <w:del w:id="8681" w:author="Isabelly Cristina Santos Maia" w:date="2024-04-26T17:04:00Z">
          <w:r w:rsidRPr="00120B21" w:rsidDel="000D7220">
            <w:rPr>
              <w:sz w:val="16"/>
              <w:szCs w:val="16"/>
              <w:rPrChange w:id="8682" w:author="Isabelly Cristina Santos Maia" w:date="2024-04-24T17:40:00Z">
                <w:rPr/>
              </w:rPrChange>
            </w:rPr>
            <w:delText xml:space="preserve">(1) Valor repassado e exercício, quando se tratar de processo de prestação de contas. </w:delText>
          </w:r>
        </w:del>
      </w:ins>
    </w:p>
    <w:p w14:paraId="6BFA96EC" w14:textId="4DE11EC0" w:rsidR="00161E35" w:rsidRPr="00120B21" w:rsidDel="000D7220" w:rsidRDefault="00161E35">
      <w:pPr>
        <w:spacing w:line="300" w:lineRule="auto"/>
        <w:jc w:val="both"/>
        <w:rPr>
          <w:ins w:id="8683" w:author="Claudia Oliveira Del Monte Sianga" w:date="2024-01-17T09:53:00Z"/>
          <w:del w:id="8684" w:author="Isabelly Cristina Santos Maia" w:date="2024-04-26T17:04:00Z"/>
          <w:sz w:val="16"/>
          <w:szCs w:val="16"/>
          <w:rPrChange w:id="8685" w:author="Isabelly Cristina Santos Maia" w:date="2024-04-24T17:40:00Z">
            <w:rPr>
              <w:ins w:id="8686" w:author="Claudia Oliveira Del Monte Sianga" w:date="2024-01-17T09:53:00Z"/>
              <w:del w:id="8687" w:author="Isabelly Cristina Santos Maia" w:date="2024-04-26T17:04:00Z"/>
            </w:rPr>
          </w:rPrChange>
        </w:rPr>
        <w:pPrChange w:id="8688" w:author="Claudia Oliveira Del Monte Sianga" w:date="2024-01-17T09:59:00Z">
          <w:pPr>
            <w:spacing w:line="300" w:lineRule="auto"/>
          </w:pPr>
        </w:pPrChange>
      </w:pPr>
      <w:ins w:id="8689" w:author="Claudia Oliveira Del Monte Sianga" w:date="2024-01-17T09:53:00Z">
        <w:del w:id="8690" w:author="Isabelly Cristina Santos Maia" w:date="2024-04-26T17:04:00Z">
          <w:r w:rsidRPr="00120B21" w:rsidDel="000D7220">
            <w:rPr>
              <w:sz w:val="16"/>
              <w:szCs w:val="16"/>
              <w:rPrChange w:id="8691" w:author="Isabelly Cristina Santos Maia" w:date="2024-04-24T17:40:00Z">
                <w:rPr/>
              </w:rPrChange>
            </w:rPr>
            <w:delText xml:space="preserve">(*) O Termo de Ciência e Notificação e/ou Cadastro do(s) Responsável(is) deve identificar as </w:delText>
          </w:r>
        </w:del>
      </w:ins>
    </w:p>
    <w:p w14:paraId="554DDF88" w14:textId="45E996B3" w:rsidR="00000000" w:rsidDel="000D7220" w:rsidRDefault="00161E35">
      <w:pPr>
        <w:spacing w:line="300" w:lineRule="auto"/>
        <w:jc w:val="both"/>
        <w:rPr>
          <w:del w:id="8692" w:author="Isabelly Cristina Santos Maia" w:date="2024-04-26T17:04:00Z"/>
          <w:sz w:val="16"/>
          <w:szCs w:val="16"/>
          <w:rPrChange w:id="8693" w:author="Isabelly Cristina Santos Maia" w:date="2024-04-24T17:40:00Z">
            <w:rPr>
              <w:del w:id="8694" w:author="Isabelly Cristina Santos Maia" w:date="2024-04-26T17:04:00Z"/>
            </w:rPr>
          </w:rPrChange>
        </w:rPr>
        <w:sectPr w:rsidR="00000000" w:rsidDel="000D7220" w:rsidSect="00493AFB">
          <w:pgSz w:w="11910" w:h="16840"/>
          <w:pgMar w:top="1380" w:right="1320" w:bottom="820" w:left="1420" w:header="0" w:footer="545" w:gutter="0"/>
          <w:cols w:space="720"/>
        </w:sectPr>
        <w:pPrChange w:id="8695" w:author="Claudia Oliveira Del Monte Sianga" w:date="2024-01-17T09:59:00Z">
          <w:pPr>
            <w:spacing w:line="300" w:lineRule="auto"/>
          </w:pPr>
        </w:pPrChange>
      </w:pPr>
      <w:ins w:id="8696" w:author="Claudia Oliveira Del Monte Sianga" w:date="2024-01-17T09:53:00Z">
        <w:del w:id="8697" w:author="Isabelly Cristina Santos Maia" w:date="2024-04-26T17:04:00Z">
          <w:r w:rsidRPr="00120B21" w:rsidDel="000D7220">
            <w:rPr>
              <w:sz w:val="16"/>
              <w:szCs w:val="16"/>
              <w:rPrChange w:id="8698" w:author="Isabelly Cristina Santos Maia" w:date="2024-04-24T17:40:00Z">
                <w:rPr/>
              </w:rPrChange>
            </w:rPr>
            <w:delText xml:space="preserve"> Timbrado da Unidade Interessada</w:delText>
          </w:r>
        </w:del>
      </w:ins>
      <w:ins w:id="8699" w:author="Claudia Oliveira Del Monte Sianga" w:date="2024-01-17T10:00:00Z">
        <w:del w:id="8700" w:author="Isabelly Cristina Santos Maia" w:date="2024-04-26T17:04:00Z">
          <w:r w:rsidR="00E83AE5" w:rsidRPr="00120B21" w:rsidDel="000D7220">
            <w:rPr>
              <w:sz w:val="16"/>
              <w:szCs w:val="16"/>
              <w:rPrChange w:id="8701" w:author="Isabelly Cristina Santos Maia" w:date="2024-04-24T17:40:00Z">
                <w:rPr/>
              </w:rPrChange>
            </w:rPr>
            <w:delText xml:space="preserve"> </w:delText>
          </w:r>
        </w:del>
      </w:ins>
      <w:ins w:id="8702" w:author="Claudia Oliveira Del Monte Sianga" w:date="2024-01-17T09:53:00Z">
        <w:del w:id="8703" w:author="Isabelly Cristina Santos Maia" w:date="2024-04-26T17:04:00Z">
          <w:r w:rsidRPr="00120B21" w:rsidDel="000D7220">
            <w:rPr>
              <w:sz w:val="16"/>
              <w:szCs w:val="16"/>
              <w:rPrChange w:id="8704" w:author="Isabelly Cristina Santos Maia" w:date="2024-04-24T17:40:00Z">
                <w:rPr/>
              </w:rPrChange>
            </w:rPr>
            <w:delText>pessoas físicas que tenham concorrido para a prática do ato jurídico, na condição de ordenador</w:delText>
          </w:r>
        </w:del>
      </w:ins>
      <w:ins w:id="8705" w:author="Claudia Oliveira Del Monte Sianga" w:date="2024-01-17T10:00:00Z">
        <w:del w:id="8706" w:author="Isabelly Cristina Santos Maia" w:date="2024-04-26T17:04:00Z">
          <w:r w:rsidR="00E83AE5" w:rsidRPr="00120B21" w:rsidDel="000D7220">
            <w:rPr>
              <w:sz w:val="16"/>
              <w:szCs w:val="16"/>
              <w:rPrChange w:id="8707" w:author="Isabelly Cristina Santos Maia" w:date="2024-04-24T17:40:00Z">
                <w:rPr/>
              </w:rPrChange>
            </w:rPr>
            <w:delText xml:space="preserve"> </w:delText>
          </w:r>
        </w:del>
      </w:ins>
      <w:ins w:id="8708" w:author="Claudia Oliveira Del Monte Sianga" w:date="2024-01-17T09:53:00Z">
        <w:del w:id="8709" w:author="Isabelly Cristina Santos Maia" w:date="2024-04-26T17:04:00Z">
          <w:r w:rsidRPr="00120B21" w:rsidDel="000D7220">
            <w:rPr>
              <w:sz w:val="16"/>
              <w:szCs w:val="16"/>
              <w:rPrChange w:id="8710"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8711" w:author="Claudia Oliveira Del Monte Sianga" w:date="2024-01-17T10:00:00Z">
        <w:del w:id="8712" w:author="Isabelly Cristina Santos Maia" w:date="2024-04-26T17:04:00Z">
          <w:r w:rsidR="00E83AE5" w:rsidRPr="00120B21" w:rsidDel="000D7220">
            <w:rPr>
              <w:sz w:val="16"/>
              <w:szCs w:val="16"/>
              <w:rPrChange w:id="8713" w:author="Isabelly Cristina Santos Maia" w:date="2024-04-24T17:40:00Z">
                <w:rPr/>
              </w:rPrChange>
            </w:rPr>
            <w:delText xml:space="preserve"> </w:delText>
          </w:r>
        </w:del>
      </w:ins>
      <w:ins w:id="8714" w:author="Claudia Oliveira Del Monte Sianga" w:date="2024-01-17T09:53:00Z">
        <w:del w:id="8715" w:author="Isabelly Cristina Santos Maia" w:date="2024-04-26T17:04:00Z">
          <w:r w:rsidRPr="00120B21" w:rsidDel="000D7220">
            <w:rPr>
              <w:sz w:val="16"/>
              <w:szCs w:val="16"/>
              <w:rPrChange w:id="8716"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730CF283" w:rsidR="00DE1F5F" w:rsidRPr="0046155C" w:rsidDel="000D7220" w:rsidRDefault="00863E66">
      <w:pPr>
        <w:spacing w:before="66"/>
        <w:ind w:left="280" w:right="372"/>
        <w:jc w:val="center"/>
        <w:rPr>
          <w:del w:id="8717" w:author="Isabelly Cristina Santos Maia" w:date="2024-04-26T17:04:00Z"/>
          <w:b/>
          <w:sz w:val="32"/>
        </w:rPr>
      </w:pPr>
      <w:del w:id="8718" w:author="Isabelly Cristina Santos Maia" w:date="2024-04-26T17:04:00Z">
        <w:r w:rsidRPr="0046155C" w:rsidDel="000D7220">
          <w:rPr>
            <w:sz w:val="32"/>
            <w:szCs w:val="32"/>
            <w:rPrChange w:id="8719" w:author="Isabelly Cristina Santos Maia" w:date="2024-04-08T17:55:00Z">
              <w:rPr/>
            </w:rPrChange>
          </w:rPr>
          <w:delText>ANEXO</w:delText>
        </w:r>
        <w:r w:rsidRPr="0046155C" w:rsidDel="000D7220">
          <w:rPr>
            <w:sz w:val="32"/>
            <w:szCs w:val="32"/>
          </w:rPr>
          <w:delText xml:space="preserve"> IX</w:delText>
        </w:r>
      </w:del>
    </w:p>
    <w:p w14:paraId="419FDB4B" w14:textId="25EF76DA" w:rsidR="00DE1F5F" w:rsidRPr="0046155C" w:rsidDel="000D7220" w:rsidRDefault="00863E66">
      <w:pPr>
        <w:spacing w:before="191"/>
        <w:ind w:left="280" w:right="363"/>
        <w:jc w:val="center"/>
        <w:rPr>
          <w:del w:id="8720" w:author="Isabelly Cristina Santos Maia" w:date="2024-04-26T17:04:00Z"/>
          <w:b/>
        </w:rPr>
      </w:pPr>
      <w:del w:id="8721" w:author="Isabelly Cristina Santos Maia" w:date="2024-04-26T17:04:00Z">
        <w:r w:rsidRPr="0046155C" w:rsidDel="000D7220">
          <w:rPr>
            <w:b/>
          </w:rPr>
          <w:delText>RELATÓRIO SOBRE A EXECUÇÃO DO OBJETO DA PARCERIA</w:delText>
        </w:r>
      </w:del>
    </w:p>
    <w:p w14:paraId="2CACB513" w14:textId="2C097D61" w:rsidR="00DE1F5F" w:rsidRPr="0046155C" w:rsidDel="000D7220" w:rsidRDefault="00863E66">
      <w:pPr>
        <w:spacing w:before="127" w:line="364" w:lineRule="auto"/>
        <w:ind w:left="280" w:right="375"/>
        <w:jc w:val="center"/>
        <w:rPr>
          <w:del w:id="8722" w:author="Isabelly Cristina Santos Maia" w:date="2024-04-26T17:04:00Z"/>
          <w:b/>
        </w:rPr>
      </w:pPr>
      <w:del w:id="8723" w:author="Isabelly Cristina Santos Maia" w:date="2024-04-26T17:04:00Z">
        <w:r w:rsidRPr="0046155C" w:rsidDel="000D7220">
          <w:rPr>
            <w:b/>
          </w:rPr>
          <w:delText>(</w:delText>
        </w:r>
      </w:del>
      <w:ins w:id="8724" w:author="Claudia Oliveira Del Monte Sianga" w:date="2024-01-17T10:02:00Z">
        <w:del w:id="8725" w:author="Isabelly Cristina Santos Maia" w:date="2024-04-26T17:04:00Z">
          <w:r w:rsidR="00DF75EE" w:rsidRPr="0046155C" w:rsidDel="000D7220">
            <w:rPr>
              <w:b/>
              <w:bCs/>
              <w:rPrChange w:id="8726" w:author="Isabelly Cristina Santos Maia" w:date="2024-04-08T17:55:00Z">
                <w:rPr/>
              </w:rPrChange>
            </w:rPr>
            <w:delText>Inciso VII do art. 181 da IN nº 01/2020 do TCESP</w:delText>
          </w:r>
        </w:del>
      </w:ins>
      <w:ins w:id="8727" w:author="Claudia Oliveira Del Monte Sianga" w:date="2024-01-17T10:27:00Z">
        <w:del w:id="8728" w:author="Isabelly Cristina Santos Maia" w:date="2024-04-26T17:04:00Z">
          <w:r w:rsidR="000E6189" w:rsidRPr="0046155C" w:rsidDel="000D7220">
            <w:rPr>
              <w:b/>
              <w:bCs/>
            </w:rPr>
            <w:delText xml:space="preserve"> e alterações</w:delText>
          </w:r>
        </w:del>
      </w:ins>
      <w:del w:id="8729" w:author="Isabelly Cristina Santos Maia" w:date="2024-04-26T17:04:00Z">
        <w:r w:rsidRPr="0046155C" w:rsidDel="000D7220">
          <w:rPr>
            <w:b/>
            <w:bCs/>
          </w:rPr>
          <w:delText>Inciso</w:delText>
        </w:r>
        <w:r w:rsidRPr="0046155C" w:rsidDel="000D7220">
          <w:rPr>
            <w:b/>
          </w:rPr>
          <w:delText xml:space="preserve"> VII do art. 168 da IN nº. 02/2016, alterada pela Resolução nº. 03/2017, ambas do TCESP)</w:delText>
        </w:r>
      </w:del>
    </w:p>
    <w:p w14:paraId="78AB51CC" w14:textId="031BB2FB" w:rsidR="00DE1F5F" w:rsidRPr="0046155C" w:rsidDel="000D7220" w:rsidRDefault="00DE1F5F">
      <w:pPr>
        <w:pStyle w:val="Corpodetexto"/>
        <w:spacing w:before="8"/>
        <w:rPr>
          <w:del w:id="8730" w:author="Isabelly Cristina Santos Maia" w:date="2024-04-26T17:04:00Z"/>
          <w:b/>
          <w:sz w:val="35"/>
        </w:rPr>
      </w:pPr>
    </w:p>
    <w:p w14:paraId="5F6DEC47" w14:textId="48E29077" w:rsidR="00DE1F5F" w:rsidRPr="0046155C" w:rsidDel="00532F3C" w:rsidRDefault="00BE5961">
      <w:pPr>
        <w:pStyle w:val="PargrafodaLista"/>
        <w:numPr>
          <w:ilvl w:val="1"/>
          <w:numId w:val="111"/>
        </w:numPr>
        <w:tabs>
          <w:tab w:val="left" w:pos="1001"/>
        </w:tabs>
        <w:spacing w:before="1" w:line="360" w:lineRule="auto"/>
        <w:ind w:right="375"/>
        <w:rPr>
          <w:del w:id="8731" w:author="Isabelly Cristina Santos Maia" w:date="2024-03-21T12:07:00Z"/>
          <w:rFonts w:ascii="Symbol" w:hAnsi="Symbol"/>
          <w:rPrChange w:id="8732" w:author="Isabelly Cristina Santos Maia" w:date="2024-04-08T17:55:00Z">
            <w:rPr>
              <w:del w:id="8733" w:author="Isabelly Cristina Santos Maia" w:date="2024-03-21T12:07:00Z"/>
            </w:rPr>
          </w:rPrChange>
        </w:rPr>
        <w:pPrChange w:id="8734" w:author="Isabelly Cristina Santos Maia" w:date="2024-03-21T12:07:00Z">
          <w:pPr>
            <w:pStyle w:val="PargrafodaLista"/>
            <w:numPr>
              <w:ilvl w:val="1"/>
              <w:numId w:val="111"/>
            </w:numPr>
            <w:tabs>
              <w:tab w:val="left" w:pos="1001"/>
            </w:tabs>
            <w:spacing w:before="1" w:line="357" w:lineRule="auto"/>
            <w:ind w:left="1000" w:right="375" w:hanging="360"/>
          </w:pPr>
        </w:pPrChange>
      </w:pPr>
      <w:ins w:id="8735" w:author="Claudia Oliveira Del Monte Sianga" w:date="2024-01-17T10:14:00Z">
        <w:del w:id="8736" w:author="Isabelly Cristina Santos Maia" w:date="2024-04-26T17:04:00Z">
          <w:r w:rsidRPr="0046155C" w:rsidDel="000D7220">
            <w:delText>Relatório anual ou final sobre a execução do objeto da parceria com a apresentação das atividades desenvolvidas para o cumprimento e o comparativo de metas propostas com os resultados quantitativos e qualitativos alcançados.</w:delText>
          </w:r>
        </w:del>
      </w:ins>
      <w:del w:id="8737" w:author="Isabelly Cristina Santos Maia" w:date="2024-04-26T17:04:00Z">
        <w:r w:rsidR="00863E66" w:rsidRPr="0046155C" w:rsidDel="000D7220">
          <w:delText>Relatório quadrimestral, anual ou final sobre a execução do objeto da parceria com</w:delText>
        </w:r>
        <w:r w:rsidR="00863E66" w:rsidRPr="0046155C" w:rsidDel="000D7220">
          <w:rPr>
            <w:spacing w:val="-16"/>
          </w:rPr>
          <w:delText xml:space="preserve"> </w:delText>
        </w:r>
        <w:r w:rsidR="00863E66" w:rsidRPr="0046155C" w:rsidDel="000D7220">
          <w:delText>a</w:delText>
        </w:r>
        <w:r w:rsidR="00863E66" w:rsidRPr="0046155C" w:rsidDel="000D7220">
          <w:rPr>
            <w:spacing w:val="-13"/>
          </w:rPr>
          <w:delText xml:space="preserve"> </w:delText>
        </w:r>
        <w:r w:rsidR="00863E66" w:rsidRPr="0046155C" w:rsidDel="000D7220">
          <w:delText>apresentação</w:delText>
        </w:r>
        <w:r w:rsidR="00863E66" w:rsidRPr="0046155C" w:rsidDel="000D7220">
          <w:rPr>
            <w:spacing w:val="-12"/>
          </w:rPr>
          <w:delText xml:space="preserve"> </w:delText>
        </w:r>
        <w:r w:rsidR="00863E66" w:rsidRPr="0046155C" w:rsidDel="000D7220">
          <w:delText>das</w:delText>
        </w:r>
        <w:r w:rsidR="00863E66" w:rsidRPr="0046155C" w:rsidDel="000D7220">
          <w:rPr>
            <w:spacing w:val="-20"/>
          </w:rPr>
          <w:delText xml:space="preserve"> </w:delText>
        </w:r>
        <w:r w:rsidR="00863E66" w:rsidRPr="0046155C" w:rsidDel="000D7220">
          <w:delText>atividades</w:delText>
        </w:r>
        <w:r w:rsidR="00863E66" w:rsidRPr="0046155C" w:rsidDel="000D7220">
          <w:rPr>
            <w:spacing w:val="-14"/>
          </w:rPr>
          <w:delText xml:space="preserve"> </w:delText>
        </w:r>
        <w:r w:rsidR="00863E66" w:rsidRPr="0046155C" w:rsidDel="000D7220">
          <w:delText>desenvolvidas</w:delText>
        </w:r>
        <w:r w:rsidR="00863E66" w:rsidRPr="0046155C" w:rsidDel="000D7220">
          <w:rPr>
            <w:spacing w:val="-20"/>
          </w:rPr>
          <w:delText xml:space="preserve"> </w:delText>
        </w:r>
        <w:r w:rsidR="00863E66" w:rsidRPr="0046155C" w:rsidDel="000D7220">
          <w:delText>para</w:delText>
        </w:r>
        <w:r w:rsidR="00863E66" w:rsidRPr="0046155C" w:rsidDel="000D7220">
          <w:rPr>
            <w:spacing w:val="-12"/>
          </w:rPr>
          <w:delText xml:space="preserve"> </w:delText>
        </w:r>
        <w:r w:rsidR="00863E66" w:rsidRPr="0046155C" w:rsidDel="000D7220">
          <w:delText>o</w:delText>
        </w:r>
        <w:r w:rsidR="00863E66" w:rsidRPr="0046155C" w:rsidDel="000D7220">
          <w:rPr>
            <w:spacing w:val="-13"/>
          </w:rPr>
          <w:delText xml:space="preserve"> </w:delText>
        </w:r>
        <w:r w:rsidR="00863E66" w:rsidRPr="0046155C" w:rsidDel="000D7220">
          <w:delText>cumprimento</w:delText>
        </w:r>
        <w:r w:rsidR="00863E66" w:rsidRPr="0046155C" w:rsidDel="000D7220">
          <w:rPr>
            <w:spacing w:val="-17"/>
          </w:rPr>
          <w:delText xml:space="preserve"> </w:delText>
        </w:r>
        <w:r w:rsidR="00863E66" w:rsidRPr="0046155C" w:rsidDel="000D7220">
          <w:delText>do</w:delText>
        </w:r>
        <w:r w:rsidR="00863E66" w:rsidRPr="0046155C" w:rsidDel="000D7220">
          <w:rPr>
            <w:spacing w:val="-13"/>
          </w:rPr>
          <w:delText xml:space="preserve"> </w:delText>
        </w:r>
        <w:r w:rsidR="00863E66" w:rsidRPr="0046155C" w:rsidDel="000D7220">
          <w:delText>objeto e</w:delText>
        </w:r>
        <w:r w:rsidR="00863E66" w:rsidRPr="0046155C" w:rsidDel="000D7220">
          <w:rPr>
            <w:spacing w:val="-10"/>
          </w:rPr>
          <w:delText xml:space="preserve"> </w:delText>
        </w:r>
        <w:r w:rsidR="00863E66" w:rsidRPr="0046155C" w:rsidDel="000D7220">
          <w:delText>o</w:delText>
        </w:r>
        <w:r w:rsidR="00863E66" w:rsidRPr="0046155C" w:rsidDel="000D7220">
          <w:rPr>
            <w:spacing w:val="-10"/>
          </w:rPr>
          <w:delText xml:space="preserve"> </w:delText>
        </w:r>
        <w:r w:rsidR="00863E66" w:rsidRPr="0046155C" w:rsidDel="000D7220">
          <w:delText>comparativo</w:delText>
        </w:r>
        <w:r w:rsidR="00863E66" w:rsidRPr="0046155C" w:rsidDel="000D7220">
          <w:rPr>
            <w:spacing w:val="-15"/>
          </w:rPr>
          <w:delText xml:space="preserve"> </w:delText>
        </w:r>
        <w:r w:rsidR="00863E66" w:rsidRPr="0046155C" w:rsidDel="000D7220">
          <w:delText>específico</w:delText>
        </w:r>
        <w:r w:rsidR="00863E66" w:rsidRPr="0046155C" w:rsidDel="000D7220">
          <w:rPr>
            <w:spacing w:val="-10"/>
          </w:rPr>
          <w:delText xml:space="preserve"> </w:delText>
        </w:r>
        <w:r w:rsidR="00863E66" w:rsidRPr="0046155C" w:rsidDel="000D7220">
          <w:delText>das</w:delText>
        </w:r>
        <w:r w:rsidR="00863E66" w:rsidRPr="0046155C" w:rsidDel="000D7220">
          <w:rPr>
            <w:spacing w:val="-12"/>
          </w:rPr>
          <w:delText xml:space="preserve"> </w:delText>
        </w:r>
        <w:r w:rsidR="00863E66" w:rsidRPr="0046155C" w:rsidDel="000D7220">
          <w:delText>metas</w:delText>
        </w:r>
        <w:r w:rsidR="00863E66" w:rsidRPr="0046155C" w:rsidDel="000D7220">
          <w:rPr>
            <w:spacing w:val="-12"/>
          </w:rPr>
          <w:delText xml:space="preserve"> </w:delText>
        </w:r>
        <w:r w:rsidR="00863E66" w:rsidRPr="0046155C" w:rsidDel="000D7220">
          <w:delText>propostas</w:delText>
        </w:r>
        <w:r w:rsidR="00863E66" w:rsidRPr="0046155C" w:rsidDel="000D7220">
          <w:rPr>
            <w:spacing w:val="-12"/>
          </w:rPr>
          <w:delText xml:space="preserve"> </w:delText>
        </w:r>
        <w:r w:rsidR="00863E66" w:rsidRPr="0046155C" w:rsidDel="000D7220">
          <w:delText>com</w:delText>
        </w:r>
        <w:r w:rsidR="00863E66" w:rsidRPr="0046155C" w:rsidDel="000D7220">
          <w:rPr>
            <w:spacing w:val="-13"/>
          </w:rPr>
          <w:delText xml:space="preserve"> </w:delText>
        </w:r>
        <w:r w:rsidR="00863E66" w:rsidRPr="0046155C" w:rsidDel="000D7220">
          <w:delText>os</w:delText>
        </w:r>
        <w:r w:rsidR="00863E66" w:rsidRPr="0046155C" w:rsidDel="000D7220">
          <w:rPr>
            <w:spacing w:val="-11"/>
          </w:rPr>
          <w:delText xml:space="preserve"> </w:delText>
        </w:r>
        <w:r w:rsidR="00863E66" w:rsidRPr="0046155C" w:rsidDel="000D7220">
          <w:delText>resultados</w:delText>
        </w:r>
        <w:r w:rsidR="00863E66" w:rsidRPr="0046155C" w:rsidDel="000D7220">
          <w:rPr>
            <w:spacing w:val="-17"/>
          </w:rPr>
          <w:delText xml:space="preserve"> </w:delText>
        </w:r>
        <w:r w:rsidR="00863E66" w:rsidRPr="0046155C" w:rsidDel="000D7220">
          <w:delText>quantitativos e qualitativos alcançados, a partir do cronograma</w:delText>
        </w:r>
        <w:r w:rsidR="00863E66" w:rsidRPr="0046155C" w:rsidDel="000D7220">
          <w:rPr>
            <w:spacing w:val="-16"/>
          </w:rPr>
          <w:delText xml:space="preserve"> </w:delText>
        </w:r>
        <w:r w:rsidR="00863E66" w:rsidRPr="0046155C" w:rsidDel="000D7220">
          <w:delText>acordado</w:delText>
        </w:r>
      </w:del>
      <w:del w:id="8738" w:author="Isabelly Cristina Santos Maia" w:date="2024-03-21T12:07:00Z">
        <w:r w:rsidR="00863E66" w:rsidRPr="0046155C" w:rsidDel="00532F3C">
          <w:delText>.</w:delText>
        </w:r>
      </w:del>
    </w:p>
    <w:p w14:paraId="170E52A9" w14:textId="77777777" w:rsidR="00DE1F5F" w:rsidRPr="0046155C" w:rsidDel="00532F3C" w:rsidRDefault="00DE1F5F">
      <w:pPr>
        <w:spacing w:line="360" w:lineRule="auto"/>
        <w:ind w:left="640"/>
        <w:rPr>
          <w:del w:id="8739" w:author="Isabelly Cristina Santos Maia" w:date="2024-03-21T12:07:00Z"/>
          <w:sz w:val="24"/>
          <w:rPrChange w:id="8740" w:author="Isabelly Cristina Santos Maia" w:date="2024-04-08T17:55:00Z">
            <w:rPr>
              <w:del w:id="8741" w:author="Isabelly Cristina Santos Maia" w:date="2024-03-21T12:07:00Z"/>
            </w:rPr>
          </w:rPrChange>
        </w:rPr>
        <w:pPrChange w:id="8742" w:author="Isabelly Cristina Santos Maia" w:date="2024-03-21T12:07:00Z">
          <w:pPr>
            <w:pStyle w:val="Corpodetexto"/>
          </w:pPr>
        </w:pPrChange>
      </w:pPr>
    </w:p>
    <w:p w14:paraId="1B85E255" w14:textId="791781BB" w:rsidR="00DE1F5F" w:rsidRPr="0046155C" w:rsidDel="00532F3C" w:rsidRDefault="00DE1F5F">
      <w:pPr>
        <w:spacing w:line="360" w:lineRule="auto"/>
        <w:ind w:left="640"/>
        <w:rPr>
          <w:del w:id="8743" w:author="Isabelly Cristina Santos Maia" w:date="2024-03-21T12:07:00Z"/>
          <w:sz w:val="33"/>
          <w:rPrChange w:id="8744" w:author="Isabelly Cristina Santos Maia" w:date="2024-04-08T17:55:00Z">
            <w:rPr>
              <w:del w:id="8745" w:author="Isabelly Cristina Santos Maia" w:date="2024-03-21T12:07:00Z"/>
              <w:sz w:val="33"/>
            </w:rPr>
          </w:rPrChange>
        </w:rPr>
        <w:pPrChange w:id="8746" w:author="Isabelly Cristina Santos Maia" w:date="2024-03-21T12:07:00Z">
          <w:pPr>
            <w:pStyle w:val="Corpodetexto"/>
            <w:spacing w:before="7"/>
          </w:pPr>
        </w:pPrChange>
      </w:pPr>
    </w:p>
    <w:p w14:paraId="7A488E8C" w14:textId="1B10AF67" w:rsidR="00DE1F5F" w:rsidRPr="0046155C" w:rsidDel="000D7220" w:rsidRDefault="00863E66">
      <w:pPr>
        <w:pStyle w:val="PargrafodaLista"/>
        <w:numPr>
          <w:ilvl w:val="1"/>
          <w:numId w:val="111"/>
        </w:numPr>
        <w:tabs>
          <w:tab w:val="left" w:pos="1000"/>
          <w:tab w:val="left" w:pos="1001"/>
        </w:tabs>
        <w:spacing w:after="240" w:line="360" w:lineRule="auto"/>
        <w:ind w:hanging="361"/>
        <w:jc w:val="left"/>
        <w:rPr>
          <w:del w:id="8747" w:author="Isabelly Cristina Santos Maia" w:date="2024-04-26T17:04:00Z"/>
          <w:rFonts w:ascii="Symbol" w:hAnsi="Symbol"/>
          <w:sz w:val="20"/>
        </w:rPr>
        <w:pPrChange w:id="8748" w:author="Isabelly Cristina Santos Maia" w:date="2024-03-21T12:08:00Z">
          <w:pPr>
            <w:pStyle w:val="PargrafodaLista"/>
            <w:numPr>
              <w:ilvl w:val="1"/>
              <w:numId w:val="111"/>
            </w:numPr>
            <w:tabs>
              <w:tab w:val="left" w:pos="1000"/>
              <w:tab w:val="left" w:pos="1001"/>
            </w:tabs>
            <w:ind w:left="1000" w:hanging="361"/>
            <w:jc w:val="left"/>
          </w:pPr>
        </w:pPrChange>
      </w:pPr>
      <w:del w:id="8749" w:author="Isabelly Cristina Santos Maia" w:date="2024-04-26T17:04:00Z">
        <w:r w:rsidRPr="0046155C" w:rsidDel="000D7220">
          <w:rPr>
            <w:sz w:val="20"/>
          </w:rPr>
          <w:delText xml:space="preserve">Observação: O Relatório deve conter, no mínimo, os </w:delText>
        </w:r>
        <w:r w:rsidRPr="0046155C" w:rsidDel="000D7220">
          <w:rPr>
            <w:spacing w:val="-3"/>
            <w:sz w:val="20"/>
          </w:rPr>
          <w:delText xml:space="preserve">dados </w:delText>
        </w:r>
        <w:r w:rsidRPr="0046155C" w:rsidDel="000D7220">
          <w:rPr>
            <w:sz w:val="20"/>
          </w:rPr>
          <w:delText>solicitados</w:delText>
        </w:r>
        <w:r w:rsidRPr="0046155C" w:rsidDel="000D7220">
          <w:rPr>
            <w:spacing w:val="1"/>
            <w:sz w:val="20"/>
          </w:rPr>
          <w:delText xml:space="preserve"> </w:delText>
        </w:r>
        <w:r w:rsidRPr="0046155C" w:rsidDel="000D7220">
          <w:rPr>
            <w:sz w:val="20"/>
          </w:rPr>
          <w:delText>abaixo.</w:delText>
        </w:r>
      </w:del>
    </w:p>
    <w:p w14:paraId="4C918F7D" w14:textId="6A25C567" w:rsidR="00DE1F5F" w:rsidRPr="0046155C" w:rsidDel="000D7220" w:rsidRDefault="00DE1F5F">
      <w:pPr>
        <w:pStyle w:val="Corpodetexto"/>
        <w:spacing w:before="4" w:after="1"/>
        <w:rPr>
          <w:del w:id="8750" w:author="Isabelly Cristina Santos Maia" w:date="2024-04-26T17:04:00Z"/>
          <w:sz w:val="10"/>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0D7220" w14:paraId="59F0227E" w14:textId="0BB0DFFB">
        <w:trPr>
          <w:trHeight w:val="810"/>
          <w:del w:id="8751" w:author="Isabelly Cristina Santos Maia" w:date="2024-04-26T17:04:00Z"/>
        </w:trPr>
        <w:tc>
          <w:tcPr>
            <w:tcW w:w="2829" w:type="dxa"/>
            <w:gridSpan w:val="2"/>
          </w:tcPr>
          <w:p w14:paraId="073A875B" w14:textId="2225C41B" w:rsidR="00120B21" w:rsidRPr="0046155C" w:rsidDel="000D7220" w:rsidRDefault="00863E66">
            <w:pPr>
              <w:pStyle w:val="TableParagraph"/>
              <w:spacing w:line="225" w:lineRule="exact"/>
              <w:ind w:left="211"/>
              <w:rPr>
                <w:del w:id="8752" w:author="Isabelly Cristina Santos Maia" w:date="2024-04-26T17:04:00Z"/>
                <w:sz w:val="20"/>
              </w:rPr>
            </w:pPr>
            <w:del w:id="8753" w:author="Isabelly Cristina Santos Maia" w:date="2024-04-26T17:04:00Z">
              <w:r w:rsidRPr="0046155C" w:rsidDel="000D7220">
                <w:rPr>
                  <w:sz w:val="20"/>
                </w:rPr>
                <w:delText>Número da Parceria</w:delText>
              </w:r>
            </w:del>
          </w:p>
        </w:tc>
        <w:tc>
          <w:tcPr>
            <w:tcW w:w="2411" w:type="dxa"/>
          </w:tcPr>
          <w:p w14:paraId="6B675279" w14:textId="018F2021" w:rsidR="00120B21" w:rsidRPr="0046155C" w:rsidDel="000D7220" w:rsidRDefault="00863E66">
            <w:pPr>
              <w:pStyle w:val="TableParagraph"/>
              <w:spacing w:line="225" w:lineRule="exact"/>
              <w:ind w:left="210"/>
              <w:rPr>
                <w:del w:id="8754" w:author="Isabelly Cristina Santos Maia" w:date="2024-04-26T17:04:00Z"/>
                <w:sz w:val="20"/>
              </w:rPr>
            </w:pPr>
            <w:del w:id="8755" w:author="Isabelly Cristina Santos Maia" w:date="2024-04-26T17:04:00Z">
              <w:r w:rsidRPr="0046155C" w:rsidDel="000D7220">
                <w:rPr>
                  <w:sz w:val="20"/>
                </w:rPr>
                <w:delText>Período de Execução</w:delText>
              </w:r>
            </w:del>
          </w:p>
        </w:tc>
        <w:tc>
          <w:tcPr>
            <w:tcW w:w="3401" w:type="dxa"/>
          </w:tcPr>
          <w:p w14:paraId="75D3D06F" w14:textId="7DE31530" w:rsidR="00120B21" w:rsidRPr="0046155C" w:rsidDel="000D7220" w:rsidRDefault="00863E66">
            <w:pPr>
              <w:pStyle w:val="TableParagraph"/>
              <w:spacing w:line="225" w:lineRule="exact"/>
              <w:ind w:left="209"/>
              <w:rPr>
                <w:del w:id="8756" w:author="Isabelly Cristina Santos Maia" w:date="2024-04-26T17:04:00Z"/>
                <w:sz w:val="20"/>
              </w:rPr>
            </w:pPr>
            <w:del w:id="8757" w:author="Isabelly Cristina Santos Maia" w:date="2024-04-26T17:04:00Z">
              <w:r w:rsidRPr="0046155C" w:rsidDel="000D7220">
                <w:rPr>
                  <w:sz w:val="20"/>
                </w:rPr>
                <w:delText>Período de Vigência</w:delText>
              </w:r>
            </w:del>
          </w:p>
        </w:tc>
      </w:tr>
      <w:tr w:rsidR="0046155C" w:rsidRPr="0046155C" w:rsidDel="000D7220" w14:paraId="6F993F23" w14:textId="39ABE30A">
        <w:trPr>
          <w:trHeight w:val="638"/>
          <w:del w:id="8758" w:author="Isabelly Cristina Santos Maia" w:date="2024-04-26T17:04:00Z"/>
        </w:trPr>
        <w:tc>
          <w:tcPr>
            <w:tcW w:w="8641" w:type="dxa"/>
            <w:gridSpan w:val="4"/>
          </w:tcPr>
          <w:p w14:paraId="6C681277" w14:textId="770FF160" w:rsidR="00120B21" w:rsidRPr="0046155C" w:rsidDel="000D7220" w:rsidRDefault="00863E66">
            <w:pPr>
              <w:pStyle w:val="TableParagraph"/>
              <w:spacing w:line="225" w:lineRule="exact"/>
              <w:ind w:left="211"/>
              <w:rPr>
                <w:del w:id="8759" w:author="Isabelly Cristina Santos Maia" w:date="2024-04-26T17:04:00Z"/>
                <w:sz w:val="20"/>
              </w:rPr>
            </w:pPr>
            <w:del w:id="8760" w:author="Isabelly Cristina Santos Maia" w:date="2024-04-26T17:04:00Z">
              <w:r w:rsidRPr="0046155C" w:rsidDel="000D7220">
                <w:rPr>
                  <w:sz w:val="20"/>
                </w:rPr>
                <w:delText>Nome da Organização</w:delText>
              </w:r>
            </w:del>
          </w:p>
        </w:tc>
      </w:tr>
      <w:tr w:rsidR="0046155C" w:rsidRPr="0046155C" w:rsidDel="000D7220" w14:paraId="7C027E4A" w14:textId="5568BDD1">
        <w:trPr>
          <w:trHeight w:val="561"/>
          <w:del w:id="8761" w:author="Isabelly Cristina Santos Maia" w:date="2024-04-26T17:04:00Z"/>
        </w:trPr>
        <w:tc>
          <w:tcPr>
            <w:tcW w:w="1407" w:type="dxa"/>
          </w:tcPr>
          <w:p w14:paraId="65180EBC" w14:textId="7A725984" w:rsidR="00120B21" w:rsidRPr="0046155C" w:rsidDel="000D7220" w:rsidRDefault="00863E66">
            <w:pPr>
              <w:pStyle w:val="TableParagraph"/>
              <w:spacing w:line="225" w:lineRule="exact"/>
              <w:ind w:left="211"/>
              <w:rPr>
                <w:del w:id="8762" w:author="Isabelly Cristina Santos Maia" w:date="2024-04-26T17:04:00Z"/>
                <w:sz w:val="20"/>
              </w:rPr>
            </w:pPr>
            <w:del w:id="8763" w:author="Isabelly Cristina Santos Maia" w:date="2024-04-26T17:04:00Z">
              <w:r w:rsidRPr="0046155C" w:rsidDel="000D7220">
                <w:rPr>
                  <w:sz w:val="20"/>
                </w:rPr>
                <w:delText>CNPJ</w:delText>
              </w:r>
            </w:del>
          </w:p>
        </w:tc>
        <w:tc>
          <w:tcPr>
            <w:tcW w:w="1422" w:type="dxa"/>
          </w:tcPr>
          <w:p w14:paraId="66FA2739" w14:textId="23D48509" w:rsidR="00120B21" w:rsidRPr="0046155C" w:rsidDel="000D7220" w:rsidRDefault="00863E66">
            <w:pPr>
              <w:pStyle w:val="TableParagraph"/>
              <w:spacing w:line="225" w:lineRule="exact"/>
              <w:ind w:left="210"/>
              <w:rPr>
                <w:del w:id="8764" w:author="Isabelly Cristina Santos Maia" w:date="2024-04-26T17:04:00Z"/>
                <w:sz w:val="20"/>
              </w:rPr>
            </w:pPr>
            <w:del w:id="8765" w:author="Isabelly Cristina Santos Maia" w:date="2024-04-26T17:04:00Z">
              <w:r w:rsidRPr="0046155C" w:rsidDel="000D7220">
                <w:rPr>
                  <w:sz w:val="20"/>
                </w:rPr>
                <w:delText>Telefone</w:delText>
              </w:r>
            </w:del>
          </w:p>
        </w:tc>
        <w:tc>
          <w:tcPr>
            <w:tcW w:w="2411" w:type="dxa"/>
          </w:tcPr>
          <w:p w14:paraId="25BFA940" w14:textId="6EB59DD6" w:rsidR="00120B21" w:rsidRPr="0046155C" w:rsidDel="000D7220" w:rsidRDefault="00863E66">
            <w:pPr>
              <w:pStyle w:val="TableParagraph"/>
              <w:spacing w:line="225" w:lineRule="exact"/>
              <w:ind w:left="210"/>
              <w:rPr>
                <w:del w:id="8766" w:author="Isabelly Cristina Santos Maia" w:date="2024-04-26T17:04:00Z"/>
                <w:sz w:val="20"/>
              </w:rPr>
            </w:pPr>
            <w:del w:id="8767" w:author="Isabelly Cristina Santos Maia" w:date="2024-04-26T17:04:00Z">
              <w:r w:rsidRPr="0046155C" w:rsidDel="000D7220">
                <w:rPr>
                  <w:sz w:val="20"/>
                </w:rPr>
                <w:delText>E-mail</w:delText>
              </w:r>
            </w:del>
          </w:p>
        </w:tc>
        <w:tc>
          <w:tcPr>
            <w:tcW w:w="3401" w:type="dxa"/>
          </w:tcPr>
          <w:p w14:paraId="44CCB32C" w14:textId="25AF6956" w:rsidR="00120B21" w:rsidRPr="0046155C" w:rsidDel="000D7220" w:rsidRDefault="00863E66">
            <w:pPr>
              <w:pStyle w:val="TableParagraph"/>
              <w:spacing w:line="225" w:lineRule="exact"/>
              <w:ind w:left="209"/>
              <w:rPr>
                <w:del w:id="8768" w:author="Isabelly Cristina Santos Maia" w:date="2024-04-26T17:04:00Z"/>
                <w:sz w:val="20"/>
              </w:rPr>
            </w:pPr>
            <w:del w:id="8769" w:author="Isabelly Cristina Santos Maia" w:date="2024-04-26T17:04:00Z">
              <w:r w:rsidRPr="0046155C" w:rsidDel="000D7220">
                <w:rPr>
                  <w:sz w:val="20"/>
                </w:rPr>
                <w:delText>Nome do órgão repassador</w:delText>
              </w:r>
            </w:del>
          </w:p>
        </w:tc>
      </w:tr>
      <w:tr w:rsidR="0046155C" w:rsidRPr="0046155C" w:rsidDel="000D7220" w14:paraId="3D7A63A3" w14:textId="15A5AD7B">
        <w:trPr>
          <w:trHeight w:val="633"/>
          <w:del w:id="8770" w:author="Isabelly Cristina Santos Maia" w:date="2024-04-26T17:04:00Z"/>
        </w:trPr>
        <w:tc>
          <w:tcPr>
            <w:tcW w:w="8641" w:type="dxa"/>
            <w:gridSpan w:val="4"/>
          </w:tcPr>
          <w:p w14:paraId="06B3DEE3" w14:textId="50A99AD5" w:rsidR="00120B21" w:rsidRPr="0046155C" w:rsidDel="000D7220" w:rsidRDefault="00863E66">
            <w:pPr>
              <w:pStyle w:val="TableParagraph"/>
              <w:spacing w:line="225" w:lineRule="exact"/>
              <w:ind w:left="211"/>
              <w:rPr>
                <w:del w:id="8771" w:author="Isabelly Cristina Santos Maia" w:date="2024-04-26T17:04:00Z"/>
                <w:sz w:val="20"/>
              </w:rPr>
            </w:pPr>
            <w:del w:id="8772" w:author="Isabelly Cristina Santos Maia" w:date="2024-04-26T17:04:00Z">
              <w:r w:rsidRPr="0046155C" w:rsidDel="000D7220">
                <w:rPr>
                  <w:sz w:val="20"/>
                </w:rPr>
                <w:delText>Objeto da Parceria</w:delText>
              </w:r>
            </w:del>
          </w:p>
        </w:tc>
      </w:tr>
      <w:tr w:rsidR="0046155C" w:rsidRPr="0046155C" w:rsidDel="000D7220" w14:paraId="7AF9ABC9" w14:textId="69DBE650">
        <w:trPr>
          <w:trHeight w:val="695"/>
          <w:del w:id="8773" w:author="Isabelly Cristina Santos Maia" w:date="2024-04-26T17:04:00Z"/>
        </w:trPr>
        <w:tc>
          <w:tcPr>
            <w:tcW w:w="8641" w:type="dxa"/>
            <w:gridSpan w:val="4"/>
          </w:tcPr>
          <w:p w14:paraId="1B4D2E65" w14:textId="4168BB08" w:rsidR="00120B21" w:rsidRPr="0046155C" w:rsidDel="000D7220" w:rsidRDefault="00863E66">
            <w:pPr>
              <w:pStyle w:val="TableParagraph"/>
              <w:spacing w:line="225" w:lineRule="exact"/>
              <w:ind w:left="211"/>
              <w:rPr>
                <w:del w:id="8774" w:author="Isabelly Cristina Santos Maia" w:date="2024-04-26T17:04:00Z"/>
                <w:sz w:val="20"/>
              </w:rPr>
            </w:pPr>
            <w:del w:id="8775" w:author="Isabelly Cristina Santos Maia" w:date="2024-04-26T17:04:00Z">
              <w:r w:rsidRPr="0046155C" w:rsidDel="000D7220">
                <w:rPr>
                  <w:sz w:val="20"/>
                </w:rPr>
                <w:delText>1. Relatório - Execução das Metas</w:delText>
              </w:r>
            </w:del>
          </w:p>
        </w:tc>
      </w:tr>
      <w:tr w:rsidR="0046155C" w:rsidRPr="0046155C" w:rsidDel="000D7220" w14:paraId="5366E77F" w14:textId="4EDE696B">
        <w:trPr>
          <w:trHeight w:val="710"/>
          <w:del w:id="8776" w:author="Isabelly Cristina Santos Maia" w:date="2024-04-26T17:04:00Z"/>
        </w:trPr>
        <w:tc>
          <w:tcPr>
            <w:tcW w:w="8641" w:type="dxa"/>
            <w:gridSpan w:val="4"/>
          </w:tcPr>
          <w:p w14:paraId="574028B7" w14:textId="13E838F9" w:rsidR="00120B21" w:rsidRPr="0046155C" w:rsidDel="000D7220" w:rsidRDefault="00863E66">
            <w:pPr>
              <w:pStyle w:val="TableParagraph"/>
              <w:spacing w:line="229" w:lineRule="exact"/>
              <w:ind w:left="211"/>
              <w:rPr>
                <w:del w:id="8777" w:author="Isabelly Cristina Santos Maia" w:date="2024-04-26T17:04:00Z"/>
                <w:sz w:val="20"/>
              </w:rPr>
            </w:pPr>
            <w:del w:id="8778" w:author="Isabelly Cristina Santos Maia" w:date="2024-04-26T17:04:00Z">
              <w:r w:rsidRPr="0046155C" w:rsidDel="000D7220">
                <w:rPr>
                  <w:sz w:val="20"/>
                </w:rPr>
                <w:delText>1.1 Ações Programadas (de acordo com o Plano de Trabalho)</w:delText>
              </w:r>
            </w:del>
          </w:p>
        </w:tc>
      </w:tr>
      <w:tr w:rsidR="0046155C" w:rsidRPr="0046155C" w:rsidDel="000D7220" w14:paraId="7D781084" w14:textId="3EB960FE">
        <w:trPr>
          <w:trHeight w:val="974"/>
          <w:del w:id="8779" w:author="Isabelly Cristina Santos Maia" w:date="2024-04-26T17:04:00Z"/>
        </w:trPr>
        <w:tc>
          <w:tcPr>
            <w:tcW w:w="8641" w:type="dxa"/>
            <w:gridSpan w:val="4"/>
          </w:tcPr>
          <w:p w14:paraId="2DCBC602" w14:textId="736D2F38" w:rsidR="00120B21" w:rsidRPr="0046155C" w:rsidDel="000D7220" w:rsidRDefault="00863E66">
            <w:pPr>
              <w:pStyle w:val="TableParagraph"/>
              <w:spacing w:line="362" w:lineRule="auto"/>
              <w:ind w:left="211" w:right="739"/>
              <w:rPr>
                <w:del w:id="8780" w:author="Isabelly Cristina Santos Maia" w:date="2024-04-26T17:04:00Z"/>
                <w:sz w:val="20"/>
              </w:rPr>
            </w:pPr>
            <w:del w:id="8781" w:author="Isabelly Cristina Santos Maia" w:date="2024-04-26T17:04:00Z">
              <w:r w:rsidRPr="0046155C" w:rsidDel="000D7220">
                <w:rPr>
                  <w:sz w:val="20"/>
                </w:rPr>
                <w:delText>1.2 Ações executadas (implantação de projeto, comparando-se o previsto no Plano de Trabalho aprovado com o efetivamente executado)</w:delText>
              </w:r>
            </w:del>
          </w:p>
        </w:tc>
      </w:tr>
      <w:tr w:rsidR="0046155C" w:rsidRPr="0046155C" w:rsidDel="000D7220" w14:paraId="6AA069A0" w14:textId="6619A1A8">
        <w:trPr>
          <w:trHeight w:val="897"/>
          <w:del w:id="8782" w:author="Isabelly Cristina Santos Maia" w:date="2024-04-26T17:04:00Z"/>
        </w:trPr>
        <w:tc>
          <w:tcPr>
            <w:tcW w:w="8641" w:type="dxa"/>
            <w:gridSpan w:val="4"/>
          </w:tcPr>
          <w:p w14:paraId="021E9756" w14:textId="6CF74B88" w:rsidR="00120B21" w:rsidRPr="0046155C" w:rsidDel="000D7220" w:rsidRDefault="00863E66">
            <w:pPr>
              <w:pStyle w:val="TableParagraph"/>
              <w:spacing w:line="360" w:lineRule="auto"/>
              <w:ind w:left="211" w:right="306"/>
              <w:rPr>
                <w:del w:id="8783" w:author="Isabelly Cristina Santos Maia" w:date="2024-04-26T17:04:00Z"/>
                <w:sz w:val="20"/>
              </w:rPr>
            </w:pPr>
            <w:del w:id="8784" w:author="Isabelly Cristina Santos Maia" w:date="2024-04-26T17:04:00Z">
              <w:r w:rsidRPr="0046155C" w:rsidDel="000D7220">
                <w:rPr>
                  <w:sz w:val="20"/>
                </w:rPr>
                <w:delText>1.3 Alcance dos Objetos (os benefícios alcançados pelo público alvo, ressaltando as metas alcançadas, a população beneficiada, durante e posterior a execução do projeto)</w:delText>
              </w:r>
            </w:del>
          </w:p>
        </w:tc>
      </w:tr>
      <w:tr w:rsidR="0046155C" w:rsidRPr="0046155C" w:rsidDel="000D7220" w14:paraId="6C561927" w14:textId="5B2E94AC">
        <w:trPr>
          <w:trHeight w:val="840"/>
          <w:del w:id="8785" w:author="Isabelly Cristina Santos Maia" w:date="2024-04-26T17:04:00Z"/>
        </w:trPr>
        <w:tc>
          <w:tcPr>
            <w:tcW w:w="8641" w:type="dxa"/>
            <w:gridSpan w:val="4"/>
          </w:tcPr>
          <w:p w14:paraId="2700FF7D" w14:textId="77BE50CC" w:rsidR="00120B21" w:rsidRPr="0046155C" w:rsidDel="000D7220" w:rsidRDefault="00863E66">
            <w:pPr>
              <w:pStyle w:val="TableParagraph"/>
              <w:spacing w:line="360" w:lineRule="auto"/>
              <w:ind w:left="211" w:right="183"/>
              <w:rPr>
                <w:del w:id="8786" w:author="Isabelly Cristina Santos Maia" w:date="2024-04-26T17:04:00Z"/>
                <w:sz w:val="20"/>
              </w:rPr>
            </w:pPr>
            <w:del w:id="8787" w:author="Isabelly Cristina Santos Maia" w:date="2024-04-26T17:04:00Z">
              <w:r w:rsidRPr="0046155C" w:rsidDel="000D7220">
                <w:rPr>
                  <w:sz w:val="20"/>
                </w:rPr>
                <w:delText>1.4 Conclusão (fazer uma conclusão no relatório descrevendo se o objeto proposto no Plano de Trabalho foi atingido em sua totalidade</w:delText>
              </w:r>
            </w:del>
            <w:ins w:id="8788" w:author="Claudia Oliveira Del Monte Sianga" w:date="2024-01-17T10:05:00Z">
              <w:del w:id="8789" w:author="Isabelly Cristina Santos Maia" w:date="2024-04-26T17:04:00Z">
                <w:r w:rsidR="00610156" w:rsidRPr="0046155C" w:rsidDel="000D7220">
                  <w:rPr>
                    <w:sz w:val="20"/>
                  </w:rPr>
                  <w:delText>)</w:delText>
                </w:r>
              </w:del>
            </w:ins>
          </w:p>
        </w:tc>
      </w:tr>
      <w:tr w:rsidR="0046155C" w:rsidRPr="0046155C" w:rsidDel="000D7220" w14:paraId="00A84E94" w14:textId="5BB05301">
        <w:trPr>
          <w:trHeight w:val="858"/>
          <w:del w:id="8790" w:author="Isabelly Cristina Santos Maia" w:date="2024-04-26T17:04:00Z"/>
        </w:trPr>
        <w:tc>
          <w:tcPr>
            <w:tcW w:w="8641" w:type="dxa"/>
            <w:gridSpan w:val="4"/>
          </w:tcPr>
          <w:p w14:paraId="3E0FD698" w14:textId="03CC9D04" w:rsidR="00120B21" w:rsidRPr="0046155C" w:rsidDel="000D7220" w:rsidRDefault="00863E66">
            <w:pPr>
              <w:pStyle w:val="TableParagraph"/>
              <w:spacing w:line="225" w:lineRule="exact"/>
              <w:ind w:left="211"/>
              <w:rPr>
                <w:del w:id="8791" w:author="Isabelly Cristina Santos Maia" w:date="2024-04-26T17:04:00Z"/>
                <w:sz w:val="20"/>
              </w:rPr>
            </w:pPr>
            <w:del w:id="8792" w:author="Isabelly Cristina Santos Maia" w:date="2024-04-26T17:04:00Z">
              <w:r w:rsidRPr="0046155C" w:rsidDel="000D7220">
                <w:rPr>
                  <w:sz w:val="20"/>
                </w:rPr>
                <w:delText>1.6 Justificativa de atrasos e/ou ações não cumpridas</w:delText>
              </w:r>
            </w:del>
          </w:p>
        </w:tc>
      </w:tr>
      <w:tr w:rsidR="00DE1F5F" w:rsidRPr="0046155C" w:rsidDel="000D7220" w14:paraId="08E7A9FB" w14:textId="34EDC2BE">
        <w:trPr>
          <w:trHeight w:val="840"/>
          <w:del w:id="8793" w:author="Isabelly Cristina Santos Maia" w:date="2024-04-26T17:04:00Z"/>
        </w:trPr>
        <w:tc>
          <w:tcPr>
            <w:tcW w:w="1407" w:type="dxa"/>
          </w:tcPr>
          <w:p w14:paraId="53DB3092" w14:textId="19E1B654" w:rsidR="00120B21" w:rsidRPr="0046155C" w:rsidDel="000D7220" w:rsidRDefault="00863E66" w:rsidP="00532F3C">
            <w:pPr>
              <w:pStyle w:val="TableParagraph"/>
              <w:spacing w:line="225" w:lineRule="exact"/>
              <w:ind w:left="469" w:right="464"/>
              <w:jc w:val="center"/>
              <w:rPr>
                <w:del w:id="8794" w:author="Isabelly Cristina Santos Maia" w:date="2024-04-26T17:04:00Z"/>
                <w:sz w:val="20"/>
              </w:rPr>
            </w:pPr>
            <w:del w:id="8795" w:author="Isabelly Cristina Santos Maia" w:date="2024-04-26T17:04:00Z">
              <w:r w:rsidRPr="0046155C" w:rsidDel="000D7220">
                <w:rPr>
                  <w:sz w:val="20"/>
                </w:rPr>
                <w:delText>Data</w:delText>
              </w:r>
            </w:del>
          </w:p>
        </w:tc>
        <w:tc>
          <w:tcPr>
            <w:tcW w:w="3833" w:type="dxa"/>
            <w:gridSpan w:val="2"/>
          </w:tcPr>
          <w:p w14:paraId="1AE342B6" w14:textId="12FAB135" w:rsidR="00DE1F5F" w:rsidRPr="0046155C" w:rsidDel="000D7220" w:rsidRDefault="00863E66">
            <w:pPr>
              <w:pStyle w:val="TableParagraph"/>
              <w:spacing w:before="72" w:line="355" w:lineRule="auto"/>
              <w:ind w:left="955" w:right="704" w:hanging="236"/>
              <w:jc w:val="center"/>
              <w:rPr>
                <w:del w:id="8796" w:author="Isabelly Cristina Santos Maia" w:date="2024-04-26T17:04:00Z"/>
                <w:sz w:val="20"/>
              </w:rPr>
              <w:pPrChange w:id="8797" w:author="Isabelly Cristina Santos Maia" w:date="2024-03-21T12:08:00Z">
                <w:pPr>
                  <w:pStyle w:val="TableParagraph"/>
                  <w:spacing w:before="72" w:line="355" w:lineRule="auto"/>
                  <w:ind w:left="955" w:right="704" w:hanging="236"/>
                </w:pPr>
              </w:pPrChange>
            </w:pPr>
            <w:del w:id="8798" w:author="Isabelly Cristina Santos Maia" w:date="2024-04-24T17:46:00Z">
              <w:r w:rsidRPr="0046155C" w:rsidDel="00E72D1F">
                <w:rPr>
                  <w:sz w:val="20"/>
                </w:rPr>
                <w:delText>Nome do Presidente ou do Representando Legal</w:delText>
              </w:r>
            </w:del>
          </w:p>
        </w:tc>
        <w:tc>
          <w:tcPr>
            <w:tcW w:w="3401" w:type="dxa"/>
          </w:tcPr>
          <w:p w14:paraId="1B82EDC0" w14:textId="5C794F8D" w:rsidR="00DE1F5F" w:rsidRPr="0046155C" w:rsidDel="000D7220" w:rsidRDefault="00863E66">
            <w:pPr>
              <w:pStyle w:val="TableParagraph"/>
              <w:spacing w:before="72" w:line="355" w:lineRule="auto"/>
              <w:ind w:left="771" w:right="276" w:hanging="467"/>
              <w:jc w:val="center"/>
              <w:rPr>
                <w:del w:id="8799" w:author="Isabelly Cristina Santos Maia" w:date="2024-04-26T17:04:00Z"/>
                <w:sz w:val="20"/>
              </w:rPr>
              <w:pPrChange w:id="8800" w:author="Isabelly Cristina Santos Maia" w:date="2024-03-21T12:08:00Z">
                <w:pPr>
                  <w:pStyle w:val="TableParagraph"/>
                  <w:spacing w:before="72" w:line="355" w:lineRule="auto"/>
                  <w:ind w:left="771" w:right="276" w:hanging="467"/>
                </w:pPr>
              </w:pPrChange>
            </w:pPr>
            <w:del w:id="8801" w:author="Isabelly Cristina Santos Maia" w:date="2024-04-24T17:46:00Z">
              <w:r w:rsidRPr="0046155C" w:rsidDel="00E72D1F">
                <w:rPr>
                  <w:sz w:val="20"/>
                </w:rPr>
                <w:delText>Assinatura do Presidente ou do Representante Legal</w:delText>
              </w:r>
            </w:del>
          </w:p>
        </w:tc>
      </w:tr>
    </w:tbl>
    <w:p w14:paraId="70B10650" w14:textId="6FCE3142" w:rsidR="00CC1AEA" w:rsidDel="000D7220" w:rsidRDefault="00CC1AEA">
      <w:pPr>
        <w:spacing w:line="355" w:lineRule="auto"/>
        <w:jc w:val="center"/>
        <w:rPr>
          <w:del w:id="8802" w:author="Isabelly Cristina Santos Maia" w:date="2024-04-26T17:04:00Z"/>
          <w:sz w:val="20"/>
        </w:rPr>
        <w:sectPr w:rsidR="00CC1AEA" w:rsidDel="000D7220" w:rsidSect="00493AFB">
          <w:pgSz w:w="11910" w:h="16840"/>
          <w:pgMar w:top="1320" w:right="1320" w:bottom="820" w:left="1420" w:header="0" w:footer="545" w:gutter="0"/>
          <w:cols w:space="720"/>
        </w:sectPr>
        <w:pPrChange w:id="8803" w:author="Isabelly Cristina Santos Maia" w:date="2024-03-21T12:08:00Z">
          <w:pPr>
            <w:spacing w:line="355" w:lineRule="auto"/>
          </w:pPr>
        </w:pPrChange>
      </w:pPr>
    </w:p>
    <w:p w14:paraId="13124DC2" w14:textId="66D00B9A" w:rsidR="00DE1F5F" w:rsidRPr="0046155C" w:rsidDel="000D7220" w:rsidRDefault="00863E66" w:rsidP="00532F3C">
      <w:pPr>
        <w:spacing w:before="69"/>
        <w:ind w:left="280" w:right="385"/>
        <w:jc w:val="center"/>
        <w:rPr>
          <w:del w:id="8804" w:author="Isabelly Cristina Santos Maia" w:date="2024-04-26T17:04:00Z"/>
          <w:b/>
          <w:sz w:val="24"/>
        </w:rPr>
      </w:pPr>
      <w:del w:id="8805" w:author="Isabelly Cristina Santos Maia" w:date="2024-04-26T17:04:00Z">
        <w:r w:rsidRPr="0046155C" w:rsidDel="000D7220">
          <w:rPr>
            <w:b/>
            <w:sz w:val="24"/>
          </w:rPr>
          <w:delText>EXECUÇÃO DAS METAS QUANTITATIVAS</w:delText>
        </w:r>
      </w:del>
    </w:p>
    <w:p w14:paraId="403DB703" w14:textId="5659FBFE" w:rsidR="00DE1F5F" w:rsidRPr="0046155C" w:rsidDel="000D7220" w:rsidRDefault="00DE1F5F">
      <w:pPr>
        <w:pStyle w:val="Corpodetexto"/>
        <w:jc w:val="center"/>
        <w:rPr>
          <w:del w:id="8806" w:author="Isabelly Cristina Santos Maia" w:date="2024-04-26T17:04:00Z"/>
          <w:b/>
        </w:rPr>
        <w:pPrChange w:id="8807" w:author="Isabelly Cristina Santos Maia" w:date="2024-03-21T12:08:00Z">
          <w:pPr>
            <w:pStyle w:val="Corpodetexto"/>
          </w:pPr>
        </w:pPrChange>
      </w:pPr>
    </w:p>
    <w:p w14:paraId="1AA2B606" w14:textId="55253270" w:rsidR="00DE1F5F" w:rsidRPr="0046155C" w:rsidDel="000D7220" w:rsidRDefault="00DE1F5F">
      <w:pPr>
        <w:pStyle w:val="Corpodetexto"/>
        <w:jc w:val="center"/>
        <w:rPr>
          <w:del w:id="8808" w:author="Isabelly Cristina Santos Maia" w:date="2024-04-26T17:04:00Z"/>
          <w:b/>
        </w:rPr>
        <w:pPrChange w:id="8809" w:author="Isabelly Cristina Santos Maia" w:date="2024-03-21T12:08:00Z">
          <w:pPr>
            <w:pStyle w:val="Corpodetexto"/>
          </w:pPr>
        </w:pPrChange>
      </w:pPr>
    </w:p>
    <w:p w14:paraId="6F2DC60A" w14:textId="0F0CD380" w:rsidR="00DE1F5F" w:rsidRPr="0046155C" w:rsidDel="000D7220" w:rsidRDefault="00DE1F5F">
      <w:pPr>
        <w:pStyle w:val="Corpodetexto"/>
        <w:spacing w:before="8"/>
        <w:jc w:val="center"/>
        <w:rPr>
          <w:del w:id="8810" w:author="Isabelly Cristina Santos Maia" w:date="2024-04-26T17:04:00Z"/>
          <w:b/>
          <w:sz w:val="17"/>
        </w:rPr>
        <w:pPrChange w:id="8811" w:author="Isabelly Cristina Santos Maia" w:date="2024-03-21T12:08: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0D7220" w14:paraId="5D4B2EC6" w14:textId="3B916BE1" w:rsidTr="00532F3C">
        <w:trPr>
          <w:trHeight w:val="840"/>
          <w:jc w:val="center"/>
          <w:del w:id="8812" w:author="Isabelly Cristina Santos Maia" w:date="2024-04-26T17:04:00Z"/>
        </w:trPr>
        <w:tc>
          <w:tcPr>
            <w:tcW w:w="1273" w:type="dxa"/>
          </w:tcPr>
          <w:p w14:paraId="4A1360DF" w14:textId="7A1A7CAF" w:rsidR="00DE1F5F" w:rsidRPr="0046155C" w:rsidDel="000D7220" w:rsidRDefault="00DE1F5F">
            <w:pPr>
              <w:pStyle w:val="TableParagraph"/>
              <w:spacing w:before="3"/>
              <w:jc w:val="center"/>
              <w:rPr>
                <w:del w:id="8813" w:author="Isabelly Cristina Santos Maia" w:date="2024-04-26T17:04:00Z"/>
                <w:b/>
                <w:sz w:val="21"/>
              </w:rPr>
              <w:pPrChange w:id="8814" w:author="Isabelly Cristina Santos Maia" w:date="2024-03-21T12:08:00Z">
                <w:pPr>
                  <w:pStyle w:val="TableParagraph"/>
                  <w:spacing w:before="3"/>
                </w:pPr>
              </w:pPrChange>
            </w:pPr>
          </w:p>
          <w:p w14:paraId="647832EF" w14:textId="3B34D53F" w:rsidR="00DE1F5F" w:rsidRPr="0046155C" w:rsidDel="000D7220" w:rsidRDefault="00863E66">
            <w:pPr>
              <w:pStyle w:val="TableParagraph"/>
              <w:ind w:left="317"/>
              <w:jc w:val="center"/>
              <w:rPr>
                <w:del w:id="8815" w:author="Isabelly Cristina Santos Maia" w:date="2024-04-26T17:04:00Z"/>
                <w:sz w:val="20"/>
              </w:rPr>
              <w:pPrChange w:id="8816" w:author="Isabelly Cristina Santos Maia" w:date="2024-03-21T12:08:00Z">
                <w:pPr>
                  <w:pStyle w:val="TableParagraph"/>
                  <w:ind w:left="317"/>
                </w:pPr>
              </w:pPrChange>
            </w:pPr>
            <w:del w:id="8817" w:author="Isabelly Cristina Santos Maia" w:date="2024-04-26T17:04:00Z">
              <w:r w:rsidRPr="0046155C" w:rsidDel="000D7220">
                <w:rPr>
                  <w:sz w:val="20"/>
                </w:rPr>
                <w:delText>Código</w:delText>
              </w:r>
            </w:del>
          </w:p>
        </w:tc>
        <w:tc>
          <w:tcPr>
            <w:tcW w:w="1983" w:type="dxa"/>
          </w:tcPr>
          <w:p w14:paraId="7246F88D" w14:textId="26DD9411" w:rsidR="00DE1F5F" w:rsidRPr="0046155C" w:rsidDel="000D7220" w:rsidRDefault="00863E66">
            <w:pPr>
              <w:pStyle w:val="TableParagraph"/>
              <w:spacing w:before="72" w:line="360" w:lineRule="auto"/>
              <w:ind w:left="374" w:right="345" w:firstLine="33"/>
              <w:jc w:val="center"/>
              <w:rPr>
                <w:del w:id="8818" w:author="Isabelly Cristina Santos Maia" w:date="2024-04-26T17:04:00Z"/>
                <w:sz w:val="20"/>
              </w:rPr>
              <w:pPrChange w:id="8819" w:author="Isabelly Cristina Santos Maia" w:date="2024-03-21T12:08:00Z">
                <w:pPr>
                  <w:pStyle w:val="TableParagraph"/>
                  <w:spacing w:before="72" w:line="360" w:lineRule="auto"/>
                  <w:ind w:left="374" w:right="345" w:firstLine="33"/>
                </w:pPr>
              </w:pPrChange>
            </w:pPr>
            <w:del w:id="8820" w:author="Isabelly Cristina Santos Maia" w:date="2024-04-26T17:04:00Z">
              <w:r w:rsidRPr="0046155C" w:rsidDel="000D7220">
                <w:rPr>
                  <w:sz w:val="20"/>
                </w:rPr>
                <w:delText>Descrição do Procedimento</w:delText>
              </w:r>
            </w:del>
          </w:p>
        </w:tc>
        <w:tc>
          <w:tcPr>
            <w:tcW w:w="1422" w:type="dxa"/>
          </w:tcPr>
          <w:p w14:paraId="27BA317C" w14:textId="3D90FDF0" w:rsidR="00DE1F5F" w:rsidRPr="0046155C" w:rsidDel="000D7220" w:rsidRDefault="00863E66">
            <w:pPr>
              <w:pStyle w:val="TableParagraph"/>
              <w:spacing w:before="72" w:line="360" w:lineRule="auto"/>
              <w:ind w:left="283" w:right="166" w:hanging="92"/>
              <w:jc w:val="center"/>
              <w:rPr>
                <w:del w:id="8821" w:author="Isabelly Cristina Santos Maia" w:date="2024-04-26T17:04:00Z"/>
                <w:sz w:val="20"/>
              </w:rPr>
              <w:pPrChange w:id="8822" w:author="Isabelly Cristina Santos Maia" w:date="2024-03-21T12:08:00Z">
                <w:pPr>
                  <w:pStyle w:val="TableParagraph"/>
                  <w:spacing w:before="72" w:line="360" w:lineRule="auto"/>
                  <w:ind w:left="283" w:right="166" w:hanging="92"/>
                </w:pPr>
              </w:pPrChange>
            </w:pPr>
            <w:del w:id="8823" w:author="Isabelly Cristina Santos Maia" w:date="2024-04-26T17:04:00Z">
              <w:r w:rsidRPr="0046155C" w:rsidDel="000D7220">
                <w:rPr>
                  <w:sz w:val="20"/>
                </w:rPr>
                <w:delText>Quantidade Aprovada</w:delText>
              </w:r>
            </w:del>
          </w:p>
        </w:tc>
        <w:tc>
          <w:tcPr>
            <w:tcW w:w="1844" w:type="dxa"/>
          </w:tcPr>
          <w:p w14:paraId="2D092A0E" w14:textId="5F2A7351" w:rsidR="00DE1F5F" w:rsidRPr="0046155C" w:rsidDel="000D7220" w:rsidRDefault="00863E66">
            <w:pPr>
              <w:pStyle w:val="TableParagraph"/>
              <w:spacing w:before="72" w:line="360" w:lineRule="auto"/>
              <w:ind w:left="709" w:right="186" w:hanging="504"/>
              <w:jc w:val="center"/>
              <w:rPr>
                <w:del w:id="8824" w:author="Isabelly Cristina Santos Maia" w:date="2024-04-26T17:04:00Z"/>
                <w:sz w:val="20"/>
              </w:rPr>
              <w:pPrChange w:id="8825" w:author="Isabelly Cristina Santos Maia" w:date="2024-03-21T12:08:00Z">
                <w:pPr>
                  <w:pStyle w:val="TableParagraph"/>
                  <w:spacing w:before="72" w:line="360" w:lineRule="auto"/>
                  <w:ind w:left="709" w:right="186" w:hanging="504"/>
                </w:pPr>
              </w:pPrChange>
            </w:pPr>
            <w:del w:id="8826" w:author="Isabelly Cristina Santos Maia" w:date="2024-04-26T17:04:00Z">
              <w:r w:rsidRPr="0046155C" w:rsidDel="000D7220">
                <w:rPr>
                  <w:sz w:val="20"/>
                </w:rPr>
                <w:delText>Valores Unitário SUS</w:delText>
              </w:r>
            </w:del>
          </w:p>
        </w:tc>
        <w:tc>
          <w:tcPr>
            <w:tcW w:w="2123" w:type="dxa"/>
          </w:tcPr>
          <w:p w14:paraId="539F23EA" w14:textId="7A96DA24" w:rsidR="00DE1F5F" w:rsidRPr="0046155C" w:rsidDel="000D7220" w:rsidRDefault="00DE1F5F">
            <w:pPr>
              <w:pStyle w:val="TableParagraph"/>
              <w:spacing w:before="3"/>
              <w:jc w:val="center"/>
              <w:rPr>
                <w:del w:id="8827" w:author="Isabelly Cristina Santos Maia" w:date="2024-04-26T17:04:00Z"/>
                <w:b/>
                <w:sz w:val="21"/>
              </w:rPr>
              <w:pPrChange w:id="8828" w:author="Isabelly Cristina Santos Maia" w:date="2024-03-21T12:08:00Z">
                <w:pPr>
                  <w:pStyle w:val="TableParagraph"/>
                  <w:spacing w:before="3"/>
                </w:pPr>
              </w:pPrChange>
            </w:pPr>
          </w:p>
          <w:p w14:paraId="1B31B721" w14:textId="7027A27C" w:rsidR="00DE1F5F" w:rsidRPr="0046155C" w:rsidDel="000D7220" w:rsidRDefault="00863E66">
            <w:pPr>
              <w:pStyle w:val="TableParagraph"/>
              <w:ind w:left="234"/>
              <w:jc w:val="center"/>
              <w:rPr>
                <w:del w:id="8829" w:author="Isabelly Cristina Santos Maia" w:date="2024-04-26T17:04:00Z"/>
                <w:sz w:val="20"/>
              </w:rPr>
              <w:pPrChange w:id="8830" w:author="Isabelly Cristina Santos Maia" w:date="2024-03-21T12:08:00Z">
                <w:pPr>
                  <w:pStyle w:val="TableParagraph"/>
                  <w:ind w:left="234"/>
                </w:pPr>
              </w:pPrChange>
            </w:pPr>
            <w:del w:id="8831" w:author="Isabelly Cristina Santos Maia" w:date="2024-04-26T17:04:00Z">
              <w:r w:rsidRPr="0046155C" w:rsidDel="000D7220">
                <w:rPr>
                  <w:sz w:val="20"/>
                </w:rPr>
                <w:delText>Valores Total SUS</w:delText>
              </w:r>
            </w:del>
          </w:p>
        </w:tc>
      </w:tr>
    </w:tbl>
    <w:p w14:paraId="284E4E34" w14:textId="54E461E4" w:rsidR="00DE1F5F" w:rsidRPr="0046155C" w:rsidDel="000D7220" w:rsidRDefault="00DE1F5F">
      <w:pPr>
        <w:pStyle w:val="Corpodetexto"/>
        <w:spacing w:before="9" w:after="1"/>
        <w:jc w:val="center"/>
        <w:rPr>
          <w:del w:id="8832" w:author="Isabelly Cristina Santos Maia" w:date="2024-04-26T17:04:00Z"/>
          <w:b/>
          <w:sz w:val="10"/>
        </w:rPr>
        <w:pPrChange w:id="8833" w:author="Isabelly Cristina Santos Maia" w:date="2024-03-21T12:08: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0D7220" w14:paraId="33EE524E" w14:textId="556ABC15" w:rsidTr="00532F3C">
        <w:trPr>
          <w:trHeight w:val="206"/>
          <w:del w:id="8834" w:author="Isabelly Cristina Santos Maia" w:date="2024-04-26T17:04:00Z"/>
        </w:trPr>
        <w:tc>
          <w:tcPr>
            <w:tcW w:w="2837" w:type="dxa"/>
            <w:gridSpan w:val="2"/>
          </w:tcPr>
          <w:p w14:paraId="5F1AE66C" w14:textId="18D12282" w:rsidR="00DE1F5F" w:rsidRPr="0046155C" w:rsidDel="000D7220" w:rsidRDefault="00863E66">
            <w:pPr>
              <w:pStyle w:val="TableParagraph"/>
              <w:spacing w:before="2"/>
              <w:ind w:left="883"/>
              <w:jc w:val="center"/>
              <w:rPr>
                <w:del w:id="8835" w:author="Isabelly Cristina Santos Maia" w:date="2024-04-26T17:04:00Z"/>
                <w:sz w:val="12"/>
              </w:rPr>
              <w:pPrChange w:id="8836" w:author="Isabelly Cristina Santos Maia" w:date="2024-03-21T12:08:00Z">
                <w:pPr>
                  <w:pStyle w:val="TableParagraph"/>
                  <w:spacing w:before="2"/>
                  <w:ind w:left="883"/>
                </w:pPr>
              </w:pPrChange>
            </w:pPr>
            <w:del w:id="8837" w:author="Isabelly Cristina Santos Maia" w:date="2024-04-26T17:04:00Z">
              <w:r w:rsidRPr="0046155C" w:rsidDel="000D7220">
                <w:rPr>
                  <w:sz w:val="12"/>
                </w:rPr>
                <w:delText>Metas Quantitativas</w:delText>
              </w:r>
            </w:del>
          </w:p>
        </w:tc>
        <w:tc>
          <w:tcPr>
            <w:tcW w:w="2798" w:type="dxa"/>
            <w:gridSpan w:val="2"/>
          </w:tcPr>
          <w:p w14:paraId="2606ACA8" w14:textId="017ADF35" w:rsidR="00DE1F5F" w:rsidRPr="0046155C" w:rsidDel="000D7220" w:rsidRDefault="00863E66">
            <w:pPr>
              <w:pStyle w:val="TableParagraph"/>
              <w:spacing w:before="2"/>
              <w:ind w:left="908"/>
              <w:jc w:val="center"/>
              <w:rPr>
                <w:del w:id="8838" w:author="Isabelly Cristina Santos Maia" w:date="2024-04-26T17:04:00Z"/>
                <w:sz w:val="12"/>
              </w:rPr>
              <w:pPrChange w:id="8839" w:author="Isabelly Cristina Santos Maia" w:date="2024-03-21T12:08:00Z">
                <w:pPr>
                  <w:pStyle w:val="TableParagraph"/>
                  <w:spacing w:before="2"/>
                  <w:ind w:left="908"/>
                </w:pPr>
              </w:pPrChange>
            </w:pPr>
            <w:del w:id="8840" w:author="Isabelly Cristina Santos Maia" w:date="2024-04-26T17:04:00Z">
              <w:r w:rsidRPr="0046155C" w:rsidDel="000D7220">
                <w:rPr>
                  <w:sz w:val="12"/>
                </w:rPr>
                <w:delText>Execução/Período</w:delText>
              </w:r>
            </w:del>
          </w:p>
        </w:tc>
        <w:tc>
          <w:tcPr>
            <w:tcW w:w="3004" w:type="dxa"/>
            <w:gridSpan w:val="2"/>
          </w:tcPr>
          <w:p w14:paraId="691A6053" w14:textId="429B286D" w:rsidR="00DE1F5F" w:rsidRPr="0046155C" w:rsidDel="000D7220" w:rsidRDefault="00863E66">
            <w:pPr>
              <w:pStyle w:val="TableParagraph"/>
              <w:spacing w:before="2"/>
              <w:ind w:left="1034"/>
              <w:jc w:val="center"/>
              <w:rPr>
                <w:del w:id="8841" w:author="Isabelly Cristina Santos Maia" w:date="2024-04-26T17:04:00Z"/>
                <w:sz w:val="12"/>
              </w:rPr>
              <w:pPrChange w:id="8842" w:author="Isabelly Cristina Santos Maia" w:date="2024-03-21T12:08:00Z">
                <w:pPr>
                  <w:pStyle w:val="TableParagraph"/>
                  <w:spacing w:before="2"/>
                  <w:ind w:left="1034"/>
                </w:pPr>
              </w:pPrChange>
            </w:pPr>
            <w:del w:id="8843" w:author="Isabelly Cristina Santos Maia" w:date="2024-04-26T17:04:00Z">
              <w:r w:rsidRPr="0046155C" w:rsidDel="000D7220">
                <w:rPr>
                  <w:sz w:val="12"/>
                </w:rPr>
                <w:delText>Execução/Período</w:delText>
              </w:r>
            </w:del>
          </w:p>
        </w:tc>
      </w:tr>
      <w:tr w:rsidR="0046155C" w:rsidRPr="0046155C" w:rsidDel="000D7220" w14:paraId="0DF90A48" w14:textId="5A57889C" w:rsidTr="00532F3C">
        <w:trPr>
          <w:trHeight w:val="205"/>
          <w:del w:id="8844" w:author="Isabelly Cristina Santos Maia" w:date="2024-04-26T17:04:00Z"/>
        </w:trPr>
        <w:tc>
          <w:tcPr>
            <w:tcW w:w="1416" w:type="dxa"/>
          </w:tcPr>
          <w:p w14:paraId="58D8415E" w14:textId="71A9E908" w:rsidR="00DE1F5F" w:rsidRPr="0046155C" w:rsidDel="000D7220" w:rsidRDefault="00863E66">
            <w:pPr>
              <w:pStyle w:val="TableParagraph"/>
              <w:spacing w:before="2"/>
              <w:ind w:left="129"/>
              <w:jc w:val="center"/>
              <w:rPr>
                <w:del w:id="8845" w:author="Isabelly Cristina Santos Maia" w:date="2024-04-26T17:04:00Z"/>
                <w:sz w:val="12"/>
              </w:rPr>
              <w:pPrChange w:id="8846" w:author="Isabelly Cristina Santos Maia" w:date="2024-03-21T12:08:00Z">
                <w:pPr>
                  <w:pStyle w:val="TableParagraph"/>
                  <w:spacing w:before="2"/>
                  <w:ind w:left="129"/>
                </w:pPr>
              </w:pPrChange>
            </w:pPr>
            <w:del w:id="8847" w:author="Isabelly Cristina Santos Maia" w:date="2024-04-26T17:04:00Z">
              <w:r w:rsidRPr="0046155C" w:rsidDel="000D7220">
                <w:rPr>
                  <w:sz w:val="12"/>
                </w:rPr>
                <w:delText>Quantidade Estimada</w:delText>
              </w:r>
            </w:del>
          </w:p>
        </w:tc>
        <w:tc>
          <w:tcPr>
            <w:tcW w:w="1421" w:type="dxa"/>
          </w:tcPr>
          <w:p w14:paraId="7B50947A" w14:textId="0D3929F6" w:rsidR="00DE1F5F" w:rsidRPr="0046155C" w:rsidDel="000D7220" w:rsidRDefault="00863E66">
            <w:pPr>
              <w:pStyle w:val="TableParagraph"/>
              <w:spacing w:before="2"/>
              <w:ind w:left="355"/>
              <w:jc w:val="center"/>
              <w:rPr>
                <w:del w:id="8848" w:author="Isabelly Cristina Santos Maia" w:date="2024-04-26T17:04:00Z"/>
                <w:sz w:val="12"/>
              </w:rPr>
              <w:pPrChange w:id="8849" w:author="Isabelly Cristina Santos Maia" w:date="2024-03-21T12:08:00Z">
                <w:pPr>
                  <w:pStyle w:val="TableParagraph"/>
                  <w:spacing w:before="2"/>
                  <w:ind w:left="355"/>
                </w:pPr>
              </w:pPrChange>
            </w:pPr>
            <w:del w:id="8850" w:author="Isabelly Cristina Santos Maia" w:date="2024-04-26T17:04:00Z">
              <w:r w:rsidRPr="0046155C" w:rsidDel="000D7220">
                <w:rPr>
                  <w:sz w:val="12"/>
                </w:rPr>
                <w:delText>Valor Mensal</w:delText>
              </w:r>
            </w:del>
          </w:p>
        </w:tc>
        <w:tc>
          <w:tcPr>
            <w:tcW w:w="1574" w:type="dxa"/>
          </w:tcPr>
          <w:p w14:paraId="5D5D0AA6" w14:textId="061335DB" w:rsidR="00DE1F5F" w:rsidRPr="0046155C" w:rsidDel="000D7220" w:rsidRDefault="00863E66">
            <w:pPr>
              <w:pStyle w:val="TableParagraph"/>
              <w:spacing w:before="2"/>
              <w:ind w:left="202"/>
              <w:jc w:val="center"/>
              <w:rPr>
                <w:del w:id="8851" w:author="Isabelly Cristina Santos Maia" w:date="2024-04-26T17:04:00Z"/>
                <w:sz w:val="12"/>
              </w:rPr>
              <w:pPrChange w:id="8852" w:author="Isabelly Cristina Santos Maia" w:date="2024-03-21T12:08:00Z">
                <w:pPr>
                  <w:pStyle w:val="TableParagraph"/>
                  <w:spacing w:before="2"/>
                  <w:ind w:left="202"/>
                </w:pPr>
              </w:pPrChange>
            </w:pPr>
            <w:del w:id="8853" w:author="Isabelly Cristina Santos Maia" w:date="2024-04-26T17:04:00Z">
              <w:r w:rsidRPr="0046155C" w:rsidDel="000D7220">
                <w:rPr>
                  <w:sz w:val="12"/>
                </w:rPr>
                <w:delText>Quantidade Aprovada</w:delText>
              </w:r>
            </w:del>
          </w:p>
        </w:tc>
        <w:tc>
          <w:tcPr>
            <w:tcW w:w="1224" w:type="dxa"/>
          </w:tcPr>
          <w:p w14:paraId="556E65BC" w14:textId="3C65639A" w:rsidR="00DE1F5F" w:rsidRPr="0046155C" w:rsidDel="000D7220" w:rsidRDefault="00863E66">
            <w:pPr>
              <w:pStyle w:val="TableParagraph"/>
              <w:spacing w:before="2"/>
              <w:ind w:left="256"/>
              <w:jc w:val="center"/>
              <w:rPr>
                <w:del w:id="8854" w:author="Isabelly Cristina Santos Maia" w:date="2024-04-26T17:04:00Z"/>
                <w:sz w:val="12"/>
              </w:rPr>
              <w:pPrChange w:id="8855" w:author="Isabelly Cristina Santos Maia" w:date="2024-03-21T12:08:00Z">
                <w:pPr>
                  <w:pStyle w:val="TableParagraph"/>
                  <w:spacing w:before="2"/>
                  <w:ind w:left="256"/>
                </w:pPr>
              </w:pPrChange>
            </w:pPr>
            <w:del w:id="8856" w:author="Isabelly Cristina Santos Maia" w:date="2024-04-26T17:04:00Z">
              <w:r w:rsidRPr="0046155C" w:rsidDel="000D7220">
                <w:rPr>
                  <w:sz w:val="12"/>
                </w:rPr>
                <w:delText>Valor Mensal</w:delText>
              </w:r>
            </w:del>
          </w:p>
        </w:tc>
        <w:tc>
          <w:tcPr>
            <w:tcW w:w="1593" w:type="dxa"/>
          </w:tcPr>
          <w:p w14:paraId="0741B890" w14:textId="709BD33B" w:rsidR="00DE1F5F" w:rsidRPr="0046155C" w:rsidDel="000D7220" w:rsidRDefault="00863E66">
            <w:pPr>
              <w:pStyle w:val="TableParagraph"/>
              <w:spacing w:before="2"/>
              <w:ind w:left="232"/>
              <w:jc w:val="center"/>
              <w:rPr>
                <w:del w:id="8857" w:author="Isabelly Cristina Santos Maia" w:date="2024-04-26T17:04:00Z"/>
                <w:sz w:val="12"/>
              </w:rPr>
              <w:pPrChange w:id="8858" w:author="Isabelly Cristina Santos Maia" w:date="2024-03-21T12:08:00Z">
                <w:pPr>
                  <w:pStyle w:val="TableParagraph"/>
                  <w:spacing w:before="2"/>
                  <w:ind w:left="232"/>
                </w:pPr>
              </w:pPrChange>
            </w:pPr>
            <w:del w:id="8859" w:author="Isabelly Cristina Santos Maia" w:date="2024-04-26T17:04:00Z">
              <w:r w:rsidRPr="0046155C" w:rsidDel="000D7220">
                <w:rPr>
                  <w:sz w:val="12"/>
                </w:rPr>
                <w:delText>Quantidade Aprovada</w:delText>
              </w:r>
            </w:del>
          </w:p>
        </w:tc>
        <w:tc>
          <w:tcPr>
            <w:tcW w:w="1411" w:type="dxa"/>
          </w:tcPr>
          <w:p w14:paraId="7F5228ED" w14:textId="0F2A06E7" w:rsidR="00DE1F5F" w:rsidRPr="0046155C" w:rsidDel="000D7220" w:rsidRDefault="00863E66">
            <w:pPr>
              <w:pStyle w:val="TableParagraph"/>
              <w:spacing w:before="2"/>
              <w:ind w:left="373"/>
              <w:jc w:val="center"/>
              <w:rPr>
                <w:del w:id="8860" w:author="Isabelly Cristina Santos Maia" w:date="2024-04-26T17:04:00Z"/>
                <w:sz w:val="12"/>
              </w:rPr>
              <w:pPrChange w:id="8861" w:author="Isabelly Cristina Santos Maia" w:date="2024-03-21T12:08:00Z">
                <w:pPr>
                  <w:pStyle w:val="TableParagraph"/>
                  <w:spacing w:before="2"/>
                  <w:ind w:left="373"/>
                </w:pPr>
              </w:pPrChange>
            </w:pPr>
            <w:del w:id="8862" w:author="Isabelly Cristina Santos Maia" w:date="2024-04-26T17:04:00Z">
              <w:r w:rsidRPr="0046155C" w:rsidDel="000D7220">
                <w:rPr>
                  <w:sz w:val="12"/>
                </w:rPr>
                <w:delText>Valor Mensal</w:delText>
              </w:r>
            </w:del>
          </w:p>
        </w:tc>
      </w:tr>
      <w:tr w:rsidR="0046155C" w:rsidRPr="0046155C" w:rsidDel="000D7220" w14:paraId="6B0595BE" w14:textId="7C0F6A3A" w:rsidTr="00532F3C">
        <w:trPr>
          <w:trHeight w:val="205"/>
          <w:del w:id="8863" w:author="Isabelly Cristina Santos Maia" w:date="2024-04-26T17:04:00Z"/>
        </w:trPr>
        <w:tc>
          <w:tcPr>
            <w:tcW w:w="1416" w:type="dxa"/>
          </w:tcPr>
          <w:p w14:paraId="260C1B23" w14:textId="6451DC1B" w:rsidR="00DE1F5F" w:rsidRPr="0046155C" w:rsidDel="000D7220" w:rsidRDefault="00DE1F5F">
            <w:pPr>
              <w:pStyle w:val="TableParagraph"/>
              <w:jc w:val="center"/>
              <w:rPr>
                <w:del w:id="8864" w:author="Isabelly Cristina Santos Maia" w:date="2024-04-26T17:04:00Z"/>
                <w:rFonts w:ascii="Times New Roman"/>
                <w:sz w:val="14"/>
              </w:rPr>
              <w:pPrChange w:id="8865" w:author="Isabelly Cristina Santos Maia" w:date="2024-03-21T12:08:00Z">
                <w:pPr>
                  <w:pStyle w:val="TableParagraph"/>
                </w:pPr>
              </w:pPrChange>
            </w:pPr>
          </w:p>
        </w:tc>
        <w:tc>
          <w:tcPr>
            <w:tcW w:w="1421" w:type="dxa"/>
          </w:tcPr>
          <w:p w14:paraId="3979E349" w14:textId="7F4F5038" w:rsidR="00DE1F5F" w:rsidRPr="0046155C" w:rsidDel="000D7220" w:rsidRDefault="00DE1F5F">
            <w:pPr>
              <w:pStyle w:val="TableParagraph"/>
              <w:jc w:val="center"/>
              <w:rPr>
                <w:del w:id="8866" w:author="Isabelly Cristina Santos Maia" w:date="2024-04-26T17:04:00Z"/>
                <w:rFonts w:ascii="Times New Roman"/>
                <w:sz w:val="14"/>
              </w:rPr>
              <w:pPrChange w:id="8867" w:author="Isabelly Cristina Santos Maia" w:date="2024-03-21T12:08:00Z">
                <w:pPr>
                  <w:pStyle w:val="TableParagraph"/>
                </w:pPr>
              </w:pPrChange>
            </w:pPr>
          </w:p>
        </w:tc>
        <w:tc>
          <w:tcPr>
            <w:tcW w:w="1574" w:type="dxa"/>
          </w:tcPr>
          <w:p w14:paraId="14112BA2" w14:textId="350CDB93" w:rsidR="00DE1F5F" w:rsidRPr="0046155C" w:rsidDel="000D7220" w:rsidRDefault="00DE1F5F">
            <w:pPr>
              <w:pStyle w:val="TableParagraph"/>
              <w:jc w:val="center"/>
              <w:rPr>
                <w:del w:id="8868" w:author="Isabelly Cristina Santos Maia" w:date="2024-04-26T17:04:00Z"/>
                <w:rFonts w:ascii="Times New Roman"/>
                <w:sz w:val="14"/>
              </w:rPr>
              <w:pPrChange w:id="8869" w:author="Isabelly Cristina Santos Maia" w:date="2024-03-21T12:08:00Z">
                <w:pPr>
                  <w:pStyle w:val="TableParagraph"/>
                </w:pPr>
              </w:pPrChange>
            </w:pPr>
          </w:p>
        </w:tc>
        <w:tc>
          <w:tcPr>
            <w:tcW w:w="1224" w:type="dxa"/>
          </w:tcPr>
          <w:p w14:paraId="71C39D98" w14:textId="6E9BDA75" w:rsidR="00DE1F5F" w:rsidRPr="0046155C" w:rsidDel="000D7220" w:rsidRDefault="00DE1F5F">
            <w:pPr>
              <w:pStyle w:val="TableParagraph"/>
              <w:jc w:val="center"/>
              <w:rPr>
                <w:del w:id="8870" w:author="Isabelly Cristina Santos Maia" w:date="2024-04-26T17:04:00Z"/>
                <w:rFonts w:ascii="Times New Roman"/>
                <w:sz w:val="14"/>
              </w:rPr>
              <w:pPrChange w:id="8871" w:author="Isabelly Cristina Santos Maia" w:date="2024-03-21T12:08:00Z">
                <w:pPr>
                  <w:pStyle w:val="TableParagraph"/>
                </w:pPr>
              </w:pPrChange>
            </w:pPr>
          </w:p>
        </w:tc>
        <w:tc>
          <w:tcPr>
            <w:tcW w:w="1593" w:type="dxa"/>
          </w:tcPr>
          <w:p w14:paraId="7881D5D0" w14:textId="70287F70" w:rsidR="00DE1F5F" w:rsidRPr="0046155C" w:rsidDel="000D7220" w:rsidRDefault="00DE1F5F">
            <w:pPr>
              <w:pStyle w:val="TableParagraph"/>
              <w:jc w:val="center"/>
              <w:rPr>
                <w:del w:id="8872" w:author="Isabelly Cristina Santos Maia" w:date="2024-04-26T17:04:00Z"/>
                <w:rFonts w:ascii="Times New Roman"/>
                <w:sz w:val="14"/>
              </w:rPr>
              <w:pPrChange w:id="8873" w:author="Isabelly Cristina Santos Maia" w:date="2024-03-21T12:08:00Z">
                <w:pPr>
                  <w:pStyle w:val="TableParagraph"/>
                </w:pPr>
              </w:pPrChange>
            </w:pPr>
          </w:p>
        </w:tc>
        <w:tc>
          <w:tcPr>
            <w:tcW w:w="1411" w:type="dxa"/>
          </w:tcPr>
          <w:p w14:paraId="27F487AC" w14:textId="5F48847C" w:rsidR="00DE1F5F" w:rsidRPr="0046155C" w:rsidDel="000D7220" w:rsidRDefault="00DE1F5F">
            <w:pPr>
              <w:pStyle w:val="TableParagraph"/>
              <w:jc w:val="center"/>
              <w:rPr>
                <w:del w:id="8874" w:author="Isabelly Cristina Santos Maia" w:date="2024-04-26T17:04:00Z"/>
                <w:rFonts w:ascii="Times New Roman"/>
                <w:sz w:val="14"/>
              </w:rPr>
              <w:pPrChange w:id="8875" w:author="Isabelly Cristina Santos Maia" w:date="2024-03-21T12:08:00Z">
                <w:pPr>
                  <w:pStyle w:val="TableParagraph"/>
                </w:pPr>
              </w:pPrChange>
            </w:pPr>
          </w:p>
        </w:tc>
      </w:tr>
      <w:tr w:rsidR="0046155C" w:rsidRPr="0046155C" w:rsidDel="000D7220" w14:paraId="0B5E1C20" w14:textId="60C10EE6" w:rsidTr="00532F3C">
        <w:trPr>
          <w:trHeight w:val="211"/>
          <w:del w:id="8876" w:author="Isabelly Cristina Santos Maia" w:date="2024-04-26T17:04:00Z"/>
        </w:trPr>
        <w:tc>
          <w:tcPr>
            <w:tcW w:w="2837" w:type="dxa"/>
            <w:gridSpan w:val="2"/>
          </w:tcPr>
          <w:p w14:paraId="504E8612" w14:textId="073C5165" w:rsidR="00DE1F5F" w:rsidRPr="0046155C" w:rsidDel="000D7220" w:rsidRDefault="00863E66" w:rsidP="00532F3C">
            <w:pPr>
              <w:pStyle w:val="TableParagraph"/>
              <w:spacing w:before="3"/>
              <w:ind w:left="1050" w:right="1043"/>
              <w:jc w:val="center"/>
              <w:rPr>
                <w:del w:id="8877" w:author="Isabelly Cristina Santos Maia" w:date="2024-04-26T17:04:00Z"/>
                <w:sz w:val="12"/>
              </w:rPr>
            </w:pPr>
            <w:del w:id="8878" w:author="Isabelly Cristina Santos Maia" w:date="2024-04-26T17:04:00Z">
              <w:r w:rsidRPr="0046155C" w:rsidDel="000D7220">
                <w:rPr>
                  <w:sz w:val="12"/>
                </w:rPr>
                <w:delText>% das Metas</w:delText>
              </w:r>
            </w:del>
          </w:p>
        </w:tc>
        <w:tc>
          <w:tcPr>
            <w:tcW w:w="2798" w:type="dxa"/>
            <w:gridSpan w:val="2"/>
          </w:tcPr>
          <w:p w14:paraId="6F7A37AE" w14:textId="6908CF48" w:rsidR="00DE1F5F" w:rsidRPr="0046155C" w:rsidDel="000D7220" w:rsidRDefault="00DE1F5F">
            <w:pPr>
              <w:pStyle w:val="TableParagraph"/>
              <w:jc w:val="center"/>
              <w:rPr>
                <w:del w:id="8879" w:author="Isabelly Cristina Santos Maia" w:date="2024-04-26T17:04:00Z"/>
                <w:rFonts w:ascii="Times New Roman"/>
                <w:sz w:val="14"/>
              </w:rPr>
              <w:pPrChange w:id="8880" w:author="Isabelly Cristina Santos Maia" w:date="2024-03-21T12:08:00Z">
                <w:pPr>
                  <w:pStyle w:val="TableParagraph"/>
                </w:pPr>
              </w:pPrChange>
            </w:pPr>
          </w:p>
        </w:tc>
        <w:tc>
          <w:tcPr>
            <w:tcW w:w="3004" w:type="dxa"/>
            <w:gridSpan w:val="2"/>
          </w:tcPr>
          <w:p w14:paraId="3EB6F191" w14:textId="1204E48F" w:rsidR="00DE1F5F" w:rsidRPr="0046155C" w:rsidDel="000D7220" w:rsidRDefault="00DE1F5F">
            <w:pPr>
              <w:pStyle w:val="TableParagraph"/>
              <w:jc w:val="center"/>
              <w:rPr>
                <w:del w:id="8881" w:author="Isabelly Cristina Santos Maia" w:date="2024-04-26T17:04:00Z"/>
                <w:rFonts w:ascii="Times New Roman"/>
                <w:sz w:val="14"/>
              </w:rPr>
              <w:pPrChange w:id="8882" w:author="Isabelly Cristina Santos Maia" w:date="2024-03-21T12:08:00Z">
                <w:pPr>
                  <w:pStyle w:val="TableParagraph"/>
                </w:pPr>
              </w:pPrChange>
            </w:pPr>
          </w:p>
        </w:tc>
      </w:tr>
    </w:tbl>
    <w:p w14:paraId="34699FF0" w14:textId="755E5B47" w:rsidR="00DE1F5F" w:rsidRPr="0046155C" w:rsidDel="000D7220" w:rsidRDefault="00863E66" w:rsidP="00532F3C">
      <w:pPr>
        <w:ind w:left="280" w:right="385"/>
        <w:jc w:val="center"/>
        <w:rPr>
          <w:del w:id="8883" w:author="Isabelly Cristina Santos Maia" w:date="2024-04-26T17:04:00Z"/>
          <w:b/>
          <w:sz w:val="24"/>
        </w:rPr>
      </w:pPr>
      <w:del w:id="8884" w:author="Isabelly Cristina Santos Maia" w:date="2024-04-26T17:04:00Z">
        <w:r w:rsidRPr="0046155C" w:rsidDel="000D7220">
          <w:rPr>
            <w:b/>
            <w:sz w:val="24"/>
          </w:rPr>
          <w:delText>EXECUÇÃO DAS METAS QUALITATIVAS</w:delText>
        </w:r>
      </w:del>
    </w:p>
    <w:p w14:paraId="53298963" w14:textId="3FE0B3AC" w:rsidR="00DE1F5F" w:rsidRPr="0046155C" w:rsidDel="000D7220" w:rsidRDefault="00DE1F5F">
      <w:pPr>
        <w:pStyle w:val="Corpodetexto"/>
        <w:spacing w:before="7" w:after="1"/>
        <w:jc w:val="center"/>
        <w:rPr>
          <w:del w:id="8885" w:author="Isabelly Cristina Santos Maia" w:date="2024-04-26T17:04:00Z"/>
          <w:b/>
          <w:sz w:val="12"/>
        </w:rPr>
        <w:pPrChange w:id="8886" w:author="Isabelly Cristina Santos Maia" w:date="2024-03-21T12:08: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0D7220" w14:paraId="6AFD30D8" w14:textId="3C8CE0F4">
        <w:trPr>
          <w:trHeight w:val="690"/>
          <w:del w:id="8887" w:author="Isabelly Cristina Santos Maia" w:date="2024-04-26T17:04:00Z"/>
        </w:trPr>
        <w:tc>
          <w:tcPr>
            <w:tcW w:w="1560" w:type="dxa"/>
          </w:tcPr>
          <w:p w14:paraId="7B887493" w14:textId="4922131B" w:rsidR="00DE1F5F" w:rsidRPr="0046155C" w:rsidDel="000D7220" w:rsidRDefault="00863E66" w:rsidP="00532F3C">
            <w:pPr>
              <w:pStyle w:val="TableParagraph"/>
              <w:spacing w:line="225" w:lineRule="exact"/>
              <w:ind w:left="128" w:right="114"/>
              <w:jc w:val="center"/>
              <w:rPr>
                <w:del w:id="8888" w:author="Isabelly Cristina Santos Maia" w:date="2024-04-26T17:04:00Z"/>
                <w:sz w:val="20"/>
              </w:rPr>
            </w:pPr>
            <w:del w:id="8889" w:author="Isabelly Cristina Santos Maia" w:date="2024-04-26T17:04:00Z">
              <w:r w:rsidRPr="0046155C" w:rsidDel="000D7220">
                <w:rPr>
                  <w:sz w:val="20"/>
                </w:rPr>
                <w:delText>Descrição das</w:delText>
              </w:r>
            </w:del>
          </w:p>
          <w:p w14:paraId="3CED34E5" w14:textId="31D29C34" w:rsidR="00DE1F5F" w:rsidRPr="0046155C" w:rsidDel="000D7220" w:rsidRDefault="00863E66" w:rsidP="00532F3C">
            <w:pPr>
              <w:pStyle w:val="TableParagraph"/>
              <w:spacing w:before="115"/>
              <w:ind w:left="128" w:right="114"/>
              <w:jc w:val="center"/>
              <w:rPr>
                <w:del w:id="8890" w:author="Isabelly Cristina Santos Maia" w:date="2024-04-26T17:04:00Z"/>
                <w:sz w:val="20"/>
              </w:rPr>
            </w:pPr>
            <w:del w:id="8891" w:author="Isabelly Cristina Santos Maia" w:date="2024-04-26T17:04:00Z">
              <w:r w:rsidRPr="0046155C" w:rsidDel="000D7220">
                <w:rPr>
                  <w:sz w:val="20"/>
                </w:rPr>
                <w:delText>Metas</w:delText>
              </w:r>
            </w:del>
          </w:p>
        </w:tc>
        <w:tc>
          <w:tcPr>
            <w:tcW w:w="1277" w:type="dxa"/>
          </w:tcPr>
          <w:p w14:paraId="73131B04" w14:textId="0069748B" w:rsidR="00DE1F5F" w:rsidRPr="0046155C" w:rsidDel="000D7220" w:rsidRDefault="00863E66">
            <w:pPr>
              <w:pStyle w:val="TableParagraph"/>
              <w:spacing w:before="167"/>
              <w:ind w:left="408"/>
              <w:jc w:val="center"/>
              <w:rPr>
                <w:del w:id="8892" w:author="Isabelly Cristina Santos Maia" w:date="2024-04-26T17:04:00Z"/>
                <w:sz w:val="20"/>
              </w:rPr>
              <w:pPrChange w:id="8893" w:author="Isabelly Cristina Santos Maia" w:date="2024-03-21T12:08:00Z">
                <w:pPr>
                  <w:pStyle w:val="TableParagraph"/>
                  <w:spacing w:before="167"/>
                  <w:ind w:left="408"/>
                </w:pPr>
              </w:pPrChange>
            </w:pPr>
            <w:del w:id="8894" w:author="Isabelly Cristina Santos Maia" w:date="2024-04-26T17:04:00Z">
              <w:r w:rsidRPr="0046155C" w:rsidDel="000D7220">
                <w:rPr>
                  <w:sz w:val="20"/>
                </w:rPr>
                <w:delText>Valor</w:delText>
              </w:r>
            </w:del>
          </w:p>
        </w:tc>
        <w:tc>
          <w:tcPr>
            <w:tcW w:w="1416" w:type="dxa"/>
          </w:tcPr>
          <w:p w14:paraId="3F0062E3" w14:textId="285352B8" w:rsidR="00DE1F5F" w:rsidRPr="0046155C" w:rsidDel="000D7220" w:rsidRDefault="00863E66">
            <w:pPr>
              <w:pStyle w:val="TableParagraph"/>
              <w:spacing w:before="167"/>
              <w:ind w:left="240"/>
              <w:jc w:val="center"/>
              <w:rPr>
                <w:del w:id="8895" w:author="Isabelly Cristina Santos Maia" w:date="2024-04-26T17:04:00Z"/>
                <w:sz w:val="20"/>
              </w:rPr>
              <w:pPrChange w:id="8896" w:author="Isabelly Cristina Santos Maia" w:date="2024-03-21T12:08:00Z">
                <w:pPr>
                  <w:pStyle w:val="TableParagraph"/>
                  <w:spacing w:before="167"/>
                  <w:ind w:left="240"/>
                </w:pPr>
              </w:pPrChange>
            </w:pPr>
            <w:del w:id="8897" w:author="Isabelly Cristina Santos Maia" w:date="2024-04-26T17:04:00Z">
              <w:r w:rsidRPr="0046155C" w:rsidDel="000D7220">
                <w:rPr>
                  <w:sz w:val="20"/>
                </w:rPr>
                <w:delText>Parâmetro</w:delText>
              </w:r>
            </w:del>
          </w:p>
        </w:tc>
        <w:tc>
          <w:tcPr>
            <w:tcW w:w="1417" w:type="dxa"/>
          </w:tcPr>
          <w:p w14:paraId="0CDE70D1" w14:textId="53AB6B0E" w:rsidR="00DE1F5F" w:rsidRPr="0046155C" w:rsidDel="000D7220" w:rsidRDefault="00863E66">
            <w:pPr>
              <w:pStyle w:val="TableParagraph"/>
              <w:spacing w:before="167"/>
              <w:ind w:left="332"/>
              <w:jc w:val="center"/>
              <w:rPr>
                <w:del w:id="8898" w:author="Isabelly Cristina Santos Maia" w:date="2024-04-26T17:04:00Z"/>
                <w:sz w:val="20"/>
              </w:rPr>
              <w:pPrChange w:id="8899" w:author="Isabelly Cristina Santos Maia" w:date="2024-03-21T12:08:00Z">
                <w:pPr>
                  <w:pStyle w:val="TableParagraph"/>
                  <w:spacing w:before="167"/>
                  <w:ind w:left="332"/>
                </w:pPr>
              </w:pPrChange>
            </w:pPr>
            <w:del w:id="8900" w:author="Isabelly Cristina Santos Maia" w:date="2024-04-26T17:04:00Z">
              <w:r w:rsidRPr="0046155C" w:rsidDel="000D7220">
                <w:rPr>
                  <w:sz w:val="20"/>
                </w:rPr>
                <w:delText>Período</w:delText>
              </w:r>
            </w:del>
          </w:p>
        </w:tc>
        <w:tc>
          <w:tcPr>
            <w:tcW w:w="1560" w:type="dxa"/>
          </w:tcPr>
          <w:p w14:paraId="4C9AA6F1" w14:textId="3EF4A22E" w:rsidR="00DE1F5F" w:rsidRPr="0046155C" w:rsidDel="000D7220" w:rsidRDefault="00863E66">
            <w:pPr>
              <w:pStyle w:val="TableParagraph"/>
              <w:spacing w:before="167"/>
              <w:ind w:left="404"/>
              <w:jc w:val="center"/>
              <w:rPr>
                <w:del w:id="8901" w:author="Isabelly Cristina Santos Maia" w:date="2024-04-26T17:04:00Z"/>
                <w:sz w:val="20"/>
              </w:rPr>
              <w:pPrChange w:id="8902" w:author="Isabelly Cristina Santos Maia" w:date="2024-03-21T12:08:00Z">
                <w:pPr>
                  <w:pStyle w:val="TableParagraph"/>
                  <w:spacing w:before="167"/>
                  <w:ind w:left="404"/>
                </w:pPr>
              </w:pPrChange>
            </w:pPr>
            <w:del w:id="8903" w:author="Isabelly Cristina Santos Maia" w:date="2024-04-26T17:04:00Z">
              <w:r w:rsidRPr="0046155C" w:rsidDel="000D7220">
                <w:rPr>
                  <w:sz w:val="20"/>
                </w:rPr>
                <w:delText>Período</w:delText>
              </w:r>
            </w:del>
          </w:p>
        </w:tc>
        <w:tc>
          <w:tcPr>
            <w:tcW w:w="1416" w:type="dxa"/>
          </w:tcPr>
          <w:p w14:paraId="64033B0C" w14:textId="46BC3011" w:rsidR="00DE1F5F" w:rsidRPr="0046155C" w:rsidDel="000D7220" w:rsidRDefault="00863E66">
            <w:pPr>
              <w:pStyle w:val="TableParagraph"/>
              <w:spacing w:before="167"/>
              <w:ind w:left="332"/>
              <w:jc w:val="center"/>
              <w:rPr>
                <w:del w:id="8904" w:author="Isabelly Cristina Santos Maia" w:date="2024-04-26T17:04:00Z"/>
                <w:sz w:val="20"/>
              </w:rPr>
              <w:pPrChange w:id="8905" w:author="Isabelly Cristina Santos Maia" w:date="2024-03-21T12:08:00Z">
                <w:pPr>
                  <w:pStyle w:val="TableParagraph"/>
                  <w:spacing w:before="167"/>
                  <w:ind w:left="332"/>
                </w:pPr>
              </w:pPrChange>
            </w:pPr>
            <w:del w:id="8906" w:author="Isabelly Cristina Santos Maia" w:date="2024-04-26T17:04:00Z">
              <w:r w:rsidRPr="0046155C" w:rsidDel="000D7220">
                <w:rPr>
                  <w:sz w:val="20"/>
                </w:rPr>
                <w:delText>Período</w:delText>
              </w:r>
            </w:del>
          </w:p>
        </w:tc>
      </w:tr>
      <w:tr w:rsidR="0046155C" w:rsidRPr="0046155C" w:rsidDel="000D7220" w14:paraId="7F54CB99" w14:textId="300E0975">
        <w:trPr>
          <w:trHeight w:val="345"/>
          <w:del w:id="8907" w:author="Isabelly Cristina Santos Maia" w:date="2024-04-26T17:04:00Z"/>
        </w:trPr>
        <w:tc>
          <w:tcPr>
            <w:tcW w:w="1560" w:type="dxa"/>
          </w:tcPr>
          <w:p w14:paraId="0E47C77B" w14:textId="71EDAFF8" w:rsidR="00DE1F5F" w:rsidRPr="0046155C" w:rsidDel="000D7220" w:rsidRDefault="00DE1F5F">
            <w:pPr>
              <w:pStyle w:val="TableParagraph"/>
              <w:jc w:val="center"/>
              <w:rPr>
                <w:del w:id="8908" w:author="Isabelly Cristina Santos Maia" w:date="2024-04-26T17:04:00Z"/>
                <w:rFonts w:ascii="Times New Roman"/>
                <w:sz w:val="18"/>
              </w:rPr>
              <w:pPrChange w:id="8909" w:author="Isabelly Cristina Santos Maia" w:date="2024-03-21T12:08:00Z">
                <w:pPr>
                  <w:pStyle w:val="TableParagraph"/>
                </w:pPr>
              </w:pPrChange>
            </w:pPr>
          </w:p>
        </w:tc>
        <w:tc>
          <w:tcPr>
            <w:tcW w:w="1277" w:type="dxa"/>
          </w:tcPr>
          <w:p w14:paraId="72BC7AA5" w14:textId="4F026CFA" w:rsidR="00DE1F5F" w:rsidRPr="0046155C" w:rsidDel="000D7220" w:rsidRDefault="00DE1F5F">
            <w:pPr>
              <w:pStyle w:val="TableParagraph"/>
              <w:jc w:val="center"/>
              <w:rPr>
                <w:del w:id="8910" w:author="Isabelly Cristina Santos Maia" w:date="2024-04-26T17:04:00Z"/>
                <w:rFonts w:ascii="Times New Roman"/>
                <w:sz w:val="18"/>
              </w:rPr>
              <w:pPrChange w:id="8911" w:author="Isabelly Cristina Santos Maia" w:date="2024-03-21T12:08:00Z">
                <w:pPr>
                  <w:pStyle w:val="TableParagraph"/>
                </w:pPr>
              </w:pPrChange>
            </w:pPr>
          </w:p>
        </w:tc>
        <w:tc>
          <w:tcPr>
            <w:tcW w:w="1416" w:type="dxa"/>
          </w:tcPr>
          <w:p w14:paraId="43B9F84A" w14:textId="68A2697D" w:rsidR="00DE1F5F" w:rsidRPr="0046155C" w:rsidDel="000D7220" w:rsidRDefault="00DE1F5F">
            <w:pPr>
              <w:pStyle w:val="TableParagraph"/>
              <w:jc w:val="center"/>
              <w:rPr>
                <w:del w:id="8912" w:author="Isabelly Cristina Santos Maia" w:date="2024-04-26T17:04:00Z"/>
                <w:rFonts w:ascii="Times New Roman"/>
                <w:sz w:val="18"/>
              </w:rPr>
              <w:pPrChange w:id="8913" w:author="Isabelly Cristina Santos Maia" w:date="2024-03-21T12:08:00Z">
                <w:pPr>
                  <w:pStyle w:val="TableParagraph"/>
                </w:pPr>
              </w:pPrChange>
            </w:pPr>
          </w:p>
        </w:tc>
        <w:tc>
          <w:tcPr>
            <w:tcW w:w="1417" w:type="dxa"/>
          </w:tcPr>
          <w:p w14:paraId="5076FB89" w14:textId="3318E44A" w:rsidR="00DE1F5F" w:rsidRPr="0046155C" w:rsidDel="000D7220" w:rsidRDefault="00DE1F5F">
            <w:pPr>
              <w:pStyle w:val="TableParagraph"/>
              <w:jc w:val="center"/>
              <w:rPr>
                <w:del w:id="8914" w:author="Isabelly Cristina Santos Maia" w:date="2024-04-26T17:04:00Z"/>
                <w:rFonts w:ascii="Times New Roman"/>
                <w:sz w:val="18"/>
              </w:rPr>
              <w:pPrChange w:id="8915" w:author="Isabelly Cristina Santos Maia" w:date="2024-03-21T12:08:00Z">
                <w:pPr>
                  <w:pStyle w:val="TableParagraph"/>
                </w:pPr>
              </w:pPrChange>
            </w:pPr>
          </w:p>
        </w:tc>
        <w:tc>
          <w:tcPr>
            <w:tcW w:w="1560" w:type="dxa"/>
          </w:tcPr>
          <w:p w14:paraId="7F9C89A3" w14:textId="0AE8629F" w:rsidR="00DE1F5F" w:rsidRPr="0046155C" w:rsidDel="000D7220" w:rsidRDefault="00DE1F5F">
            <w:pPr>
              <w:pStyle w:val="TableParagraph"/>
              <w:jc w:val="center"/>
              <w:rPr>
                <w:del w:id="8916" w:author="Isabelly Cristina Santos Maia" w:date="2024-04-26T17:04:00Z"/>
                <w:rFonts w:ascii="Times New Roman"/>
                <w:sz w:val="18"/>
              </w:rPr>
              <w:pPrChange w:id="8917" w:author="Isabelly Cristina Santos Maia" w:date="2024-03-21T12:08:00Z">
                <w:pPr>
                  <w:pStyle w:val="TableParagraph"/>
                </w:pPr>
              </w:pPrChange>
            </w:pPr>
          </w:p>
        </w:tc>
        <w:tc>
          <w:tcPr>
            <w:tcW w:w="1416" w:type="dxa"/>
          </w:tcPr>
          <w:p w14:paraId="33592E5F" w14:textId="58B843CE" w:rsidR="00DE1F5F" w:rsidRPr="0046155C" w:rsidDel="000D7220" w:rsidRDefault="00DE1F5F">
            <w:pPr>
              <w:pStyle w:val="TableParagraph"/>
              <w:jc w:val="center"/>
              <w:rPr>
                <w:del w:id="8918" w:author="Isabelly Cristina Santos Maia" w:date="2024-04-26T17:04:00Z"/>
                <w:rFonts w:ascii="Times New Roman"/>
                <w:sz w:val="18"/>
              </w:rPr>
              <w:pPrChange w:id="8919" w:author="Isabelly Cristina Santos Maia" w:date="2024-03-21T12:08:00Z">
                <w:pPr>
                  <w:pStyle w:val="TableParagraph"/>
                </w:pPr>
              </w:pPrChange>
            </w:pPr>
          </w:p>
        </w:tc>
      </w:tr>
      <w:tr w:rsidR="0046155C" w:rsidRPr="0046155C" w:rsidDel="000D7220" w14:paraId="25F8CCEE" w14:textId="07971BA2">
        <w:trPr>
          <w:trHeight w:val="345"/>
          <w:del w:id="8920" w:author="Isabelly Cristina Santos Maia" w:date="2024-04-26T17:04:00Z"/>
        </w:trPr>
        <w:tc>
          <w:tcPr>
            <w:tcW w:w="1560" w:type="dxa"/>
          </w:tcPr>
          <w:p w14:paraId="7313ABA8" w14:textId="6315D351" w:rsidR="00DE1F5F" w:rsidRPr="0046155C" w:rsidDel="000D7220" w:rsidRDefault="00DE1F5F">
            <w:pPr>
              <w:pStyle w:val="TableParagraph"/>
              <w:jc w:val="center"/>
              <w:rPr>
                <w:del w:id="8921" w:author="Isabelly Cristina Santos Maia" w:date="2024-04-26T17:04:00Z"/>
                <w:rFonts w:ascii="Times New Roman"/>
                <w:sz w:val="18"/>
              </w:rPr>
              <w:pPrChange w:id="8922" w:author="Isabelly Cristina Santos Maia" w:date="2024-03-21T12:08:00Z">
                <w:pPr>
                  <w:pStyle w:val="TableParagraph"/>
                </w:pPr>
              </w:pPrChange>
            </w:pPr>
          </w:p>
        </w:tc>
        <w:tc>
          <w:tcPr>
            <w:tcW w:w="1277" w:type="dxa"/>
          </w:tcPr>
          <w:p w14:paraId="54AD4EA1" w14:textId="5102081D" w:rsidR="00DE1F5F" w:rsidRPr="0046155C" w:rsidDel="000D7220" w:rsidRDefault="00DE1F5F">
            <w:pPr>
              <w:pStyle w:val="TableParagraph"/>
              <w:jc w:val="center"/>
              <w:rPr>
                <w:del w:id="8923" w:author="Isabelly Cristina Santos Maia" w:date="2024-04-26T17:04:00Z"/>
                <w:rFonts w:ascii="Times New Roman"/>
                <w:sz w:val="18"/>
              </w:rPr>
              <w:pPrChange w:id="8924" w:author="Isabelly Cristina Santos Maia" w:date="2024-03-21T12:08:00Z">
                <w:pPr>
                  <w:pStyle w:val="TableParagraph"/>
                </w:pPr>
              </w:pPrChange>
            </w:pPr>
          </w:p>
        </w:tc>
        <w:tc>
          <w:tcPr>
            <w:tcW w:w="1416" w:type="dxa"/>
          </w:tcPr>
          <w:p w14:paraId="17AE6768" w14:textId="389782B7" w:rsidR="00DE1F5F" w:rsidRPr="0046155C" w:rsidDel="000D7220" w:rsidRDefault="00DE1F5F">
            <w:pPr>
              <w:pStyle w:val="TableParagraph"/>
              <w:jc w:val="center"/>
              <w:rPr>
                <w:del w:id="8925" w:author="Isabelly Cristina Santos Maia" w:date="2024-04-26T17:04:00Z"/>
                <w:rFonts w:ascii="Times New Roman"/>
                <w:sz w:val="18"/>
              </w:rPr>
              <w:pPrChange w:id="8926" w:author="Isabelly Cristina Santos Maia" w:date="2024-03-21T12:08:00Z">
                <w:pPr>
                  <w:pStyle w:val="TableParagraph"/>
                </w:pPr>
              </w:pPrChange>
            </w:pPr>
          </w:p>
        </w:tc>
        <w:tc>
          <w:tcPr>
            <w:tcW w:w="1417" w:type="dxa"/>
          </w:tcPr>
          <w:p w14:paraId="18C1D05C" w14:textId="3FF1049B" w:rsidR="00DE1F5F" w:rsidRPr="0046155C" w:rsidDel="000D7220" w:rsidRDefault="00DE1F5F">
            <w:pPr>
              <w:pStyle w:val="TableParagraph"/>
              <w:jc w:val="center"/>
              <w:rPr>
                <w:del w:id="8927" w:author="Isabelly Cristina Santos Maia" w:date="2024-04-26T17:04:00Z"/>
                <w:rFonts w:ascii="Times New Roman"/>
                <w:sz w:val="18"/>
              </w:rPr>
              <w:pPrChange w:id="8928" w:author="Isabelly Cristina Santos Maia" w:date="2024-03-21T12:08:00Z">
                <w:pPr>
                  <w:pStyle w:val="TableParagraph"/>
                </w:pPr>
              </w:pPrChange>
            </w:pPr>
          </w:p>
        </w:tc>
        <w:tc>
          <w:tcPr>
            <w:tcW w:w="1560" w:type="dxa"/>
          </w:tcPr>
          <w:p w14:paraId="5E630926" w14:textId="022F6A08" w:rsidR="00DE1F5F" w:rsidRPr="0046155C" w:rsidDel="000D7220" w:rsidRDefault="00DE1F5F">
            <w:pPr>
              <w:pStyle w:val="TableParagraph"/>
              <w:jc w:val="center"/>
              <w:rPr>
                <w:del w:id="8929" w:author="Isabelly Cristina Santos Maia" w:date="2024-04-26T17:04:00Z"/>
                <w:rFonts w:ascii="Times New Roman"/>
                <w:sz w:val="18"/>
              </w:rPr>
              <w:pPrChange w:id="8930" w:author="Isabelly Cristina Santos Maia" w:date="2024-03-21T12:08:00Z">
                <w:pPr>
                  <w:pStyle w:val="TableParagraph"/>
                </w:pPr>
              </w:pPrChange>
            </w:pPr>
          </w:p>
        </w:tc>
        <w:tc>
          <w:tcPr>
            <w:tcW w:w="1416" w:type="dxa"/>
          </w:tcPr>
          <w:p w14:paraId="1862EBB2" w14:textId="739A7568" w:rsidR="00DE1F5F" w:rsidRPr="0046155C" w:rsidDel="000D7220" w:rsidRDefault="00DE1F5F">
            <w:pPr>
              <w:pStyle w:val="TableParagraph"/>
              <w:jc w:val="center"/>
              <w:rPr>
                <w:del w:id="8931" w:author="Isabelly Cristina Santos Maia" w:date="2024-04-26T17:04:00Z"/>
                <w:rFonts w:ascii="Times New Roman"/>
                <w:sz w:val="18"/>
              </w:rPr>
              <w:pPrChange w:id="8932" w:author="Isabelly Cristina Santos Maia" w:date="2024-03-21T12:08:00Z">
                <w:pPr>
                  <w:pStyle w:val="TableParagraph"/>
                </w:pPr>
              </w:pPrChange>
            </w:pPr>
          </w:p>
        </w:tc>
      </w:tr>
      <w:tr w:rsidR="0046155C" w:rsidRPr="0046155C" w:rsidDel="000D7220" w14:paraId="070AB983" w14:textId="2D269568">
        <w:trPr>
          <w:trHeight w:val="345"/>
          <w:del w:id="8933" w:author="Isabelly Cristina Santos Maia" w:date="2024-04-26T17:04:00Z"/>
        </w:trPr>
        <w:tc>
          <w:tcPr>
            <w:tcW w:w="1560" w:type="dxa"/>
          </w:tcPr>
          <w:p w14:paraId="54DA81F4" w14:textId="1E8229D4" w:rsidR="00DE1F5F" w:rsidRPr="0046155C" w:rsidDel="000D7220" w:rsidRDefault="00863E66">
            <w:pPr>
              <w:pStyle w:val="TableParagraph"/>
              <w:spacing w:line="225" w:lineRule="exact"/>
              <w:ind w:left="638"/>
              <w:jc w:val="center"/>
              <w:rPr>
                <w:del w:id="8934" w:author="Isabelly Cristina Santos Maia" w:date="2024-04-26T17:04:00Z"/>
                <w:sz w:val="20"/>
              </w:rPr>
              <w:pPrChange w:id="8935" w:author="Isabelly Cristina Santos Maia" w:date="2024-03-21T12:08:00Z">
                <w:pPr>
                  <w:pStyle w:val="TableParagraph"/>
                  <w:spacing w:line="225" w:lineRule="exact"/>
                  <w:ind w:left="638"/>
                </w:pPr>
              </w:pPrChange>
            </w:pPr>
            <w:del w:id="8936" w:author="Isabelly Cristina Santos Maia" w:date="2024-04-26T17:04:00Z">
              <w:r w:rsidRPr="0046155C" w:rsidDel="000D7220">
                <w:rPr>
                  <w:sz w:val="20"/>
                </w:rPr>
                <w:delText>TOTAL</w:delText>
              </w:r>
            </w:del>
          </w:p>
        </w:tc>
        <w:tc>
          <w:tcPr>
            <w:tcW w:w="1277" w:type="dxa"/>
          </w:tcPr>
          <w:p w14:paraId="5DB85005" w14:textId="211129BC" w:rsidR="00DE1F5F" w:rsidRPr="0046155C" w:rsidDel="000D7220" w:rsidRDefault="00DE1F5F">
            <w:pPr>
              <w:pStyle w:val="TableParagraph"/>
              <w:jc w:val="center"/>
              <w:rPr>
                <w:del w:id="8937" w:author="Isabelly Cristina Santos Maia" w:date="2024-04-26T17:04:00Z"/>
                <w:rFonts w:ascii="Times New Roman"/>
                <w:sz w:val="18"/>
              </w:rPr>
              <w:pPrChange w:id="8938" w:author="Isabelly Cristina Santos Maia" w:date="2024-03-21T12:08:00Z">
                <w:pPr>
                  <w:pStyle w:val="TableParagraph"/>
                </w:pPr>
              </w:pPrChange>
            </w:pPr>
          </w:p>
        </w:tc>
        <w:tc>
          <w:tcPr>
            <w:tcW w:w="1416" w:type="dxa"/>
          </w:tcPr>
          <w:p w14:paraId="02E2BC9E" w14:textId="33482839" w:rsidR="00DE1F5F" w:rsidRPr="0046155C" w:rsidDel="000D7220" w:rsidRDefault="00DE1F5F">
            <w:pPr>
              <w:pStyle w:val="TableParagraph"/>
              <w:jc w:val="center"/>
              <w:rPr>
                <w:del w:id="8939" w:author="Isabelly Cristina Santos Maia" w:date="2024-04-26T17:04:00Z"/>
                <w:rFonts w:ascii="Times New Roman"/>
                <w:sz w:val="18"/>
              </w:rPr>
              <w:pPrChange w:id="8940" w:author="Isabelly Cristina Santos Maia" w:date="2024-03-21T12:08:00Z">
                <w:pPr>
                  <w:pStyle w:val="TableParagraph"/>
                </w:pPr>
              </w:pPrChange>
            </w:pPr>
          </w:p>
        </w:tc>
        <w:tc>
          <w:tcPr>
            <w:tcW w:w="1417" w:type="dxa"/>
          </w:tcPr>
          <w:p w14:paraId="4F6AA2FC" w14:textId="33560B88" w:rsidR="00DE1F5F" w:rsidRPr="0046155C" w:rsidDel="000D7220" w:rsidRDefault="00DE1F5F">
            <w:pPr>
              <w:pStyle w:val="TableParagraph"/>
              <w:jc w:val="center"/>
              <w:rPr>
                <w:del w:id="8941" w:author="Isabelly Cristina Santos Maia" w:date="2024-04-26T17:04:00Z"/>
                <w:rFonts w:ascii="Times New Roman"/>
                <w:sz w:val="18"/>
              </w:rPr>
              <w:pPrChange w:id="8942" w:author="Isabelly Cristina Santos Maia" w:date="2024-03-21T12:08:00Z">
                <w:pPr>
                  <w:pStyle w:val="TableParagraph"/>
                </w:pPr>
              </w:pPrChange>
            </w:pPr>
          </w:p>
        </w:tc>
        <w:tc>
          <w:tcPr>
            <w:tcW w:w="1560" w:type="dxa"/>
          </w:tcPr>
          <w:p w14:paraId="48FB701F" w14:textId="1C99BF8C" w:rsidR="00DE1F5F" w:rsidRPr="0046155C" w:rsidDel="000D7220" w:rsidRDefault="00DE1F5F">
            <w:pPr>
              <w:pStyle w:val="TableParagraph"/>
              <w:jc w:val="center"/>
              <w:rPr>
                <w:del w:id="8943" w:author="Isabelly Cristina Santos Maia" w:date="2024-04-26T17:04:00Z"/>
                <w:rFonts w:ascii="Times New Roman"/>
                <w:sz w:val="18"/>
              </w:rPr>
              <w:pPrChange w:id="8944" w:author="Isabelly Cristina Santos Maia" w:date="2024-03-21T12:08:00Z">
                <w:pPr>
                  <w:pStyle w:val="TableParagraph"/>
                </w:pPr>
              </w:pPrChange>
            </w:pPr>
          </w:p>
        </w:tc>
        <w:tc>
          <w:tcPr>
            <w:tcW w:w="1416" w:type="dxa"/>
          </w:tcPr>
          <w:p w14:paraId="7109262E" w14:textId="2C254721" w:rsidR="00DE1F5F" w:rsidRPr="0046155C" w:rsidDel="000D7220" w:rsidRDefault="00DE1F5F">
            <w:pPr>
              <w:pStyle w:val="TableParagraph"/>
              <w:jc w:val="center"/>
              <w:rPr>
                <w:del w:id="8945" w:author="Isabelly Cristina Santos Maia" w:date="2024-04-26T17:04:00Z"/>
                <w:rFonts w:ascii="Times New Roman"/>
                <w:sz w:val="18"/>
              </w:rPr>
              <w:pPrChange w:id="8946" w:author="Isabelly Cristina Santos Maia" w:date="2024-03-21T12:08:00Z">
                <w:pPr>
                  <w:pStyle w:val="TableParagraph"/>
                </w:pPr>
              </w:pPrChange>
            </w:pPr>
          </w:p>
        </w:tc>
      </w:tr>
    </w:tbl>
    <w:p w14:paraId="417B8160" w14:textId="3C3E7725" w:rsidR="00DE1F5F" w:rsidRPr="0046155C" w:rsidDel="000D7220" w:rsidRDefault="00DE1F5F">
      <w:pPr>
        <w:pStyle w:val="Corpodetexto"/>
        <w:jc w:val="center"/>
        <w:rPr>
          <w:del w:id="8947" w:author="Isabelly Cristina Santos Maia" w:date="2024-04-26T17:04:00Z"/>
          <w:b/>
        </w:rPr>
        <w:pPrChange w:id="8948" w:author="Isabelly Cristina Santos Maia" w:date="2024-03-21T12:08:00Z">
          <w:pPr>
            <w:pStyle w:val="Corpodetexto"/>
          </w:pPr>
        </w:pPrChange>
      </w:pPr>
    </w:p>
    <w:p w14:paraId="3A1F0EDA" w14:textId="436DA168" w:rsidR="00DE1F5F" w:rsidRPr="0046155C" w:rsidDel="000D7220" w:rsidRDefault="00DE1F5F">
      <w:pPr>
        <w:pStyle w:val="Corpodetexto"/>
        <w:spacing w:before="7"/>
        <w:jc w:val="center"/>
        <w:rPr>
          <w:del w:id="8949" w:author="Isabelly Cristina Santos Maia" w:date="2024-04-26T17:04:00Z"/>
          <w:b/>
          <w:sz w:val="24"/>
        </w:rPr>
        <w:pPrChange w:id="8950" w:author="Isabelly Cristina Santos Maia" w:date="2024-03-21T12:08: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0D7220" w14:paraId="727F41FC" w14:textId="1068D9FA">
        <w:trPr>
          <w:trHeight w:val="691"/>
          <w:del w:id="8951" w:author="Isabelly Cristina Santos Maia" w:date="2024-04-26T17:04:00Z"/>
        </w:trPr>
        <w:tc>
          <w:tcPr>
            <w:tcW w:w="2122" w:type="dxa"/>
          </w:tcPr>
          <w:p w14:paraId="548985E7" w14:textId="2A14C1C4" w:rsidR="00DE1F5F" w:rsidRPr="0046155C" w:rsidDel="000D7220" w:rsidRDefault="00863E66">
            <w:pPr>
              <w:pStyle w:val="TableParagraph"/>
              <w:spacing w:before="167"/>
              <w:ind w:left="619"/>
              <w:jc w:val="center"/>
              <w:rPr>
                <w:del w:id="8952" w:author="Isabelly Cristina Santos Maia" w:date="2024-04-26T17:04:00Z"/>
                <w:sz w:val="20"/>
              </w:rPr>
              <w:pPrChange w:id="8953" w:author="Isabelly Cristina Santos Maia" w:date="2024-03-21T12:08:00Z">
                <w:pPr>
                  <w:pStyle w:val="TableParagraph"/>
                  <w:spacing w:before="167"/>
                  <w:ind w:left="619"/>
                </w:pPr>
              </w:pPrChange>
            </w:pPr>
            <w:del w:id="8954" w:author="Isabelly Cristina Santos Maia" w:date="2024-04-26T17:04:00Z">
              <w:r w:rsidRPr="0046155C" w:rsidDel="000D7220">
                <w:rPr>
                  <w:sz w:val="20"/>
                </w:rPr>
                <w:delText>Descrição</w:delText>
              </w:r>
            </w:del>
          </w:p>
        </w:tc>
        <w:tc>
          <w:tcPr>
            <w:tcW w:w="1561" w:type="dxa"/>
          </w:tcPr>
          <w:p w14:paraId="3AE2DE69" w14:textId="2F673156" w:rsidR="00DE1F5F" w:rsidRPr="0046155C" w:rsidDel="000D7220" w:rsidRDefault="00863E66">
            <w:pPr>
              <w:pStyle w:val="TableParagraph"/>
              <w:spacing w:line="229" w:lineRule="exact"/>
              <w:ind w:left="336"/>
              <w:jc w:val="center"/>
              <w:rPr>
                <w:del w:id="8955" w:author="Isabelly Cristina Santos Maia" w:date="2024-04-26T17:04:00Z"/>
                <w:sz w:val="20"/>
              </w:rPr>
              <w:pPrChange w:id="8956" w:author="Isabelly Cristina Santos Maia" w:date="2024-03-21T12:08:00Z">
                <w:pPr>
                  <w:pStyle w:val="TableParagraph"/>
                  <w:spacing w:line="229" w:lineRule="exact"/>
                  <w:ind w:left="336"/>
                </w:pPr>
              </w:pPrChange>
            </w:pPr>
            <w:del w:id="8957" w:author="Isabelly Cristina Santos Maia" w:date="2024-04-26T17:04:00Z">
              <w:r w:rsidRPr="0046155C" w:rsidDel="000D7220">
                <w:rPr>
                  <w:sz w:val="20"/>
                </w:rPr>
                <w:delText>%</w:delText>
              </w:r>
              <w:r w:rsidRPr="0046155C" w:rsidDel="000D7220">
                <w:rPr>
                  <w:spacing w:val="1"/>
                  <w:sz w:val="20"/>
                </w:rPr>
                <w:delText xml:space="preserve"> </w:delText>
              </w:r>
              <w:r w:rsidRPr="0046155C" w:rsidDel="000D7220">
                <w:rPr>
                  <w:sz w:val="20"/>
                </w:rPr>
                <w:delText>mínimo</w:delText>
              </w:r>
            </w:del>
          </w:p>
          <w:p w14:paraId="2C7B46C6" w14:textId="3A4B6914" w:rsidR="00DE1F5F" w:rsidRPr="0046155C" w:rsidDel="000D7220" w:rsidRDefault="00863E66">
            <w:pPr>
              <w:pStyle w:val="TableParagraph"/>
              <w:spacing w:before="111"/>
              <w:ind w:left="370"/>
              <w:jc w:val="center"/>
              <w:rPr>
                <w:del w:id="8958" w:author="Isabelly Cristina Santos Maia" w:date="2024-04-26T17:04:00Z"/>
                <w:sz w:val="20"/>
              </w:rPr>
              <w:pPrChange w:id="8959" w:author="Isabelly Cristina Santos Maia" w:date="2024-03-21T12:08:00Z">
                <w:pPr>
                  <w:pStyle w:val="TableParagraph"/>
                  <w:spacing w:before="111"/>
                  <w:ind w:left="370"/>
                </w:pPr>
              </w:pPrChange>
            </w:pPr>
            <w:del w:id="8960" w:author="Isabelly Cristina Santos Maia" w:date="2024-04-26T17:04:00Z">
              <w:r w:rsidRPr="0046155C" w:rsidDel="000D7220">
                <w:rPr>
                  <w:sz w:val="20"/>
                </w:rPr>
                <w:delText>pactuado</w:delText>
              </w:r>
            </w:del>
          </w:p>
        </w:tc>
        <w:tc>
          <w:tcPr>
            <w:tcW w:w="4814" w:type="dxa"/>
            <w:gridSpan w:val="5"/>
          </w:tcPr>
          <w:p w14:paraId="1056F199" w14:textId="134D1D47" w:rsidR="00DE1F5F" w:rsidRPr="0046155C" w:rsidDel="000D7220" w:rsidRDefault="00863E66">
            <w:pPr>
              <w:pStyle w:val="TableParagraph"/>
              <w:spacing w:before="167"/>
              <w:ind w:left="1541"/>
              <w:jc w:val="center"/>
              <w:rPr>
                <w:del w:id="8961" w:author="Isabelly Cristina Santos Maia" w:date="2024-04-26T17:04:00Z"/>
                <w:sz w:val="20"/>
              </w:rPr>
              <w:pPrChange w:id="8962" w:author="Isabelly Cristina Santos Maia" w:date="2024-03-21T12:08:00Z">
                <w:pPr>
                  <w:pStyle w:val="TableParagraph"/>
                  <w:spacing w:before="167"/>
                  <w:ind w:left="1541"/>
                </w:pPr>
              </w:pPrChange>
            </w:pPr>
            <w:del w:id="8963" w:author="Isabelly Cristina Santos Maia" w:date="2024-04-26T17:04:00Z">
              <w:r w:rsidRPr="0046155C" w:rsidDel="000D7220">
                <w:rPr>
                  <w:sz w:val="20"/>
                </w:rPr>
                <w:delText>Percentual Atingido</w:delText>
              </w:r>
            </w:del>
          </w:p>
        </w:tc>
      </w:tr>
      <w:tr w:rsidR="0046155C" w:rsidRPr="0046155C" w:rsidDel="000D7220" w14:paraId="38DDF034" w14:textId="72656798">
        <w:trPr>
          <w:trHeight w:val="345"/>
          <w:del w:id="8964" w:author="Isabelly Cristina Santos Maia" w:date="2024-04-26T17:04:00Z"/>
        </w:trPr>
        <w:tc>
          <w:tcPr>
            <w:tcW w:w="2122" w:type="dxa"/>
            <w:vMerge w:val="restart"/>
          </w:tcPr>
          <w:p w14:paraId="171364B9" w14:textId="231FD53C" w:rsidR="00DE1F5F" w:rsidRPr="0046155C" w:rsidDel="000D7220" w:rsidRDefault="00863E66">
            <w:pPr>
              <w:pStyle w:val="TableParagraph"/>
              <w:spacing w:line="225" w:lineRule="exact"/>
              <w:ind w:left="239"/>
              <w:jc w:val="center"/>
              <w:rPr>
                <w:del w:id="8965" w:author="Isabelly Cristina Santos Maia" w:date="2024-04-26T17:04:00Z"/>
                <w:sz w:val="20"/>
              </w:rPr>
              <w:pPrChange w:id="8966" w:author="Isabelly Cristina Santos Maia" w:date="2024-03-21T12:08:00Z">
                <w:pPr>
                  <w:pStyle w:val="TableParagraph"/>
                  <w:spacing w:line="225" w:lineRule="exact"/>
                  <w:ind w:left="239"/>
                </w:pPr>
              </w:pPrChange>
            </w:pPr>
            <w:del w:id="8967" w:author="Isabelly Cristina Santos Maia" w:date="2024-04-26T17:04:00Z">
              <w:r w:rsidRPr="0046155C" w:rsidDel="000D7220">
                <w:rPr>
                  <w:sz w:val="20"/>
                </w:rPr>
                <w:delText>Metas Qualitativas</w:delText>
              </w:r>
            </w:del>
          </w:p>
        </w:tc>
        <w:tc>
          <w:tcPr>
            <w:tcW w:w="1561" w:type="dxa"/>
            <w:vMerge w:val="restart"/>
          </w:tcPr>
          <w:p w14:paraId="5E0BD091" w14:textId="174433EB" w:rsidR="00DE1F5F" w:rsidRPr="0046155C" w:rsidDel="000D7220" w:rsidRDefault="00DE1F5F">
            <w:pPr>
              <w:pStyle w:val="TableParagraph"/>
              <w:spacing w:before="4"/>
              <w:jc w:val="center"/>
              <w:rPr>
                <w:del w:id="8968" w:author="Isabelly Cristina Santos Maia" w:date="2024-04-26T17:04:00Z"/>
                <w:b/>
                <w:sz w:val="30"/>
              </w:rPr>
              <w:pPrChange w:id="8969" w:author="Isabelly Cristina Santos Maia" w:date="2024-03-21T12:08:00Z">
                <w:pPr>
                  <w:pStyle w:val="TableParagraph"/>
                  <w:spacing w:before="4"/>
                </w:pPr>
              </w:pPrChange>
            </w:pPr>
          </w:p>
          <w:p w14:paraId="064D2FD5" w14:textId="457E4CBE" w:rsidR="00DE1F5F" w:rsidRPr="0046155C" w:rsidDel="000D7220" w:rsidRDefault="00863E66">
            <w:pPr>
              <w:pStyle w:val="TableParagraph"/>
              <w:tabs>
                <w:tab w:val="left" w:pos="965"/>
              </w:tabs>
              <w:spacing w:before="1"/>
              <w:ind w:left="413"/>
              <w:jc w:val="center"/>
              <w:rPr>
                <w:del w:id="8970" w:author="Isabelly Cristina Santos Maia" w:date="2024-04-26T17:04:00Z"/>
                <w:sz w:val="20"/>
              </w:rPr>
              <w:pPrChange w:id="8971" w:author="Isabelly Cristina Santos Maia" w:date="2024-03-21T12:08:00Z">
                <w:pPr>
                  <w:pStyle w:val="TableParagraph"/>
                  <w:tabs>
                    <w:tab w:val="left" w:pos="965"/>
                  </w:tabs>
                  <w:spacing w:before="1"/>
                  <w:ind w:left="413"/>
                </w:pPr>
              </w:pPrChange>
            </w:pPr>
            <w:del w:id="8972" w:author="Isabelly Cristina Santos Maia" w:date="2024-04-26T17:04:00Z">
              <w:r w:rsidRPr="0046155C" w:rsidDel="000D7220">
                <w:rPr>
                  <w:sz w:val="20"/>
                </w:rPr>
                <w:delText>%</w:delText>
              </w:r>
            </w:del>
          </w:p>
        </w:tc>
        <w:tc>
          <w:tcPr>
            <w:tcW w:w="1085" w:type="dxa"/>
          </w:tcPr>
          <w:p w14:paraId="5A30BA18" w14:textId="0E8A5DAD" w:rsidR="00DE1F5F" w:rsidRPr="0046155C" w:rsidDel="000D7220" w:rsidRDefault="00DE1F5F">
            <w:pPr>
              <w:pStyle w:val="TableParagraph"/>
              <w:jc w:val="center"/>
              <w:rPr>
                <w:del w:id="8973" w:author="Isabelly Cristina Santos Maia" w:date="2024-04-26T17:04:00Z"/>
                <w:rFonts w:ascii="Times New Roman"/>
                <w:sz w:val="18"/>
              </w:rPr>
              <w:pPrChange w:id="8974" w:author="Isabelly Cristina Santos Maia" w:date="2024-03-21T12:08:00Z">
                <w:pPr>
                  <w:pStyle w:val="TableParagraph"/>
                </w:pPr>
              </w:pPrChange>
            </w:pPr>
          </w:p>
        </w:tc>
        <w:tc>
          <w:tcPr>
            <w:tcW w:w="975" w:type="dxa"/>
          </w:tcPr>
          <w:p w14:paraId="1A602202" w14:textId="07E06807" w:rsidR="00DE1F5F" w:rsidRPr="0046155C" w:rsidDel="000D7220" w:rsidRDefault="00DE1F5F">
            <w:pPr>
              <w:pStyle w:val="TableParagraph"/>
              <w:jc w:val="center"/>
              <w:rPr>
                <w:del w:id="8975" w:author="Isabelly Cristina Santos Maia" w:date="2024-04-26T17:04:00Z"/>
                <w:rFonts w:ascii="Times New Roman"/>
                <w:sz w:val="18"/>
              </w:rPr>
              <w:pPrChange w:id="8976" w:author="Isabelly Cristina Santos Maia" w:date="2024-03-21T12:08:00Z">
                <w:pPr>
                  <w:pStyle w:val="TableParagraph"/>
                </w:pPr>
              </w:pPrChange>
            </w:pPr>
          </w:p>
        </w:tc>
        <w:tc>
          <w:tcPr>
            <w:tcW w:w="974" w:type="dxa"/>
          </w:tcPr>
          <w:p w14:paraId="750560CB" w14:textId="7D6E2642" w:rsidR="00DE1F5F" w:rsidRPr="0046155C" w:rsidDel="000D7220" w:rsidRDefault="00DE1F5F">
            <w:pPr>
              <w:pStyle w:val="TableParagraph"/>
              <w:jc w:val="center"/>
              <w:rPr>
                <w:del w:id="8977" w:author="Isabelly Cristina Santos Maia" w:date="2024-04-26T17:04:00Z"/>
                <w:rFonts w:ascii="Times New Roman"/>
                <w:sz w:val="18"/>
              </w:rPr>
              <w:pPrChange w:id="8978" w:author="Isabelly Cristina Santos Maia" w:date="2024-03-21T12:08:00Z">
                <w:pPr>
                  <w:pStyle w:val="TableParagraph"/>
                </w:pPr>
              </w:pPrChange>
            </w:pPr>
          </w:p>
        </w:tc>
        <w:tc>
          <w:tcPr>
            <w:tcW w:w="974" w:type="dxa"/>
          </w:tcPr>
          <w:p w14:paraId="6A5F432E" w14:textId="42EA148C" w:rsidR="00DE1F5F" w:rsidRPr="0046155C" w:rsidDel="000D7220" w:rsidRDefault="00DE1F5F">
            <w:pPr>
              <w:pStyle w:val="TableParagraph"/>
              <w:jc w:val="center"/>
              <w:rPr>
                <w:del w:id="8979" w:author="Isabelly Cristina Santos Maia" w:date="2024-04-26T17:04:00Z"/>
                <w:rFonts w:ascii="Times New Roman"/>
                <w:sz w:val="18"/>
              </w:rPr>
              <w:pPrChange w:id="8980" w:author="Isabelly Cristina Santos Maia" w:date="2024-03-21T12:08:00Z">
                <w:pPr>
                  <w:pStyle w:val="TableParagraph"/>
                </w:pPr>
              </w:pPrChange>
            </w:pPr>
          </w:p>
        </w:tc>
        <w:tc>
          <w:tcPr>
            <w:tcW w:w="806" w:type="dxa"/>
          </w:tcPr>
          <w:p w14:paraId="63A12A3A" w14:textId="34D5352A" w:rsidR="00DE1F5F" w:rsidRPr="0046155C" w:rsidDel="000D7220" w:rsidRDefault="00DE1F5F">
            <w:pPr>
              <w:pStyle w:val="TableParagraph"/>
              <w:jc w:val="center"/>
              <w:rPr>
                <w:del w:id="8981" w:author="Isabelly Cristina Santos Maia" w:date="2024-04-26T17:04:00Z"/>
                <w:rFonts w:ascii="Times New Roman"/>
                <w:sz w:val="18"/>
              </w:rPr>
              <w:pPrChange w:id="8982" w:author="Isabelly Cristina Santos Maia" w:date="2024-03-21T12:08:00Z">
                <w:pPr>
                  <w:pStyle w:val="TableParagraph"/>
                </w:pPr>
              </w:pPrChange>
            </w:pPr>
          </w:p>
        </w:tc>
      </w:tr>
      <w:tr w:rsidR="00DE1F5F" w:rsidRPr="0046155C" w:rsidDel="000D7220" w14:paraId="1D5905BD" w14:textId="44A0EAD8">
        <w:trPr>
          <w:trHeight w:val="345"/>
          <w:del w:id="8983" w:author="Isabelly Cristina Santos Maia" w:date="2024-04-26T17:04:00Z"/>
        </w:trPr>
        <w:tc>
          <w:tcPr>
            <w:tcW w:w="2122" w:type="dxa"/>
            <w:vMerge/>
            <w:tcBorders>
              <w:top w:val="nil"/>
            </w:tcBorders>
          </w:tcPr>
          <w:p w14:paraId="3554BB68" w14:textId="37441C2B" w:rsidR="00DE1F5F" w:rsidRPr="0046155C" w:rsidDel="000D7220" w:rsidRDefault="00DE1F5F">
            <w:pPr>
              <w:jc w:val="center"/>
              <w:rPr>
                <w:del w:id="8984" w:author="Isabelly Cristina Santos Maia" w:date="2024-04-26T17:04:00Z"/>
                <w:sz w:val="2"/>
                <w:szCs w:val="2"/>
              </w:rPr>
              <w:pPrChange w:id="8985" w:author="Isabelly Cristina Santos Maia" w:date="2024-03-21T12:08:00Z">
                <w:pPr/>
              </w:pPrChange>
            </w:pPr>
          </w:p>
        </w:tc>
        <w:tc>
          <w:tcPr>
            <w:tcW w:w="1561" w:type="dxa"/>
            <w:vMerge/>
            <w:tcBorders>
              <w:top w:val="nil"/>
            </w:tcBorders>
          </w:tcPr>
          <w:p w14:paraId="0EA64752" w14:textId="4AF97177" w:rsidR="00DE1F5F" w:rsidRPr="0046155C" w:rsidDel="000D7220" w:rsidRDefault="00DE1F5F">
            <w:pPr>
              <w:jc w:val="center"/>
              <w:rPr>
                <w:del w:id="8986" w:author="Isabelly Cristina Santos Maia" w:date="2024-04-26T17:04:00Z"/>
                <w:sz w:val="2"/>
                <w:szCs w:val="2"/>
              </w:rPr>
              <w:pPrChange w:id="8987" w:author="Isabelly Cristina Santos Maia" w:date="2024-03-21T12:08:00Z">
                <w:pPr/>
              </w:pPrChange>
            </w:pPr>
          </w:p>
        </w:tc>
        <w:tc>
          <w:tcPr>
            <w:tcW w:w="1085" w:type="dxa"/>
          </w:tcPr>
          <w:p w14:paraId="1C0AD3A8" w14:textId="51118669" w:rsidR="00DE1F5F" w:rsidRPr="0046155C" w:rsidDel="000D7220" w:rsidRDefault="00DE1F5F">
            <w:pPr>
              <w:pStyle w:val="TableParagraph"/>
              <w:jc w:val="center"/>
              <w:rPr>
                <w:del w:id="8988" w:author="Isabelly Cristina Santos Maia" w:date="2024-04-26T17:04:00Z"/>
                <w:rFonts w:ascii="Times New Roman"/>
                <w:sz w:val="18"/>
              </w:rPr>
              <w:pPrChange w:id="8989" w:author="Isabelly Cristina Santos Maia" w:date="2024-03-21T12:08:00Z">
                <w:pPr>
                  <w:pStyle w:val="TableParagraph"/>
                </w:pPr>
              </w:pPrChange>
            </w:pPr>
          </w:p>
        </w:tc>
        <w:tc>
          <w:tcPr>
            <w:tcW w:w="975" w:type="dxa"/>
          </w:tcPr>
          <w:p w14:paraId="666696B7" w14:textId="195BDACC" w:rsidR="00DE1F5F" w:rsidRPr="0046155C" w:rsidDel="000D7220" w:rsidRDefault="00DE1F5F">
            <w:pPr>
              <w:pStyle w:val="TableParagraph"/>
              <w:jc w:val="center"/>
              <w:rPr>
                <w:del w:id="8990" w:author="Isabelly Cristina Santos Maia" w:date="2024-04-26T17:04:00Z"/>
                <w:rFonts w:ascii="Times New Roman"/>
                <w:sz w:val="18"/>
              </w:rPr>
              <w:pPrChange w:id="8991" w:author="Isabelly Cristina Santos Maia" w:date="2024-03-21T12:08:00Z">
                <w:pPr>
                  <w:pStyle w:val="TableParagraph"/>
                </w:pPr>
              </w:pPrChange>
            </w:pPr>
          </w:p>
        </w:tc>
        <w:tc>
          <w:tcPr>
            <w:tcW w:w="974" w:type="dxa"/>
          </w:tcPr>
          <w:p w14:paraId="08B0DDA6" w14:textId="5CBFEEE3" w:rsidR="00DE1F5F" w:rsidRPr="0046155C" w:rsidDel="000D7220" w:rsidRDefault="00DE1F5F">
            <w:pPr>
              <w:pStyle w:val="TableParagraph"/>
              <w:jc w:val="center"/>
              <w:rPr>
                <w:del w:id="8992" w:author="Isabelly Cristina Santos Maia" w:date="2024-04-26T17:04:00Z"/>
                <w:rFonts w:ascii="Times New Roman"/>
                <w:sz w:val="18"/>
              </w:rPr>
              <w:pPrChange w:id="8993" w:author="Isabelly Cristina Santos Maia" w:date="2024-03-21T12:08:00Z">
                <w:pPr>
                  <w:pStyle w:val="TableParagraph"/>
                </w:pPr>
              </w:pPrChange>
            </w:pPr>
          </w:p>
        </w:tc>
        <w:tc>
          <w:tcPr>
            <w:tcW w:w="974" w:type="dxa"/>
          </w:tcPr>
          <w:p w14:paraId="0433E3C1" w14:textId="21BC54D8" w:rsidR="00DE1F5F" w:rsidRPr="0046155C" w:rsidDel="000D7220" w:rsidRDefault="00DE1F5F">
            <w:pPr>
              <w:pStyle w:val="TableParagraph"/>
              <w:jc w:val="center"/>
              <w:rPr>
                <w:del w:id="8994" w:author="Isabelly Cristina Santos Maia" w:date="2024-04-26T17:04:00Z"/>
                <w:rFonts w:ascii="Times New Roman"/>
                <w:sz w:val="18"/>
              </w:rPr>
              <w:pPrChange w:id="8995" w:author="Isabelly Cristina Santos Maia" w:date="2024-03-21T12:08:00Z">
                <w:pPr>
                  <w:pStyle w:val="TableParagraph"/>
                </w:pPr>
              </w:pPrChange>
            </w:pPr>
          </w:p>
        </w:tc>
        <w:tc>
          <w:tcPr>
            <w:tcW w:w="806" w:type="dxa"/>
          </w:tcPr>
          <w:p w14:paraId="55B50A4D" w14:textId="14E231E5" w:rsidR="00DE1F5F" w:rsidRPr="0046155C" w:rsidDel="000D7220" w:rsidRDefault="00DE1F5F">
            <w:pPr>
              <w:pStyle w:val="TableParagraph"/>
              <w:jc w:val="center"/>
              <w:rPr>
                <w:del w:id="8996" w:author="Isabelly Cristina Santos Maia" w:date="2024-04-26T17:04:00Z"/>
                <w:rFonts w:ascii="Times New Roman"/>
                <w:sz w:val="18"/>
              </w:rPr>
              <w:pPrChange w:id="8997" w:author="Isabelly Cristina Santos Maia" w:date="2024-03-21T12:08:00Z">
                <w:pPr>
                  <w:pStyle w:val="TableParagraph"/>
                </w:pPr>
              </w:pPrChange>
            </w:pPr>
          </w:p>
        </w:tc>
      </w:tr>
    </w:tbl>
    <w:p w14:paraId="7B3DEE5C" w14:textId="6C5E3ED7" w:rsidR="00DE1F5F" w:rsidRPr="0046155C" w:rsidDel="000D7220" w:rsidRDefault="00DE1F5F">
      <w:pPr>
        <w:pStyle w:val="Corpodetexto"/>
        <w:rPr>
          <w:del w:id="8998" w:author="Isabelly Cristina Santos Maia" w:date="2024-04-26T17:04:00Z"/>
          <w:b/>
          <w:sz w:val="26"/>
        </w:rPr>
      </w:pPr>
    </w:p>
    <w:p w14:paraId="11EE434C" w14:textId="1B3CC231" w:rsidR="00DE1F5F" w:rsidRPr="0046155C" w:rsidDel="000D7220" w:rsidRDefault="00863E66">
      <w:pPr>
        <w:spacing w:before="220" w:line="360" w:lineRule="auto"/>
        <w:ind w:left="280" w:right="385"/>
        <w:jc w:val="both"/>
        <w:rPr>
          <w:del w:id="8999" w:author="Isabelly Cristina Santos Maia" w:date="2024-04-26T17:04:00Z"/>
        </w:rPr>
      </w:pPr>
      <w:del w:id="9000" w:author="Isabelly Cristina Santos Maia" w:date="2024-04-26T17:04:00Z">
        <w:r w:rsidRPr="0046155C" w:rsidDel="000D7220">
          <w:delText>Observação: As metas deverão ser avaliadas pela Unidade de Gestão, mediante procedimentos de supervisão, os quais observarão o cumprimento das cláusulas, condições e períodos estabelecidos no Termo, contendo no mínimo, os dados abaixo</w:delText>
        </w:r>
      </w:del>
      <w:ins w:id="9001" w:author="Claudia Oliveira Del Monte Sianga" w:date="2024-01-17T10:16:00Z">
        <w:del w:id="9002" w:author="Isabelly Cristina Santos Maia" w:date="2024-04-26T17:04:00Z">
          <w:r w:rsidR="00F934B2" w:rsidRPr="0046155C" w:rsidDel="000D7220">
            <w:delText>acima</w:delText>
          </w:r>
        </w:del>
      </w:ins>
      <w:del w:id="9003" w:author="Isabelly Cristina Santos Maia" w:date="2024-04-26T17:04:00Z">
        <w:r w:rsidRPr="0046155C" w:rsidDel="000D7220">
          <w:delText>.</w:delText>
        </w:r>
      </w:del>
    </w:p>
    <w:p w14:paraId="7C988875" w14:textId="04F2820F" w:rsidR="00DE1F5F" w:rsidRPr="0046155C" w:rsidDel="000D7220" w:rsidRDefault="00DE1F5F">
      <w:pPr>
        <w:spacing w:line="360" w:lineRule="auto"/>
        <w:jc w:val="both"/>
        <w:rPr>
          <w:del w:id="9004" w:author="Isabelly Cristina Santos Maia" w:date="2024-04-26T17:04:00Z"/>
        </w:rPr>
        <w:sectPr w:rsidR="00DE1F5F" w:rsidRPr="0046155C" w:rsidDel="000D7220" w:rsidSect="00493AFB">
          <w:pgSz w:w="11910" w:h="16840"/>
          <w:pgMar w:top="1320" w:right="1320" w:bottom="820" w:left="1420" w:header="0" w:footer="545" w:gutter="0"/>
          <w:cols w:space="720"/>
        </w:sectPr>
      </w:pPr>
    </w:p>
    <w:p w14:paraId="02B7E625" w14:textId="160DC743" w:rsidR="00DE1F5F" w:rsidRPr="0046155C" w:rsidDel="000D7220" w:rsidRDefault="00863E66">
      <w:pPr>
        <w:rPr>
          <w:del w:id="9005" w:author="Isabelly Cristina Santos Maia" w:date="2024-04-26T17:04:00Z"/>
          <w:rPrChange w:id="9006" w:author="Isabelly Cristina Santos Maia" w:date="2024-04-08T17:55:00Z">
            <w:rPr>
              <w:del w:id="9007" w:author="Isabelly Cristina Santos Maia" w:date="2024-04-26T17:04:00Z"/>
            </w:rPr>
          </w:rPrChange>
        </w:rPr>
        <w:pPrChange w:id="9008" w:author="Isabelly Cristina Santos Maia" w:date="2024-03-21T12:14:00Z">
          <w:pPr>
            <w:pStyle w:val="Ttulo1"/>
            <w:ind w:right="370"/>
          </w:pPr>
        </w:pPrChange>
      </w:pPr>
      <w:bookmarkStart w:id="9009" w:name="_Toc157096916"/>
      <w:bookmarkStart w:id="9010" w:name="_Toc157410665"/>
      <w:del w:id="9011" w:author="Isabelly Cristina Santos Maia" w:date="2024-04-26T17:04:00Z">
        <w:r w:rsidRPr="0046155C" w:rsidDel="000D7220">
          <w:rPr>
            <w:sz w:val="32"/>
            <w:szCs w:val="32"/>
            <w:rPrChange w:id="9012" w:author="Isabelly Cristina Santos Maia" w:date="2024-04-08T17:55:00Z">
              <w:rPr/>
            </w:rPrChange>
          </w:rPr>
          <w:delText>ANEXO X</w:delText>
        </w:r>
        <w:bookmarkEnd w:id="9009"/>
        <w:bookmarkEnd w:id="9010"/>
      </w:del>
    </w:p>
    <w:p w14:paraId="358D938A" w14:textId="48FF62AD" w:rsidR="000E6189" w:rsidRPr="0046155C" w:rsidDel="000D7220" w:rsidRDefault="00F934B2">
      <w:pPr>
        <w:spacing w:before="287" w:line="360" w:lineRule="auto"/>
        <w:ind w:right="98"/>
        <w:jc w:val="center"/>
        <w:rPr>
          <w:ins w:id="9013" w:author="Claudia Oliveira Del Monte Sianga" w:date="2024-01-17T10:27:00Z"/>
          <w:del w:id="9014" w:author="Isabelly Cristina Santos Maia" w:date="2024-04-26T17:04:00Z"/>
          <w:b/>
          <w:bCs/>
        </w:rPr>
        <w:pPrChange w:id="9015" w:author="Isabelly Cristina Santos Maia" w:date="2024-03-21T12:08:00Z">
          <w:pPr>
            <w:spacing w:before="287" w:line="360" w:lineRule="auto"/>
            <w:ind w:left="280" w:right="1474"/>
            <w:jc w:val="center"/>
          </w:pPr>
        </w:pPrChange>
      </w:pPr>
      <w:ins w:id="9016" w:author="Claudia Oliveira Del Monte Sianga" w:date="2024-01-17T10:18:00Z">
        <w:del w:id="9017" w:author="Isabelly Cristina Santos Maia" w:date="2024-04-26T17:04:00Z">
          <w:r w:rsidRPr="0046155C" w:rsidDel="000D7220">
            <w:rPr>
              <w:b/>
              <w:bCs/>
              <w:rPrChange w:id="9018" w:author="Isabelly Cristina Santos Maia" w:date="2024-04-08T17:55:00Z">
                <w:rPr/>
              </w:rPrChange>
            </w:rPr>
            <w:delText>ANEXO RP-10 - REPASSES AO TERCEIRO SETOR - DEMONSTRATIVO INTEGRAL DAS RECEITAS E DESPESAS - TERMO DE COLABORAÇÃO/FOMENTO</w:delText>
          </w:r>
        </w:del>
      </w:ins>
    </w:p>
    <w:p w14:paraId="7C921345" w14:textId="3323A4CA" w:rsidR="000E6189" w:rsidRPr="0046155C" w:rsidDel="000D7220" w:rsidRDefault="000E6189" w:rsidP="00F934B2">
      <w:pPr>
        <w:spacing w:before="287" w:line="360" w:lineRule="auto"/>
        <w:ind w:left="280" w:right="1474"/>
        <w:jc w:val="center"/>
        <w:rPr>
          <w:ins w:id="9019" w:author="Claudia Oliveira Del Monte Sianga" w:date="2024-01-17T10:27:00Z"/>
          <w:del w:id="9020" w:author="Isabelly Cristina Santos Maia" w:date="2024-04-26T17:04:00Z"/>
          <w:b/>
          <w:bCs/>
        </w:rPr>
      </w:pPr>
      <w:ins w:id="9021" w:author="Claudia Oliveira Del Monte Sianga" w:date="2024-01-17T10:26:00Z">
        <w:del w:id="9022" w:author="Isabelly Cristina Santos Maia" w:date="2024-04-26T17:04:00Z">
          <w:r w:rsidRPr="0046155C" w:rsidDel="000D7220">
            <w:rPr>
              <w:b/>
              <w:bCs/>
            </w:rPr>
            <w:delText xml:space="preserve">(Arts. 180, XIV e 181, IX da IN </w:delText>
          </w:r>
        </w:del>
      </w:ins>
      <w:ins w:id="9023" w:author="Claudia Oliveira Del Monte Sianga" w:date="2024-01-17T10:27:00Z">
        <w:del w:id="9024" w:author="Isabelly Cristina Santos Maia" w:date="2024-04-26T17:04:00Z">
          <w:r w:rsidRPr="0046155C" w:rsidDel="000D7220">
            <w:rPr>
              <w:b/>
              <w:bCs/>
            </w:rPr>
            <w:delText xml:space="preserve">01/2020 do TCESP e alterações) </w:delText>
          </w:r>
        </w:del>
      </w:ins>
    </w:p>
    <w:p w14:paraId="283E9926" w14:textId="61AD0165" w:rsidR="00DE1F5F" w:rsidRPr="0046155C" w:rsidDel="000D7220" w:rsidRDefault="00863E66">
      <w:pPr>
        <w:spacing w:before="287" w:line="360" w:lineRule="auto"/>
        <w:ind w:left="280" w:right="1474"/>
        <w:jc w:val="center"/>
        <w:rPr>
          <w:del w:id="9025" w:author="Isabelly Cristina Santos Maia" w:date="2024-04-26T17:04:00Z"/>
          <w:b/>
        </w:rPr>
        <w:pPrChange w:id="9026" w:author="Claudia Oliveira Del Monte Sianga" w:date="2024-01-17T10:17:00Z">
          <w:pPr>
            <w:spacing w:before="287" w:line="360" w:lineRule="auto"/>
            <w:ind w:left="280" w:right="1474"/>
          </w:pPr>
        </w:pPrChange>
      </w:pPr>
      <w:del w:id="9027" w:author="Isabelly Cristina Santos Maia" w:date="2024-04-26T17:04:00Z">
        <w:r w:rsidRPr="0046155C" w:rsidDel="000D7220">
          <w:rPr>
            <w:b/>
            <w:bCs/>
          </w:rPr>
          <w:delText>ANEXO</w:delText>
        </w:r>
        <w:r w:rsidRPr="0046155C" w:rsidDel="000D7220">
          <w:rPr>
            <w:b/>
          </w:rPr>
          <w:delText xml:space="preserve"> RP-14 - REPASSES AO TERCEIRO SETOR - DEMONSTRATIVO INTEGRAL DAS RECEITAS E DESPESAS – TERMO DE COLABORAÇÃO/FOMENTO</w:delText>
        </w:r>
      </w:del>
    </w:p>
    <w:p w14:paraId="48CFED49" w14:textId="451B57A8" w:rsidR="00F934B2" w:rsidRPr="0046155C" w:rsidDel="000D7220" w:rsidRDefault="00F934B2">
      <w:pPr>
        <w:spacing w:line="252" w:lineRule="exact"/>
        <w:ind w:left="280"/>
        <w:rPr>
          <w:ins w:id="9028" w:author="Claudia Oliveira Del Monte Sianga" w:date="2024-01-17T10:17:00Z"/>
          <w:del w:id="9029" w:author="Isabelly Cristina Santos Maia" w:date="2024-04-26T17:04:00Z"/>
          <w:b/>
        </w:rPr>
      </w:pPr>
    </w:p>
    <w:p w14:paraId="04861555" w14:textId="3869171B" w:rsidR="00DE1F5F" w:rsidRPr="0046155C" w:rsidDel="000D7220" w:rsidRDefault="00863E66">
      <w:pPr>
        <w:spacing w:line="252" w:lineRule="exact"/>
        <w:ind w:left="280"/>
        <w:rPr>
          <w:del w:id="9030" w:author="Isabelly Cristina Santos Maia" w:date="2024-04-26T17:04:00Z"/>
          <w:b/>
        </w:rPr>
      </w:pPr>
      <w:del w:id="9031" w:author="Isabelly Cristina Santos Maia" w:date="2024-04-26T17:04:00Z">
        <w:r w:rsidRPr="0046155C" w:rsidDel="000D7220">
          <w:rPr>
            <w:b/>
          </w:rPr>
          <w:delText>ÓRGÃO PÚBLICO:</w:delText>
        </w:r>
      </w:del>
    </w:p>
    <w:p w14:paraId="26ED1F25" w14:textId="68E3D18B" w:rsidR="00DE1F5F" w:rsidRPr="0046155C" w:rsidDel="000D7220" w:rsidRDefault="00863E66">
      <w:pPr>
        <w:spacing w:before="127" w:line="360" w:lineRule="auto"/>
        <w:ind w:left="280"/>
        <w:rPr>
          <w:del w:id="9032" w:author="Isabelly Cristina Santos Maia" w:date="2024-04-26T17:04:00Z"/>
          <w:b/>
        </w:rPr>
        <w:pPrChange w:id="9033" w:author="Isabelly Cristina Santos Maia" w:date="2024-04-24T17:55:00Z">
          <w:pPr>
            <w:spacing w:before="127" w:line="360" w:lineRule="auto"/>
            <w:ind w:left="280" w:right="4763"/>
          </w:pPr>
        </w:pPrChange>
      </w:pPr>
      <w:del w:id="9034" w:author="Isabelly Cristina Santos Maia" w:date="2024-04-26T17:04:00Z">
        <w:r w:rsidRPr="0046155C" w:rsidDel="000D7220">
          <w:rPr>
            <w:b/>
          </w:rPr>
          <w:delText>ORGANIZAÇÃO DA SOCIEDADE CIVIL: CNPJ:</w:delText>
        </w:r>
      </w:del>
    </w:p>
    <w:p w14:paraId="71D089EF" w14:textId="19616572" w:rsidR="00DE1F5F" w:rsidRPr="0046155C" w:rsidDel="000D7220" w:rsidRDefault="00863E66">
      <w:pPr>
        <w:spacing w:line="360" w:lineRule="auto"/>
        <w:ind w:left="280"/>
        <w:rPr>
          <w:del w:id="9035" w:author="Isabelly Cristina Santos Maia" w:date="2024-04-26T17:04:00Z"/>
          <w:b/>
        </w:rPr>
        <w:pPrChange w:id="9036" w:author="Isabelly Cristina Santos Maia" w:date="2024-04-24T17:55:00Z">
          <w:pPr>
            <w:spacing w:line="360" w:lineRule="auto"/>
            <w:ind w:left="280" w:right="5532"/>
          </w:pPr>
        </w:pPrChange>
      </w:pPr>
      <w:del w:id="9037" w:author="Isabelly Cristina Santos Maia" w:date="2024-04-26T17:04:00Z">
        <w:r w:rsidRPr="0046155C" w:rsidDel="000D7220">
          <w:rPr>
            <w:b/>
          </w:rPr>
          <w:delText>ENDEREÇO E CEP: RESPONSÁVEL (IS) PELA OSC: CPF:</w:delText>
        </w:r>
      </w:del>
    </w:p>
    <w:p w14:paraId="68487834" w14:textId="32A04189" w:rsidR="00DE1F5F" w:rsidRPr="0046155C" w:rsidDel="000D7220" w:rsidRDefault="00863E66">
      <w:pPr>
        <w:spacing w:line="360" w:lineRule="auto"/>
        <w:ind w:left="280"/>
        <w:rPr>
          <w:del w:id="9038" w:author="Isabelly Cristina Santos Maia" w:date="2024-04-26T17:04:00Z"/>
          <w:b/>
        </w:rPr>
        <w:pPrChange w:id="9039" w:author="Isabelly Cristina Santos Maia" w:date="2024-04-24T17:55:00Z">
          <w:pPr>
            <w:spacing w:line="360" w:lineRule="auto"/>
            <w:ind w:left="280" w:right="6303"/>
          </w:pPr>
        </w:pPrChange>
      </w:pPr>
      <w:del w:id="9040" w:author="Isabelly Cristina Santos Maia" w:date="2024-04-26T17:04:00Z">
        <w:r w:rsidRPr="0046155C" w:rsidDel="000D7220">
          <w:rPr>
            <w:b/>
          </w:rPr>
          <w:delText>OBJETO DA PARCERIA: EXERCÍCIO:</w:delText>
        </w:r>
      </w:del>
    </w:p>
    <w:p w14:paraId="3F384FC3" w14:textId="2DDFF76C" w:rsidR="00DE1F5F" w:rsidRPr="0046155C" w:rsidDel="000D7220" w:rsidRDefault="00863E66">
      <w:pPr>
        <w:spacing w:line="252" w:lineRule="exact"/>
        <w:ind w:left="280"/>
        <w:rPr>
          <w:del w:id="9041" w:author="Isabelly Cristina Santos Maia" w:date="2024-04-26T17:04:00Z"/>
          <w:b/>
        </w:rPr>
      </w:pPr>
      <w:del w:id="9042" w:author="Isabelly Cristina Santos Maia" w:date="2024-04-26T17:04:00Z">
        <w:r w:rsidRPr="0046155C" w:rsidDel="000D7220">
          <w:rPr>
            <w:b/>
          </w:rPr>
          <w:delText>ORIGEM DOS RECURSOS (1):</w:delText>
        </w:r>
      </w:del>
    </w:p>
    <w:p w14:paraId="6E58C2C1" w14:textId="0423A967" w:rsidR="00DE1F5F" w:rsidRPr="0046155C" w:rsidDel="000D7220" w:rsidRDefault="00DE1F5F">
      <w:pPr>
        <w:pStyle w:val="Corpodetexto"/>
        <w:rPr>
          <w:del w:id="9043" w:author="Isabelly Cristina Santos Maia" w:date="2024-04-26T17:04:00Z"/>
          <w:b/>
        </w:rPr>
      </w:pPr>
    </w:p>
    <w:p w14:paraId="5E345AED" w14:textId="67268C9D" w:rsidR="00DE1F5F" w:rsidRPr="0046155C" w:rsidDel="000D7220" w:rsidRDefault="00DE1F5F">
      <w:pPr>
        <w:pStyle w:val="Corpodetexto"/>
        <w:spacing w:before="7" w:after="1"/>
        <w:rPr>
          <w:del w:id="9044" w:author="Isabelly Cristina Santos Maia" w:date="2024-04-26T17:04:00Z"/>
          <w:b/>
          <w:sz w:val="2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0D7220" w14:paraId="34FC2774" w14:textId="6632323A">
        <w:trPr>
          <w:trHeight w:val="378"/>
          <w:del w:id="9045" w:author="Isabelly Cristina Santos Maia" w:date="2024-04-26T17:04:00Z"/>
        </w:trPr>
        <w:tc>
          <w:tcPr>
            <w:tcW w:w="3116" w:type="dxa"/>
          </w:tcPr>
          <w:p w14:paraId="199116D5" w14:textId="45985FC9" w:rsidR="00DE1F5F" w:rsidRPr="0046155C" w:rsidDel="000D7220" w:rsidRDefault="00863E66">
            <w:pPr>
              <w:pStyle w:val="TableParagraph"/>
              <w:spacing w:line="248" w:lineRule="exact"/>
              <w:ind w:right="821"/>
              <w:jc w:val="right"/>
              <w:rPr>
                <w:del w:id="9046" w:author="Isabelly Cristina Santos Maia" w:date="2024-04-26T17:04:00Z"/>
                <w:b/>
                <w:sz w:val="16"/>
                <w:szCs w:val="16"/>
                <w:rPrChange w:id="9047" w:author="Isabelly Cristina Santos Maia" w:date="2024-04-08T17:55:00Z">
                  <w:rPr>
                    <w:del w:id="9048" w:author="Isabelly Cristina Santos Maia" w:date="2024-04-26T17:04:00Z"/>
                    <w:b/>
                  </w:rPr>
                </w:rPrChange>
              </w:rPr>
            </w:pPr>
            <w:del w:id="9049" w:author="Isabelly Cristina Santos Maia" w:date="2024-04-26T17:04:00Z">
              <w:r w:rsidRPr="0046155C" w:rsidDel="000D7220">
                <w:rPr>
                  <w:b/>
                  <w:sz w:val="16"/>
                  <w:szCs w:val="16"/>
                  <w:rPrChange w:id="9050" w:author="Isabelly Cristina Santos Maia" w:date="2024-04-08T17:55:00Z">
                    <w:rPr>
                      <w:b/>
                    </w:rPr>
                  </w:rPrChange>
                </w:rPr>
                <w:delText>DOCUMENTO</w:delText>
              </w:r>
            </w:del>
          </w:p>
        </w:tc>
        <w:tc>
          <w:tcPr>
            <w:tcW w:w="1407" w:type="dxa"/>
            <w:tcBorders>
              <w:right w:val="single" w:sz="6" w:space="0" w:color="000000"/>
            </w:tcBorders>
          </w:tcPr>
          <w:p w14:paraId="6E25AFF5" w14:textId="602B63E6" w:rsidR="00DE1F5F" w:rsidRPr="0046155C" w:rsidDel="000D7220" w:rsidRDefault="00863E66">
            <w:pPr>
              <w:pStyle w:val="TableParagraph"/>
              <w:spacing w:line="248" w:lineRule="exact"/>
              <w:ind w:left="398"/>
              <w:rPr>
                <w:del w:id="9051" w:author="Isabelly Cristina Santos Maia" w:date="2024-04-26T17:04:00Z"/>
                <w:b/>
                <w:sz w:val="16"/>
                <w:szCs w:val="16"/>
                <w:rPrChange w:id="9052" w:author="Isabelly Cristina Santos Maia" w:date="2024-04-08T17:55:00Z">
                  <w:rPr>
                    <w:del w:id="9053" w:author="Isabelly Cristina Santos Maia" w:date="2024-04-26T17:04:00Z"/>
                    <w:b/>
                  </w:rPr>
                </w:rPrChange>
              </w:rPr>
            </w:pPr>
            <w:del w:id="9054" w:author="Isabelly Cristina Santos Maia" w:date="2024-04-26T17:04:00Z">
              <w:r w:rsidRPr="0046155C" w:rsidDel="000D7220">
                <w:rPr>
                  <w:b/>
                  <w:sz w:val="16"/>
                  <w:szCs w:val="16"/>
                  <w:rPrChange w:id="9055" w:author="Isabelly Cristina Santos Maia" w:date="2024-04-08T17:55:00Z">
                    <w:rPr>
                      <w:b/>
                    </w:rPr>
                  </w:rPrChange>
                </w:rPr>
                <w:delText>DATA</w:delText>
              </w:r>
            </w:del>
          </w:p>
        </w:tc>
        <w:tc>
          <w:tcPr>
            <w:tcW w:w="2007" w:type="dxa"/>
            <w:tcBorders>
              <w:left w:val="single" w:sz="6" w:space="0" w:color="000000"/>
            </w:tcBorders>
          </w:tcPr>
          <w:p w14:paraId="36DC4E41" w14:textId="6D14B2CD" w:rsidR="00DE1F5F" w:rsidRPr="0046155C" w:rsidDel="000D7220" w:rsidRDefault="00863E66">
            <w:pPr>
              <w:pStyle w:val="TableParagraph"/>
              <w:spacing w:line="248" w:lineRule="exact"/>
              <w:ind w:left="468"/>
              <w:rPr>
                <w:del w:id="9056" w:author="Isabelly Cristina Santos Maia" w:date="2024-04-26T17:04:00Z"/>
                <w:b/>
                <w:sz w:val="16"/>
                <w:szCs w:val="16"/>
                <w:rPrChange w:id="9057" w:author="Isabelly Cristina Santos Maia" w:date="2024-04-08T17:55:00Z">
                  <w:rPr>
                    <w:del w:id="9058" w:author="Isabelly Cristina Santos Maia" w:date="2024-04-26T17:04:00Z"/>
                    <w:b/>
                  </w:rPr>
                </w:rPrChange>
              </w:rPr>
            </w:pPr>
            <w:del w:id="9059" w:author="Isabelly Cristina Santos Maia" w:date="2024-04-26T17:04:00Z">
              <w:r w:rsidRPr="0046155C" w:rsidDel="000D7220">
                <w:rPr>
                  <w:b/>
                  <w:sz w:val="16"/>
                  <w:szCs w:val="16"/>
                  <w:rPrChange w:id="9060" w:author="Isabelly Cristina Santos Maia" w:date="2024-04-08T17:55:00Z">
                    <w:rPr>
                      <w:b/>
                    </w:rPr>
                  </w:rPrChange>
                </w:rPr>
                <w:delText>VIGÊNCIA</w:delText>
              </w:r>
            </w:del>
          </w:p>
        </w:tc>
        <w:tc>
          <w:tcPr>
            <w:tcW w:w="1969" w:type="dxa"/>
          </w:tcPr>
          <w:p w14:paraId="3CB2DE05" w14:textId="308129ED" w:rsidR="00DE1F5F" w:rsidRPr="0046155C" w:rsidDel="000D7220" w:rsidRDefault="00863E66">
            <w:pPr>
              <w:pStyle w:val="TableParagraph"/>
              <w:spacing w:line="248" w:lineRule="exact"/>
              <w:ind w:left="360"/>
              <w:rPr>
                <w:del w:id="9061" w:author="Isabelly Cristina Santos Maia" w:date="2024-04-26T17:04:00Z"/>
                <w:b/>
                <w:sz w:val="16"/>
                <w:szCs w:val="16"/>
                <w:rPrChange w:id="9062" w:author="Isabelly Cristina Santos Maia" w:date="2024-04-08T17:55:00Z">
                  <w:rPr>
                    <w:del w:id="9063" w:author="Isabelly Cristina Santos Maia" w:date="2024-04-26T17:04:00Z"/>
                    <w:b/>
                  </w:rPr>
                </w:rPrChange>
              </w:rPr>
            </w:pPr>
            <w:del w:id="9064" w:author="Isabelly Cristina Santos Maia" w:date="2024-04-26T17:04:00Z">
              <w:r w:rsidRPr="0046155C" w:rsidDel="000D7220">
                <w:rPr>
                  <w:b/>
                  <w:sz w:val="16"/>
                  <w:szCs w:val="16"/>
                  <w:rPrChange w:id="9065" w:author="Isabelly Cristina Santos Maia" w:date="2024-04-08T17:55:00Z">
                    <w:rPr>
                      <w:b/>
                    </w:rPr>
                  </w:rPrChange>
                </w:rPr>
                <w:delText>VALOR - R$</w:delText>
              </w:r>
            </w:del>
          </w:p>
        </w:tc>
      </w:tr>
      <w:tr w:rsidR="0046155C" w:rsidRPr="0046155C" w:rsidDel="000D7220" w14:paraId="73474DC2" w14:textId="4A5C4A96">
        <w:trPr>
          <w:trHeight w:val="757"/>
          <w:del w:id="9066" w:author="Isabelly Cristina Santos Maia" w:date="2024-04-26T17:04:00Z"/>
        </w:trPr>
        <w:tc>
          <w:tcPr>
            <w:tcW w:w="3116" w:type="dxa"/>
          </w:tcPr>
          <w:p w14:paraId="48826B7A" w14:textId="582FE959" w:rsidR="00DE1F5F" w:rsidRPr="0046155C" w:rsidDel="000D7220" w:rsidRDefault="00863E66">
            <w:pPr>
              <w:pStyle w:val="TableParagraph"/>
              <w:rPr>
                <w:del w:id="9067" w:author="Isabelly Cristina Santos Maia" w:date="2024-04-26T17:04:00Z"/>
                <w:sz w:val="16"/>
                <w:szCs w:val="16"/>
                <w:rPrChange w:id="9068" w:author="Isabelly Cristina Santos Maia" w:date="2024-04-08T17:55:00Z">
                  <w:rPr>
                    <w:del w:id="9069" w:author="Isabelly Cristina Santos Maia" w:date="2024-04-26T17:04:00Z"/>
                  </w:rPr>
                </w:rPrChange>
              </w:rPr>
              <w:pPrChange w:id="9070" w:author="Claudia Oliveira Del Monte Sianga" w:date="2024-01-17T10:20:00Z">
                <w:pPr>
                  <w:pStyle w:val="TableParagraph"/>
                  <w:ind w:left="431"/>
                </w:pPr>
              </w:pPrChange>
            </w:pPr>
            <w:del w:id="9071" w:author="Isabelly Cristina Santos Maia" w:date="2024-04-26T17:04:00Z">
              <w:r w:rsidRPr="0046155C" w:rsidDel="000D7220">
                <w:rPr>
                  <w:sz w:val="16"/>
                  <w:szCs w:val="16"/>
                  <w:rPrChange w:id="9072" w:author="Isabelly Cristina Santos Maia" w:date="2024-04-08T17:55:00Z">
                    <w:rPr/>
                  </w:rPrChange>
                </w:rPr>
                <w:delText>Termo de</w:delText>
              </w:r>
              <w:r w:rsidRPr="0046155C" w:rsidDel="000D7220">
                <w:rPr>
                  <w:spacing w:val="-7"/>
                  <w:sz w:val="16"/>
                  <w:szCs w:val="16"/>
                  <w:rPrChange w:id="9073" w:author="Isabelly Cristina Santos Maia" w:date="2024-04-08T17:55:00Z">
                    <w:rPr>
                      <w:spacing w:val="-7"/>
                    </w:rPr>
                  </w:rPrChange>
                </w:rPr>
                <w:delText xml:space="preserve"> </w:delText>
              </w:r>
              <w:r w:rsidRPr="0046155C" w:rsidDel="000D7220">
                <w:rPr>
                  <w:sz w:val="16"/>
                  <w:szCs w:val="16"/>
                  <w:rPrChange w:id="9074" w:author="Isabelly Cristina Santos Maia" w:date="2024-04-08T17:55:00Z">
                    <w:rPr/>
                  </w:rPrChange>
                </w:rPr>
                <w:delText>Colaboração</w:delText>
              </w:r>
            </w:del>
          </w:p>
          <w:p w14:paraId="4E61F518" w14:textId="38A53072" w:rsidR="00DE1F5F" w:rsidRPr="0046155C" w:rsidDel="000D7220" w:rsidRDefault="00863E66">
            <w:pPr>
              <w:pStyle w:val="TableParagraph"/>
              <w:spacing w:before="126"/>
              <w:rPr>
                <w:del w:id="9075" w:author="Isabelly Cristina Santos Maia" w:date="2024-04-26T17:04:00Z"/>
                <w:sz w:val="16"/>
                <w:szCs w:val="16"/>
                <w:rPrChange w:id="9076" w:author="Isabelly Cristina Santos Maia" w:date="2024-04-08T17:55:00Z">
                  <w:rPr>
                    <w:del w:id="9077" w:author="Isabelly Cristina Santos Maia" w:date="2024-04-26T17:04:00Z"/>
                  </w:rPr>
                </w:rPrChange>
              </w:rPr>
              <w:pPrChange w:id="9078" w:author="Claudia Oliveira Del Monte Sianga" w:date="2024-01-17T10:20:00Z">
                <w:pPr>
                  <w:pStyle w:val="TableParagraph"/>
                  <w:spacing w:before="126"/>
                  <w:ind w:left="460"/>
                </w:pPr>
              </w:pPrChange>
            </w:pPr>
            <w:del w:id="9079" w:author="Isabelly Cristina Santos Maia" w:date="2024-04-26T17:04:00Z">
              <w:r w:rsidRPr="0046155C" w:rsidDel="000D7220">
                <w:rPr>
                  <w:sz w:val="16"/>
                  <w:szCs w:val="16"/>
                  <w:rPrChange w:id="9080" w:author="Isabelly Cristina Santos Maia" w:date="2024-04-08T17:55:00Z">
                    <w:rPr/>
                  </w:rPrChange>
                </w:rPr>
                <w:delText>Termo de Fomento</w:delText>
              </w:r>
              <w:r w:rsidRPr="0046155C" w:rsidDel="000D7220">
                <w:rPr>
                  <w:spacing w:val="-6"/>
                  <w:sz w:val="16"/>
                  <w:szCs w:val="16"/>
                  <w:rPrChange w:id="9081" w:author="Isabelly Cristina Santos Maia" w:date="2024-04-08T17:55:00Z">
                    <w:rPr>
                      <w:spacing w:val="-6"/>
                    </w:rPr>
                  </w:rPrChange>
                </w:rPr>
                <w:delText xml:space="preserve"> </w:delText>
              </w:r>
              <w:r w:rsidRPr="0046155C" w:rsidDel="000D7220">
                <w:rPr>
                  <w:sz w:val="16"/>
                  <w:szCs w:val="16"/>
                  <w:rPrChange w:id="9082" w:author="Isabelly Cristina Santos Maia" w:date="2024-04-08T17:55:00Z">
                    <w:rPr/>
                  </w:rPrChange>
                </w:rPr>
                <w:delText>nº.</w:delText>
              </w:r>
            </w:del>
          </w:p>
        </w:tc>
        <w:tc>
          <w:tcPr>
            <w:tcW w:w="1407" w:type="dxa"/>
            <w:tcBorders>
              <w:right w:val="single" w:sz="6" w:space="0" w:color="000000"/>
            </w:tcBorders>
          </w:tcPr>
          <w:p w14:paraId="1F048864" w14:textId="2B683330" w:rsidR="00DE1F5F" w:rsidRPr="0046155C" w:rsidDel="000D7220" w:rsidRDefault="00DE1F5F">
            <w:pPr>
              <w:pStyle w:val="TableParagraph"/>
              <w:rPr>
                <w:del w:id="9083" w:author="Isabelly Cristina Santos Maia" w:date="2024-04-26T17:04:00Z"/>
                <w:rFonts w:ascii="Times New Roman"/>
                <w:sz w:val="16"/>
                <w:szCs w:val="16"/>
                <w:rPrChange w:id="9084" w:author="Isabelly Cristina Santos Maia" w:date="2024-04-08T17:55:00Z">
                  <w:rPr>
                    <w:del w:id="9085" w:author="Isabelly Cristina Santos Maia" w:date="2024-04-26T17:04:00Z"/>
                    <w:rFonts w:ascii="Times New Roman"/>
                  </w:rPr>
                </w:rPrChange>
              </w:rPr>
            </w:pPr>
          </w:p>
        </w:tc>
        <w:tc>
          <w:tcPr>
            <w:tcW w:w="2007" w:type="dxa"/>
            <w:tcBorders>
              <w:left w:val="single" w:sz="6" w:space="0" w:color="000000"/>
            </w:tcBorders>
          </w:tcPr>
          <w:p w14:paraId="0BF122AC" w14:textId="765D84DE" w:rsidR="00DE1F5F" w:rsidRPr="0046155C" w:rsidDel="000D7220" w:rsidRDefault="00DE1F5F">
            <w:pPr>
              <w:pStyle w:val="TableParagraph"/>
              <w:rPr>
                <w:del w:id="9086" w:author="Isabelly Cristina Santos Maia" w:date="2024-04-26T17:04:00Z"/>
                <w:rFonts w:ascii="Times New Roman"/>
                <w:sz w:val="16"/>
                <w:szCs w:val="16"/>
                <w:rPrChange w:id="9087" w:author="Isabelly Cristina Santos Maia" w:date="2024-04-08T17:55:00Z">
                  <w:rPr>
                    <w:del w:id="9088" w:author="Isabelly Cristina Santos Maia" w:date="2024-04-26T17:04:00Z"/>
                    <w:rFonts w:ascii="Times New Roman"/>
                  </w:rPr>
                </w:rPrChange>
              </w:rPr>
            </w:pPr>
          </w:p>
        </w:tc>
        <w:tc>
          <w:tcPr>
            <w:tcW w:w="1969" w:type="dxa"/>
          </w:tcPr>
          <w:p w14:paraId="3CCBD8C2" w14:textId="0B9E136F" w:rsidR="00DE1F5F" w:rsidRPr="0046155C" w:rsidDel="000D7220" w:rsidRDefault="00DE1F5F">
            <w:pPr>
              <w:pStyle w:val="TableParagraph"/>
              <w:rPr>
                <w:del w:id="9089" w:author="Isabelly Cristina Santos Maia" w:date="2024-04-26T17:04:00Z"/>
                <w:rFonts w:ascii="Times New Roman"/>
                <w:sz w:val="16"/>
                <w:szCs w:val="16"/>
                <w:rPrChange w:id="9090" w:author="Isabelly Cristina Santos Maia" w:date="2024-04-08T17:55:00Z">
                  <w:rPr>
                    <w:del w:id="9091" w:author="Isabelly Cristina Santos Maia" w:date="2024-04-26T17:04:00Z"/>
                    <w:rFonts w:ascii="Times New Roman"/>
                  </w:rPr>
                </w:rPrChange>
              </w:rPr>
            </w:pPr>
          </w:p>
        </w:tc>
      </w:tr>
      <w:tr w:rsidR="0046155C" w:rsidRPr="0046155C" w:rsidDel="000D7220" w14:paraId="273CF56F" w14:textId="056DCBF8">
        <w:trPr>
          <w:trHeight w:val="378"/>
          <w:del w:id="9092" w:author="Isabelly Cristina Santos Maia" w:date="2024-04-26T17:04:00Z"/>
        </w:trPr>
        <w:tc>
          <w:tcPr>
            <w:tcW w:w="3116" w:type="dxa"/>
          </w:tcPr>
          <w:p w14:paraId="117F1007" w14:textId="71B2BEB6" w:rsidR="00DE1F5F" w:rsidRPr="0046155C" w:rsidDel="000D7220" w:rsidRDefault="00863E66">
            <w:pPr>
              <w:pStyle w:val="TableParagraph"/>
              <w:ind w:right="820"/>
              <w:rPr>
                <w:del w:id="9093" w:author="Isabelly Cristina Santos Maia" w:date="2024-04-26T17:04:00Z"/>
                <w:sz w:val="16"/>
                <w:szCs w:val="16"/>
                <w:rPrChange w:id="9094" w:author="Isabelly Cristina Santos Maia" w:date="2024-04-08T17:55:00Z">
                  <w:rPr>
                    <w:del w:id="9095" w:author="Isabelly Cristina Santos Maia" w:date="2024-04-26T17:04:00Z"/>
                  </w:rPr>
                </w:rPrChange>
              </w:rPr>
              <w:pPrChange w:id="9096" w:author="Claudia Oliveira Del Monte Sianga" w:date="2024-01-17T10:20:00Z">
                <w:pPr>
                  <w:pStyle w:val="TableParagraph"/>
                  <w:ind w:right="820"/>
                  <w:jc w:val="right"/>
                </w:pPr>
              </w:pPrChange>
            </w:pPr>
            <w:del w:id="9097" w:author="Isabelly Cristina Santos Maia" w:date="2024-04-26T17:04:00Z">
              <w:r w:rsidRPr="0046155C" w:rsidDel="000D7220">
                <w:rPr>
                  <w:sz w:val="16"/>
                  <w:szCs w:val="16"/>
                  <w:rPrChange w:id="9098" w:author="Isabelly Cristina Santos Maia" w:date="2024-04-08T17:55:00Z">
                    <w:rPr/>
                  </w:rPrChange>
                </w:rPr>
                <w:delText>Aditamento nº.</w:delText>
              </w:r>
            </w:del>
          </w:p>
        </w:tc>
        <w:tc>
          <w:tcPr>
            <w:tcW w:w="1407" w:type="dxa"/>
            <w:tcBorders>
              <w:right w:val="single" w:sz="6" w:space="0" w:color="000000"/>
            </w:tcBorders>
          </w:tcPr>
          <w:p w14:paraId="52969C75" w14:textId="6FF6DE3E" w:rsidR="00DE1F5F" w:rsidRPr="0046155C" w:rsidDel="000D7220" w:rsidRDefault="00DE1F5F">
            <w:pPr>
              <w:pStyle w:val="TableParagraph"/>
              <w:rPr>
                <w:del w:id="9099" w:author="Isabelly Cristina Santos Maia" w:date="2024-04-26T17:04:00Z"/>
                <w:rFonts w:ascii="Times New Roman"/>
                <w:sz w:val="16"/>
                <w:szCs w:val="16"/>
                <w:rPrChange w:id="9100" w:author="Isabelly Cristina Santos Maia" w:date="2024-04-08T17:55:00Z">
                  <w:rPr>
                    <w:del w:id="9101" w:author="Isabelly Cristina Santos Maia" w:date="2024-04-26T17:04:00Z"/>
                    <w:rFonts w:ascii="Times New Roman"/>
                  </w:rPr>
                </w:rPrChange>
              </w:rPr>
            </w:pPr>
          </w:p>
        </w:tc>
        <w:tc>
          <w:tcPr>
            <w:tcW w:w="2007" w:type="dxa"/>
            <w:tcBorders>
              <w:left w:val="single" w:sz="6" w:space="0" w:color="000000"/>
            </w:tcBorders>
          </w:tcPr>
          <w:p w14:paraId="76FD0C04" w14:textId="49A0CE95" w:rsidR="00DE1F5F" w:rsidRPr="0046155C" w:rsidDel="000D7220" w:rsidRDefault="00DE1F5F">
            <w:pPr>
              <w:pStyle w:val="TableParagraph"/>
              <w:rPr>
                <w:del w:id="9102" w:author="Isabelly Cristina Santos Maia" w:date="2024-04-26T17:04:00Z"/>
                <w:rFonts w:ascii="Times New Roman"/>
                <w:sz w:val="16"/>
                <w:szCs w:val="16"/>
                <w:rPrChange w:id="9103" w:author="Isabelly Cristina Santos Maia" w:date="2024-04-08T17:55:00Z">
                  <w:rPr>
                    <w:del w:id="9104" w:author="Isabelly Cristina Santos Maia" w:date="2024-04-26T17:04:00Z"/>
                    <w:rFonts w:ascii="Times New Roman"/>
                  </w:rPr>
                </w:rPrChange>
              </w:rPr>
            </w:pPr>
          </w:p>
        </w:tc>
        <w:tc>
          <w:tcPr>
            <w:tcW w:w="1969" w:type="dxa"/>
          </w:tcPr>
          <w:p w14:paraId="64C2FBA6" w14:textId="47D304D9" w:rsidR="00DE1F5F" w:rsidRPr="0046155C" w:rsidDel="000D7220" w:rsidRDefault="00DE1F5F">
            <w:pPr>
              <w:pStyle w:val="TableParagraph"/>
              <w:rPr>
                <w:del w:id="9105" w:author="Isabelly Cristina Santos Maia" w:date="2024-04-26T17:04:00Z"/>
                <w:rFonts w:ascii="Times New Roman"/>
                <w:sz w:val="16"/>
                <w:szCs w:val="16"/>
                <w:rPrChange w:id="9106" w:author="Isabelly Cristina Santos Maia" w:date="2024-04-08T17:55:00Z">
                  <w:rPr>
                    <w:del w:id="9107" w:author="Isabelly Cristina Santos Maia" w:date="2024-04-26T17:04:00Z"/>
                    <w:rFonts w:ascii="Times New Roman"/>
                  </w:rPr>
                </w:rPrChange>
              </w:rPr>
            </w:pPr>
          </w:p>
        </w:tc>
      </w:tr>
      <w:tr w:rsidR="00DE1F5F" w:rsidRPr="0046155C" w:rsidDel="000D7220" w14:paraId="299FD4EB" w14:textId="23848594">
        <w:trPr>
          <w:trHeight w:val="379"/>
          <w:del w:id="9108" w:author="Isabelly Cristina Santos Maia" w:date="2024-04-26T17:04:00Z"/>
        </w:trPr>
        <w:tc>
          <w:tcPr>
            <w:tcW w:w="3116" w:type="dxa"/>
          </w:tcPr>
          <w:p w14:paraId="68A06CE7" w14:textId="2A4C7CC6" w:rsidR="00DE1F5F" w:rsidRPr="0046155C" w:rsidDel="000D7220" w:rsidRDefault="00863E66">
            <w:pPr>
              <w:pStyle w:val="TableParagraph"/>
              <w:ind w:right="820"/>
              <w:rPr>
                <w:del w:id="9109" w:author="Isabelly Cristina Santos Maia" w:date="2024-04-26T17:04:00Z"/>
                <w:sz w:val="16"/>
                <w:szCs w:val="16"/>
                <w:rPrChange w:id="9110" w:author="Isabelly Cristina Santos Maia" w:date="2024-04-08T17:55:00Z">
                  <w:rPr>
                    <w:del w:id="9111" w:author="Isabelly Cristina Santos Maia" w:date="2024-04-26T17:04:00Z"/>
                  </w:rPr>
                </w:rPrChange>
              </w:rPr>
              <w:pPrChange w:id="9112" w:author="Claudia Oliveira Del Monte Sianga" w:date="2024-01-17T10:20:00Z">
                <w:pPr>
                  <w:pStyle w:val="TableParagraph"/>
                  <w:ind w:right="820"/>
                  <w:jc w:val="right"/>
                </w:pPr>
              </w:pPrChange>
            </w:pPr>
            <w:del w:id="9113" w:author="Isabelly Cristina Santos Maia" w:date="2024-04-26T17:04:00Z">
              <w:r w:rsidRPr="0046155C" w:rsidDel="000D7220">
                <w:rPr>
                  <w:sz w:val="16"/>
                  <w:szCs w:val="16"/>
                  <w:rPrChange w:id="9114" w:author="Isabelly Cristina Santos Maia" w:date="2024-04-08T17:55:00Z">
                    <w:rPr/>
                  </w:rPrChange>
                </w:rPr>
                <w:delText>Aditamento nº.</w:delText>
              </w:r>
            </w:del>
          </w:p>
        </w:tc>
        <w:tc>
          <w:tcPr>
            <w:tcW w:w="1407" w:type="dxa"/>
            <w:tcBorders>
              <w:right w:val="single" w:sz="6" w:space="0" w:color="000000"/>
            </w:tcBorders>
          </w:tcPr>
          <w:p w14:paraId="6D7EC1FE" w14:textId="06340904" w:rsidR="00DE1F5F" w:rsidRPr="0046155C" w:rsidDel="000D7220" w:rsidRDefault="00DE1F5F">
            <w:pPr>
              <w:pStyle w:val="TableParagraph"/>
              <w:rPr>
                <w:del w:id="9115" w:author="Isabelly Cristina Santos Maia" w:date="2024-04-26T17:04:00Z"/>
                <w:rFonts w:ascii="Times New Roman"/>
                <w:sz w:val="16"/>
                <w:szCs w:val="16"/>
                <w:rPrChange w:id="9116" w:author="Isabelly Cristina Santos Maia" w:date="2024-04-08T17:55:00Z">
                  <w:rPr>
                    <w:del w:id="9117" w:author="Isabelly Cristina Santos Maia" w:date="2024-04-26T17:04:00Z"/>
                    <w:rFonts w:ascii="Times New Roman"/>
                  </w:rPr>
                </w:rPrChange>
              </w:rPr>
            </w:pPr>
          </w:p>
        </w:tc>
        <w:tc>
          <w:tcPr>
            <w:tcW w:w="2007" w:type="dxa"/>
            <w:tcBorders>
              <w:left w:val="single" w:sz="6" w:space="0" w:color="000000"/>
            </w:tcBorders>
          </w:tcPr>
          <w:p w14:paraId="32E51294" w14:textId="7007EB35" w:rsidR="00DE1F5F" w:rsidRPr="0046155C" w:rsidDel="000D7220" w:rsidRDefault="00DE1F5F">
            <w:pPr>
              <w:pStyle w:val="TableParagraph"/>
              <w:rPr>
                <w:del w:id="9118" w:author="Isabelly Cristina Santos Maia" w:date="2024-04-26T17:04:00Z"/>
                <w:rFonts w:ascii="Times New Roman"/>
                <w:sz w:val="16"/>
                <w:szCs w:val="16"/>
                <w:rPrChange w:id="9119" w:author="Isabelly Cristina Santos Maia" w:date="2024-04-08T17:55:00Z">
                  <w:rPr>
                    <w:del w:id="9120" w:author="Isabelly Cristina Santos Maia" w:date="2024-04-26T17:04:00Z"/>
                    <w:rFonts w:ascii="Times New Roman"/>
                  </w:rPr>
                </w:rPrChange>
              </w:rPr>
            </w:pPr>
          </w:p>
        </w:tc>
        <w:tc>
          <w:tcPr>
            <w:tcW w:w="1969" w:type="dxa"/>
          </w:tcPr>
          <w:p w14:paraId="1906816C" w14:textId="05B24818" w:rsidR="00DE1F5F" w:rsidRPr="0046155C" w:rsidDel="000D7220" w:rsidRDefault="00DE1F5F">
            <w:pPr>
              <w:pStyle w:val="TableParagraph"/>
              <w:rPr>
                <w:del w:id="9121" w:author="Isabelly Cristina Santos Maia" w:date="2024-04-26T17:04:00Z"/>
                <w:rFonts w:ascii="Times New Roman"/>
                <w:sz w:val="16"/>
                <w:szCs w:val="16"/>
                <w:rPrChange w:id="9122" w:author="Isabelly Cristina Santos Maia" w:date="2024-04-08T17:55:00Z">
                  <w:rPr>
                    <w:del w:id="9123" w:author="Isabelly Cristina Santos Maia" w:date="2024-04-26T17:04:00Z"/>
                    <w:rFonts w:ascii="Times New Roman"/>
                  </w:rPr>
                </w:rPrChange>
              </w:rPr>
            </w:pPr>
          </w:p>
        </w:tc>
      </w:tr>
    </w:tbl>
    <w:p w14:paraId="73B7F630" w14:textId="2E0555D5" w:rsidR="00DE1F5F" w:rsidRPr="0046155C" w:rsidDel="000D7220" w:rsidRDefault="00DE1F5F">
      <w:pPr>
        <w:pStyle w:val="Corpodetexto"/>
        <w:rPr>
          <w:del w:id="9124" w:author="Isabelly Cristina Santos Maia" w:date="2024-04-26T17:04:00Z"/>
          <w:b/>
        </w:rPr>
      </w:pPr>
    </w:p>
    <w:p w14:paraId="736C7FD4" w14:textId="1DBAA8C5" w:rsidR="00DE1F5F" w:rsidRPr="0046155C" w:rsidDel="000D7220" w:rsidRDefault="00DE1F5F">
      <w:pPr>
        <w:pStyle w:val="Corpodetexto"/>
        <w:spacing w:before="11"/>
        <w:rPr>
          <w:del w:id="9125" w:author="Isabelly Cristina Santos Maia" w:date="2024-04-26T17:04:00Z"/>
          <w:b/>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0D7220" w14:paraId="177021CA" w14:textId="4CF8E196">
        <w:trPr>
          <w:trHeight w:val="388"/>
          <w:del w:id="9126" w:author="Isabelly Cristina Santos Maia" w:date="2024-04-26T17:04:00Z"/>
        </w:trPr>
        <w:tc>
          <w:tcPr>
            <w:tcW w:w="8505" w:type="dxa"/>
            <w:gridSpan w:val="5"/>
          </w:tcPr>
          <w:p w14:paraId="2470D38A" w14:textId="3B3A7720" w:rsidR="00DE1F5F" w:rsidRPr="0046155C" w:rsidDel="000D7220" w:rsidRDefault="00863E66">
            <w:pPr>
              <w:pStyle w:val="TableParagraph"/>
              <w:spacing w:line="243" w:lineRule="exact"/>
              <w:ind w:left="796"/>
              <w:rPr>
                <w:del w:id="9127" w:author="Isabelly Cristina Santos Maia" w:date="2024-04-26T17:04:00Z"/>
                <w:b/>
                <w:sz w:val="16"/>
                <w:szCs w:val="16"/>
                <w:rPrChange w:id="9128" w:author="Isabelly Cristina Santos Maia" w:date="2024-04-08T17:55:00Z">
                  <w:rPr>
                    <w:del w:id="9129" w:author="Isabelly Cristina Santos Maia" w:date="2024-04-26T17:04:00Z"/>
                    <w:b/>
                  </w:rPr>
                </w:rPrChange>
              </w:rPr>
            </w:pPr>
            <w:del w:id="9130" w:author="Isabelly Cristina Santos Maia" w:date="2024-04-26T17:04:00Z">
              <w:r w:rsidRPr="0046155C" w:rsidDel="000D7220">
                <w:rPr>
                  <w:b/>
                  <w:sz w:val="16"/>
                  <w:szCs w:val="16"/>
                  <w:rPrChange w:id="9131" w:author="Isabelly Cristina Santos Maia" w:date="2024-04-08T17:55:00Z">
                    <w:rPr>
                      <w:b/>
                    </w:rPr>
                  </w:rPrChange>
                </w:rPr>
                <w:delText>DEMONSTRATIVO DOS RECURSOS DISPONÍVEIS NO EXERCÍCIO</w:delText>
              </w:r>
            </w:del>
          </w:p>
        </w:tc>
      </w:tr>
      <w:tr w:rsidR="0046155C" w:rsidRPr="0046155C" w:rsidDel="000D7220" w14:paraId="65C7B8E2" w14:textId="578775B0">
        <w:trPr>
          <w:trHeight w:val="873"/>
          <w:del w:id="9132" w:author="Isabelly Cristina Santos Maia" w:date="2024-04-26T17:04:00Z"/>
        </w:trPr>
        <w:tc>
          <w:tcPr>
            <w:tcW w:w="1752" w:type="dxa"/>
          </w:tcPr>
          <w:p w14:paraId="43CCEEE4" w14:textId="44DDD9AB" w:rsidR="00DE1F5F" w:rsidRPr="0046155C" w:rsidDel="000D7220" w:rsidRDefault="00863E66">
            <w:pPr>
              <w:pStyle w:val="TableParagraph"/>
              <w:spacing w:line="248" w:lineRule="exact"/>
              <w:ind w:left="191" w:right="190"/>
              <w:jc w:val="center"/>
              <w:rPr>
                <w:del w:id="9133" w:author="Isabelly Cristina Santos Maia" w:date="2024-04-26T17:04:00Z"/>
                <w:sz w:val="16"/>
                <w:szCs w:val="16"/>
                <w:rPrChange w:id="9134" w:author="Isabelly Cristina Santos Maia" w:date="2024-04-08T17:55:00Z">
                  <w:rPr>
                    <w:del w:id="9135" w:author="Isabelly Cristina Santos Maia" w:date="2024-04-26T17:04:00Z"/>
                  </w:rPr>
                </w:rPrChange>
              </w:rPr>
            </w:pPr>
            <w:del w:id="9136" w:author="Isabelly Cristina Santos Maia" w:date="2024-04-26T17:04:00Z">
              <w:r w:rsidRPr="0046155C" w:rsidDel="000D7220">
                <w:rPr>
                  <w:sz w:val="16"/>
                  <w:szCs w:val="16"/>
                  <w:rPrChange w:id="9137" w:author="Isabelly Cristina Santos Maia" w:date="2024-04-08T17:55:00Z">
                    <w:rPr/>
                  </w:rPrChange>
                </w:rPr>
                <w:delText>Data Prevista</w:delText>
              </w:r>
            </w:del>
          </w:p>
          <w:p w14:paraId="27F5769F" w14:textId="6FA02663" w:rsidR="00DE1F5F" w:rsidRPr="0046155C" w:rsidDel="000D7220" w:rsidRDefault="00863E66">
            <w:pPr>
              <w:pStyle w:val="TableParagraph"/>
              <w:spacing w:before="3" w:line="290" w:lineRule="atLeast"/>
              <w:ind w:left="273" w:right="264" w:hanging="10"/>
              <w:jc w:val="center"/>
              <w:rPr>
                <w:del w:id="9138" w:author="Isabelly Cristina Santos Maia" w:date="2024-04-26T17:04:00Z"/>
                <w:sz w:val="16"/>
                <w:szCs w:val="16"/>
                <w:rPrChange w:id="9139" w:author="Isabelly Cristina Santos Maia" w:date="2024-04-08T17:55:00Z">
                  <w:rPr>
                    <w:del w:id="9140" w:author="Isabelly Cristina Santos Maia" w:date="2024-04-26T17:04:00Z"/>
                  </w:rPr>
                </w:rPrChange>
              </w:rPr>
            </w:pPr>
            <w:del w:id="9141" w:author="Isabelly Cristina Santos Maia" w:date="2024-04-26T17:04:00Z">
              <w:r w:rsidRPr="0046155C" w:rsidDel="000D7220">
                <w:rPr>
                  <w:sz w:val="16"/>
                  <w:szCs w:val="16"/>
                  <w:rPrChange w:id="9142" w:author="Isabelly Cristina Santos Maia" w:date="2024-04-08T17:55:00Z">
                    <w:rPr/>
                  </w:rPrChange>
                </w:rPr>
                <w:delText>para o Repasse (2)</w:delText>
              </w:r>
            </w:del>
          </w:p>
        </w:tc>
        <w:tc>
          <w:tcPr>
            <w:tcW w:w="1753" w:type="dxa"/>
          </w:tcPr>
          <w:p w14:paraId="0ED48AC8" w14:textId="4CFCE29E" w:rsidR="00DE1F5F" w:rsidRPr="0046155C" w:rsidDel="000D7220" w:rsidRDefault="00863E66">
            <w:pPr>
              <w:pStyle w:val="TableParagraph"/>
              <w:spacing w:line="248" w:lineRule="exact"/>
              <w:ind w:left="422" w:firstLine="77"/>
              <w:rPr>
                <w:del w:id="9143" w:author="Isabelly Cristina Santos Maia" w:date="2024-04-26T17:04:00Z"/>
                <w:sz w:val="16"/>
                <w:szCs w:val="16"/>
                <w:rPrChange w:id="9144" w:author="Isabelly Cristina Santos Maia" w:date="2024-04-08T17:55:00Z">
                  <w:rPr>
                    <w:del w:id="9145" w:author="Isabelly Cristina Santos Maia" w:date="2024-04-26T17:04:00Z"/>
                  </w:rPr>
                </w:rPrChange>
              </w:rPr>
            </w:pPr>
            <w:del w:id="9146" w:author="Isabelly Cristina Santos Maia" w:date="2024-04-26T17:04:00Z">
              <w:r w:rsidRPr="0046155C" w:rsidDel="000D7220">
                <w:rPr>
                  <w:sz w:val="16"/>
                  <w:szCs w:val="16"/>
                  <w:rPrChange w:id="9147" w:author="Isabelly Cristina Santos Maia" w:date="2024-04-08T17:55:00Z">
                    <w:rPr/>
                  </w:rPrChange>
                </w:rPr>
                <w:delText>Valores</w:delText>
              </w:r>
            </w:del>
          </w:p>
          <w:p w14:paraId="0ADCC60B" w14:textId="26A9F463" w:rsidR="00DE1F5F" w:rsidRPr="0046155C" w:rsidDel="000D7220" w:rsidRDefault="00863E66">
            <w:pPr>
              <w:pStyle w:val="TableParagraph"/>
              <w:spacing w:before="3" w:line="290" w:lineRule="atLeast"/>
              <w:ind w:left="658" w:right="396" w:hanging="236"/>
              <w:rPr>
                <w:del w:id="9148" w:author="Isabelly Cristina Santos Maia" w:date="2024-04-26T17:04:00Z"/>
                <w:sz w:val="16"/>
                <w:szCs w:val="16"/>
                <w:rPrChange w:id="9149" w:author="Isabelly Cristina Santos Maia" w:date="2024-04-08T17:55:00Z">
                  <w:rPr>
                    <w:del w:id="9150" w:author="Isabelly Cristina Santos Maia" w:date="2024-04-26T17:04:00Z"/>
                  </w:rPr>
                </w:rPrChange>
              </w:rPr>
            </w:pPr>
            <w:del w:id="9151" w:author="Isabelly Cristina Santos Maia" w:date="2024-04-26T17:04:00Z">
              <w:r w:rsidRPr="0046155C" w:rsidDel="000D7220">
                <w:rPr>
                  <w:sz w:val="16"/>
                  <w:szCs w:val="16"/>
                  <w:rPrChange w:id="9152" w:author="Isabelly Cristina Santos Maia" w:date="2024-04-08T17:55:00Z">
                    <w:rPr/>
                  </w:rPrChange>
                </w:rPr>
                <w:delText>Previstos (R$)</w:delText>
              </w:r>
            </w:del>
          </w:p>
        </w:tc>
        <w:tc>
          <w:tcPr>
            <w:tcW w:w="1738" w:type="dxa"/>
          </w:tcPr>
          <w:p w14:paraId="52A64DFD" w14:textId="6CA1475B" w:rsidR="00DE1F5F" w:rsidRPr="0046155C" w:rsidDel="000D7220" w:rsidRDefault="00863E66">
            <w:pPr>
              <w:pStyle w:val="TableParagraph"/>
              <w:spacing w:before="139" w:line="278" w:lineRule="auto"/>
              <w:ind w:left="432" w:right="407" w:firstLine="48"/>
              <w:rPr>
                <w:del w:id="9153" w:author="Isabelly Cristina Santos Maia" w:date="2024-04-26T17:04:00Z"/>
                <w:sz w:val="16"/>
                <w:szCs w:val="16"/>
                <w:rPrChange w:id="9154" w:author="Isabelly Cristina Santos Maia" w:date="2024-04-08T17:55:00Z">
                  <w:rPr>
                    <w:del w:id="9155" w:author="Isabelly Cristina Santos Maia" w:date="2024-04-26T17:04:00Z"/>
                  </w:rPr>
                </w:rPrChange>
              </w:rPr>
            </w:pPr>
            <w:del w:id="9156" w:author="Isabelly Cristina Santos Maia" w:date="2024-04-26T17:04:00Z">
              <w:r w:rsidRPr="0046155C" w:rsidDel="000D7220">
                <w:rPr>
                  <w:sz w:val="16"/>
                  <w:szCs w:val="16"/>
                  <w:rPrChange w:id="9157" w:author="Isabelly Cristina Santos Maia" w:date="2024-04-08T17:55:00Z">
                    <w:rPr/>
                  </w:rPrChange>
                </w:rPr>
                <w:delText>Data do Repasse</w:delText>
              </w:r>
            </w:del>
          </w:p>
        </w:tc>
        <w:tc>
          <w:tcPr>
            <w:tcW w:w="1763" w:type="dxa"/>
          </w:tcPr>
          <w:p w14:paraId="510AD360" w14:textId="3B7AE3AD" w:rsidR="00DE1F5F" w:rsidRPr="0046155C" w:rsidDel="000D7220" w:rsidRDefault="00863E66">
            <w:pPr>
              <w:pStyle w:val="TableParagraph"/>
              <w:spacing w:line="248" w:lineRule="exact"/>
              <w:ind w:left="158" w:right="160"/>
              <w:jc w:val="center"/>
              <w:rPr>
                <w:del w:id="9158" w:author="Isabelly Cristina Santos Maia" w:date="2024-04-26T17:04:00Z"/>
                <w:sz w:val="16"/>
                <w:szCs w:val="16"/>
                <w:rPrChange w:id="9159" w:author="Isabelly Cristina Santos Maia" w:date="2024-04-08T17:55:00Z">
                  <w:rPr>
                    <w:del w:id="9160" w:author="Isabelly Cristina Santos Maia" w:date="2024-04-26T17:04:00Z"/>
                  </w:rPr>
                </w:rPrChange>
              </w:rPr>
            </w:pPr>
            <w:del w:id="9161" w:author="Isabelly Cristina Santos Maia" w:date="2024-04-26T17:04:00Z">
              <w:r w:rsidRPr="0046155C" w:rsidDel="000D7220">
                <w:rPr>
                  <w:sz w:val="16"/>
                  <w:szCs w:val="16"/>
                  <w:rPrChange w:id="9162" w:author="Isabelly Cristina Santos Maia" w:date="2024-04-08T17:55:00Z">
                    <w:rPr/>
                  </w:rPrChange>
                </w:rPr>
                <w:delText>Número do</w:delText>
              </w:r>
            </w:del>
          </w:p>
          <w:p w14:paraId="275BFC5E" w14:textId="026FA03B" w:rsidR="00DE1F5F" w:rsidRPr="0046155C" w:rsidDel="000D7220" w:rsidRDefault="00863E66">
            <w:pPr>
              <w:pStyle w:val="TableParagraph"/>
              <w:spacing w:before="3" w:line="290" w:lineRule="atLeast"/>
              <w:ind w:left="158" w:right="160"/>
              <w:jc w:val="center"/>
              <w:rPr>
                <w:del w:id="9163" w:author="Isabelly Cristina Santos Maia" w:date="2024-04-26T17:04:00Z"/>
                <w:sz w:val="16"/>
                <w:szCs w:val="16"/>
                <w:rPrChange w:id="9164" w:author="Isabelly Cristina Santos Maia" w:date="2024-04-08T17:55:00Z">
                  <w:rPr>
                    <w:del w:id="9165" w:author="Isabelly Cristina Santos Maia" w:date="2024-04-26T17:04:00Z"/>
                  </w:rPr>
                </w:rPrChange>
              </w:rPr>
            </w:pPr>
            <w:del w:id="9166" w:author="Isabelly Cristina Santos Maia" w:date="2024-04-26T17:04:00Z">
              <w:r w:rsidRPr="0046155C" w:rsidDel="000D7220">
                <w:rPr>
                  <w:sz w:val="16"/>
                  <w:szCs w:val="16"/>
                  <w:rPrChange w:id="9167" w:author="Isabelly Cristina Santos Maia" w:date="2024-04-08T17:55:00Z">
                    <w:rPr/>
                  </w:rPrChange>
                </w:rPr>
                <w:delText>Documento de Crédito</w:delText>
              </w:r>
            </w:del>
          </w:p>
        </w:tc>
        <w:tc>
          <w:tcPr>
            <w:tcW w:w="1499" w:type="dxa"/>
          </w:tcPr>
          <w:p w14:paraId="0EED6A9B" w14:textId="56A2858F" w:rsidR="00DE1F5F" w:rsidRPr="0046155C" w:rsidDel="000D7220" w:rsidRDefault="00863E66">
            <w:pPr>
              <w:pStyle w:val="TableParagraph"/>
              <w:spacing w:line="248" w:lineRule="exact"/>
              <w:ind w:left="125" w:right="125"/>
              <w:jc w:val="center"/>
              <w:rPr>
                <w:del w:id="9168" w:author="Isabelly Cristina Santos Maia" w:date="2024-04-26T17:04:00Z"/>
                <w:sz w:val="16"/>
                <w:szCs w:val="16"/>
                <w:rPrChange w:id="9169" w:author="Isabelly Cristina Santos Maia" w:date="2024-04-08T17:55:00Z">
                  <w:rPr>
                    <w:del w:id="9170" w:author="Isabelly Cristina Santos Maia" w:date="2024-04-26T17:04:00Z"/>
                  </w:rPr>
                </w:rPrChange>
              </w:rPr>
            </w:pPr>
            <w:del w:id="9171" w:author="Isabelly Cristina Santos Maia" w:date="2024-04-26T17:04:00Z">
              <w:r w:rsidRPr="0046155C" w:rsidDel="000D7220">
                <w:rPr>
                  <w:sz w:val="16"/>
                  <w:szCs w:val="16"/>
                  <w:rPrChange w:id="9172" w:author="Isabelly Cristina Santos Maia" w:date="2024-04-08T17:55:00Z">
                    <w:rPr/>
                  </w:rPrChange>
                </w:rPr>
                <w:delText>Valores</w:delText>
              </w:r>
            </w:del>
          </w:p>
          <w:p w14:paraId="451F8896" w14:textId="4D6C8718" w:rsidR="00DE1F5F" w:rsidRPr="0046155C" w:rsidDel="000D7220" w:rsidRDefault="00863E66">
            <w:pPr>
              <w:pStyle w:val="TableParagraph"/>
              <w:spacing w:before="3" w:line="290" w:lineRule="atLeast"/>
              <w:ind w:left="134" w:right="125"/>
              <w:jc w:val="center"/>
              <w:rPr>
                <w:del w:id="9173" w:author="Isabelly Cristina Santos Maia" w:date="2024-04-26T17:04:00Z"/>
                <w:sz w:val="16"/>
                <w:szCs w:val="16"/>
                <w:rPrChange w:id="9174" w:author="Isabelly Cristina Santos Maia" w:date="2024-04-08T17:55:00Z">
                  <w:rPr>
                    <w:del w:id="9175" w:author="Isabelly Cristina Santos Maia" w:date="2024-04-26T17:04:00Z"/>
                  </w:rPr>
                </w:rPrChange>
              </w:rPr>
            </w:pPr>
            <w:del w:id="9176" w:author="Isabelly Cristina Santos Maia" w:date="2024-04-26T17:04:00Z">
              <w:r w:rsidRPr="0046155C" w:rsidDel="000D7220">
                <w:rPr>
                  <w:sz w:val="16"/>
                  <w:szCs w:val="16"/>
                  <w:rPrChange w:id="9177" w:author="Isabelly Cristina Santos Maia" w:date="2024-04-08T17:55:00Z">
                    <w:rPr/>
                  </w:rPrChange>
                </w:rPr>
                <w:delText>Repassados (R$)</w:delText>
              </w:r>
            </w:del>
          </w:p>
        </w:tc>
      </w:tr>
      <w:tr w:rsidR="0046155C" w:rsidRPr="0046155C" w:rsidDel="000D7220" w14:paraId="5BCAD550" w14:textId="750B6C95">
        <w:trPr>
          <w:trHeight w:val="378"/>
          <w:del w:id="9178" w:author="Isabelly Cristina Santos Maia" w:date="2024-04-26T17:04:00Z"/>
        </w:trPr>
        <w:tc>
          <w:tcPr>
            <w:tcW w:w="1752" w:type="dxa"/>
          </w:tcPr>
          <w:p w14:paraId="3A0CA080" w14:textId="404BA76D" w:rsidR="00DE1F5F" w:rsidRPr="0046155C" w:rsidDel="000D7220" w:rsidRDefault="00DE1F5F">
            <w:pPr>
              <w:pStyle w:val="TableParagraph"/>
              <w:rPr>
                <w:del w:id="9179" w:author="Isabelly Cristina Santos Maia" w:date="2024-04-26T17:04:00Z"/>
                <w:rFonts w:ascii="Times New Roman"/>
                <w:sz w:val="16"/>
                <w:szCs w:val="16"/>
                <w:rPrChange w:id="9180" w:author="Isabelly Cristina Santos Maia" w:date="2024-04-08T17:55:00Z">
                  <w:rPr>
                    <w:del w:id="9181" w:author="Isabelly Cristina Santos Maia" w:date="2024-04-26T17:04:00Z"/>
                    <w:rFonts w:ascii="Times New Roman"/>
                  </w:rPr>
                </w:rPrChange>
              </w:rPr>
            </w:pPr>
          </w:p>
        </w:tc>
        <w:tc>
          <w:tcPr>
            <w:tcW w:w="1753" w:type="dxa"/>
          </w:tcPr>
          <w:p w14:paraId="117625A5" w14:textId="39337D2B" w:rsidR="00DE1F5F" w:rsidRPr="0046155C" w:rsidDel="000D7220" w:rsidRDefault="00DE1F5F">
            <w:pPr>
              <w:pStyle w:val="TableParagraph"/>
              <w:rPr>
                <w:del w:id="9182" w:author="Isabelly Cristina Santos Maia" w:date="2024-04-26T17:04:00Z"/>
                <w:rFonts w:ascii="Times New Roman"/>
                <w:sz w:val="16"/>
                <w:szCs w:val="16"/>
                <w:rPrChange w:id="9183" w:author="Isabelly Cristina Santos Maia" w:date="2024-04-08T17:55:00Z">
                  <w:rPr>
                    <w:del w:id="9184" w:author="Isabelly Cristina Santos Maia" w:date="2024-04-26T17:04:00Z"/>
                    <w:rFonts w:ascii="Times New Roman"/>
                  </w:rPr>
                </w:rPrChange>
              </w:rPr>
            </w:pPr>
          </w:p>
        </w:tc>
        <w:tc>
          <w:tcPr>
            <w:tcW w:w="1738" w:type="dxa"/>
          </w:tcPr>
          <w:p w14:paraId="7C8EE7EE" w14:textId="4F3EB60D" w:rsidR="00DE1F5F" w:rsidRPr="0046155C" w:rsidDel="000D7220" w:rsidRDefault="00DE1F5F">
            <w:pPr>
              <w:pStyle w:val="TableParagraph"/>
              <w:rPr>
                <w:del w:id="9185" w:author="Isabelly Cristina Santos Maia" w:date="2024-04-26T17:04:00Z"/>
                <w:rFonts w:ascii="Times New Roman"/>
                <w:sz w:val="16"/>
                <w:szCs w:val="16"/>
                <w:rPrChange w:id="9186" w:author="Isabelly Cristina Santos Maia" w:date="2024-04-08T17:55:00Z">
                  <w:rPr>
                    <w:del w:id="9187" w:author="Isabelly Cristina Santos Maia" w:date="2024-04-26T17:04:00Z"/>
                    <w:rFonts w:ascii="Times New Roman"/>
                  </w:rPr>
                </w:rPrChange>
              </w:rPr>
            </w:pPr>
          </w:p>
        </w:tc>
        <w:tc>
          <w:tcPr>
            <w:tcW w:w="1763" w:type="dxa"/>
          </w:tcPr>
          <w:p w14:paraId="1164901F" w14:textId="78B78213" w:rsidR="00DE1F5F" w:rsidRPr="0046155C" w:rsidDel="000D7220" w:rsidRDefault="00DE1F5F">
            <w:pPr>
              <w:pStyle w:val="TableParagraph"/>
              <w:rPr>
                <w:del w:id="9188" w:author="Isabelly Cristina Santos Maia" w:date="2024-04-26T17:04:00Z"/>
                <w:rFonts w:ascii="Times New Roman"/>
                <w:sz w:val="16"/>
                <w:szCs w:val="16"/>
                <w:rPrChange w:id="9189" w:author="Isabelly Cristina Santos Maia" w:date="2024-04-08T17:55:00Z">
                  <w:rPr>
                    <w:del w:id="9190" w:author="Isabelly Cristina Santos Maia" w:date="2024-04-26T17:04:00Z"/>
                    <w:rFonts w:ascii="Times New Roman"/>
                  </w:rPr>
                </w:rPrChange>
              </w:rPr>
            </w:pPr>
          </w:p>
        </w:tc>
        <w:tc>
          <w:tcPr>
            <w:tcW w:w="1499" w:type="dxa"/>
          </w:tcPr>
          <w:p w14:paraId="59F9B613" w14:textId="32C97147" w:rsidR="00DE1F5F" w:rsidRPr="0046155C" w:rsidDel="000D7220" w:rsidRDefault="00DE1F5F">
            <w:pPr>
              <w:pStyle w:val="TableParagraph"/>
              <w:rPr>
                <w:del w:id="9191" w:author="Isabelly Cristina Santos Maia" w:date="2024-04-26T17:04:00Z"/>
                <w:rFonts w:ascii="Times New Roman"/>
                <w:sz w:val="16"/>
                <w:szCs w:val="16"/>
                <w:rPrChange w:id="9192" w:author="Isabelly Cristina Santos Maia" w:date="2024-04-08T17:55:00Z">
                  <w:rPr>
                    <w:del w:id="9193" w:author="Isabelly Cristina Santos Maia" w:date="2024-04-26T17:04:00Z"/>
                    <w:rFonts w:ascii="Times New Roman"/>
                  </w:rPr>
                </w:rPrChange>
              </w:rPr>
            </w:pPr>
          </w:p>
        </w:tc>
      </w:tr>
      <w:tr w:rsidR="0046155C" w:rsidRPr="0046155C" w:rsidDel="000D7220" w14:paraId="7496125C" w14:textId="16EF8E9B">
        <w:trPr>
          <w:trHeight w:val="378"/>
          <w:del w:id="9194" w:author="Isabelly Cristina Santos Maia" w:date="2024-04-26T17:04:00Z"/>
        </w:trPr>
        <w:tc>
          <w:tcPr>
            <w:tcW w:w="1752" w:type="dxa"/>
          </w:tcPr>
          <w:p w14:paraId="23213973" w14:textId="53E10B7F" w:rsidR="00DE1F5F" w:rsidRPr="0046155C" w:rsidDel="000D7220" w:rsidRDefault="00DE1F5F">
            <w:pPr>
              <w:pStyle w:val="TableParagraph"/>
              <w:rPr>
                <w:del w:id="9195" w:author="Isabelly Cristina Santos Maia" w:date="2024-04-26T17:04:00Z"/>
                <w:rFonts w:ascii="Times New Roman"/>
                <w:sz w:val="16"/>
                <w:szCs w:val="16"/>
                <w:rPrChange w:id="9196" w:author="Isabelly Cristina Santos Maia" w:date="2024-04-08T17:55:00Z">
                  <w:rPr>
                    <w:del w:id="9197" w:author="Isabelly Cristina Santos Maia" w:date="2024-04-26T17:04:00Z"/>
                    <w:rFonts w:ascii="Times New Roman"/>
                  </w:rPr>
                </w:rPrChange>
              </w:rPr>
            </w:pPr>
          </w:p>
        </w:tc>
        <w:tc>
          <w:tcPr>
            <w:tcW w:w="1753" w:type="dxa"/>
          </w:tcPr>
          <w:p w14:paraId="4CA5C239" w14:textId="4F0E9598" w:rsidR="00DE1F5F" w:rsidRPr="0046155C" w:rsidDel="000D7220" w:rsidRDefault="00DE1F5F">
            <w:pPr>
              <w:pStyle w:val="TableParagraph"/>
              <w:rPr>
                <w:del w:id="9198" w:author="Isabelly Cristina Santos Maia" w:date="2024-04-26T17:04:00Z"/>
                <w:rFonts w:ascii="Times New Roman"/>
                <w:sz w:val="16"/>
                <w:szCs w:val="16"/>
                <w:rPrChange w:id="9199" w:author="Isabelly Cristina Santos Maia" w:date="2024-04-08T17:55:00Z">
                  <w:rPr>
                    <w:del w:id="9200" w:author="Isabelly Cristina Santos Maia" w:date="2024-04-26T17:04:00Z"/>
                    <w:rFonts w:ascii="Times New Roman"/>
                  </w:rPr>
                </w:rPrChange>
              </w:rPr>
            </w:pPr>
          </w:p>
        </w:tc>
        <w:tc>
          <w:tcPr>
            <w:tcW w:w="1738" w:type="dxa"/>
          </w:tcPr>
          <w:p w14:paraId="0E18EF8F" w14:textId="195B409A" w:rsidR="00DE1F5F" w:rsidRPr="0046155C" w:rsidDel="000D7220" w:rsidRDefault="00DE1F5F">
            <w:pPr>
              <w:pStyle w:val="TableParagraph"/>
              <w:rPr>
                <w:del w:id="9201" w:author="Isabelly Cristina Santos Maia" w:date="2024-04-26T17:04:00Z"/>
                <w:rFonts w:ascii="Times New Roman"/>
                <w:sz w:val="16"/>
                <w:szCs w:val="16"/>
                <w:rPrChange w:id="9202" w:author="Isabelly Cristina Santos Maia" w:date="2024-04-08T17:55:00Z">
                  <w:rPr>
                    <w:del w:id="9203" w:author="Isabelly Cristina Santos Maia" w:date="2024-04-26T17:04:00Z"/>
                    <w:rFonts w:ascii="Times New Roman"/>
                  </w:rPr>
                </w:rPrChange>
              </w:rPr>
            </w:pPr>
          </w:p>
        </w:tc>
        <w:tc>
          <w:tcPr>
            <w:tcW w:w="1763" w:type="dxa"/>
          </w:tcPr>
          <w:p w14:paraId="6DAAF52C" w14:textId="42E1814E" w:rsidR="00DE1F5F" w:rsidRPr="0046155C" w:rsidDel="000D7220" w:rsidRDefault="00DE1F5F">
            <w:pPr>
              <w:pStyle w:val="TableParagraph"/>
              <w:rPr>
                <w:del w:id="9204" w:author="Isabelly Cristina Santos Maia" w:date="2024-04-26T17:04:00Z"/>
                <w:rFonts w:ascii="Times New Roman"/>
                <w:sz w:val="16"/>
                <w:szCs w:val="16"/>
                <w:rPrChange w:id="9205" w:author="Isabelly Cristina Santos Maia" w:date="2024-04-08T17:55:00Z">
                  <w:rPr>
                    <w:del w:id="9206" w:author="Isabelly Cristina Santos Maia" w:date="2024-04-26T17:04:00Z"/>
                    <w:rFonts w:ascii="Times New Roman"/>
                  </w:rPr>
                </w:rPrChange>
              </w:rPr>
            </w:pPr>
          </w:p>
        </w:tc>
        <w:tc>
          <w:tcPr>
            <w:tcW w:w="1499" w:type="dxa"/>
          </w:tcPr>
          <w:p w14:paraId="528C89FA" w14:textId="6ADF6340" w:rsidR="00DE1F5F" w:rsidRPr="0046155C" w:rsidDel="000D7220" w:rsidRDefault="00DE1F5F">
            <w:pPr>
              <w:pStyle w:val="TableParagraph"/>
              <w:rPr>
                <w:del w:id="9207" w:author="Isabelly Cristina Santos Maia" w:date="2024-04-26T17:04:00Z"/>
                <w:rFonts w:ascii="Times New Roman"/>
                <w:sz w:val="16"/>
                <w:szCs w:val="16"/>
                <w:rPrChange w:id="9208" w:author="Isabelly Cristina Santos Maia" w:date="2024-04-08T17:55:00Z">
                  <w:rPr>
                    <w:del w:id="9209" w:author="Isabelly Cristina Santos Maia" w:date="2024-04-26T17:04:00Z"/>
                    <w:rFonts w:ascii="Times New Roman"/>
                  </w:rPr>
                </w:rPrChange>
              </w:rPr>
            </w:pPr>
          </w:p>
        </w:tc>
      </w:tr>
      <w:tr w:rsidR="0046155C" w:rsidRPr="0046155C" w:rsidDel="000D7220" w14:paraId="52921DB1" w14:textId="11C801A9">
        <w:trPr>
          <w:trHeight w:val="273"/>
          <w:del w:id="9210" w:author="Isabelly Cristina Santos Maia" w:date="2024-04-26T17:04:00Z"/>
        </w:trPr>
        <w:tc>
          <w:tcPr>
            <w:tcW w:w="1752" w:type="dxa"/>
          </w:tcPr>
          <w:p w14:paraId="3C4B4BC2" w14:textId="3DC9F4CA" w:rsidR="00DE1F5F" w:rsidRPr="0046155C" w:rsidDel="000D7220" w:rsidRDefault="00DE1F5F">
            <w:pPr>
              <w:pStyle w:val="TableParagraph"/>
              <w:rPr>
                <w:del w:id="9211" w:author="Isabelly Cristina Santos Maia" w:date="2024-04-26T17:04:00Z"/>
                <w:rFonts w:ascii="Times New Roman"/>
                <w:sz w:val="16"/>
                <w:szCs w:val="16"/>
                <w:rPrChange w:id="9212" w:author="Isabelly Cristina Santos Maia" w:date="2024-04-08T17:55:00Z">
                  <w:rPr>
                    <w:del w:id="9213" w:author="Isabelly Cristina Santos Maia" w:date="2024-04-26T17:04:00Z"/>
                    <w:rFonts w:ascii="Times New Roman"/>
                    <w:sz w:val="20"/>
                  </w:rPr>
                </w:rPrChange>
              </w:rPr>
            </w:pPr>
          </w:p>
        </w:tc>
        <w:tc>
          <w:tcPr>
            <w:tcW w:w="1753" w:type="dxa"/>
          </w:tcPr>
          <w:p w14:paraId="2FA62087" w14:textId="22538127" w:rsidR="00DE1F5F" w:rsidRPr="0046155C" w:rsidDel="000D7220" w:rsidRDefault="00DE1F5F">
            <w:pPr>
              <w:pStyle w:val="TableParagraph"/>
              <w:rPr>
                <w:del w:id="9214" w:author="Isabelly Cristina Santos Maia" w:date="2024-04-26T17:04:00Z"/>
                <w:rFonts w:ascii="Times New Roman"/>
                <w:sz w:val="16"/>
                <w:szCs w:val="16"/>
                <w:rPrChange w:id="9215" w:author="Isabelly Cristina Santos Maia" w:date="2024-04-08T17:55:00Z">
                  <w:rPr>
                    <w:del w:id="9216" w:author="Isabelly Cristina Santos Maia" w:date="2024-04-26T17:04:00Z"/>
                    <w:rFonts w:ascii="Times New Roman"/>
                    <w:sz w:val="20"/>
                  </w:rPr>
                </w:rPrChange>
              </w:rPr>
            </w:pPr>
          </w:p>
        </w:tc>
        <w:tc>
          <w:tcPr>
            <w:tcW w:w="1738" w:type="dxa"/>
          </w:tcPr>
          <w:p w14:paraId="133AA6B9" w14:textId="60CC7051" w:rsidR="00DE1F5F" w:rsidRPr="0046155C" w:rsidDel="000D7220" w:rsidRDefault="00DE1F5F">
            <w:pPr>
              <w:pStyle w:val="TableParagraph"/>
              <w:rPr>
                <w:del w:id="9217" w:author="Isabelly Cristina Santos Maia" w:date="2024-04-26T17:04:00Z"/>
                <w:rFonts w:ascii="Times New Roman"/>
                <w:sz w:val="16"/>
                <w:szCs w:val="16"/>
                <w:rPrChange w:id="9218" w:author="Isabelly Cristina Santos Maia" w:date="2024-04-08T17:55:00Z">
                  <w:rPr>
                    <w:del w:id="9219" w:author="Isabelly Cristina Santos Maia" w:date="2024-04-26T17:04:00Z"/>
                    <w:rFonts w:ascii="Times New Roman"/>
                    <w:sz w:val="20"/>
                  </w:rPr>
                </w:rPrChange>
              </w:rPr>
            </w:pPr>
          </w:p>
        </w:tc>
        <w:tc>
          <w:tcPr>
            <w:tcW w:w="1763" w:type="dxa"/>
          </w:tcPr>
          <w:p w14:paraId="4C1ACC37" w14:textId="6AD27A5E" w:rsidR="00DE1F5F" w:rsidRPr="0046155C" w:rsidDel="000D7220" w:rsidRDefault="00DE1F5F">
            <w:pPr>
              <w:pStyle w:val="TableParagraph"/>
              <w:rPr>
                <w:del w:id="9220" w:author="Isabelly Cristina Santos Maia" w:date="2024-04-26T17:04:00Z"/>
                <w:rFonts w:ascii="Times New Roman"/>
                <w:sz w:val="16"/>
                <w:szCs w:val="16"/>
                <w:rPrChange w:id="9221" w:author="Isabelly Cristina Santos Maia" w:date="2024-04-08T17:55:00Z">
                  <w:rPr>
                    <w:del w:id="9222" w:author="Isabelly Cristina Santos Maia" w:date="2024-04-26T17:04:00Z"/>
                    <w:rFonts w:ascii="Times New Roman"/>
                    <w:sz w:val="20"/>
                  </w:rPr>
                </w:rPrChange>
              </w:rPr>
            </w:pPr>
          </w:p>
        </w:tc>
        <w:tc>
          <w:tcPr>
            <w:tcW w:w="1499" w:type="dxa"/>
          </w:tcPr>
          <w:p w14:paraId="3B193EFC" w14:textId="5275F1BF" w:rsidR="00DE1F5F" w:rsidRPr="0046155C" w:rsidDel="000D7220" w:rsidRDefault="00DE1F5F">
            <w:pPr>
              <w:pStyle w:val="TableParagraph"/>
              <w:rPr>
                <w:del w:id="9223" w:author="Isabelly Cristina Santos Maia" w:date="2024-04-26T17:04:00Z"/>
                <w:rFonts w:ascii="Times New Roman"/>
                <w:sz w:val="16"/>
                <w:szCs w:val="16"/>
                <w:rPrChange w:id="9224" w:author="Isabelly Cristina Santos Maia" w:date="2024-04-08T17:55:00Z">
                  <w:rPr>
                    <w:del w:id="9225" w:author="Isabelly Cristina Santos Maia" w:date="2024-04-26T17:04:00Z"/>
                    <w:rFonts w:ascii="Times New Roman"/>
                    <w:sz w:val="20"/>
                  </w:rPr>
                </w:rPrChange>
              </w:rPr>
            </w:pPr>
          </w:p>
        </w:tc>
      </w:tr>
      <w:tr w:rsidR="0046155C" w:rsidRPr="0046155C" w:rsidDel="000D7220" w14:paraId="3521C10C" w14:textId="3DDC577E">
        <w:trPr>
          <w:trHeight w:val="345"/>
          <w:del w:id="9226" w:author="Isabelly Cristina Santos Maia" w:date="2024-04-26T17:04:00Z"/>
        </w:trPr>
        <w:tc>
          <w:tcPr>
            <w:tcW w:w="1752" w:type="dxa"/>
          </w:tcPr>
          <w:p w14:paraId="4A89E877" w14:textId="7BE16460" w:rsidR="00DE1F5F" w:rsidRPr="0046155C" w:rsidDel="000D7220" w:rsidRDefault="00DE1F5F">
            <w:pPr>
              <w:pStyle w:val="TableParagraph"/>
              <w:rPr>
                <w:del w:id="9227" w:author="Isabelly Cristina Santos Maia" w:date="2024-04-26T17:04:00Z"/>
                <w:rFonts w:ascii="Times New Roman"/>
                <w:sz w:val="16"/>
                <w:szCs w:val="16"/>
                <w:rPrChange w:id="9228" w:author="Isabelly Cristina Santos Maia" w:date="2024-04-08T17:55:00Z">
                  <w:rPr>
                    <w:del w:id="9229" w:author="Isabelly Cristina Santos Maia" w:date="2024-04-26T17:04:00Z"/>
                    <w:rFonts w:ascii="Times New Roman"/>
                  </w:rPr>
                </w:rPrChange>
              </w:rPr>
            </w:pPr>
          </w:p>
        </w:tc>
        <w:tc>
          <w:tcPr>
            <w:tcW w:w="1753" w:type="dxa"/>
          </w:tcPr>
          <w:p w14:paraId="27A7FCEA" w14:textId="0897BA11" w:rsidR="00DE1F5F" w:rsidRPr="0046155C" w:rsidDel="000D7220" w:rsidRDefault="00DE1F5F">
            <w:pPr>
              <w:pStyle w:val="TableParagraph"/>
              <w:rPr>
                <w:del w:id="9230" w:author="Isabelly Cristina Santos Maia" w:date="2024-04-26T17:04:00Z"/>
                <w:rFonts w:ascii="Times New Roman"/>
                <w:sz w:val="16"/>
                <w:szCs w:val="16"/>
                <w:rPrChange w:id="9231" w:author="Isabelly Cristina Santos Maia" w:date="2024-04-08T17:55:00Z">
                  <w:rPr>
                    <w:del w:id="9232" w:author="Isabelly Cristina Santos Maia" w:date="2024-04-26T17:04:00Z"/>
                    <w:rFonts w:ascii="Times New Roman"/>
                  </w:rPr>
                </w:rPrChange>
              </w:rPr>
            </w:pPr>
          </w:p>
        </w:tc>
        <w:tc>
          <w:tcPr>
            <w:tcW w:w="1738" w:type="dxa"/>
          </w:tcPr>
          <w:p w14:paraId="729E751F" w14:textId="665A674E" w:rsidR="00DE1F5F" w:rsidRPr="0046155C" w:rsidDel="000D7220" w:rsidRDefault="00DE1F5F">
            <w:pPr>
              <w:pStyle w:val="TableParagraph"/>
              <w:rPr>
                <w:del w:id="9233" w:author="Isabelly Cristina Santos Maia" w:date="2024-04-26T17:04:00Z"/>
                <w:rFonts w:ascii="Times New Roman"/>
                <w:sz w:val="16"/>
                <w:szCs w:val="16"/>
                <w:rPrChange w:id="9234" w:author="Isabelly Cristina Santos Maia" w:date="2024-04-08T17:55:00Z">
                  <w:rPr>
                    <w:del w:id="9235" w:author="Isabelly Cristina Santos Maia" w:date="2024-04-26T17:04:00Z"/>
                    <w:rFonts w:ascii="Times New Roman"/>
                  </w:rPr>
                </w:rPrChange>
              </w:rPr>
            </w:pPr>
          </w:p>
        </w:tc>
        <w:tc>
          <w:tcPr>
            <w:tcW w:w="1763" w:type="dxa"/>
          </w:tcPr>
          <w:p w14:paraId="4400177A" w14:textId="1D09437D" w:rsidR="00DE1F5F" w:rsidRPr="0046155C" w:rsidDel="000D7220" w:rsidRDefault="00DE1F5F">
            <w:pPr>
              <w:pStyle w:val="TableParagraph"/>
              <w:rPr>
                <w:del w:id="9236" w:author="Isabelly Cristina Santos Maia" w:date="2024-04-26T17:04:00Z"/>
                <w:rFonts w:ascii="Times New Roman"/>
                <w:sz w:val="16"/>
                <w:szCs w:val="16"/>
                <w:rPrChange w:id="9237" w:author="Isabelly Cristina Santos Maia" w:date="2024-04-08T17:55:00Z">
                  <w:rPr>
                    <w:del w:id="9238" w:author="Isabelly Cristina Santos Maia" w:date="2024-04-26T17:04:00Z"/>
                    <w:rFonts w:ascii="Times New Roman"/>
                  </w:rPr>
                </w:rPrChange>
              </w:rPr>
            </w:pPr>
          </w:p>
        </w:tc>
        <w:tc>
          <w:tcPr>
            <w:tcW w:w="1499" w:type="dxa"/>
          </w:tcPr>
          <w:p w14:paraId="52918ED7" w14:textId="7986A7B2" w:rsidR="00DE1F5F" w:rsidRPr="0046155C" w:rsidDel="000D7220" w:rsidRDefault="00DE1F5F">
            <w:pPr>
              <w:pStyle w:val="TableParagraph"/>
              <w:rPr>
                <w:del w:id="9239" w:author="Isabelly Cristina Santos Maia" w:date="2024-04-26T17:04:00Z"/>
                <w:rFonts w:ascii="Times New Roman"/>
                <w:sz w:val="16"/>
                <w:szCs w:val="16"/>
                <w:rPrChange w:id="9240" w:author="Isabelly Cristina Santos Maia" w:date="2024-04-08T17:55:00Z">
                  <w:rPr>
                    <w:del w:id="9241" w:author="Isabelly Cristina Santos Maia" w:date="2024-04-26T17:04:00Z"/>
                    <w:rFonts w:ascii="Times New Roman"/>
                  </w:rPr>
                </w:rPrChange>
              </w:rPr>
            </w:pPr>
          </w:p>
        </w:tc>
      </w:tr>
      <w:tr w:rsidR="0046155C" w:rsidRPr="0046155C" w:rsidDel="000D7220" w14:paraId="5D72829F" w14:textId="362D4076">
        <w:trPr>
          <w:trHeight w:val="378"/>
          <w:del w:id="9242" w:author="Isabelly Cristina Santos Maia" w:date="2024-04-26T17:04:00Z"/>
        </w:trPr>
        <w:tc>
          <w:tcPr>
            <w:tcW w:w="1752" w:type="dxa"/>
          </w:tcPr>
          <w:p w14:paraId="6AF7B542" w14:textId="7576C1F7" w:rsidR="00DE1F5F" w:rsidRPr="0046155C" w:rsidDel="000D7220" w:rsidRDefault="00DE1F5F">
            <w:pPr>
              <w:pStyle w:val="TableParagraph"/>
              <w:rPr>
                <w:del w:id="9243" w:author="Isabelly Cristina Santos Maia" w:date="2024-04-26T17:04:00Z"/>
                <w:rFonts w:ascii="Times New Roman"/>
                <w:sz w:val="16"/>
                <w:szCs w:val="16"/>
                <w:rPrChange w:id="9244" w:author="Isabelly Cristina Santos Maia" w:date="2024-04-08T17:55:00Z">
                  <w:rPr>
                    <w:del w:id="9245" w:author="Isabelly Cristina Santos Maia" w:date="2024-04-26T17:04:00Z"/>
                    <w:rFonts w:ascii="Times New Roman"/>
                  </w:rPr>
                </w:rPrChange>
              </w:rPr>
            </w:pPr>
          </w:p>
        </w:tc>
        <w:tc>
          <w:tcPr>
            <w:tcW w:w="1753" w:type="dxa"/>
          </w:tcPr>
          <w:p w14:paraId="3BF1A541" w14:textId="5970F760" w:rsidR="00DE1F5F" w:rsidRPr="0046155C" w:rsidDel="000D7220" w:rsidRDefault="00DE1F5F">
            <w:pPr>
              <w:pStyle w:val="TableParagraph"/>
              <w:rPr>
                <w:del w:id="9246" w:author="Isabelly Cristina Santos Maia" w:date="2024-04-26T17:04:00Z"/>
                <w:rFonts w:ascii="Times New Roman"/>
                <w:sz w:val="16"/>
                <w:szCs w:val="16"/>
                <w:rPrChange w:id="9247" w:author="Isabelly Cristina Santos Maia" w:date="2024-04-08T17:55:00Z">
                  <w:rPr>
                    <w:del w:id="9248" w:author="Isabelly Cristina Santos Maia" w:date="2024-04-26T17:04:00Z"/>
                    <w:rFonts w:ascii="Times New Roman"/>
                  </w:rPr>
                </w:rPrChange>
              </w:rPr>
            </w:pPr>
          </w:p>
        </w:tc>
        <w:tc>
          <w:tcPr>
            <w:tcW w:w="1738" w:type="dxa"/>
          </w:tcPr>
          <w:p w14:paraId="405D8741" w14:textId="3010E4B4" w:rsidR="00DE1F5F" w:rsidRPr="0046155C" w:rsidDel="000D7220" w:rsidRDefault="00DE1F5F">
            <w:pPr>
              <w:pStyle w:val="TableParagraph"/>
              <w:rPr>
                <w:del w:id="9249" w:author="Isabelly Cristina Santos Maia" w:date="2024-04-26T17:04:00Z"/>
                <w:rFonts w:ascii="Times New Roman"/>
                <w:sz w:val="16"/>
                <w:szCs w:val="16"/>
                <w:rPrChange w:id="9250" w:author="Isabelly Cristina Santos Maia" w:date="2024-04-08T17:55:00Z">
                  <w:rPr>
                    <w:del w:id="9251" w:author="Isabelly Cristina Santos Maia" w:date="2024-04-26T17:04:00Z"/>
                    <w:rFonts w:ascii="Times New Roman"/>
                  </w:rPr>
                </w:rPrChange>
              </w:rPr>
            </w:pPr>
          </w:p>
        </w:tc>
        <w:tc>
          <w:tcPr>
            <w:tcW w:w="1763" w:type="dxa"/>
          </w:tcPr>
          <w:p w14:paraId="5F1A9DE1" w14:textId="0BF111DA" w:rsidR="00DE1F5F" w:rsidRPr="0046155C" w:rsidDel="000D7220" w:rsidRDefault="00DE1F5F">
            <w:pPr>
              <w:pStyle w:val="TableParagraph"/>
              <w:rPr>
                <w:del w:id="9252" w:author="Isabelly Cristina Santos Maia" w:date="2024-04-26T17:04:00Z"/>
                <w:rFonts w:ascii="Times New Roman"/>
                <w:sz w:val="16"/>
                <w:szCs w:val="16"/>
                <w:rPrChange w:id="9253" w:author="Isabelly Cristina Santos Maia" w:date="2024-04-08T17:55:00Z">
                  <w:rPr>
                    <w:del w:id="9254" w:author="Isabelly Cristina Santos Maia" w:date="2024-04-26T17:04:00Z"/>
                    <w:rFonts w:ascii="Times New Roman"/>
                  </w:rPr>
                </w:rPrChange>
              </w:rPr>
            </w:pPr>
          </w:p>
        </w:tc>
        <w:tc>
          <w:tcPr>
            <w:tcW w:w="1499" w:type="dxa"/>
          </w:tcPr>
          <w:p w14:paraId="1B27B5B4" w14:textId="58EA78E8" w:rsidR="00DE1F5F" w:rsidRPr="0046155C" w:rsidDel="000D7220" w:rsidRDefault="00DE1F5F">
            <w:pPr>
              <w:pStyle w:val="TableParagraph"/>
              <w:rPr>
                <w:del w:id="9255" w:author="Isabelly Cristina Santos Maia" w:date="2024-04-26T17:04:00Z"/>
                <w:rFonts w:ascii="Times New Roman"/>
                <w:sz w:val="16"/>
                <w:szCs w:val="16"/>
                <w:rPrChange w:id="9256" w:author="Isabelly Cristina Santos Maia" w:date="2024-04-08T17:55:00Z">
                  <w:rPr>
                    <w:del w:id="9257" w:author="Isabelly Cristina Santos Maia" w:date="2024-04-26T17:04:00Z"/>
                    <w:rFonts w:ascii="Times New Roman"/>
                  </w:rPr>
                </w:rPrChange>
              </w:rPr>
            </w:pPr>
          </w:p>
        </w:tc>
      </w:tr>
      <w:tr w:rsidR="00DE1F5F" w:rsidRPr="0046155C" w:rsidDel="000D7220" w14:paraId="1BBD5C28" w14:textId="760418F0">
        <w:trPr>
          <w:trHeight w:val="378"/>
          <w:del w:id="9258" w:author="Isabelly Cristina Santos Maia" w:date="2024-04-26T17:04:00Z"/>
        </w:trPr>
        <w:tc>
          <w:tcPr>
            <w:tcW w:w="5243" w:type="dxa"/>
            <w:gridSpan w:val="3"/>
          </w:tcPr>
          <w:p w14:paraId="0D09EB80" w14:textId="2E5F0320" w:rsidR="00DE1F5F" w:rsidRPr="0046155C" w:rsidDel="000D7220" w:rsidRDefault="00863E66">
            <w:pPr>
              <w:pStyle w:val="TableParagraph"/>
              <w:spacing w:line="253" w:lineRule="exact"/>
              <w:ind w:left="105"/>
              <w:rPr>
                <w:del w:id="9259" w:author="Isabelly Cristina Santos Maia" w:date="2024-04-26T17:04:00Z"/>
                <w:sz w:val="16"/>
                <w:szCs w:val="16"/>
                <w:rPrChange w:id="9260" w:author="Isabelly Cristina Santos Maia" w:date="2024-04-08T17:55:00Z">
                  <w:rPr>
                    <w:del w:id="9261" w:author="Isabelly Cristina Santos Maia" w:date="2024-04-26T17:04:00Z"/>
                  </w:rPr>
                </w:rPrChange>
              </w:rPr>
            </w:pPr>
            <w:del w:id="9262" w:author="Isabelly Cristina Santos Maia" w:date="2024-04-26T17:04:00Z">
              <w:r w:rsidRPr="0046155C" w:rsidDel="000D7220">
                <w:rPr>
                  <w:sz w:val="16"/>
                  <w:szCs w:val="16"/>
                  <w:rPrChange w:id="9263" w:author="Isabelly Cristina Santos Maia" w:date="2024-04-08T17:55:00Z">
                    <w:rPr/>
                  </w:rPrChange>
                </w:rPr>
                <w:delText>(A) Saldo do Exercício Anterior</w:delText>
              </w:r>
            </w:del>
          </w:p>
        </w:tc>
        <w:tc>
          <w:tcPr>
            <w:tcW w:w="1763" w:type="dxa"/>
          </w:tcPr>
          <w:p w14:paraId="509C49E4" w14:textId="1C4CC44B" w:rsidR="00DE1F5F" w:rsidRPr="0046155C" w:rsidDel="000D7220" w:rsidRDefault="00DE1F5F">
            <w:pPr>
              <w:pStyle w:val="TableParagraph"/>
              <w:rPr>
                <w:del w:id="9264" w:author="Isabelly Cristina Santos Maia" w:date="2024-04-26T17:04:00Z"/>
                <w:rFonts w:ascii="Times New Roman"/>
                <w:sz w:val="16"/>
                <w:szCs w:val="16"/>
                <w:rPrChange w:id="9265" w:author="Isabelly Cristina Santos Maia" w:date="2024-04-08T17:55:00Z">
                  <w:rPr>
                    <w:del w:id="9266" w:author="Isabelly Cristina Santos Maia" w:date="2024-04-26T17:04:00Z"/>
                    <w:rFonts w:ascii="Times New Roman"/>
                  </w:rPr>
                </w:rPrChange>
              </w:rPr>
            </w:pPr>
          </w:p>
        </w:tc>
        <w:tc>
          <w:tcPr>
            <w:tcW w:w="1499" w:type="dxa"/>
          </w:tcPr>
          <w:p w14:paraId="16CB991B" w14:textId="230AF274" w:rsidR="00DE1F5F" w:rsidRPr="0046155C" w:rsidDel="000D7220" w:rsidRDefault="00DE1F5F">
            <w:pPr>
              <w:pStyle w:val="TableParagraph"/>
              <w:rPr>
                <w:del w:id="9267" w:author="Isabelly Cristina Santos Maia" w:date="2024-04-26T17:04:00Z"/>
                <w:rFonts w:ascii="Times New Roman"/>
                <w:sz w:val="16"/>
                <w:szCs w:val="16"/>
                <w:rPrChange w:id="9268" w:author="Isabelly Cristina Santos Maia" w:date="2024-04-08T17:55:00Z">
                  <w:rPr>
                    <w:del w:id="9269" w:author="Isabelly Cristina Santos Maia" w:date="2024-04-26T17:04:00Z"/>
                    <w:rFonts w:ascii="Times New Roman"/>
                  </w:rPr>
                </w:rPrChange>
              </w:rPr>
            </w:pPr>
          </w:p>
        </w:tc>
      </w:tr>
    </w:tbl>
    <w:p w14:paraId="4A85189D" w14:textId="163DB65C" w:rsidR="00DE1F5F" w:rsidRPr="0046155C" w:rsidDel="000D7220" w:rsidRDefault="00DE1F5F">
      <w:pPr>
        <w:rPr>
          <w:del w:id="9270" w:author="Isabelly Cristina Santos Maia" w:date="2024-04-26T17:04:00Z"/>
          <w:rFonts w:ascii="Times New Roman"/>
        </w:rPr>
        <w:sectPr w:rsidR="00DE1F5F" w:rsidRPr="0046155C" w:rsidDel="000D7220" w:rsidSect="00493AFB">
          <w:pgSz w:w="11910" w:h="16840"/>
          <w:pgMar w:top="132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0D7220" w14:paraId="1A1AE9A3" w14:textId="0D344DAC">
        <w:trPr>
          <w:trHeight w:val="383"/>
          <w:del w:id="9271" w:author="Isabelly Cristina Santos Maia" w:date="2024-04-26T17:04:00Z"/>
        </w:trPr>
        <w:tc>
          <w:tcPr>
            <w:tcW w:w="5243" w:type="dxa"/>
          </w:tcPr>
          <w:p w14:paraId="6F0E0DB5" w14:textId="35F08E39" w:rsidR="00DE1F5F" w:rsidRPr="0046155C" w:rsidDel="000D7220" w:rsidRDefault="00863E66">
            <w:pPr>
              <w:pStyle w:val="TableParagraph"/>
              <w:rPr>
                <w:del w:id="9272" w:author="Isabelly Cristina Santos Maia" w:date="2024-04-26T17:04:00Z"/>
                <w:sz w:val="16"/>
                <w:szCs w:val="16"/>
                <w:rPrChange w:id="9273" w:author="Isabelly Cristina Santos Maia" w:date="2024-04-08T17:55:00Z">
                  <w:rPr>
                    <w:del w:id="9274" w:author="Isabelly Cristina Santos Maia" w:date="2024-04-26T17:04:00Z"/>
                  </w:rPr>
                </w:rPrChange>
              </w:rPr>
              <w:pPrChange w:id="9275" w:author="Claudia Oliveira Del Monte Sianga" w:date="2024-01-17T10:19:00Z">
                <w:pPr>
                  <w:pStyle w:val="TableParagraph"/>
                  <w:ind w:left="105"/>
                </w:pPr>
              </w:pPrChange>
            </w:pPr>
            <w:del w:id="9276" w:author="Isabelly Cristina Santos Maia" w:date="2024-04-26T17:04:00Z">
              <w:r w:rsidRPr="0046155C" w:rsidDel="000D7220">
                <w:rPr>
                  <w:sz w:val="16"/>
                  <w:szCs w:val="16"/>
                  <w:rPrChange w:id="9277" w:author="Isabelly Cristina Santos Maia" w:date="2024-04-08T17:55:00Z">
                    <w:rPr/>
                  </w:rPrChange>
                </w:rPr>
                <w:delText>(B) Repasses Públicos no Exercício</w:delText>
              </w:r>
            </w:del>
          </w:p>
        </w:tc>
        <w:tc>
          <w:tcPr>
            <w:tcW w:w="1762" w:type="dxa"/>
          </w:tcPr>
          <w:p w14:paraId="0930CE52" w14:textId="680F29C6" w:rsidR="00DE1F5F" w:rsidRPr="0046155C" w:rsidDel="000D7220" w:rsidRDefault="00DE1F5F">
            <w:pPr>
              <w:pStyle w:val="TableParagraph"/>
              <w:rPr>
                <w:del w:id="9278" w:author="Isabelly Cristina Santos Maia" w:date="2024-04-26T17:04:00Z"/>
                <w:rFonts w:ascii="Times New Roman"/>
                <w:sz w:val="16"/>
                <w:szCs w:val="16"/>
                <w:rPrChange w:id="9279" w:author="Isabelly Cristina Santos Maia" w:date="2024-04-08T17:55:00Z">
                  <w:rPr>
                    <w:del w:id="9280" w:author="Isabelly Cristina Santos Maia" w:date="2024-04-26T17:04:00Z"/>
                    <w:rFonts w:ascii="Times New Roman"/>
                    <w:sz w:val="20"/>
                  </w:rPr>
                </w:rPrChange>
              </w:rPr>
            </w:pPr>
          </w:p>
        </w:tc>
        <w:tc>
          <w:tcPr>
            <w:tcW w:w="1498" w:type="dxa"/>
          </w:tcPr>
          <w:p w14:paraId="3067D31E" w14:textId="73D3536C" w:rsidR="00DE1F5F" w:rsidRPr="0046155C" w:rsidDel="000D7220" w:rsidRDefault="00DE1F5F">
            <w:pPr>
              <w:pStyle w:val="TableParagraph"/>
              <w:rPr>
                <w:del w:id="9281" w:author="Isabelly Cristina Santos Maia" w:date="2024-04-26T17:04:00Z"/>
                <w:rFonts w:ascii="Times New Roman"/>
                <w:sz w:val="16"/>
                <w:szCs w:val="16"/>
                <w:rPrChange w:id="9282" w:author="Isabelly Cristina Santos Maia" w:date="2024-04-08T17:55:00Z">
                  <w:rPr>
                    <w:del w:id="9283" w:author="Isabelly Cristina Santos Maia" w:date="2024-04-26T17:04:00Z"/>
                    <w:rFonts w:ascii="Times New Roman"/>
                    <w:sz w:val="20"/>
                  </w:rPr>
                </w:rPrChange>
              </w:rPr>
            </w:pPr>
          </w:p>
        </w:tc>
      </w:tr>
      <w:tr w:rsidR="0046155C" w:rsidRPr="0046155C" w:rsidDel="000D7220" w14:paraId="3DC86994" w14:textId="3775B9D5">
        <w:trPr>
          <w:trHeight w:val="758"/>
          <w:del w:id="9284" w:author="Isabelly Cristina Santos Maia" w:date="2024-04-26T17:04:00Z"/>
        </w:trPr>
        <w:tc>
          <w:tcPr>
            <w:tcW w:w="5243" w:type="dxa"/>
          </w:tcPr>
          <w:p w14:paraId="1581CD7C" w14:textId="1F247559" w:rsidR="00DE1F5F" w:rsidRPr="0046155C" w:rsidDel="000D7220" w:rsidRDefault="00863E66">
            <w:pPr>
              <w:pStyle w:val="TableParagraph"/>
              <w:ind w:left="105"/>
              <w:rPr>
                <w:del w:id="9285" w:author="Isabelly Cristina Santos Maia" w:date="2024-04-26T17:04:00Z"/>
                <w:sz w:val="16"/>
                <w:szCs w:val="16"/>
                <w:rPrChange w:id="9286" w:author="Isabelly Cristina Santos Maia" w:date="2024-04-08T17:55:00Z">
                  <w:rPr>
                    <w:del w:id="9287" w:author="Isabelly Cristina Santos Maia" w:date="2024-04-26T17:04:00Z"/>
                  </w:rPr>
                </w:rPrChange>
              </w:rPr>
            </w:pPr>
            <w:del w:id="9288" w:author="Isabelly Cristina Santos Maia" w:date="2024-04-26T17:04:00Z">
              <w:r w:rsidRPr="0046155C" w:rsidDel="000D7220">
                <w:rPr>
                  <w:sz w:val="16"/>
                  <w:szCs w:val="16"/>
                  <w:rPrChange w:id="9289" w:author="Isabelly Cristina Santos Maia" w:date="2024-04-08T17:55:00Z">
                    <w:rPr/>
                  </w:rPrChange>
                </w:rPr>
                <w:delText>(C) Receitas com Aplicações Financeiras dos</w:delText>
              </w:r>
            </w:del>
          </w:p>
          <w:p w14:paraId="2FB4DB86" w14:textId="7BEC225D" w:rsidR="00DE1F5F" w:rsidRPr="0046155C" w:rsidDel="000D7220" w:rsidRDefault="00863E66">
            <w:pPr>
              <w:pStyle w:val="TableParagraph"/>
              <w:spacing w:before="126"/>
              <w:ind w:left="105"/>
              <w:rPr>
                <w:del w:id="9290" w:author="Isabelly Cristina Santos Maia" w:date="2024-04-26T17:04:00Z"/>
                <w:sz w:val="16"/>
                <w:szCs w:val="16"/>
                <w:rPrChange w:id="9291" w:author="Isabelly Cristina Santos Maia" w:date="2024-04-08T17:55:00Z">
                  <w:rPr>
                    <w:del w:id="9292" w:author="Isabelly Cristina Santos Maia" w:date="2024-04-26T17:04:00Z"/>
                  </w:rPr>
                </w:rPrChange>
              </w:rPr>
            </w:pPr>
            <w:del w:id="9293" w:author="Isabelly Cristina Santos Maia" w:date="2024-04-26T17:04:00Z">
              <w:r w:rsidRPr="0046155C" w:rsidDel="000D7220">
                <w:rPr>
                  <w:sz w:val="16"/>
                  <w:szCs w:val="16"/>
                  <w:rPrChange w:id="9294" w:author="Isabelly Cristina Santos Maia" w:date="2024-04-08T17:55:00Z">
                    <w:rPr/>
                  </w:rPrChange>
                </w:rPr>
                <w:delText>Repasses Públicos</w:delText>
              </w:r>
            </w:del>
          </w:p>
        </w:tc>
        <w:tc>
          <w:tcPr>
            <w:tcW w:w="1762" w:type="dxa"/>
          </w:tcPr>
          <w:p w14:paraId="4856767A" w14:textId="1814A529" w:rsidR="00DE1F5F" w:rsidRPr="0046155C" w:rsidDel="000D7220" w:rsidRDefault="00DE1F5F">
            <w:pPr>
              <w:pStyle w:val="TableParagraph"/>
              <w:rPr>
                <w:del w:id="9295" w:author="Isabelly Cristina Santos Maia" w:date="2024-04-26T17:04:00Z"/>
                <w:rFonts w:ascii="Times New Roman"/>
                <w:sz w:val="16"/>
                <w:szCs w:val="16"/>
                <w:rPrChange w:id="9296" w:author="Isabelly Cristina Santos Maia" w:date="2024-04-08T17:55:00Z">
                  <w:rPr>
                    <w:del w:id="9297" w:author="Isabelly Cristina Santos Maia" w:date="2024-04-26T17:04:00Z"/>
                    <w:rFonts w:ascii="Times New Roman"/>
                    <w:sz w:val="20"/>
                  </w:rPr>
                </w:rPrChange>
              </w:rPr>
            </w:pPr>
          </w:p>
        </w:tc>
        <w:tc>
          <w:tcPr>
            <w:tcW w:w="1498" w:type="dxa"/>
          </w:tcPr>
          <w:p w14:paraId="380BF525" w14:textId="3E00958B" w:rsidR="00DE1F5F" w:rsidRPr="0046155C" w:rsidDel="000D7220" w:rsidRDefault="00DE1F5F">
            <w:pPr>
              <w:pStyle w:val="TableParagraph"/>
              <w:rPr>
                <w:del w:id="9298" w:author="Isabelly Cristina Santos Maia" w:date="2024-04-26T17:04:00Z"/>
                <w:rFonts w:ascii="Times New Roman"/>
                <w:sz w:val="16"/>
                <w:szCs w:val="16"/>
                <w:rPrChange w:id="9299" w:author="Isabelly Cristina Santos Maia" w:date="2024-04-08T17:55:00Z">
                  <w:rPr>
                    <w:del w:id="9300" w:author="Isabelly Cristina Santos Maia" w:date="2024-04-26T17:04:00Z"/>
                    <w:rFonts w:ascii="Times New Roman"/>
                    <w:sz w:val="20"/>
                  </w:rPr>
                </w:rPrChange>
              </w:rPr>
            </w:pPr>
          </w:p>
        </w:tc>
      </w:tr>
      <w:tr w:rsidR="0046155C" w:rsidRPr="0046155C" w:rsidDel="000D7220" w14:paraId="7983058B" w14:textId="4C5BBB70">
        <w:trPr>
          <w:trHeight w:val="758"/>
          <w:del w:id="9301" w:author="Isabelly Cristina Santos Maia" w:date="2024-04-26T17:04:00Z"/>
        </w:trPr>
        <w:tc>
          <w:tcPr>
            <w:tcW w:w="5243" w:type="dxa"/>
          </w:tcPr>
          <w:p w14:paraId="4C872423" w14:textId="19A01EC8" w:rsidR="00DE1F5F" w:rsidRPr="0046155C" w:rsidDel="000D7220" w:rsidRDefault="00863E66">
            <w:pPr>
              <w:pStyle w:val="TableParagraph"/>
              <w:ind w:left="105"/>
              <w:rPr>
                <w:del w:id="9302" w:author="Isabelly Cristina Santos Maia" w:date="2024-04-26T17:04:00Z"/>
                <w:sz w:val="16"/>
                <w:szCs w:val="16"/>
                <w:rPrChange w:id="9303" w:author="Isabelly Cristina Santos Maia" w:date="2024-04-08T17:55:00Z">
                  <w:rPr>
                    <w:del w:id="9304" w:author="Isabelly Cristina Santos Maia" w:date="2024-04-26T17:04:00Z"/>
                  </w:rPr>
                </w:rPrChange>
              </w:rPr>
            </w:pPr>
            <w:del w:id="9305" w:author="Isabelly Cristina Santos Maia" w:date="2024-04-26T17:04:00Z">
              <w:r w:rsidRPr="0046155C" w:rsidDel="000D7220">
                <w:rPr>
                  <w:sz w:val="16"/>
                  <w:szCs w:val="16"/>
                  <w:rPrChange w:id="9306" w:author="Isabelly Cristina Santos Maia" w:date="2024-04-08T17:55:00Z">
                    <w:rPr/>
                  </w:rPrChange>
                </w:rPr>
                <w:delText>(D) Outras Receitas Decorrentes da Execução do</w:delText>
              </w:r>
            </w:del>
          </w:p>
          <w:p w14:paraId="77823697" w14:textId="055CBB03" w:rsidR="00DE1F5F" w:rsidRPr="0046155C" w:rsidDel="000D7220" w:rsidRDefault="00863E66">
            <w:pPr>
              <w:pStyle w:val="TableParagraph"/>
              <w:spacing w:before="126"/>
              <w:ind w:left="105"/>
              <w:rPr>
                <w:del w:id="9307" w:author="Isabelly Cristina Santos Maia" w:date="2024-04-26T17:04:00Z"/>
                <w:sz w:val="16"/>
                <w:szCs w:val="16"/>
                <w:rPrChange w:id="9308" w:author="Isabelly Cristina Santos Maia" w:date="2024-04-08T17:55:00Z">
                  <w:rPr>
                    <w:del w:id="9309" w:author="Isabelly Cristina Santos Maia" w:date="2024-04-26T17:04:00Z"/>
                  </w:rPr>
                </w:rPrChange>
              </w:rPr>
            </w:pPr>
            <w:del w:id="9310" w:author="Isabelly Cristina Santos Maia" w:date="2024-04-26T17:04:00Z">
              <w:r w:rsidRPr="0046155C" w:rsidDel="000D7220">
                <w:rPr>
                  <w:sz w:val="16"/>
                  <w:szCs w:val="16"/>
                  <w:rPrChange w:id="9311" w:author="Isabelly Cristina Santos Maia" w:date="2024-04-08T17:55:00Z">
                    <w:rPr/>
                  </w:rPrChange>
                </w:rPr>
                <w:delText>Ajuste (3)</w:delText>
              </w:r>
            </w:del>
          </w:p>
        </w:tc>
        <w:tc>
          <w:tcPr>
            <w:tcW w:w="1762" w:type="dxa"/>
          </w:tcPr>
          <w:p w14:paraId="597543ED" w14:textId="12432E5A" w:rsidR="00DE1F5F" w:rsidRPr="0046155C" w:rsidDel="000D7220" w:rsidRDefault="00DE1F5F">
            <w:pPr>
              <w:pStyle w:val="TableParagraph"/>
              <w:rPr>
                <w:del w:id="9312" w:author="Isabelly Cristina Santos Maia" w:date="2024-04-26T17:04:00Z"/>
                <w:rFonts w:ascii="Times New Roman"/>
                <w:sz w:val="16"/>
                <w:szCs w:val="16"/>
                <w:rPrChange w:id="9313" w:author="Isabelly Cristina Santos Maia" w:date="2024-04-08T17:55:00Z">
                  <w:rPr>
                    <w:del w:id="9314" w:author="Isabelly Cristina Santos Maia" w:date="2024-04-26T17:04:00Z"/>
                    <w:rFonts w:ascii="Times New Roman"/>
                    <w:sz w:val="20"/>
                  </w:rPr>
                </w:rPrChange>
              </w:rPr>
            </w:pPr>
          </w:p>
        </w:tc>
        <w:tc>
          <w:tcPr>
            <w:tcW w:w="1498" w:type="dxa"/>
          </w:tcPr>
          <w:p w14:paraId="02BBCBB8" w14:textId="5B72560B" w:rsidR="00DE1F5F" w:rsidRPr="0046155C" w:rsidDel="000D7220" w:rsidRDefault="00DE1F5F">
            <w:pPr>
              <w:pStyle w:val="TableParagraph"/>
              <w:rPr>
                <w:del w:id="9315" w:author="Isabelly Cristina Santos Maia" w:date="2024-04-26T17:04:00Z"/>
                <w:rFonts w:ascii="Times New Roman"/>
                <w:sz w:val="16"/>
                <w:szCs w:val="16"/>
                <w:rPrChange w:id="9316" w:author="Isabelly Cristina Santos Maia" w:date="2024-04-08T17:55:00Z">
                  <w:rPr>
                    <w:del w:id="9317" w:author="Isabelly Cristina Santos Maia" w:date="2024-04-26T17:04:00Z"/>
                    <w:rFonts w:ascii="Times New Roman"/>
                    <w:sz w:val="20"/>
                  </w:rPr>
                </w:rPrChange>
              </w:rPr>
            </w:pPr>
          </w:p>
        </w:tc>
      </w:tr>
      <w:tr w:rsidR="0046155C" w:rsidRPr="0046155C" w:rsidDel="000D7220" w14:paraId="6103272F" w14:textId="794ECFD3">
        <w:trPr>
          <w:trHeight w:val="378"/>
          <w:del w:id="9318" w:author="Isabelly Cristina Santos Maia" w:date="2024-04-26T17:04:00Z"/>
        </w:trPr>
        <w:tc>
          <w:tcPr>
            <w:tcW w:w="5243" w:type="dxa"/>
          </w:tcPr>
          <w:p w14:paraId="32788C14" w14:textId="0CE05B66" w:rsidR="00DE1F5F" w:rsidRPr="0046155C" w:rsidDel="000D7220" w:rsidRDefault="00863E66">
            <w:pPr>
              <w:pStyle w:val="TableParagraph"/>
              <w:ind w:left="105"/>
              <w:rPr>
                <w:del w:id="9319" w:author="Isabelly Cristina Santos Maia" w:date="2024-04-26T17:04:00Z"/>
                <w:sz w:val="16"/>
                <w:szCs w:val="16"/>
                <w:rPrChange w:id="9320" w:author="Isabelly Cristina Santos Maia" w:date="2024-04-08T17:55:00Z">
                  <w:rPr>
                    <w:del w:id="9321" w:author="Isabelly Cristina Santos Maia" w:date="2024-04-26T17:04:00Z"/>
                  </w:rPr>
                </w:rPrChange>
              </w:rPr>
            </w:pPr>
            <w:del w:id="9322" w:author="Isabelly Cristina Santos Maia" w:date="2024-04-26T17:04:00Z">
              <w:r w:rsidRPr="0046155C" w:rsidDel="000D7220">
                <w:rPr>
                  <w:sz w:val="16"/>
                  <w:szCs w:val="16"/>
                  <w:rPrChange w:id="9323" w:author="Isabelly Cristina Santos Maia" w:date="2024-04-08T17:55:00Z">
                    <w:rPr/>
                  </w:rPrChange>
                </w:rPr>
                <w:delText>(E) Total de Recursos Públicos (A + B+ C + D)</w:delText>
              </w:r>
            </w:del>
          </w:p>
        </w:tc>
        <w:tc>
          <w:tcPr>
            <w:tcW w:w="1762" w:type="dxa"/>
          </w:tcPr>
          <w:p w14:paraId="55A298EE" w14:textId="02194177" w:rsidR="00DE1F5F" w:rsidRPr="0046155C" w:rsidDel="000D7220" w:rsidRDefault="00DE1F5F">
            <w:pPr>
              <w:pStyle w:val="TableParagraph"/>
              <w:rPr>
                <w:del w:id="9324" w:author="Isabelly Cristina Santos Maia" w:date="2024-04-26T17:04:00Z"/>
                <w:rFonts w:ascii="Times New Roman"/>
                <w:sz w:val="16"/>
                <w:szCs w:val="16"/>
                <w:rPrChange w:id="9325" w:author="Isabelly Cristina Santos Maia" w:date="2024-04-08T17:55:00Z">
                  <w:rPr>
                    <w:del w:id="9326" w:author="Isabelly Cristina Santos Maia" w:date="2024-04-26T17:04:00Z"/>
                    <w:rFonts w:ascii="Times New Roman"/>
                    <w:sz w:val="20"/>
                  </w:rPr>
                </w:rPrChange>
              </w:rPr>
            </w:pPr>
          </w:p>
        </w:tc>
        <w:tc>
          <w:tcPr>
            <w:tcW w:w="1498" w:type="dxa"/>
          </w:tcPr>
          <w:p w14:paraId="59D1CF1B" w14:textId="06A1693C" w:rsidR="00DE1F5F" w:rsidRPr="0046155C" w:rsidDel="000D7220" w:rsidRDefault="00DE1F5F">
            <w:pPr>
              <w:pStyle w:val="TableParagraph"/>
              <w:rPr>
                <w:del w:id="9327" w:author="Isabelly Cristina Santos Maia" w:date="2024-04-26T17:04:00Z"/>
                <w:rFonts w:ascii="Times New Roman"/>
                <w:sz w:val="16"/>
                <w:szCs w:val="16"/>
                <w:rPrChange w:id="9328" w:author="Isabelly Cristina Santos Maia" w:date="2024-04-08T17:55:00Z">
                  <w:rPr>
                    <w:del w:id="9329" w:author="Isabelly Cristina Santos Maia" w:date="2024-04-26T17:04:00Z"/>
                    <w:rFonts w:ascii="Times New Roman"/>
                    <w:sz w:val="20"/>
                  </w:rPr>
                </w:rPrChange>
              </w:rPr>
            </w:pPr>
          </w:p>
        </w:tc>
      </w:tr>
      <w:tr w:rsidR="0046155C" w:rsidRPr="0046155C" w:rsidDel="000D7220" w14:paraId="10696DF6" w14:textId="239F0E44">
        <w:trPr>
          <w:trHeight w:val="379"/>
          <w:del w:id="9330" w:author="Isabelly Cristina Santos Maia" w:date="2024-04-26T17:04:00Z"/>
        </w:trPr>
        <w:tc>
          <w:tcPr>
            <w:tcW w:w="5243" w:type="dxa"/>
            <w:shd w:val="clear" w:color="auto" w:fill="DFDFDF"/>
          </w:tcPr>
          <w:p w14:paraId="510310E3" w14:textId="5F87D839" w:rsidR="00DE1F5F" w:rsidRPr="0046155C" w:rsidDel="000D7220" w:rsidRDefault="00DE1F5F">
            <w:pPr>
              <w:pStyle w:val="TableParagraph"/>
              <w:rPr>
                <w:del w:id="9331" w:author="Isabelly Cristina Santos Maia" w:date="2024-04-26T17:04:00Z"/>
                <w:rFonts w:ascii="Times New Roman"/>
                <w:sz w:val="16"/>
                <w:szCs w:val="16"/>
                <w:rPrChange w:id="9332" w:author="Isabelly Cristina Santos Maia" w:date="2024-04-08T17:55:00Z">
                  <w:rPr>
                    <w:del w:id="9333" w:author="Isabelly Cristina Santos Maia" w:date="2024-04-26T17:04:00Z"/>
                    <w:rFonts w:ascii="Times New Roman"/>
                    <w:sz w:val="20"/>
                  </w:rPr>
                </w:rPrChange>
              </w:rPr>
            </w:pPr>
          </w:p>
        </w:tc>
        <w:tc>
          <w:tcPr>
            <w:tcW w:w="1762" w:type="dxa"/>
            <w:shd w:val="clear" w:color="auto" w:fill="DFDFDF"/>
          </w:tcPr>
          <w:p w14:paraId="7DABB3FF" w14:textId="797EE53C" w:rsidR="00DE1F5F" w:rsidRPr="0046155C" w:rsidDel="000D7220" w:rsidRDefault="00DE1F5F">
            <w:pPr>
              <w:pStyle w:val="TableParagraph"/>
              <w:rPr>
                <w:del w:id="9334" w:author="Isabelly Cristina Santos Maia" w:date="2024-04-26T17:04:00Z"/>
                <w:rFonts w:ascii="Times New Roman"/>
                <w:sz w:val="16"/>
                <w:szCs w:val="16"/>
                <w:rPrChange w:id="9335" w:author="Isabelly Cristina Santos Maia" w:date="2024-04-08T17:55:00Z">
                  <w:rPr>
                    <w:del w:id="9336" w:author="Isabelly Cristina Santos Maia" w:date="2024-04-26T17:04:00Z"/>
                    <w:rFonts w:ascii="Times New Roman"/>
                    <w:sz w:val="20"/>
                  </w:rPr>
                </w:rPrChange>
              </w:rPr>
            </w:pPr>
          </w:p>
        </w:tc>
        <w:tc>
          <w:tcPr>
            <w:tcW w:w="1498" w:type="dxa"/>
            <w:shd w:val="clear" w:color="auto" w:fill="DFDFDF"/>
          </w:tcPr>
          <w:p w14:paraId="3F252E2E" w14:textId="142D2988" w:rsidR="00DE1F5F" w:rsidRPr="0046155C" w:rsidDel="000D7220" w:rsidRDefault="00DE1F5F">
            <w:pPr>
              <w:pStyle w:val="TableParagraph"/>
              <w:rPr>
                <w:del w:id="9337" w:author="Isabelly Cristina Santos Maia" w:date="2024-04-26T17:04:00Z"/>
                <w:rFonts w:ascii="Times New Roman"/>
                <w:sz w:val="16"/>
                <w:szCs w:val="16"/>
                <w:rPrChange w:id="9338" w:author="Isabelly Cristina Santos Maia" w:date="2024-04-08T17:55:00Z">
                  <w:rPr>
                    <w:del w:id="9339" w:author="Isabelly Cristina Santos Maia" w:date="2024-04-26T17:04:00Z"/>
                    <w:rFonts w:ascii="Times New Roman"/>
                    <w:sz w:val="20"/>
                  </w:rPr>
                </w:rPrChange>
              </w:rPr>
            </w:pPr>
          </w:p>
        </w:tc>
      </w:tr>
      <w:tr w:rsidR="0046155C" w:rsidRPr="0046155C" w:rsidDel="000D7220" w14:paraId="3D272857" w14:textId="5FDBDE74">
        <w:trPr>
          <w:trHeight w:val="378"/>
          <w:del w:id="9340" w:author="Isabelly Cristina Santos Maia" w:date="2024-04-26T17:04:00Z"/>
        </w:trPr>
        <w:tc>
          <w:tcPr>
            <w:tcW w:w="5243" w:type="dxa"/>
          </w:tcPr>
          <w:p w14:paraId="37AC2247" w14:textId="30911B95" w:rsidR="00DE1F5F" w:rsidRPr="0046155C" w:rsidDel="000D7220" w:rsidRDefault="00863E66">
            <w:pPr>
              <w:pStyle w:val="TableParagraph"/>
              <w:ind w:left="105"/>
              <w:rPr>
                <w:del w:id="9341" w:author="Isabelly Cristina Santos Maia" w:date="2024-04-26T17:04:00Z"/>
                <w:sz w:val="16"/>
                <w:szCs w:val="16"/>
                <w:rPrChange w:id="9342" w:author="Isabelly Cristina Santos Maia" w:date="2024-04-08T17:55:00Z">
                  <w:rPr>
                    <w:del w:id="9343" w:author="Isabelly Cristina Santos Maia" w:date="2024-04-26T17:04:00Z"/>
                  </w:rPr>
                </w:rPrChange>
              </w:rPr>
            </w:pPr>
            <w:del w:id="9344" w:author="Isabelly Cristina Santos Maia" w:date="2024-04-26T17:04:00Z">
              <w:r w:rsidRPr="0046155C" w:rsidDel="000D7220">
                <w:rPr>
                  <w:sz w:val="16"/>
                  <w:szCs w:val="16"/>
                  <w:rPrChange w:id="9345" w:author="Isabelly Cristina Santos Maia" w:date="2024-04-08T17:55:00Z">
                    <w:rPr/>
                  </w:rPrChange>
                </w:rPr>
                <w:delText>(F) Recursos Próprios da Entidade Parceira</w:delText>
              </w:r>
            </w:del>
          </w:p>
        </w:tc>
        <w:tc>
          <w:tcPr>
            <w:tcW w:w="1762" w:type="dxa"/>
          </w:tcPr>
          <w:p w14:paraId="61ABC233" w14:textId="1822C492" w:rsidR="00DE1F5F" w:rsidRPr="0046155C" w:rsidDel="000D7220" w:rsidRDefault="00DE1F5F">
            <w:pPr>
              <w:pStyle w:val="TableParagraph"/>
              <w:rPr>
                <w:del w:id="9346" w:author="Isabelly Cristina Santos Maia" w:date="2024-04-26T17:04:00Z"/>
                <w:rFonts w:ascii="Times New Roman"/>
                <w:sz w:val="16"/>
                <w:szCs w:val="16"/>
                <w:rPrChange w:id="9347" w:author="Isabelly Cristina Santos Maia" w:date="2024-04-08T17:55:00Z">
                  <w:rPr>
                    <w:del w:id="9348" w:author="Isabelly Cristina Santos Maia" w:date="2024-04-26T17:04:00Z"/>
                    <w:rFonts w:ascii="Times New Roman"/>
                    <w:sz w:val="20"/>
                  </w:rPr>
                </w:rPrChange>
              </w:rPr>
            </w:pPr>
          </w:p>
        </w:tc>
        <w:tc>
          <w:tcPr>
            <w:tcW w:w="1498" w:type="dxa"/>
          </w:tcPr>
          <w:p w14:paraId="15461883" w14:textId="231B0D59" w:rsidR="00DE1F5F" w:rsidRPr="0046155C" w:rsidDel="000D7220" w:rsidRDefault="00DE1F5F">
            <w:pPr>
              <w:pStyle w:val="TableParagraph"/>
              <w:rPr>
                <w:del w:id="9349" w:author="Isabelly Cristina Santos Maia" w:date="2024-04-26T17:04:00Z"/>
                <w:rFonts w:ascii="Times New Roman"/>
                <w:sz w:val="16"/>
                <w:szCs w:val="16"/>
                <w:rPrChange w:id="9350" w:author="Isabelly Cristina Santos Maia" w:date="2024-04-08T17:55:00Z">
                  <w:rPr>
                    <w:del w:id="9351" w:author="Isabelly Cristina Santos Maia" w:date="2024-04-26T17:04:00Z"/>
                    <w:rFonts w:ascii="Times New Roman"/>
                    <w:sz w:val="20"/>
                  </w:rPr>
                </w:rPrChange>
              </w:rPr>
            </w:pPr>
          </w:p>
        </w:tc>
      </w:tr>
      <w:tr w:rsidR="00DE1F5F" w:rsidRPr="0046155C" w:rsidDel="000D7220" w14:paraId="4C10ABB0" w14:textId="21BFAB41">
        <w:trPr>
          <w:trHeight w:val="762"/>
          <w:del w:id="9352" w:author="Isabelly Cristina Santos Maia" w:date="2024-04-26T17:04:00Z"/>
        </w:trPr>
        <w:tc>
          <w:tcPr>
            <w:tcW w:w="5243" w:type="dxa"/>
          </w:tcPr>
          <w:p w14:paraId="224367C6" w14:textId="2F22F60F" w:rsidR="00DE1F5F" w:rsidRPr="0046155C" w:rsidDel="000D7220" w:rsidRDefault="00863E66">
            <w:pPr>
              <w:pStyle w:val="TableParagraph"/>
              <w:ind w:left="105"/>
              <w:rPr>
                <w:del w:id="9353" w:author="Isabelly Cristina Santos Maia" w:date="2024-04-26T17:04:00Z"/>
                <w:sz w:val="16"/>
                <w:szCs w:val="16"/>
                <w:rPrChange w:id="9354" w:author="Isabelly Cristina Santos Maia" w:date="2024-04-08T17:55:00Z">
                  <w:rPr>
                    <w:del w:id="9355" w:author="Isabelly Cristina Santos Maia" w:date="2024-04-26T17:04:00Z"/>
                  </w:rPr>
                </w:rPrChange>
              </w:rPr>
            </w:pPr>
            <w:del w:id="9356" w:author="Isabelly Cristina Santos Maia" w:date="2024-04-26T17:04:00Z">
              <w:r w:rsidRPr="0046155C" w:rsidDel="000D7220">
                <w:rPr>
                  <w:sz w:val="16"/>
                  <w:szCs w:val="16"/>
                  <w:rPrChange w:id="9357" w:author="Isabelly Cristina Santos Maia" w:date="2024-04-08T17:55:00Z">
                    <w:rPr/>
                  </w:rPrChange>
                </w:rPr>
                <w:delText>(G) Total de Recursos Disponíveis no Exercício</w:delText>
              </w:r>
            </w:del>
          </w:p>
          <w:p w14:paraId="0EF0EC6D" w14:textId="055611DB" w:rsidR="00DE1F5F" w:rsidRPr="0046155C" w:rsidDel="000D7220" w:rsidRDefault="00863E66">
            <w:pPr>
              <w:pStyle w:val="TableParagraph"/>
              <w:spacing w:before="131"/>
              <w:ind w:left="105"/>
              <w:rPr>
                <w:del w:id="9358" w:author="Isabelly Cristina Santos Maia" w:date="2024-04-26T17:04:00Z"/>
                <w:sz w:val="16"/>
                <w:szCs w:val="16"/>
                <w:rPrChange w:id="9359" w:author="Isabelly Cristina Santos Maia" w:date="2024-04-08T17:55:00Z">
                  <w:rPr>
                    <w:del w:id="9360" w:author="Isabelly Cristina Santos Maia" w:date="2024-04-26T17:04:00Z"/>
                  </w:rPr>
                </w:rPrChange>
              </w:rPr>
            </w:pPr>
            <w:del w:id="9361" w:author="Isabelly Cristina Santos Maia" w:date="2024-04-26T17:04:00Z">
              <w:r w:rsidRPr="0046155C" w:rsidDel="000D7220">
                <w:rPr>
                  <w:sz w:val="16"/>
                  <w:szCs w:val="16"/>
                  <w:rPrChange w:id="9362" w:author="Isabelly Cristina Santos Maia" w:date="2024-04-08T17:55:00Z">
                    <w:rPr/>
                  </w:rPrChange>
                </w:rPr>
                <w:delText>(E+F)</w:delText>
              </w:r>
            </w:del>
          </w:p>
        </w:tc>
        <w:tc>
          <w:tcPr>
            <w:tcW w:w="1762" w:type="dxa"/>
          </w:tcPr>
          <w:p w14:paraId="4BAACEBD" w14:textId="6C9BFA01" w:rsidR="00DE1F5F" w:rsidRPr="0046155C" w:rsidDel="000D7220" w:rsidRDefault="00DE1F5F">
            <w:pPr>
              <w:pStyle w:val="TableParagraph"/>
              <w:rPr>
                <w:del w:id="9363" w:author="Isabelly Cristina Santos Maia" w:date="2024-04-26T17:04:00Z"/>
                <w:rFonts w:ascii="Times New Roman"/>
                <w:sz w:val="16"/>
                <w:szCs w:val="16"/>
                <w:rPrChange w:id="9364" w:author="Isabelly Cristina Santos Maia" w:date="2024-04-08T17:55:00Z">
                  <w:rPr>
                    <w:del w:id="9365" w:author="Isabelly Cristina Santos Maia" w:date="2024-04-26T17:04:00Z"/>
                    <w:rFonts w:ascii="Times New Roman"/>
                    <w:sz w:val="20"/>
                  </w:rPr>
                </w:rPrChange>
              </w:rPr>
            </w:pPr>
          </w:p>
        </w:tc>
        <w:tc>
          <w:tcPr>
            <w:tcW w:w="1498" w:type="dxa"/>
          </w:tcPr>
          <w:p w14:paraId="72CA0AE3" w14:textId="5B95ED5B" w:rsidR="00DE1F5F" w:rsidRPr="0046155C" w:rsidDel="000D7220" w:rsidRDefault="00DE1F5F">
            <w:pPr>
              <w:pStyle w:val="TableParagraph"/>
              <w:rPr>
                <w:del w:id="9366" w:author="Isabelly Cristina Santos Maia" w:date="2024-04-26T17:04:00Z"/>
                <w:rFonts w:ascii="Times New Roman"/>
                <w:sz w:val="16"/>
                <w:szCs w:val="16"/>
                <w:rPrChange w:id="9367" w:author="Isabelly Cristina Santos Maia" w:date="2024-04-08T17:55:00Z">
                  <w:rPr>
                    <w:del w:id="9368" w:author="Isabelly Cristina Santos Maia" w:date="2024-04-26T17:04:00Z"/>
                    <w:rFonts w:ascii="Times New Roman"/>
                    <w:sz w:val="20"/>
                  </w:rPr>
                </w:rPrChange>
              </w:rPr>
            </w:pPr>
          </w:p>
        </w:tc>
      </w:tr>
    </w:tbl>
    <w:p w14:paraId="36975747" w14:textId="5119A55E" w:rsidR="00DE1F5F" w:rsidRPr="0046155C" w:rsidDel="000D7220" w:rsidRDefault="00DE1F5F">
      <w:pPr>
        <w:pStyle w:val="Corpodetexto"/>
        <w:spacing w:before="8"/>
        <w:rPr>
          <w:del w:id="9369" w:author="Isabelly Cristina Santos Maia" w:date="2024-04-26T17:04:00Z"/>
          <w:b/>
          <w:sz w:val="24"/>
        </w:rPr>
      </w:pPr>
    </w:p>
    <w:p w14:paraId="66FC1E8D" w14:textId="175CF65C" w:rsidR="00DE1F5F" w:rsidRPr="0046155C" w:rsidDel="000D7220" w:rsidRDefault="00863E66">
      <w:pPr>
        <w:pStyle w:val="PargrafodaLista"/>
        <w:numPr>
          <w:ilvl w:val="0"/>
          <w:numId w:val="110"/>
        </w:numPr>
        <w:tabs>
          <w:tab w:val="left" w:pos="612"/>
        </w:tabs>
        <w:spacing w:before="94" w:line="360" w:lineRule="auto"/>
        <w:ind w:right="389" w:firstLine="0"/>
        <w:rPr>
          <w:del w:id="9370" w:author="Isabelly Cristina Santos Maia" w:date="2024-04-26T17:04:00Z"/>
        </w:rPr>
      </w:pPr>
      <w:del w:id="9371" w:author="Isabelly Cristina Santos Maia" w:date="2024-04-26T17:04:00Z">
        <w:r w:rsidRPr="0046155C" w:rsidDel="000D7220">
          <w:delText>Verba: Federal, Estadual ou Municipal, devendo ser elaborado um anexo</w:delText>
        </w:r>
        <w:r w:rsidRPr="0046155C" w:rsidDel="000D7220">
          <w:rPr>
            <w:spacing w:val="-43"/>
          </w:rPr>
          <w:delText xml:space="preserve"> </w:delText>
        </w:r>
        <w:r w:rsidRPr="0046155C" w:rsidDel="000D7220">
          <w:delText>para cada fonte de</w:delText>
        </w:r>
        <w:r w:rsidRPr="0046155C" w:rsidDel="000D7220">
          <w:rPr>
            <w:spacing w:val="-5"/>
          </w:rPr>
          <w:delText xml:space="preserve"> </w:delText>
        </w:r>
        <w:r w:rsidRPr="0046155C" w:rsidDel="000D7220">
          <w:delText>recurso.</w:delText>
        </w:r>
      </w:del>
    </w:p>
    <w:p w14:paraId="712CE64E" w14:textId="5F83F703" w:rsidR="00DE1F5F" w:rsidRPr="0046155C" w:rsidDel="000D7220" w:rsidRDefault="00863E66">
      <w:pPr>
        <w:pStyle w:val="PargrafodaLista"/>
        <w:numPr>
          <w:ilvl w:val="0"/>
          <w:numId w:val="110"/>
        </w:numPr>
        <w:tabs>
          <w:tab w:val="left" w:pos="611"/>
        </w:tabs>
        <w:spacing w:line="252" w:lineRule="exact"/>
        <w:ind w:left="610" w:hanging="331"/>
        <w:rPr>
          <w:del w:id="9372" w:author="Isabelly Cristina Santos Maia" w:date="2024-04-26T17:04:00Z"/>
        </w:rPr>
      </w:pPr>
      <w:del w:id="9373" w:author="Isabelly Cristina Santos Maia" w:date="2024-04-26T17:04:00Z">
        <w:r w:rsidRPr="0046155C" w:rsidDel="000D7220">
          <w:delText>Incluir valores previstos no exercício anterior e repassados neste</w:delText>
        </w:r>
        <w:r w:rsidRPr="0046155C" w:rsidDel="000D7220">
          <w:rPr>
            <w:spacing w:val="-19"/>
          </w:rPr>
          <w:delText xml:space="preserve"> </w:delText>
        </w:r>
        <w:r w:rsidRPr="0046155C" w:rsidDel="000D7220">
          <w:delText>exercício.</w:delText>
        </w:r>
      </w:del>
    </w:p>
    <w:p w14:paraId="628C2B6E" w14:textId="36A96934" w:rsidR="00DE1F5F" w:rsidRPr="0046155C" w:rsidDel="000D7220" w:rsidRDefault="00863E66">
      <w:pPr>
        <w:pStyle w:val="PargrafodaLista"/>
        <w:numPr>
          <w:ilvl w:val="0"/>
          <w:numId w:val="110"/>
        </w:numPr>
        <w:tabs>
          <w:tab w:val="left" w:pos="611"/>
        </w:tabs>
        <w:spacing w:before="126"/>
        <w:ind w:left="610" w:hanging="331"/>
        <w:rPr>
          <w:del w:id="9374" w:author="Isabelly Cristina Santos Maia" w:date="2024-04-26T17:04:00Z"/>
        </w:rPr>
      </w:pPr>
      <w:del w:id="9375" w:author="Isabelly Cristina Santos Maia" w:date="2024-04-26T17:04:00Z">
        <w:r w:rsidRPr="0046155C" w:rsidDel="000D7220">
          <w:delText>Receitas com estacionamento, aluguéis, entre</w:delText>
        </w:r>
        <w:r w:rsidRPr="0046155C" w:rsidDel="000D7220">
          <w:rPr>
            <w:spacing w:val="-8"/>
          </w:rPr>
          <w:delText xml:space="preserve"> </w:delText>
        </w:r>
        <w:r w:rsidRPr="0046155C" w:rsidDel="000D7220">
          <w:delText>outras.</w:delText>
        </w:r>
      </w:del>
    </w:p>
    <w:p w14:paraId="1DA5E491" w14:textId="1C35C84F" w:rsidR="00814C52" w:rsidRPr="0046155C" w:rsidDel="000D7220" w:rsidRDefault="00814C52">
      <w:pPr>
        <w:tabs>
          <w:tab w:val="left" w:pos="6829"/>
        </w:tabs>
        <w:spacing w:before="126" w:line="360" w:lineRule="auto"/>
        <w:ind w:left="280" w:right="375"/>
        <w:jc w:val="both"/>
        <w:rPr>
          <w:ins w:id="9376" w:author="Claudia Oliveira Del Monte Sianga" w:date="2024-01-17T10:22:00Z"/>
          <w:del w:id="9377" w:author="Isabelly Cristina Santos Maia" w:date="2024-04-26T17:04:00Z"/>
        </w:rPr>
      </w:pPr>
    </w:p>
    <w:p w14:paraId="366B06C9" w14:textId="4265A4FC" w:rsidR="00DE1F5F" w:rsidRPr="0046155C" w:rsidDel="000D7220" w:rsidRDefault="00863E66">
      <w:pPr>
        <w:tabs>
          <w:tab w:val="left" w:pos="6829"/>
        </w:tabs>
        <w:spacing w:before="126" w:line="360" w:lineRule="auto"/>
        <w:ind w:left="280" w:right="375"/>
        <w:jc w:val="both"/>
        <w:rPr>
          <w:del w:id="9378" w:author="Isabelly Cristina Santos Maia" w:date="2024-04-26T17:04:00Z"/>
        </w:rPr>
      </w:pPr>
      <w:del w:id="9379" w:author="Isabelly Cristina Santos Maia" w:date="2024-04-26T17:04:00Z">
        <w:r w:rsidRPr="0046155C" w:rsidDel="000D7220">
          <w:delText xml:space="preserve">O </w:delText>
        </w:r>
      </w:del>
      <w:del w:id="9380" w:author="Isabelly Cristina Santos Maia" w:date="2024-04-24T17:57:00Z">
        <w:r w:rsidRPr="0046155C" w:rsidDel="00D64489">
          <w:delText xml:space="preserve"> </w:delText>
        </w:r>
      </w:del>
      <w:del w:id="9381" w:author="Isabelly Cristina Santos Maia" w:date="2024-04-26T17:04:00Z">
        <w:r w:rsidRPr="0046155C" w:rsidDel="000D7220">
          <w:delText>(s) signatário(s), na qualidade  de</w:delText>
        </w:r>
        <w:r w:rsidRPr="0046155C" w:rsidDel="000D7220">
          <w:rPr>
            <w:spacing w:val="5"/>
          </w:rPr>
          <w:delText xml:space="preserve"> </w:delText>
        </w:r>
        <w:r w:rsidRPr="0046155C" w:rsidDel="000D7220">
          <w:delText>representante(s)</w:delText>
        </w:r>
        <w:r w:rsidRPr="0046155C" w:rsidDel="000D7220">
          <w:rPr>
            <w:spacing w:val="20"/>
          </w:rPr>
          <w:delText xml:space="preserve"> </w:delText>
        </w:r>
      </w:del>
      <w:del w:id="9382"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9383" w:author="Isabelly Cristina Santos Maia" w:date="2024-04-26T17:04:00Z">
        <w:r w:rsidRPr="0046155C" w:rsidDel="000D7220">
          <w:delText>vem indicar, na forma abaixo detalhada, as despesas incorridas e pagas no exercício/</w:delText>
        </w:r>
      </w:del>
      <w:del w:id="9384" w:author="Isabelly Cristina Santos Maia" w:date="2024-04-24T18:01:00Z">
        <w:r w:rsidRPr="0046155C" w:rsidDel="00D64489">
          <w:delText xml:space="preserve">20XX </w:delText>
        </w:r>
      </w:del>
      <w:del w:id="9385" w:author="Isabelly Cristina Santos Maia" w:date="2024-04-26T17:04:00Z">
        <w:r w:rsidRPr="0046155C" w:rsidDel="000D7220">
          <w:delText>bem como as despesas a pagar no exercício</w:delText>
        </w:r>
        <w:r w:rsidRPr="0046155C" w:rsidDel="000D7220">
          <w:rPr>
            <w:spacing w:val="-22"/>
          </w:rPr>
          <w:delText xml:space="preserve"> </w:delText>
        </w:r>
        <w:r w:rsidRPr="0046155C" w:rsidDel="000D7220">
          <w:delText>seguinte.</w:delText>
        </w:r>
      </w:del>
    </w:p>
    <w:p w14:paraId="42F00F1B" w14:textId="50772373" w:rsidR="00DE1F5F" w:rsidRPr="0046155C" w:rsidDel="000D7220" w:rsidRDefault="00DE1F5F">
      <w:pPr>
        <w:pStyle w:val="Corpodetexto"/>
        <w:rPr>
          <w:del w:id="9386" w:author="Isabelly Cristina Santos Maia" w:date="2024-04-26T17:04:00Z"/>
        </w:rPr>
      </w:pPr>
    </w:p>
    <w:p w14:paraId="0E806098" w14:textId="0597CCB2" w:rsidR="00DE1F5F" w:rsidRPr="0046155C" w:rsidDel="000D7220" w:rsidRDefault="00DE1F5F">
      <w:pPr>
        <w:pStyle w:val="Corpodetexto"/>
        <w:spacing w:before="11"/>
        <w:rPr>
          <w:del w:id="9387" w:author="Isabelly Cristina Santos Maia" w:date="2024-04-26T17:04:00Z"/>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0D7220" w14:paraId="050E8DA0" w14:textId="1B85FAE4">
        <w:trPr>
          <w:trHeight w:val="379"/>
          <w:del w:id="9388" w:author="Isabelly Cristina Santos Maia" w:date="2024-04-26T17:04:00Z"/>
        </w:trPr>
        <w:tc>
          <w:tcPr>
            <w:tcW w:w="8504" w:type="dxa"/>
            <w:gridSpan w:val="6"/>
          </w:tcPr>
          <w:p w14:paraId="6E065C44" w14:textId="7A3D44D1" w:rsidR="00DE1F5F" w:rsidRPr="0046155C" w:rsidDel="000D7220" w:rsidRDefault="00863E66">
            <w:pPr>
              <w:pStyle w:val="TableParagraph"/>
              <w:spacing w:line="248" w:lineRule="exact"/>
              <w:ind w:left="1418" w:right="1422"/>
              <w:jc w:val="center"/>
              <w:rPr>
                <w:del w:id="9389" w:author="Isabelly Cristina Santos Maia" w:date="2024-04-26T17:04:00Z"/>
                <w:b/>
              </w:rPr>
            </w:pPr>
            <w:del w:id="9390" w:author="Isabelly Cristina Santos Maia" w:date="2024-04-26T17:04:00Z">
              <w:r w:rsidRPr="0046155C" w:rsidDel="000D7220">
                <w:rPr>
                  <w:b/>
                </w:rPr>
                <w:delText>Demonstrativo Das Despesas Incorridas No Exercício</w:delText>
              </w:r>
            </w:del>
          </w:p>
        </w:tc>
      </w:tr>
      <w:tr w:rsidR="0046155C" w:rsidRPr="0046155C" w:rsidDel="000D7220" w14:paraId="51238534" w14:textId="2D578DB9">
        <w:trPr>
          <w:trHeight w:val="532"/>
          <w:del w:id="9391" w:author="Isabelly Cristina Santos Maia" w:date="2024-04-26T17:04:00Z"/>
        </w:trPr>
        <w:tc>
          <w:tcPr>
            <w:tcW w:w="8504" w:type="dxa"/>
            <w:gridSpan w:val="6"/>
          </w:tcPr>
          <w:p w14:paraId="1A5BDC6A" w14:textId="7EF58E0D" w:rsidR="00DE1F5F" w:rsidRPr="0046155C" w:rsidDel="000D7220" w:rsidRDefault="00863E66">
            <w:pPr>
              <w:pStyle w:val="TableParagraph"/>
              <w:spacing w:before="115"/>
              <w:ind w:left="1418" w:right="1413"/>
              <w:jc w:val="center"/>
              <w:rPr>
                <w:del w:id="9392" w:author="Isabelly Cristina Santos Maia" w:date="2024-04-26T17:04:00Z"/>
                <w:b/>
              </w:rPr>
            </w:pPr>
            <w:del w:id="9393" w:author="Isabelly Cristina Santos Maia" w:date="2024-04-26T17:04:00Z">
              <w:r w:rsidRPr="0046155C" w:rsidDel="000D7220">
                <w:rPr>
                  <w:b/>
                </w:rPr>
                <w:delText>ORIGEM DOS RECURSOS (4):</w:delText>
              </w:r>
            </w:del>
          </w:p>
        </w:tc>
      </w:tr>
      <w:tr w:rsidR="0046155C" w:rsidRPr="0046155C" w:rsidDel="000D7220" w14:paraId="33076309" w14:textId="410BB5C6">
        <w:trPr>
          <w:trHeight w:val="2117"/>
          <w:del w:id="9394" w:author="Isabelly Cristina Santos Maia" w:date="2024-04-26T17:04:00Z"/>
        </w:trPr>
        <w:tc>
          <w:tcPr>
            <w:tcW w:w="1556" w:type="dxa"/>
          </w:tcPr>
          <w:p w14:paraId="5ABA0CA8" w14:textId="12E4B592" w:rsidR="00DE1F5F" w:rsidRPr="0046155C" w:rsidDel="000D7220" w:rsidRDefault="00DE1F5F">
            <w:pPr>
              <w:pStyle w:val="TableParagraph"/>
              <w:rPr>
                <w:del w:id="9395" w:author="Isabelly Cristina Santos Maia" w:date="2024-04-26T17:04:00Z"/>
              </w:rPr>
            </w:pPr>
          </w:p>
          <w:p w14:paraId="2E847108" w14:textId="6B1660D4" w:rsidR="00DE1F5F" w:rsidRPr="0046155C" w:rsidDel="000D7220" w:rsidRDefault="00DE1F5F">
            <w:pPr>
              <w:pStyle w:val="TableParagraph"/>
              <w:spacing w:before="9"/>
              <w:rPr>
                <w:del w:id="9396" w:author="Isabelly Cristina Santos Maia" w:date="2024-04-26T17:04:00Z"/>
                <w:sz w:val="23"/>
              </w:rPr>
            </w:pPr>
          </w:p>
          <w:p w14:paraId="29F11E3E" w14:textId="54849B14" w:rsidR="00DE1F5F" w:rsidRPr="0046155C" w:rsidDel="000D7220" w:rsidRDefault="00863E66">
            <w:pPr>
              <w:pStyle w:val="TableParagraph"/>
              <w:spacing w:before="1" w:line="276" w:lineRule="auto"/>
              <w:ind w:left="167" w:right="149"/>
              <w:jc w:val="both"/>
              <w:rPr>
                <w:del w:id="9397" w:author="Isabelly Cristina Santos Maia" w:date="2024-04-26T17:04:00Z"/>
                <w:b/>
                <w:sz w:val="20"/>
              </w:rPr>
            </w:pPr>
            <w:del w:id="9398" w:author="Isabelly Cristina Santos Maia" w:date="2024-04-26T17:04:00Z">
              <w:r w:rsidRPr="0046155C" w:rsidDel="000D7220">
                <w:rPr>
                  <w:b/>
                  <w:sz w:val="20"/>
                </w:rPr>
                <w:delText>Categoria ou finalidade da despesa (8)</w:delText>
              </w:r>
            </w:del>
          </w:p>
        </w:tc>
        <w:tc>
          <w:tcPr>
            <w:tcW w:w="1278" w:type="dxa"/>
          </w:tcPr>
          <w:p w14:paraId="2221FE4D" w14:textId="7E3E35AA" w:rsidR="00DE1F5F" w:rsidRPr="0046155C" w:rsidDel="000D7220" w:rsidRDefault="00DE1F5F">
            <w:pPr>
              <w:pStyle w:val="TableParagraph"/>
              <w:rPr>
                <w:del w:id="9399" w:author="Isabelly Cristina Santos Maia" w:date="2024-04-26T17:04:00Z"/>
              </w:rPr>
            </w:pPr>
          </w:p>
          <w:p w14:paraId="0D259848" w14:textId="432BD75C" w:rsidR="00DE1F5F" w:rsidRPr="0046155C" w:rsidDel="000D7220" w:rsidRDefault="00863E66">
            <w:pPr>
              <w:pStyle w:val="TableParagraph"/>
              <w:spacing w:before="140" w:line="276" w:lineRule="auto"/>
              <w:ind w:left="124" w:right="103" w:hanging="9"/>
              <w:jc w:val="center"/>
              <w:rPr>
                <w:del w:id="9400" w:author="Isabelly Cristina Santos Maia" w:date="2024-04-26T17:04:00Z"/>
                <w:b/>
                <w:sz w:val="20"/>
              </w:rPr>
            </w:pPr>
            <w:del w:id="9401" w:author="Isabelly Cristina Santos Maia" w:date="2024-04-26T17:04:00Z">
              <w:r w:rsidRPr="0046155C" w:rsidDel="000D7220">
                <w:rPr>
                  <w:b/>
                  <w:sz w:val="20"/>
                </w:rPr>
                <w:delText>Despesas contabiliza das neste exercício (R$)</w:delText>
              </w:r>
            </w:del>
          </w:p>
        </w:tc>
        <w:tc>
          <w:tcPr>
            <w:tcW w:w="1561" w:type="dxa"/>
          </w:tcPr>
          <w:p w14:paraId="764FC07E" w14:textId="6A14996B" w:rsidR="00DE1F5F" w:rsidRPr="0046155C" w:rsidDel="000D7220" w:rsidRDefault="00863E66">
            <w:pPr>
              <w:pStyle w:val="TableParagraph"/>
              <w:spacing w:before="129" w:line="276" w:lineRule="auto"/>
              <w:ind w:left="85" w:right="80"/>
              <w:jc w:val="center"/>
              <w:rPr>
                <w:del w:id="9402" w:author="Isabelly Cristina Santos Maia" w:date="2024-04-26T17:04:00Z"/>
                <w:b/>
                <w:sz w:val="20"/>
              </w:rPr>
            </w:pPr>
            <w:del w:id="9403" w:author="Isabelly Cristina Santos Maia" w:date="2024-04-26T17:04:00Z">
              <w:r w:rsidRPr="0046155C" w:rsidDel="000D7220">
                <w:rPr>
                  <w:b/>
                  <w:sz w:val="20"/>
                </w:rPr>
                <w:delText>Despesas contabilizadas em exercícios anteriores e pagas neste exercício (R$) (h)</w:delText>
              </w:r>
            </w:del>
          </w:p>
        </w:tc>
        <w:tc>
          <w:tcPr>
            <w:tcW w:w="1557" w:type="dxa"/>
          </w:tcPr>
          <w:p w14:paraId="6C98A6C5" w14:textId="66CE9635" w:rsidR="00DE1F5F" w:rsidRPr="0046155C" w:rsidDel="000D7220" w:rsidRDefault="00863E66">
            <w:pPr>
              <w:pStyle w:val="TableParagraph"/>
              <w:spacing w:before="129" w:line="276" w:lineRule="auto"/>
              <w:ind w:left="89" w:right="72" w:firstLine="1"/>
              <w:jc w:val="center"/>
              <w:rPr>
                <w:del w:id="9404" w:author="Isabelly Cristina Santos Maia" w:date="2024-04-26T17:04:00Z"/>
                <w:b/>
                <w:sz w:val="20"/>
              </w:rPr>
            </w:pPr>
            <w:del w:id="9405" w:author="Isabelly Cristina Santos Maia" w:date="2024-04-26T17:04:00Z">
              <w:r w:rsidRPr="0046155C" w:rsidDel="000D7220">
                <w:rPr>
                  <w:b/>
                  <w:sz w:val="20"/>
                </w:rPr>
                <w:delText>Despesas contabilizadas neste exercício e pagas neste exercício (R$) (i)</w:delText>
              </w:r>
            </w:del>
          </w:p>
        </w:tc>
        <w:tc>
          <w:tcPr>
            <w:tcW w:w="1139" w:type="dxa"/>
          </w:tcPr>
          <w:p w14:paraId="3742BD4B" w14:textId="301EFEF8" w:rsidR="00DE1F5F" w:rsidRPr="0046155C" w:rsidDel="000D7220" w:rsidRDefault="00863E66">
            <w:pPr>
              <w:pStyle w:val="TableParagraph"/>
              <w:spacing w:before="129" w:line="276" w:lineRule="auto"/>
              <w:ind w:left="107" w:right="105" w:firstLine="4"/>
              <w:jc w:val="center"/>
              <w:rPr>
                <w:del w:id="9406" w:author="Isabelly Cristina Santos Maia" w:date="2024-04-26T17:04:00Z"/>
                <w:b/>
                <w:sz w:val="20"/>
              </w:rPr>
            </w:pPr>
            <w:del w:id="9407" w:author="Isabelly Cristina Santos Maia" w:date="2024-04-26T17:04:00Z">
              <w:r w:rsidRPr="0046155C" w:rsidDel="000D7220">
                <w:rPr>
                  <w:b/>
                  <w:sz w:val="20"/>
                </w:rPr>
                <w:delText>Total de despesas pagas neste exercício (R$)</w:delText>
              </w:r>
            </w:del>
          </w:p>
          <w:p w14:paraId="1664A51D" w14:textId="6A387B27" w:rsidR="00DE1F5F" w:rsidRPr="0046155C" w:rsidDel="000D7220" w:rsidRDefault="00863E66">
            <w:pPr>
              <w:pStyle w:val="TableParagraph"/>
              <w:spacing w:before="2"/>
              <w:ind w:left="136" w:right="129"/>
              <w:jc w:val="center"/>
              <w:rPr>
                <w:del w:id="9408" w:author="Isabelly Cristina Santos Maia" w:date="2024-04-26T17:04:00Z"/>
                <w:b/>
                <w:sz w:val="20"/>
              </w:rPr>
            </w:pPr>
            <w:del w:id="9409" w:author="Isabelly Cristina Santos Maia" w:date="2024-04-26T17:04:00Z">
              <w:r w:rsidRPr="0046155C" w:rsidDel="000D7220">
                <w:rPr>
                  <w:b/>
                  <w:sz w:val="20"/>
                </w:rPr>
                <w:delText>(j = h + i)</w:delText>
              </w:r>
            </w:del>
          </w:p>
        </w:tc>
        <w:tc>
          <w:tcPr>
            <w:tcW w:w="1413" w:type="dxa"/>
          </w:tcPr>
          <w:p w14:paraId="2E1F0C39" w14:textId="17DDFF35" w:rsidR="00DE1F5F" w:rsidRPr="0046155C" w:rsidDel="000D7220" w:rsidRDefault="00863E66">
            <w:pPr>
              <w:pStyle w:val="TableParagraph"/>
              <w:spacing w:line="276" w:lineRule="auto"/>
              <w:ind w:left="68" w:right="59" w:hanging="4"/>
              <w:jc w:val="center"/>
              <w:rPr>
                <w:del w:id="9410" w:author="Isabelly Cristina Santos Maia" w:date="2024-04-26T17:04:00Z"/>
                <w:b/>
                <w:sz w:val="20"/>
              </w:rPr>
            </w:pPr>
            <w:del w:id="9411" w:author="Isabelly Cristina Santos Maia" w:date="2024-04-26T17:04:00Z">
              <w:r w:rsidRPr="0046155C" w:rsidDel="000D7220">
                <w:rPr>
                  <w:b/>
                  <w:sz w:val="20"/>
                </w:rPr>
                <w:delText>Despesas contabilizada s neste exercício a pagar em exercícios seguintes</w:delText>
              </w:r>
            </w:del>
          </w:p>
          <w:p w14:paraId="7824B381" w14:textId="68D7FCD7" w:rsidR="00DE1F5F" w:rsidRPr="0046155C" w:rsidDel="000D7220" w:rsidRDefault="00863E66">
            <w:pPr>
              <w:pStyle w:val="TableParagraph"/>
              <w:ind w:left="489" w:right="484"/>
              <w:jc w:val="center"/>
              <w:rPr>
                <w:del w:id="9412" w:author="Isabelly Cristina Santos Maia" w:date="2024-04-26T17:04:00Z"/>
                <w:b/>
                <w:sz w:val="20"/>
              </w:rPr>
            </w:pPr>
            <w:del w:id="9413" w:author="Isabelly Cristina Santos Maia" w:date="2024-04-26T17:04:00Z">
              <w:r w:rsidRPr="0046155C" w:rsidDel="000D7220">
                <w:rPr>
                  <w:b/>
                  <w:sz w:val="20"/>
                </w:rPr>
                <w:delText>(R$)</w:delText>
              </w:r>
            </w:del>
          </w:p>
        </w:tc>
      </w:tr>
      <w:tr w:rsidR="0046155C" w:rsidRPr="0046155C" w:rsidDel="000D7220" w14:paraId="2FEFA5E3" w14:textId="6B883A7B">
        <w:trPr>
          <w:trHeight w:val="691"/>
          <w:del w:id="9414" w:author="Isabelly Cristina Santos Maia" w:date="2024-04-26T17:04:00Z"/>
        </w:trPr>
        <w:tc>
          <w:tcPr>
            <w:tcW w:w="1556" w:type="dxa"/>
          </w:tcPr>
          <w:p w14:paraId="3D6F1DD2" w14:textId="0894C31E" w:rsidR="00DE1F5F" w:rsidRPr="0046155C" w:rsidDel="000D7220" w:rsidRDefault="00863E66">
            <w:pPr>
              <w:pStyle w:val="TableParagraph"/>
              <w:spacing w:line="225" w:lineRule="exact"/>
              <w:ind w:left="67" w:right="49"/>
              <w:jc w:val="center"/>
              <w:rPr>
                <w:del w:id="9415" w:author="Isabelly Cristina Santos Maia" w:date="2024-04-26T17:04:00Z"/>
                <w:sz w:val="20"/>
              </w:rPr>
            </w:pPr>
            <w:del w:id="9416" w:author="Isabelly Cristina Santos Maia" w:date="2024-04-26T17:04:00Z">
              <w:r w:rsidRPr="0046155C" w:rsidDel="000D7220">
                <w:rPr>
                  <w:sz w:val="20"/>
                </w:rPr>
                <w:delText>Recursos</w:delText>
              </w:r>
            </w:del>
          </w:p>
          <w:p w14:paraId="6AD7DB0D" w14:textId="0A6B067C" w:rsidR="00DE1F5F" w:rsidRPr="0046155C" w:rsidDel="000D7220" w:rsidRDefault="00863E66">
            <w:pPr>
              <w:pStyle w:val="TableParagraph"/>
              <w:spacing w:before="115"/>
              <w:ind w:left="57" w:right="49"/>
              <w:jc w:val="center"/>
              <w:rPr>
                <w:del w:id="9417" w:author="Isabelly Cristina Santos Maia" w:date="2024-04-26T17:04:00Z"/>
                <w:sz w:val="20"/>
              </w:rPr>
            </w:pPr>
            <w:del w:id="9418" w:author="Isabelly Cristina Santos Maia" w:date="2024-04-26T17:04:00Z">
              <w:r w:rsidRPr="0046155C" w:rsidDel="000D7220">
                <w:rPr>
                  <w:sz w:val="20"/>
                </w:rPr>
                <w:delText>humanos (5)</w:delText>
              </w:r>
            </w:del>
          </w:p>
        </w:tc>
        <w:tc>
          <w:tcPr>
            <w:tcW w:w="1278" w:type="dxa"/>
          </w:tcPr>
          <w:p w14:paraId="75FB72C9" w14:textId="53DC05F8" w:rsidR="00DE1F5F" w:rsidRPr="0046155C" w:rsidDel="000D7220" w:rsidRDefault="00DE1F5F">
            <w:pPr>
              <w:pStyle w:val="TableParagraph"/>
              <w:rPr>
                <w:del w:id="9419" w:author="Isabelly Cristina Santos Maia" w:date="2024-04-26T17:04:00Z"/>
                <w:rFonts w:ascii="Times New Roman"/>
                <w:sz w:val="20"/>
              </w:rPr>
            </w:pPr>
          </w:p>
        </w:tc>
        <w:tc>
          <w:tcPr>
            <w:tcW w:w="1561" w:type="dxa"/>
          </w:tcPr>
          <w:p w14:paraId="4A6F8CF8" w14:textId="17E59AD4" w:rsidR="00DE1F5F" w:rsidRPr="0046155C" w:rsidDel="000D7220" w:rsidRDefault="00DE1F5F">
            <w:pPr>
              <w:pStyle w:val="TableParagraph"/>
              <w:rPr>
                <w:del w:id="9420" w:author="Isabelly Cristina Santos Maia" w:date="2024-04-26T17:04:00Z"/>
                <w:rFonts w:ascii="Times New Roman"/>
                <w:sz w:val="20"/>
              </w:rPr>
            </w:pPr>
          </w:p>
        </w:tc>
        <w:tc>
          <w:tcPr>
            <w:tcW w:w="1557" w:type="dxa"/>
          </w:tcPr>
          <w:p w14:paraId="347FDAFD" w14:textId="30E9B908" w:rsidR="00DE1F5F" w:rsidRPr="0046155C" w:rsidDel="000D7220" w:rsidRDefault="00DE1F5F">
            <w:pPr>
              <w:pStyle w:val="TableParagraph"/>
              <w:rPr>
                <w:del w:id="9421" w:author="Isabelly Cristina Santos Maia" w:date="2024-04-26T17:04:00Z"/>
                <w:rFonts w:ascii="Times New Roman"/>
                <w:sz w:val="20"/>
              </w:rPr>
            </w:pPr>
          </w:p>
        </w:tc>
        <w:tc>
          <w:tcPr>
            <w:tcW w:w="1139" w:type="dxa"/>
          </w:tcPr>
          <w:p w14:paraId="2800EE09" w14:textId="2AD15154" w:rsidR="00DE1F5F" w:rsidRPr="0046155C" w:rsidDel="000D7220" w:rsidRDefault="00DE1F5F">
            <w:pPr>
              <w:pStyle w:val="TableParagraph"/>
              <w:rPr>
                <w:del w:id="9422" w:author="Isabelly Cristina Santos Maia" w:date="2024-04-26T17:04:00Z"/>
                <w:rFonts w:ascii="Times New Roman"/>
                <w:sz w:val="20"/>
              </w:rPr>
            </w:pPr>
          </w:p>
        </w:tc>
        <w:tc>
          <w:tcPr>
            <w:tcW w:w="1413" w:type="dxa"/>
          </w:tcPr>
          <w:p w14:paraId="46B885BE" w14:textId="5105EDFF" w:rsidR="00DE1F5F" w:rsidRPr="0046155C" w:rsidDel="000D7220" w:rsidRDefault="00DE1F5F">
            <w:pPr>
              <w:pStyle w:val="TableParagraph"/>
              <w:rPr>
                <w:del w:id="9423" w:author="Isabelly Cristina Santos Maia" w:date="2024-04-26T17:04:00Z"/>
                <w:rFonts w:ascii="Times New Roman"/>
                <w:sz w:val="20"/>
              </w:rPr>
            </w:pPr>
          </w:p>
        </w:tc>
      </w:tr>
      <w:tr w:rsidR="0046155C" w:rsidRPr="0046155C" w:rsidDel="000D7220" w14:paraId="1616FF41" w14:textId="253FCF61">
        <w:trPr>
          <w:trHeight w:val="690"/>
          <w:del w:id="9424" w:author="Isabelly Cristina Santos Maia" w:date="2024-04-26T17:04:00Z"/>
        </w:trPr>
        <w:tc>
          <w:tcPr>
            <w:tcW w:w="1556" w:type="dxa"/>
          </w:tcPr>
          <w:p w14:paraId="17BBC378" w14:textId="66D214EB" w:rsidR="00DE1F5F" w:rsidRPr="0046155C" w:rsidDel="000D7220" w:rsidRDefault="00863E66">
            <w:pPr>
              <w:pStyle w:val="TableParagraph"/>
              <w:spacing w:line="225" w:lineRule="exact"/>
              <w:ind w:left="67" w:right="49"/>
              <w:jc w:val="center"/>
              <w:rPr>
                <w:del w:id="9425" w:author="Isabelly Cristina Santos Maia" w:date="2024-04-26T17:04:00Z"/>
                <w:sz w:val="20"/>
              </w:rPr>
            </w:pPr>
            <w:del w:id="9426" w:author="Isabelly Cristina Santos Maia" w:date="2024-04-26T17:04:00Z">
              <w:r w:rsidRPr="0046155C" w:rsidDel="000D7220">
                <w:rPr>
                  <w:sz w:val="20"/>
                </w:rPr>
                <w:delText>Recursos</w:delText>
              </w:r>
            </w:del>
          </w:p>
          <w:p w14:paraId="19468972" w14:textId="5E53A3F3" w:rsidR="00DE1F5F" w:rsidRPr="0046155C" w:rsidDel="000D7220" w:rsidRDefault="00863E66">
            <w:pPr>
              <w:pStyle w:val="TableParagraph"/>
              <w:spacing w:before="115"/>
              <w:ind w:left="57" w:right="49"/>
              <w:jc w:val="center"/>
              <w:rPr>
                <w:del w:id="9427" w:author="Isabelly Cristina Santos Maia" w:date="2024-04-26T17:04:00Z"/>
                <w:sz w:val="20"/>
              </w:rPr>
            </w:pPr>
            <w:del w:id="9428" w:author="Isabelly Cristina Santos Maia" w:date="2024-04-26T17:04:00Z">
              <w:r w:rsidRPr="0046155C" w:rsidDel="000D7220">
                <w:rPr>
                  <w:sz w:val="20"/>
                </w:rPr>
                <w:delText>humanos (6)</w:delText>
              </w:r>
            </w:del>
          </w:p>
        </w:tc>
        <w:tc>
          <w:tcPr>
            <w:tcW w:w="1278" w:type="dxa"/>
          </w:tcPr>
          <w:p w14:paraId="42138C64" w14:textId="682FEE11" w:rsidR="00DE1F5F" w:rsidRPr="0046155C" w:rsidDel="000D7220" w:rsidRDefault="00DE1F5F">
            <w:pPr>
              <w:pStyle w:val="TableParagraph"/>
              <w:rPr>
                <w:del w:id="9429" w:author="Isabelly Cristina Santos Maia" w:date="2024-04-26T17:04:00Z"/>
                <w:rFonts w:ascii="Times New Roman"/>
                <w:sz w:val="20"/>
              </w:rPr>
            </w:pPr>
          </w:p>
        </w:tc>
        <w:tc>
          <w:tcPr>
            <w:tcW w:w="1561" w:type="dxa"/>
          </w:tcPr>
          <w:p w14:paraId="02FDB817" w14:textId="79F9652C" w:rsidR="00DE1F5F" w:rsidRPr="0046155C" w:rsidDel="000D7220" w:rsidRDefault="00DE1F5F">
            <w:pPr>
              <w:pStyle w:val="TableParagraph"/>
              <w:rPr>
                <w:del w:id="9430" w:author="Isabelly Cristina Santos Maia" w:date="2024-04-26T17:04:00Z"/>
                <w:rFonts w:ascii="Times New Roman"/>
                <w:sz w:val="20"/>
              </w:rPr>
            </w:pPr>
          </w:p>
        </w:tc>
        <w:tc>
          <w:tcPr>
            <w:tcW w:w="1557" w:type="dxa"/>
          </w:tcPr>
          <w:p w14:paraId="5A8C0313" w14:textId="0EEBC70D" w:rsidR="00DE1F5F" w:rsidRPr="0046155C" w:rsidDel="000D7220" w:rsidRDefault="00DE1F5F">
            <w:pPr>
              <w:pStyle w:val="TableParagraph"/>
              <w:rPr>
                <w:del w:id="9431" w:author="Isabelly Cristina Santos Maia" w:date="2024-04-26T17:04:00Z"/>
                <w:rFonts w:ascii="Times New Roman"/>
                <w:sz w:val="20"/>
              </w:rPr>
            </w:pPr>
          </w:p>
        </w:tc>
        <w:tc>
          <w:tcPr>
            <w:tcW w:w="1139" w:type="dxa"/>
          </w:tcPr>
          <w:p w14:paraId="485EDD00" w14:textId="3FEF4EC2" w:rsidR="00DE1F5F" w:rsidRPr="0046155C" w:rsidDel="000D7220" w:rsidRDefault="00DE1F5F">
            <w:pPr>
              <w:pStyle w:val="TableParagraph"/>
              <w:rPr>
                <w:del w:id="9432" w:author="Isabelly Cristina Santos Maia" w:date="2024-04-26T17:04:00Z"/>
                <w:rFonts w:ascii="Times New Roman"/>
                <w:sz w:val="20"/>
              </w:rPr>
            </w:pPr>
          </w:p>
        </w:tc>
        <w:tc>
          <w:tcPr>
            <w:tcW w:w="1413" w:type="dxa"/>
          </w:tcPr>
          <w:p w14:paraId="7A512575" w14:textId="195321AE" w:rsidR="00DE1F5F" w:rsidRPr="0046155C" w:rsidDel="000D7220" w:rsidRDefault="00DE1F5F">
            <w:pPr>
              <w:pStyle w:val="TableParagraph"/>
              <w:rPr>
                <w:del w:id="9433" w:author="Isabelly Cristina Santos Maia" w:date="2024-04-26T17:04:00Z"/>
                <w:rFonts w:ascii="Times New Roman"/>
                <w:sz w:val="20"/>
              </w:rPr>
            </w:pPr>
          </w:p>
        </w:tc>
      </w:tr>
      <w:tr w:rsidR="0046155C" w:rsidRPr="0046155C" w:rsidDel="000D7220" w14:paraId="45FE40B8" w14:textId="2BC2A28C">
        <w:trPr>
          <w:trHeight w:val="378"/>
          <w:del w:id="9434" w:author="Isabelly Cristina Santos Maia" w:date="2024-04-26T17:04:00Z"/>
        </w:trPr>
        <w:tc>
          <w:tcPr>
            <w:tcW w:w="1556" w:type="dxa"/>
          </w:tcPr>
          <w:p w14:paraId="0B4B1CEF" w14:textId="4B96A901" w:rsidR="00DE1F5F" w:rsidRPr="0046155C" w:rsidDel="000D7220" w:rsidRDefault="00863E66">
            <w:pPr>
              <w:pStyle w:val="TableParagraph"/>
              <w:spacing w:before="14"/>
              <w:ind w:left="129"/>
              <w:rPr>
                <w:del w:id="9435" w:author="Isabelly Cristina Santos Maia" w:date="2024-04-26T17:04:00Z"/>
                <w:sz w:val="20"/>
              </w:rPr>
            </w:pPr>
            <w:del w:id="9436" w:author="Isabelly Cristina Santos Maia" w:date="2024-04-26T17:04:00Z">
              <w:r w:rsidRPr="0046155C" w:rsidDel="000D7220">
                <w:rPr>
                  <w:sz w:val="20"/>
                </w:rPr>
                <w:delText>Medicamentos</w:delText>
              </w:r>
            </w:del>
          </w:p>
        </w:tc>
        <w:tc>
          <w:tcPr>
            <w:tcW w:w="1278" w:type="dxa"/>
          </w:tcPr>
          <w:p w14:paraId="5BA1B8C4" w14:textId="5C5F6E84" w:rsidR="00DE1F5F" w:rsidRPr="0046155C" w:rsidDel="000D7220" w:rsidRDefault="00DE1F5F">
            <w:pPr>
              <w:pStyle w:val="TableParagraph"/>
              <w:rPr>
                <w:del w:id="9437" w:author="Isabelly Cristina Santos Maia" w:date="2024-04-26T17:04:00Z"/>
                <w:rFonts w:ascii="Times New Roman"/>
                <w:sz w:val="20"/>
              </w:rPr>
            </w:pPr>
          </w:p>
        </w:tc>
        <w:tc>
          <w:tcPr>
            <w:tcW w:w="1561" w:type="dxa"/>
          </w:tcPr>
          <w:p w14:paraId="663A1D07" w14:textId="49C51AC8" w:rsidR="00DE1F5F" w:rsidRPr="0046155C" w:rsidDel="000D7220" w:rsidRDefault="00DE1F5F">
            <w:pPr>
              <w:pStyle w:val="TableParagraph"/>
              <w:rPr>
                <w:del w:id="9438" w:author="Isabelly Cristina Santos Maia" w:date="2024-04-26T17:04:00Z"/>
                <w:rFonts w:ascii="Times New Roman"/>
                <w:sz w:val="20"/>
              </w:rPr>
            </w:pPr>
          </w:p>
        </w:tc>
        <w:tc>
          <w:tcPr>
            <w:tcW w:w="1557" w:type="dxa"/>
          </w:tcPr>
          <w:p w14:paraId="5E788FF9" w14:textId="50ED28B3" w:rsidR="00DE1F5F" w:rsidRPr="0046155C" w:rsidDel="000D7220" w:rsidRDefault="00DE1F5F">
            <w:pPr>
              <w:pStyle w:val="TableParagraph"/>
              <w:rPr>
                <w:del w:id="9439" w:author="Isabelly Cristina Santos Maia" w:date="2024-04-26T17:04:00Z"/>
                <w:rFonts w:ascii="Times New Roman"/>
                <w:sz w:val="20"/>
              </w:rPr>
            </w:pPr>
          </w:p>
        </w:tc>
        <w:tc>
          <w:tcPr>
            <w:tcW w:w="1139" w:type="dxa"/>
          </w:tcPr>
          <w:p w14:paraId="52383C04" w14:textId="32F1687C" w:rsidR="00DE1F5F" w:rsidRPr="0046155C" w:rsidDel="000D7220" w:rsidRDefault="00DE1F5F">
            <w:pPr>
              <w:pStyle w:val="TableParagraph"/>
              <w:rPr>
                <w:del w:id="9440" w:author="Isabelly Cristina Santos Maia" w:date="2024-04-26T17:04:00Z"/>
                <w:rFonts w:ascii="Times New Roman"/>
                <w:sz w:val="20"/>
              </w:rPr>
            </w:pPr>
          </w:p>
        </w:tc>
        <w:tc>
          <w:tcPr>
            <w:tcW w:w="1413" w:type="dxa"/>
          </w:tcPr>
          <w:p w14:paraId="52634942" w14:textId="4CE5ED04" w:rsidR="00DE1F5F" w:rsidRPr="0046155C" w:rsidDel="000D7220" w:rsidRDefault="00DE1F5F">
            <w:pPr>
              <w:pStyle w:val="TableParagraph"/>
              <w:rPr>
                <w:del w:id="9441" w:author="Isabelly Cristina Santos Maia" w:date="2024-04-26T17:04:00Z"/>
                <w:rFonts w:ascii="Times New Roman"/>
                <w:sz w:val="20"/>
              </w:rPr>
            </w:pPr>
          </w:p>
        </w:tc>
      </w:tr>
      <w:tr w:rsidR="0046155C" w:rsidRPr="0046155C" w:rsidDel="000D7220" w14:paraId="5AD5DF65" w14:textId="48D042A7">
        <w:trPr>
          <w:trHeight w:val="691"/>
          <w:del w:id="9442" w:author="Isabelly Cristina Santos Maia" w:date="2024-04-26T17:04:00Z"/>
        </w:trPr>
        <w:tc>
          <w:tcPr>
            <w:tcW w:w="1556" w:type="dxa"/>
          </w:tcPr>
          <w:p w14:paraId="4605A138" w14:textId="65CDEC49" w:rsidR="00DE1F5F" w:rsidRPr="0046155C" w:rsidDel="000D7220" w:rsidRDefault="00863E66">
            <w:pPr>
              <w:pStyle w:val="TableParagraph"/>
              <w:spacing w:line="225" w:lineRule="exact"/>
              <w:ind w:left="71"/>
              <w:rPr>
                <w:del w:id="9443" w:author="Isabelly Cristina Santos Maia" w:date="2024-04-26T17:04:00Z"/>
                <w:sz w:val="20"/>
              </w:rPr>
            </w:pPr>
            <w:del w:id="9444" w:author="Isabelly Cristina Santos Maia" w:date="2024-04-26T17:04:00Z">
              <w:r w:rsidRPr="0046155C" w:rsidDel="000D7220">
                <w:rPr>
                  <w:sz w:val="20"/>
                </w:rPr>
                <w:delText>Material médico</w:delText>
              </w:r>
            </w:del>
          </w:p>
          <w:p w14:paraId="6106BB08" w14:textId="0814E186" w:rsidR="00DE1F5F" w:rsidRPr="0046155C" w:rsidDel="000D7220" w:rsidRDefault="00863E66">
            <w:pPr>
              <w:pStyle w:val="TableParagraph"/>
              <w:spacing w:before="116"/>
              <w:ind w:left="129"/>
              <w:rPr>
                <w:del w:id="9445" w:author="Isabelly Cristina Santos Maia" w:date="2024-04-26T17:04:00Z"/>
                <w:sz w:val="20"/>
              </w:rPr>
            </w:pPr>
            <w:del w:id="9446" w:author="Isabelly Cristina Santos Maia" w:date="2024-04-26T17:04:00Z">
              <w:r w:rsidRPr="0046155C" w:rsidDel="000D7220">
                <w:rPr>
                  <w:sz w:val="20"/>
                </w:rPr>
                <w:delText>e hospitalar (*)</w:delText>
              </w:r>
            </w:del>
          </w:p>
        </w:tc>
        <w:tc>
          <w:tcPr>
            <w:tcW w:w="1278" w:type="dxa"/>
          </w:tcPr>
          <w:p w14:paraId="5A420C01" w14:textId="4CFAB350" w:rsidR="00DE1F5F" w:rsidRPr="0046155C" w:rsidDel="000D7220" w:rsidRDefault="00DE1F5F">
            <w:pPr>
              <w:pStyle w:val="TableParagraph"/>
              <w:rPr>
                <w:del w:id="9447" w:author="Isabelly Cristina Santos Maia" w:date="2024-04-26T17:04:00Z"/>
                <w:rFonts w:ascii="Times New Roman"/>
                <w:sz w:val="20"/>
              </w:rPr>
            </w:pPr>
          </w:p>
        </w:tc>
        <w:tc>
          <w:tcPr>
            <w:tcW w:w="1561" w:type="dxa"/>
          </w:tcPr>
          <w:p w14:paraId="32D363FF" w14:textId="6F447EF7" w:rsidR="00DE1F5F" w:rsidRPr="0046155C" w:rsidDel="000D7220" w:rsidRDefault="00DE1F5F">
            <w:pPr>
              <w:pStyle w:val="TableParagraph"/>
              <w:rPr>
                <w:del w:id="9448" w:author="Isabelly Cristina Santos Maia" w:date="2024-04-26T17:04:00Z"/>
                <w:rFonts w:ascii="Times New Roman"/>
                <w:sz w:val="20"/>
              </w:rPr>
            </w:pPr>
          </w:p>
        </w:tc>
        <w:tc>
          <w:tcPr>
            <w:tcW w:w="1557" w:type="dxa"/>
          </w:tcPr>
          <w:p w14:paraId="72AFFB1C" w14:textId="6BAD3D98" w:rsidR="00DE1F5F" w:rsidRPr="0046155C" w:rsidDel="000D7220" w:rsidRDefault="00DE1F5F">
            <w:pPr>
              <w:pStyle w:val="TableParagraph"/>
              <w:rPr>
                <w:del w:id="9449" w:author="Isabelly Cristina Santos Maia" w:date="2024-04-26T17:04:00Z"/>
                <w:rFonts w:ascii="Times New Roman"/>
                <w:sz w:val="20"/>
              </w:rPr>
            </w:pPr>
          </w:p>
        </w:tc>
        <w:tc>
          <w:tcPr>
            <w:tcW w:w="1139" w:type="dxa"/>
          </w:tcPr>
          <w:p w14:paraId="64415A54" w14:textId="03DD8126" w:rsidR="00DE1F5F" w:rsidRPr="0046155C" w:rsidDel="000D7220" w:rsidRDefault="00DE1F5F">
            <w:pPr>
              <w:pStyle w:val="TableParagraph"/>
              <w:rPr>
                <w:del w:id="9450" w:author="Isabelly Cristina Santos Maia" w:date="2024-04-26T17:04:00Z"/>
                <w:rFonts w:ascii="Times New Roman"/>
                <w:sz w:val="20"/>
              </w:rPr>
            </w:pPr>
          </w:p>
        </w:tc>
        <w:tc>
          <w:tcPr>
            <w:tcW w:w="1413" w:type="dxa"/>
          </w:tcPr>
          <w:p w14:paraId="3A333DC7" w14:textId="35138489" w:rsidR="00DE1F5F" w:rsidRPr="0046155C" w:rsidDel="000D7220" w:rsidRDefault="00DE1F5F">
            <w:pPr>
              <w:pStyle w:val="TableParagraph"/>
              <w:rPr>
                <w:del w:id="9451" w:author="Isabelly Cristina Santos Maia" w:date="2024-04-26T17:04:00Z"/>
                <w:rFonts w:ascii="Times New Roman"/>
                <w:sz w:val="20"/>
              </w:rPr>
            </w:pPr>
          </w:p>
        </w:tc>
      </w:tr>
      <w:tr w:rsidR="00DE1F5F" w:rsidRPr="0046155C" w:rsidDel="000D7220" w14:paraId="3AE3792F" w14:textId="013C913C">
        <w:trPr>
          <w:trHeight w:val="690"/>
          <w:del w:id="9452" w:author="Isabelly Cristina Santos Maia" w:date="2024-04-26T17:04:00Z"/>
        </w:trPr>
        <w:tc>
          <w:tcPr>
            <w:tcW w:w="1556" w:type="dxa"/>
          </w:tcPr>
          <w:p w14:paraId="59E8194E" w14:textId="40694A05" w:rsidR="00DE1F5F" w:rsidRPr="0046155C" w:rsidDel="000D7220" w:rsidRDefault="00863E66">
            <w:pPr>
              <w:pStyle w:val="TableParagraph"/>
              <w:spacing w:line="225" w:lineRule="exact"/>
              <w:ind w:left="67" w:right="49"/>
              <w:jc w:val="center"/>
              <w:rPr>
                <w:del w:id="9453" w:author="Isabelly Cristina Santos Maia" w:date="2024-04-26T17:04:00Z"/>
                <w:sz w:val="20"/>
              </w:rPr>
            </w:pPr>
            <w:del w:id="9454" w:author="Isabelly Cristina Santos Maia" w:date="2024-04-26T17:04:00Z">
              <w:r w:rsidRPr="0046155C" w:rsidDel="000D7220">
                <w:rPr>
                  <w:sz w:val="20"/>
                </w:rPr>
                <w:delText>Gêneros</w:delText>
              </w:r>
            </w:del>
          </w:p>
          <w:p w14:paraId="381FA997" w14:textId="79671EB3" w:rsidR="00DE1F5F" w:rsidRPr="0046155C" w:rsidDel="000D7220" w:rsidRDefault="00863E66">
            <w:pPr>
              <w:pStyle w:val="TableParagraph"/>
              <w:spacing w:before="115"/>
              <w:ind w:left="61" w:right="49"/>
              <w:jc w:val="center"/>
              <w:rPr>
                <w:del w:id="9455" w:author="Isabelly Cristina Santos Maia" w:date="2024-04-26T17:04:00Z"/>
                <w:sz w:val="20"/>
              </w:rPr>
            </w:pPr>
            <w:del w:id="9456" w:author="Isabelly Cristina Santos Maia" w:date="2024-04-26T17:04:00Z">
              <w:r w:rsidRPr="0046155C" w:rsidDel="000D7220">
                <w:rPr>
                  <w:sz w:val="20"/>
                </w:rPr>
                <w:delText>alimentícios</w:delText>
              </w:r>
            </w:del>
          </w:p>
        </w:tc>
        <w:tc>
          <w:tcPr>
            <w:tcW w:w="1278" w:type="dxa"/>
          </w:tcPr>
          <w:p w14:paraId="31B9E10B" w14:textId="1CDB5CA4" w:rsidR="00DE1F5F" w:rsidRPr="0046155C" w:rsidDel="000D7220" w:rsidRDefault="00DE1F5F">
            <w:pPr>
              <w:pStyle w:val="TableParagraph"/>
              <w:rPr>
                <w:del w:id="9457" w:author="Isabelly Cristina Santos Maia" w:date="2024-04-26T17:04:00Z"/>
                <w:rFonts w:ascii="Times New Roman"/>
                <w:sz w:val="20"/>
              </w:rPr>
            </w:pPr>
          </w:p>
        </w:tc>
        <w:tc>
          <w:tcPr>
            <w:tcW w:w="1561" w:type="dxa"/>
          </w:tcPr>
          <w:p w14:paraId="42FB3F02" w14:textId="489E8062" w:rsidR="00DE1F5F" w:rsidRPr="0046155C" w:rsidDel="000D7220" w:rsidRDefault="00DE1F5F">
            <w:pPr>
              <w:pStyle w:val="TableParagraph"/>
              <w:rPr>
                <w:del w:id="9458" w:author="Isabelly Cristina Santos Maia" w:date="2024-04-26T17:04:00Z"/>
                <w:rFonts w:ascii="Times New Roman"/>
                <w:sz w:val="20"/>
              </w:rPr>
            </w:pPr>
          </w:p>
        </w:tc>
        <w:tc>
          <w:tcPr>
            <w:tcW w:w="1557" w:type="dxa"/>
          </w:tcPr>
          <w:p w14:paraId="3BAD0BAA" w14:textId="6AE3C02C" w:rsidR="00DE1F5F" w:rsidRPr="0046155C" w:rsidDel="000D7220" w:rsidRDefault="00DE1F5F">
            <w:pPr>
              <w:pStyle w:val="TableParagraph"/>
              <w:rPr>
                <w:del w:id="9459" w:author="Isabelly Cristina Santos Maia" w:date="2024-04-26T17:04:00Z"/>
                <w:rFonts w:ascii="Times New Roman"/>
                <w:sz w:val="20"/>
              </w:rPr>
            </w:pPr>
          </w:p>
        </w:tc>
        <w:tc>
          <w:tcPr>
            <w:tcW w:w="1139" w:type="dxa"/>
          </w:tcPr>
          <w:p w14:paraId="78A54DB9" w14:textId="6C57C8FE" w:rsidR="00DE1F5F" w:rsidRPr="0046155C" w:rsidDel="000D7220" w:rsidRDefault="00DE1F5F">
            <w:pPr>
              <w:pStyle w:val="TableParagraph"/>
              <w:rPr>
                <w:del w:id="9460" w:author="Isabelly Cristina Santos Maia" w:date="2024-04-26T17:04:00Z"/>
                <w:rFonts w:ascii="Times New Roman"/>
                <w:sz w:val="20"/>
              </w:rPr>
            </w:pPr>
          </w:p>
        </w:tc>
        <w:tc>
          <w:tcPr>
            <w:tcW w:w="1413" w:type="dxa"/>
          </w:tcPr>
          <w:p w14:paraId="78A3B1A8" w14:textId="518BF4D6" w:rsidR="00DE1F5F" w:rsidRPr="0046155C" w:rsidDel="000D7220" w:rsidRDefault="00DE1F5F">
            <w:pPr>
              <w:pStyle w:val="TableParagraph"/>
              <w:rPr>
                <w:del w:id="9461" w:author="Isabelly Cristina Santos Maia" w:date="2024-04-26T17:04:00Z"/>
                <w:rFonts w:ascii="Times New Roman"/>
                <w:sz w:val="20"/>
              </w:rPr>
            </w:pPr>
          </w:p>
        </w:tc>
      </w:tr>
    </w:tbl>
    <w:p w14:paraId="43ACE35B" w14:textId="0B9C55F6" w:rsidR="00DE1F5F" w:rsidRPr="0046155C" w:rsidDel="000D7220" w:rsidRDefault="00DE1F5F">
      <w:pPr>
        <w:rPr>
          <w:del w:id="9462" w:author="Isabelly Cristina Santos Maia" w:date="2024-04-26T17:04:00Z"/>
          <w:rFonts w:ascii="Times New Roman"/>
          <w:sz w:val="20"/>
        </w:rPr>
        <w:sectPr w:rsidR="00DE1F5F" w:rsidRPr="0046155C" w:rsidDel="000D7220" w:rsidSect="00493AFB">
          <w:pgSz w:w="11910" w:h="16840"/>
          <w:pgMar w:top="140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0D7220" w14:paraId="6BB05B43" w14:textId="0A335785">
        <w:trPr>
          <w:trHeight w:val="1037"/>
          <w:del w:id="9463" w:author="Isabelly Cristina Santos Maia" w:date="2024-04-26T17:04:00Z"/>
        </w:trPr>
        <w:tc>
          <w:tcPr>
            <w:tcW w:w="1556" w:type="dxa"/>
          </w:tcPr>
          <w:p w14:paraId="5A9AE762" w14:textId="48E66179" w:rsidR="00DE1F5F" w:rsidRPr="0046155C" w:rsidDel="000D7220" w:rsidRDefault="00863E66">
            <w:pPr>
              <w:pStyle w:val="TableParagraph"/>
              <w:spacing w:line="225" w:lineRule="exact"/>
              <w:ind w:left="63" w:right="49"/>
              <w:jc w:val="center"/>
              <w:rPr>
                <w:del w:id="9464" w:author="Isabelly Cristina Santos Maia" w:date="2024-04-26T17:04:00Z"/>
                <w:sz w:val="20"/>
              </w:rPr>
            </w:pPr>
            <w:del w:id="9465" w:author="Isabelly Cristina Santos Maia" w:date="2024-04-26T17:04:00Z">
              <w:r w:rsidRPr="0046155C" w:rsidDel="000D7220">
                <w:rPr>
                  <w:sz w:val="20"/>
                </w:rPr>
                <w:delText>Outros</w:delText>
              </w:r>
            </w:del>
          </w:p>
          <w:p w14:paraId="03AB85D4" w14:textId="40268C24" w:rsidR="00DE1F5F" w:rsidRPr="0046155C" w:rsidDel="000D7220" w:rsidRDefault="00863E66">
            <w:pPr>
              <w:pStyle w:val="TableParagraph"/>
              <w:spacing w:before="5" w:line="340" w:lineRule="atLeast"/>
              <w:ind w:left="66" w:right="49"/>
              <w:jc w:val="center"/>
              <w:rPr>
                <w:del w:id="9466" w:author="Isabelly Cristina Santos Maia" w:date="2024-04-26T17:04:00Z"/>
                <w:sz w:val="20"/>
              </w:rPr>
            </w:pPr>
            <w:del w:id="9467" w:author="Isabelly Cristina Santos Maia" w:date="2024-04-26T17:04:00Z">
              <w:r w:rsidRPr="0046155C" w:rsidDel="000D7220">
                <w:rPr>
                  <w:sz w:val="20"/>
                </w:rPr>
                <w:delText>materiais de consumo</w:delText>
              </w:r>
            </w:del>
          </w:p>
        </w:tc>
        <w:tc>
          <w:tcPr>
            <w:tcW w:w="1278" w:type="dxa"/>
          </w:tcPr>
          <w:p w14:paraId="6639C6B8" w14:textId="591363CD" w:rsidR="00DE1F5F" w:rsidRPr="0046155C" w:rsidDel="000D7220" w:rsidRDefault="00DE1F5F">
            <w:pPr>
              <w:pStyle w:val="TableParagraph"/>
              <w:rPr>
                <w:del w:id="9468" w:author="Isabelly Cristina Santos Maia" w:date="2024-04-26T17:04:00Z"/>
                <w:rFonts w:ascii="Times New Roman"/>
                <w:sz w:val="20"/>
              </w:rPr>
            </w:pPr>
          </w:p>
        </w:tc>
        <w:tc>
          <w:tcPr>
            <w:tcW w:w="1561" w:type="dxa"/>
          </w:tcPr>
          <w:p w14:paraId="51895D3B" w14:textId="79486895" w:rsidR="00DE1F5F" w:rsidRPr="0046155C" w:rsidDel="000D7220" w:rsidRDefault="00DE1F5F">
            <w:pPr>
              <w:pStyle w:val="TableParagraph"/>
              <w:rPr>
                <w:del w:id="9469" w:author="Isabelly Cristina Santos Maia" w:date="2024-04-26T17:04:00Z"/>
                <w:rFonts w:ascii="Times New Roman"/>
                <w:sz w:val="20"/>
              </w:rPr>
            </w:pPr>
          </w:p>
        </w:tc>
        <w:tc>
          <w:tcPr>
            <w:tcW w:w="1557" w:type="dxa"/>
          </w:tcPr>
          <w:p w14:paraId="1DCA78DA" w14:textId="4A10A0DD" w:rsidR="00DE1F5F" w:rsidRPr="0046155C" w:rsidDel="000D7220" w:rsidRDefault="00DE1F5F">
            <w:pPr>
              <w:pStyle w:val="TableParagraph"/>
              <w:rPr>
                <w:del w:id="9470" w:author="Isabelly Cristina Santos Maia" w:date="2024-04-26T17:04:00Z"/>
                <w:rFonts w:ascii="Times New Roman"/>
                <w:sz w:val="20"/>
              </w:rPr>
            </w:pPr>
          </w:p>
        </w:tc>
        <w:tc>
          <w:tcPr>
            <w:tcW w:w="1139" w:type="dxa"/>
          </w:tcPr>
          <w:p w14:paraId="7B8B038E" w14:textId="343034EF" w:rsidR="00DE1F5F" w:rsidRPr="0046155C" w:rsidDel="000D7220" w:rsidRDefault="00DE1F5F">
            <w:pPr>
              <w:pStyle w:val="TableParagraph"/>
              <w:rPr>
                <w:del w:id="9471" w:author="Isabelly Cristina Santos Maia" w:date="2024-04-26T17:04:00Z"/>
                <w:rFonts w:ascii="Times New Roman"/>
                <w:sz w:val="20"/>
              </w:rPr>
            </w:pPr>
          </w:p>
        </w:tc>
        <w:tc>
          <w:tcPr>
            <w:tcW w:w="1413" w:type="dxa"/>
          </w:tcPr>
          <w:p w14:paraId="1F145FEA" w14:textId="168F155D" w:rsidR="00DE1F5F" w:rsidRPr="0046155C" w:rsidDel="000D7220" w:rsidRDefault="00DE1F5F">
            <w:pPr>
              <w:pStyle w:val="TableParagraph"/>
              <w:rPr>
                <w:del w:id="9472" w:author="Isabelly Cristina Santos Maia" w:date="2024-04-26T17:04:00Z"/>
                <w:rFonts w:ascii="Times New Roman"/>
                <w:sz w:val="20"/>
              </w:rPr>
            </w:pPr>
          </w:p>
        </w:tc>
      </w:tr>
      <w:tr w:rsidR="0046155C" w:rsidRPr="0046155C" w:rsidDel="000D7220" w14:paraId="3B156C7C" w14:textId="48CACCB6">
        <w:trPr>
          <w:trHeight w:val="690"/>
          <w:del w:id="9473" w:author="Isabelly Cristina Santos Maia" w:date="2024-04-26T17:04:00Z"/>
        </w:trPr>
        <w:tc>
          <w:tcPr>
            <w:tcW w:w="1556" w:type="dxa"/>
          </w:tcPr>
          <w:p w14:paraId="67AA0F93" w14:textId="2327EA62" w:rsidR="00DE1F5F" w:rsidRPr="0046155C" w:rsidDel="000D7220" w:rsidRDefault="00863E66">
            <w:pPr>
              <w:pStyle w:val="TableParagraph"/>
              <w:spacing w:line="225" w:lineRule="exact"/>
              <w:ind w:left="62" w:right="49"/>
              <w:jc w:val="center"/>
              <w:rPr>
                <w:del w:id="9474" w:author="Isabelly Cristina Santos Maia" w:date="2024-04-26T17:04:00Z"/>
                <w:sz w:val="20"/>
              </w:rPr>
            </w:pPr>
            <w:del w:id="9475" w:author="Isabelly Cristina Santos Maia" w:date="2024-04-26T17:04:00Z">
              <w:r w:rsidRPr="0046155C" w:rsidDel="000D7220">
                <w:rPr>
                  <w:sz w:val="20"/>
                </w:rPr>
                <w:delText>Serviços</w:delText>
              </w:r>
            </w:del>
          </w:p>
          <w:p w14:paraId="02246C86" w14:textId="2E03F3F9" w:rsidR="00DE1F5F" w:rsidRPr="0046155C" w:rsidDel="000D7220" w:rsidRDefault="00863E66">
            <w:pPr>
              <w:pStyle w:val="TableParagraph"/>
              <w:spacing w:before="115"/>
              <w:ind w:left="62" w:right="49"/>
              <w:jc w:val="center"/>
              <w:rPr>
                <w:del w:id="9476" w:author="Isabelly Cristina Santos Maia" w:date="2024-04-26T17:04:00Z"/>
                <w:sz w:val="20"/>
              </w:rPr>
            </w:pPr>
            <w:del w:id="9477" w:author="Isabelly Cristina Santos Maia" w:date="2024-04-26T17:04:00Z">
              <w:r w:rsidRPr="0046155C" w:rsidDel="000D7220">
                <w:rPr>
                  <w:sz w:val="20"/>
                </w:rPr>
                <w:delText>médicos (*)</w:delText>
              </w:r>
            </w:del>
          </w:p>
        </w:tc>
        <w:tc>
          <w:tcPr>
            <w:tcW w:w="1278" w:type="dxa"/>
          </w:tcPr>
          <w:p w14:paraId="4A63F64B" w14:textId="12E997D2" w:rsidR="00DE1F5F" w:rsidRPr="0046155C" w:rsidDel="000D7220" w:rsidRDefault="00DE1F5F">
            <w:pPr>
              <w:pStyle w:val="TableParagraph"/>
              <w:rPr>
                <w:del w:id="9478" w:author="Isabelly Cristina Santos Maia" w:date="2024-04-26T17:04:00Z"/>
                <w:rFonts w:ascii="Times New Roman"/>
                <w:sz w:val="20"/>
              </w:rPr>
            </w:pPr>
          </w:p>
        </w:tc>
        <w:tc>
          <w:tcPr>
            <w:tcW w:w="1561" w:type="dxa"/>
          </w:tcPr>
          <w:p w14:paraId="77EC7C21" w14:textId="3A736DA6" w:rsidR="00DE1F5F" w:rsidRPr="0046155C" w:rsidDel="000D7220" w:rsidRDefault="00DE1F5F">
            <w:pPr>
              <w:pStyle w:val="TableParagraph"/>
              <w:rPr>
                <w:del w:id="9479" w:author="Isabelly Cristina Santos Maia" w:date="2024-04-26T17:04:00Z"/>
                <w:rFonts w:ascii="Times New Roman"/>
                <w:sz w:val="20"/>
              </w:rPr>
            </w:pPr>
          </w:p>
        </w:tc>
        <w:tc>
          <w:tcPr>
            <w:tcW w:w="1557" w:type="dxa"/>
          </w:tcPr>
          <w:p w14:paraId="4662E983" w14:textId="55E1DCBB" w:rsidR="00DE1F5F" w:rsidRPr="0046155C" w:rsidDel="000D7220" w:rsidRDefault="00DE1F5F">
            <w:pPr>
              <w:pStyle w:val="TableParagraph"/>
              <w:rPr>
                <w:del w:id="9480" w:author="Isabelly Cristina Santos Maia" w:date="2024-04-26T17:04:00Z"/>
                <w:rFonts w:ascii="Times New Roman"/>
                <w:sz w:val="20"/>
              </w:rPr>
            </w:pPr>
          </w:p>
        </w:tc>
        <w:tc>
          <w:tcPr>
            <w:tcW w:w="1139" w:type="dxa"/>
          </w:tcPr>
          <w:p w14:paraId="5BA5133D" w14:textId="3C14177B" w:rsidR="00DE1F5F" w:rsidRPr="0046155C" w:rsidDel="000D7220" w:rsidRDefault="00DE1F5F">
            <w:pPr>
              <w:pStyle w:val="TableParagraph"/>
              <w:rPr>
                <w:del w:id="9481" w:author="Isabelly Cristina Santos Maia" w:date="2024-04-26T17:04:00Z"/>
                <w:rFonts w:ascii="Times New Roman"/>
                <w:sz w:val="20"/>
              </w:rPr>
            </w:pPr>
          </w:p>
        </w:tc>
        <w:tc>
          <w:tcPr>
            <w:tcW w:w="1413" w:type="dxa"/>
          </w:tcPr>
          <w:p w14:paraId="66E00464" w14:textId="342D4C09" w:rsidR="00DE1F5F" w:rsidRPr="0046155C" w:rsidDel="000D7220" w:rsidRDefault="00DE1F5F">
            <w:pPr>
              <w:pStyle w:val="TableParagraph"/>
              <w:rPr>
                <w:del w:id="9482" w:author="Isabelly Cristina Santos Maia" w:date="2024-04-26T17:04:00Z"/>
                <w:rFonts w:ascii="Times New Roman"/>
                <w:sz w:val="20"/>
              </w:rPr>
            </w:pPr>
          </w:p>
        </w:tc>
      </w:tr>
      <w:tr w:rsidR="0046155C" w:rsidRPr="0046155C" w:rsidDel="000D7220" w14:paraId="2128D0E0" w14:textId="7F7BFB18">
        <w:trPr>
          <w:trHeight w:val="690"/>
          <w:del w:id="9483" w:author="Isabelly Cristina Santos Maia" w:date="2024-04-26T17:04:00Z"/>
        </w:trPr>
        <w:tc>
          <w:tcPr>
            <w:tcW w:w="1556" w:type="dxa"/>
          </w:tcPr>
          <w:p w14:paraId="3FEFAA10" w14:textId="010F995C" w:rsidR="00DE1F5F" w:rsidRPr="0046155C" w:rsidDel="000D7220" w:rsidRDefault="00863E66">
            <w:pPr>
              <w:pStyle w:val="TableParagraph"/>
              <w:spacing w:line="225" w:lineRule="exact"/>
              <w:ind w:left="67" w:right="49"/>
              <w:jc w:val="center"/>
              <w:rPr>
                <w:del w:id="9484" w:author="Isabelly Cristina Santos Maia" w:date="2024-04-26T17:04:00Z"/>
                <w:sz w:val="20"/>
              </w:rPr>
            </w:pPr>
            <w:del w:id="9485" w:author="Isabelly Cristina Santos Maia" w:date="2024-04-26T17:04:00Z">
              <w:r w:rsidRPr="0046155C" w:rsidDel="000D7220">
                <w:rPr>
                  <w:sz w:val="20"/>
                </w:rPr>
                <w:delText>Outros serviços</w:delText>
              </w:r>
            </w:del>
          </w:p>
          <w:p w14:paraId="685BF98F" w14:textId="64A0BCC0" w:rsidR="00DE1F5F" w:rsidRPr="0046155C" w:rsidDel="000D7220" w:rsidRDefault="00863E66">
            <w:pPr>
              <w:pStyle w:val="TableParagraph"/>
              <w:spacing w:before="115"/>
              <w:ind w:left="62" w:right="49"/>
              <w:jc w:val="center"/>
              <w:rPr>
                <w:del w:id="9486" w:author="Isabelly Cristina Santos Maia" w:date="2024-04-26T17:04:00Z"/>
                <w:sz w:val="20"/>
              </w:rPr>
            </w:pPr>
            <w:del w:id="9487" w:author="Isabelly Cristina Santos Maia" w:date="2024-04-26T17:04:00Z">
              <w:r w:rsidRPr="0046155C" w:rsidDel="000D7220">
                <w:rPr>
                  <w:sz w:val="20"/>
                </w:rPr>
                <w:delText>de terceiros</w:delText>
              </w:r>
            </w:del>
          </w:p>
        </w:tc>
        <w:tc>
          <w:tcPr>
            <w:tcW w:w="1278" w:type="dxa"/>
          </w:tcPr>
          <w:p w14:paraId="2B81C34F" w14:textId="15BCADD0" w:rsidR="00DE1F5F" w:rsidRPr="0046155C" w:rsidDel="000D7220" w:rsidRDefault="00DE1F5F">
            <w:pPr>
              <w:pStyle w:val="TableParagraph"/>
              <w:rPr>
                <w:del w:id="9488" w:author="Isabelly Cristina Santos Maia" w:date="2024-04-26T17:04:00Z"/>
                <w:rFonts w:ascii="Times New Roman"/>
                <w:sz w:val="20"/>
              </w:rPr>
            </w:pPr>
          </w:p>
        </w:tc>
        <w:tc>
          <w:tcPr>
            <w:tcW w:w="1561" w:type="dxa"/>
          </w:tcPr>
          <w:p w14:paraId="2C2E77CE" w14:textId="1A1BF5EB" w:rsidR="00DE1F5F" w:rsidRPr="0046155C" w:rsidDel="000D7220" w:rsidRDefault="00DE1F5F">
            <w:pPr>
              <w:pStyle w:val="TableParagraph"/>
              <w:rPr>
                <w:del w:id="9489" w:author="Isabelly Cristina Santos Maia" w:date="2024-04-26T17:04:00Z"/>
                <w:rFonts w:ascii="Times New Roman"/>
                <w:sz w:val="20"/>
              </w:rPr>
            </w:pPr>
          </w:p>
        </w:tc>
        <w:tc>
          <w:tcPr>
            <w:tcW w:w="1557" w:type="dxa"/>
          </w:tcPr>
          <w:p w14:paraId="0DB6E5F7" w14:textId="014FAEBC" w:rsidR="00DE1F5F" w:rsidRPr="0046155C" w:rsidDel="000D7220" w:rsidRDefault="00DE1F5F">
            <w:pPr>
              <w:pStyle w:val="TableParagraph"/>
              <w:rPr>
                <w:del w:id="9490" w:author="Isabelly Cristina Santos Maia" w:date="2024-04-26T17:04:00Z"/>
                <w:rFonts w:ascii="Times New Roman"/>
                <w:sz w:val="20"/>
              </w:rPr>
            </w:pPr>
          </w:p>
        </w:tc>
        <w:tc>
          <w:tcPr>
            <w:tcW w:w="1139" w:type="dxa"/>
          </w:tcPr>
          <w:p w14:paraId="3CA0FD30" w14:textId="093ADAB8" w:rsidR="00DE1F5F" w:rsidRPr="0046155C" w:rsidDel="000D7220" w:rsidRDefault="00DE1F5F">
            <w:pPr>
              <w:pStyle w:val="TableParagraph"/>
              <w:rPr>
                <w:del w:id="9491" w:author="Isabelly Cristina Santos Maia" w:date="2024-04-26T17:04:00Z"/>
                <w:rFonts w:ascii="Times New Roman"/>
                <w:sz w:val="20"/>
              </w:rPr>
            </w:pPr>
          </w:p>
        </w:tc>
        <w:tc>
          <w:tcPr>
            <w:tcW w:w="1413" w:type="dxa"/>
          </w:tcPr>
          <w:p w14:paraId="071DE6B8" w14:textId="2DA07382" w:rsidR="00DE1F5F" w:rsidRPr="0046155C" w:rsidDel="000D7220" w:rsidRDefault="00DE1F5F">
            <w:pPr>
              <w:pStyle w:val="TableParagraph"/>
              <w:rPr>
                <w:del w:id="9492" w:author="Isabelly Cristina Santos Maia" w:date="2024-04-26T17:04:00Z"/>
                <w:rFonts w:ascii="Times New Roman"/>
                <w:sz w:val="20"/>
              </w:rPr>
            </w:pPr>
          </w:p>
        </w:tc>
      </w:tr>
      <w:tr w:rsidR="0046155C" w:rsidRPr="0046155C" w:rsidDel="000D7220" w14:paraId="19AE314C" w14:textId="62B9F832">
        <w:trPr>
          <w:trHeight w:val="691"/>
          <w:del w:id="9493" w:author="Isabelly Cristina Santos Maia" w:date="2024-04-26T17:04:00Z"/>
        </w:trPr>
        <w:tc>
          <w:tcPr>
            <w:tcW w:w="1556" w:type="dxa"/>
          </w:tcPr>
          <w:p w14:paraId="35E1E569" w14:textId="4BA8237B" w:rsidR="00DE1F5F" w:rsidRPr="0046155C" w:rsidDel="000D7220" w:rsidRDefault="00863E66">
            <w:pPr>
              <w:pStyle w:val="TableParagraph"/>
              <w:spacing w:line="225" w:lineRule="exact"/>
              <w:ind w:left="64" w:right="49"/>
              <w:jc w:val="center"/>
              <w:rPr>
                <w:del w:id="9494" w:author="Isabelly Cristina Santos Maia" w:date="2024-04-26T17:04:00Z"/>
                <w:sz w:val="20"/>
              </w:rPr>
            </w:pPr>
            <w:del w:id="9495" w:author="Isabelly Cristina Santos Maia" w:date="2024-04-26T17:04:00Z">
              <w:r w:rsidRPr="0046155C" w:rsidDel="000D7220">
                <w:rPr>
                  <w:sz w:val="20"/>
                </w:rPr>
                <w:delText>Locação de</w:delText>
              </w:r>
            </w:del>
          </w:p>
          <w:p w14:paraId="362AC449" w14:textId="3EACB900" w:rsidR="00DE1F5F" w:rsidRPr="0046155C" w:rsidDel="000D7220" w:rsidRDefault="00863E66">
            <w:pPr>
              <w:pStyle w:val="TableParagraph"/>
              <w:spacing w:before="116"/>
              <w:ind w:left="66" w:right="49"/>
              <w:jc w:val="center"/>
              <w:rPr>
                <w:del w:id="9496" w:author="Isabelly Cristina Santos Maia" w:date="2024-04-26T17:04:00Z"/>
                <w:sz w:val="20"/>
              </w:rPr>
            </w:pPr>
            <w:del w:id="9497" w:author="Isabelly Cristina Santos Maia" w:date="2024-04-26T17:04:00Z">
              <w:r w:rsidRPr="0046155C" w:rsidDel="000D7220">
                <w:rPr>
                  <w:sz w:val="20"/>
                </w:rPr>
                <w:delText>imóveis</w:delText>
              </w:r>
            </w:del>
          </w:p>
        </w:tc>
        <w:tc>
          <w:tcPr>
            <w:tcW w:w="1278" w:type="dxa"/>
          </w:tcPr>
          <w:p w14:paraId="21B907E0" w14:textId="5530BE23" w:rsidR="00DE1F5F" w:rsidRPr="0046155C" w:rsidDel="000D7220" w:rsidRDefault="00DE1F5F">
            <w:pPr>
              <w:pStyle w:val="TableParagraph"/>
              <w:rPr>
                <w:del w:id="9498" w:author="Isabelly Cristina Santos Maia" w:date="2024-04-26T17:04:00Z"/>
                <w:rFonts w:ascii="Times New Roman"/>
                <w:sz w:val="20"/>
              </w:rPr>
            </w:pPr>
          </w:p>
        </w:tc>
        <w:tc>
          <w:tcPr>
            <w:tcW w:w="1561" w:type="dxa"/>
          </w:tcPr>
          <w:p w14:paraId="526FF0AB" w14:textId="670A1823" w:rsidR="00DE1F5F" w:rsidRPr="0046155C" w:rsidDel="000D7220" w:rsidRDefault="00DE1F5F">
            <w:pPr>
              <w:pStyle w:val="TableParagraph"/>
              <w:rPr>
                <w:del w:id="9499" w:author="Isabelly Cristina Santos Maia" w:date="2024-04-26T17:04:00Z"/>
                <w:rFonts w:ascii="Times New Roman"/>
                <w:sz w:val="20"/>
              </w:rPr>
            </w:pPr>
          </w:p>
        </w:tc>
        <w:tc>
          <w:tcPr>
            <w:tcW w:w="1557" w:type="dxa"/>
          </w:tcPr>
          <w:p w14:paraId="2B70B739" w14:textId="35E55BDC" w:rsidR="00DE1F5F" w:rsidRPr="0046155C" w:rsidDel="000D7220" w:rsidRDefault="00DE1F5F">
            <w:pPr>
              <w:pStyle w:val="TableParagraph"/>
              <w:rPr>
                <w:del w:id="9500" w:author="Isabelly Cristina Santos Maia" w:date="2024-04-26T17:04:00Z"/>
                <w:rFonts w:ascii="Times New Roman"/>
                <w:sz w:val="20"/>
              </w:rPr>
            </w:pPr>
          </w:p>
        </w:tc>
        <w:tc>
          <w:tcPr>
            <w:tcW w:w="1139" w:type="dxa"/>
          </w:tcPr>
          <w:p w14:paraId="1E31DD27" w14:textId="3462DB10" w:rsidR="00DE1F5F" w:rsidRPr="0046155C" w:rsidDel="000D7220" w:rsidRDefault="00DE1F5F">
            <w:pPr>
              <w:pStyle w:val="TableParagraph"/>
              <w:rPr>
                <w:del w:id="9501" w:author="Isabelly Cristina Santos Maia" w:date="2024-04-26T17:04:00Z"/>
                <w:rFonts w:ascii="Times New Roman"/>
                <w:sz w:val="20"/>
              </w:rPr>
            </w:pPr>
          </w:p>
        </w:tc>
        <w:tc>
          <w:tcPr>
            <w:tcW w:w="1413" w:type="dxa"/>
          </w:tcPr>
          <w:p w14:paraId="79FDD3AB" w14:textId="4E4C5DDE" w:rsidR="00DE1F5F" w:rsidRPr="0046155C" w:rsidDel="000D7220" w:rsidRDefault="00DE1F5F">
            <w:pPr>
              <w:pStyle w:val="TableParagraph"/>
              <w:rPr>
                <w:del w:id="9502" w:author="Isabelly Cristina Santos Maia" w:date="2024-04-26T17:04:00Z"/>
                <w:rFonts w:ascii="Times New Roman"/>
                <w:sz w:val="20"/>
              </w:rPr>
            </w:pPr>
          </w:p>
        </w:tc>
      </w:tr>
      <w:tr w:rsidR="0046155C" w:rsidRPr="0046155C" w:rsidDel="000D7220" w14:paraId="3854D5E0" w14:textId="03324920">
        <w:trPr>
          <w:trHeight w:val="685"/>
          <w:del w:id="9503" w:author="Isabelly Cristina Santos Maia" w:date="2024-04-26T17:04:00Z"/>
        </w:trPr>
        <w:tc>
          <w:tcPr>
            <w:tcW w:w="1556" w:type="dxa"/>
          </w:tcPr>
          <w:p w14:paraId="4AA5F2EC" w14:textId="504BD4A3" w:rsidR="00DE1F5F" w:rsidRPr="0046155C" w:rsidDel="000D7220" w:rsidRDefault="00863E66">
            <w:pPr>
              <w:pStyle w:val="TableParagraph"/>
              <w:spacing w:line="225" w:lineRule="exact"/>
              <w:ind w:left="355"/>
              <w:rPr>
                <w:del w:id="9504" w:author="Isabelly Cristina Santos Maia" w:date="2024-04-26T17:04:00Z"/>
                <w:sz w:val="20"/>
              </w:rPr>
            </w:pPr>
            <w:del w:id="9505" w:author="Isabelly Cristina Santos Maia" w:date="2024-04-26T17:04:00Z">
              <w:r w:rsidRPr="0046155C" w:rsidDel="000D7220">
                <w:rPr>
                  <w:sz w:val="20"/>
                </w:rPr>
                <w:delText>Locações</w:delText>
              </w:r>
            </w:del>
          </w:p>
          <w:p w14:paraId="5B65180E" w14:textId="32793209" w:rsidR="00DE1F5F" w:rsidRPr="0046155C" w:rsidDel="000D7220" w:rsidRDefault="00863E66">
            <w:pPr>
              <w:pStyle w:val="TableParagraph"/>
              <w:spacing w:before="115"/>
              <w:ind w:left="407"/>
              <w:rPr>
                <w:del w:id="9506" w:author="Isabelly Cristina Santos Maia" w:date="2024-04-26T17:04:00Z"/>
                <w:sz w:val="20"/>
              </w:rPr>
            </w:pPr>
            <w:del w:id="9507" w:author="Isabelly Cristina Santos Maia" w:date="2024-04-26T17:04:00Z">
              <w:r w:rsidRPr="0046155C" w:rsidDel="000D7220">
                <w:rPr>
                  <w:sz w:val="20"/>
                </w:rPr>
                <w:delText>diversas</w:delText>
              </w:r>
            </w:del>
          </w:p>
        </w:tc>
        <w:tc>
          <w:tcPr>
            <w:tcW w:w="1278" w:type="dxa"/>
          </w:tcPr>
          <w:p w14:paraId="5058C67F" w14:textId="32DAB63D" w:rsidR="00DE1F5F" w:rsidRPr="0046155C" w:rsidDel="000D7220" w:rsidRDefault="00DE1F5F">
            <w:pPr>
              <w:pStyle w:val="TableParagraph"/>
              <w:rPr>
                <w:del w:id="9508" w:author="Isabelly Cristina Santos Maia" w:date="2024-04-26T17:04:00Z"/>
                <w:rFonts w:ascii="Times New Roman"/>
                <w:sz w:val="20"/>
              </w:rPr>
            </w:pPr>
          </w:p>
        </w:tc>
        <w:tc>
          <w:tcPr>
            <w:tcW w:w="1561" w:type="dxa"/>
          </w:tcPr>
          <w:p w14:paraId="78C3E82D" w14:textId="609932B9" w:rsidR="00DE1F5F" w:rsidRPr="0046155C" w:rsidDel="000D7220" w:rsidRDefault="00DE1F5F">
            <w:pPr>
              <w:pStyle w:val="TableParagraph"/>
              <w:rPr>
                <w:del w:id="9509" w:author="Isabelly Cristina Santos Maia" w:date="2024-04-26T17:04:00Z"/>
                <w:rFonts w:ascii="Times New Roman"/>
                <w:sz w:val="20"/>
              </w:rPr>
            </w:pPr>
          </w:p>
        </w:tc>
        <w:tc>
          <w:tcPr>
            <w:tcW w:w="1557" w:type="dxa"/>
          </w:tcPr>
          <w:p w14:paraId="0EAEF1B9" w14:textId="36B6C99F" w:rsidR="00DE1F5F" w:rsidRPr="0046155C" w:rsidDel="000D7220" w:rsidRDefault="00DE1F5F">
            <w:pPr>
              <w:pStyle w:val="TableParagraph"/>
              <w:rPr>
                <w:del w:id="9510" w:author="Isabelly Cristina Santos Maia" w:date="2024-04-26T17:04:00Z"/>
                <w:rFonts w:ascii="Times New Roman"/>
                <w:sz w:val="20"/>
              </w:rPr>
            </w:pPr>
          </w:p>
        </w:tc>
        <w:tc>
          <w:tcPr>
            <w:tcW w:w="1139" w:type="dxa"/>
          </w:tcPr>
          <w:p w14:paraId="687C04EB" w14:textId="160BC351" w:rsidR="00DE1F5F" w:rsidRPr="0046155C" w:rsidDel="000D7220" w:rsidRDefault="00DE1F5F">
            <w:pPr>
              <w:pStyle w:val="TableParagraph"/>
              <w:rPr>
                <w:del w:id="9511" w:author="Isabelly Cristina Santos Maia" w:date="2024-04-26T17:04:00Z"/>
                <w:rFonts w:ascii="Times New Roman"/>
                <w:sz w:val="20"/>
              </w:rPr>
            </w:pPr>
          </w:p>
        </w:tc>
        <w:tc>
          <w:tcPr>
            <w:tcW w:w="1413" w:type="dxa"/>
          </w:tcPr>
          <w:p w14:paraId="78D5ACD8" w14:textId="74E4A8F2" w:rsidR="00DE1F5F" w:rsidRPr="0046155C" w:rsidDel="000D7220" w:rsidRDefault="00DE1F5F">
            <w:pPr>
              <w:pStyle w:val="TableParagraph"/>
              <w:rPr>
                <w:del w:id="9512" w:author="Isabelly Cristina Santos Maia" w:date="2024-04-26T17:04:00Z"/>
                <w:rFonts w:ascii="Times New Roman"/>
                <w:sz w:val="20"/>
              </w:rPr>
            </w:pPr>
          </w:p>
        </w:tc>
      </w:tr>
      <w:tr w:rsidR="0046155C" w:rsidRPr="0046155C" w:rsidDel="000D7220" w14:paraId="018BA476" w14:textId="34A3D082">
        <w:trPr>
          <w:trHeight w:val="691"/>
          <w:del w:id="9513" w:author="Isabelly Cristina Santos Maia" w:date="2024-04-26T17:04:00Z"/>
        </w:trPr>
        <w:tc>
          <w:tcPr>
            <w:tcW w:w="1556" w:type="dxa"/>
          </w:tcPr>
          <w:p w14:paraId="299DD282" w14:textId="1FE8CAAD" w:rsidR="00DE1F5F" w:rsidRPr="0046155C" w:rsidDel="000D7220" w:rsidRDefault="00863E66">
            <w:pPr>
              <w:pStyle w:val="TableParagraph"/>
              <w:spacing w:line="225" w:lineRule="exact"/>
              <w:ind w:left="340"/>
              <w:rPr>
                <w:del w:id="9514" w:author="Isabelly Cristina Santos Maia" w:date="2024-04-26T17:04:00Z"/>
                <w:sz w:val="20"/>
              </w:rPr>
            </w:pPr>
            <w:del w:id="9515" w:author="Isabelly Cristina Santos Maia" w:date="2024-04-26T17:04:00Z">
              <w:r w:rsidRPr="0046155C" w:rsidDel="000D7220">
                <w:rPr>
                  <w:sz w:val="20"/>
                </w:rPr>
                <w:delText>Utilidades</w:delText>
              </w:r>
            </w:del>
          </w:p>
          <w:p w14:paraId="26A1A0CA" w14:textId="5961A6EE" w:rsidR="00DE1F5F" w:rsidRPr="0046155C" w:rsidDel="000D7220" w:rsidRDefault="00863E66">
            <w:pPr>
              <w:pStyle w:val="TableParagraph"/>
              <w:spacing w:before="116"/>
              <w:ind w:left="263"/>
              <w:rPr>
                <w:del w:id="9516" w:author="Isabelly Cristina Santos Maia" w:date="2024-04-26T17:04:00Z"/>
                <w:sz w:val="20"/>
              </w:rPr>
            </w:pPr>
            <w:del w:id="9517" w:author="Isabelly Cristina Santos Maia" w:date="2024-04-26T17:04:00Z">
              <w:r w:rsidRPr="0046155C" w:rsidDel="000D7220">
                <w:rPr>
                  <w:sz w:val="20"/>
                </w:rPr>
                <w:delText>públicas (7)</w:delText>
              </w:r>
            </w:del>
          </w:p>
        </w:tc>
        <w:tc>
          <w:tcPr>
            <w:tcW w:w="1278" w:type="dxa"/>
          </w:tcPr>
          <w:p w14:paraId="21A23DE0" w14:textId="15F740C4" w:rsidR="00DE1F5F" w:rsidRPr="0046155C" w:rsidDel="000D7220" w:rsidRDefault="00DE1F5F">
            <w:pPr>
              <w:pStyle w:val="TableParagraph"/>
              <w:rPr>
                <w:del w:id="9518" w:author="Isabelly Cristina Santos Maia" w:date="2024-04-26T17:04:00Z"/>
                <w:rFonts w:ascii="Times New Roman"/>
                <w:sz w:val="20"/>
              </w:rPr>
            </w:pPr>
          </w:p>
        </w:tc>
        <w:tc>
          <w:tcPr>
            <w:tcW w:w="1561" w:type="dxa"/>
          </w:tcPr>
          <w:p w14:paraId="682C81B4" w14:textId="4119730C" w:rsidR="00DE1F5F" w:rsidRPr="0046155C" w:rsidDel="000D7220" w:rsidRDefault="00DE1F5F">
            <w:pPr>
              <w:pStyle w:val="TableParagraph"/>
              <w:rPr>
                <w:del w:id="9519" w:author="Isabelly Cristina Santos Maia" w:date="2024-04-26T17:04:00Z"/>
                <w:rFonts w:ascii="Times New Roman"/>
                <w:sz w:val="20"/>
              </w:rPr>
            </w:pPr>
          </w:p>
        </w:tc>
        <w:tc>
          <w:tcPr>
            <w:tcW w:w="1557" w:type="dxa"/>
          </w:tcPr>
          <w:p w14:paraId="0E78D399" w14:textId="7177EF50" w:rsidR="00DE1F5F" w:rsidRPr="0046155C" w:rsidDel="000D7220" w:rsidRDefault="00DE1F5F">
            <w:pPr>
              <w:pStyle w:val="TableParagraph"/>
              <w:rPr>
                <w:del w:id="9520" w:author="Isabelly Cristina Santos Maia" w:date="2024-04-26T17:04:00Z"/>
                <w:rFonts w:ascii="Times New Roman"/>
                <w:sz w:val="20"/>
              </w:rPr>
            </w:pPr>
          </w:p>
        </w:tc>
        <w:tc>
          <w:tcPr>
            <w:tcW w:w="1139" w:type="dxa"/>
          </w:tcPr>
          <w:p w14:paraId="4C5A5C10" w14:textId="44C68C07" w:rsidR="00DE1F5F" w:rsidRPr="0046155C" w:rsidDel="000D7220" w:rsidRDefault="00DE1F5F">
            <w:pPr>
              <w:pStyle w:val="TableParagraph"/>
              <w:rPr>
                <w:del w:id="9521" w:author="Isabelly Cristina Santos Maia" w:date="2024-04-26T17:04:00Z"/>
                <w:rFonts w:ascii="Times New Roman"/>
                <w:sz w:val="20"/>
              </w:rPr>
            </w:pPr>
          </w:p>
        </w:tc>
        <w:tc>
          <w:tcPr>
            <w:tcW w:w="1413" w:type="dxa"/>
          </w:tcPr>
          <w:p w14:paraId="418AB697" w14:textId="023B366E" w:rsidR="00DE1F5F" w:rsidRPr="0046155C" w:rsidDel="000D7220" w:rsidRDefault="00DE1F5F">
            <w:pPr>
              <w:pStyle w:val="TableParagraph"/>
              <w:rPr>
                <w:del w:id="9522" w:author="Isabelly Cristina Santos Maia" w:date="2024-04-26T17:04:00Z"/>
                <w:rFonts w:ascii="Times New Roman"/>
                <w:sz w:val="20"/>
              </w:rPr>
            </w:pPr>
          </w:p>
        </w:tc>
      </w:tr>
      <w:tr w:rsidR="0046155C" w:rsidRPr="0046155C" w:rsidDel="000D7220" w14:paraId="68406664" w14:textId="127C315B">
        <w:trPr>
          <w:trHeight w:val="378"/>
          <w:del w:id="9523" w:author="Isabelly Cristina Santos Maia" w:date="2024-04-26T17:04:00Z"/>
        </w:trPr>
        <w:tc>
          <w:tcPr>
            <w:tcW w:w="1556" w:type="dxa"/>
          </w:tcPr>
          <w:p w14:paraId="65310208" w14:textId="38F39655" w:rsidR="00DE1F5F" w:rsidRPr="0046155C" w:rsidDel="000D7220" w:rsidRDefault="00863E66">
            <w:pPr>
              <w:pStyle w:val="TableParagraph"/>
              <w:spacing w:before="14"/>
              <w:ind w:left="59" w:right="49"/>
              <w:jc w:val="center"/>
              <w:rPr>
                <w:del w:id="9524" w:author="Isabelly Cristina Santos Maia" w:date="2024-04-26T17:04:00Z"/>
                <w:sz w:val="20"/>
              </w:rPr>
            </w:pPr>
            <w:del w:id="9525" w:author="Isabelly Cristina Santos Maia" w:date="2024-04-26T17:04:00Z">
              <w:r w:rsidRPr="0046155C" w:rsidDel="000D7220">
                <w:rPr>
                  <w:sz w:val="20"/>
                </w:rPr>
                <w:delText>Combustível</w:delText>
              </w:r>
            </w:del>
          </w:p>
        </w:tc>
        <w:tc>
          <w:tcPr>
            <w:tcW w:w="1278" w:type="dxa"/>
          </w:tcPr>
          <w:p w14:paraId="2427CB78" w14:textId="3E651C30" w:rsidR="00DE1F5F" w:rsidRPr="0046155C" w:rsidDel="000D7220" w:rsidRDefault="00DE1F5F">
            <w:pPr>
              <w:pStyle w:val="TableParagraph"/>
              <w:rPr>
                <w:del w:id="9526" w:author="Isabelly Cristina Santos Maia" w:date="2024-04-26T17:04:00Z"/>
                <w:rFonts w:ascii="Times New Roman"/>
                <w:sz w:val="20"/>
              </w:rPr>
            </w:pPr>
          </w:p>
        </w:tc>
        <w:tc>
          <w:tcPr>
            <w:tcW w:w="1561" w:type="dxa"/>
          </w:tcPr>
          <w:p w14:paraId="25B58261" w14:textId="4EDEEE3B" w:rsidR="00DE1F5F" w:rsidRPr="0046155C" w:rsidDel="000D7220" w:rsidRDefault="00DE1F5F">
            <w:pPr>
              <w:pStyle w:val="TableParagraph"/>
              <w:rPr>
                <w:del w:id="9527" w:author="Isabelly Cristina Santos Maia" w:date="2024-04-26T17:04:00Z"/>
                <w:rFonts w:ascii="Times New Roman"/>
                <w:sz w:val="20"/>
              </w:rPr>
            </w:pPr>
          </w:p>
        </w:tc>
        <w:tc>
          <w:tcPr>
            <w:tcW w:w="1557" w:type="dxa"/>
          </w:tcPr>
          <w:p w14:paraId="3F57772A" w14:textId="4F4B29FC" w:rsidR="00DE1F5F" w:rsidRPr="0046155C" w:rsidDel="000D7220" w:rsidRDefault="00DE1F5F">
            <w:pPr>
              <w:pStyle w:val="TableParagraph"/>
              <w:rPr>
                <w:del w:id="9528" w:author="Isabelly Cristina Santos Maia" w:date="2024-04-26T17:04:00Z"/>
                <w:rFonts w:ascii="Times New Roman"/>
                <w:sz w:val="20"/>
              </w:rPr>
            </w:pPr>
          </w:p>
        </w:tc>
        <w:tc>
          <w:tcPr>
            <w:tcW w:w="1139" w:type="dxa"/>
          </w:tcPr>
          <w:p w14:paraId="19835B61" w14:textId="6743CCB9" w:rsidR="00DE1F5F" w:rsidRPr="0046155C" w:rsidDel="000D7220" w:rsidRDefault="00DE1F5F">
            <w:pPr>
              <w:pStyle w:val="TableParagraph"/>
              <w:rPr>
                <w:del w:id="9529" w:author="Isabelly Cristina Santos Maia" w:date="2024-04-26T17:04:00Z"/>
                <w:rFonts w:ascii="Times New Roman"/>
                <w:sz w:val="20"/>
              </w:rPr>
            </w:pPr>
          </w:p>
        </w:tc>
        <w:tc>
          <w:tcPr>
            <w:tcW w:w="1413" w:type="dxa"/>
          </w:tcPr>
          <w:p w14:paraId="5F5558E6" w14:textId="24C0C617" w:rsidR="00DE1F5F" w:rsidRPr="0046155C" w:rsidDel="000D7220" w:rsidRDefault="00DE1F5F">
            <w:pPr>
              <w:pStyle w:val="TableParagraph"/>
              <w:rPr>
                <w:del w:id="9530" w:author="Isabelly Cristina Santos Maia" w:date="2024-04-26T17:04:00Z"/>
                <w:rFonts w:ascii="Times New Roman"/>
                <w:sz w:val="20"/>
              </w:rPr>
            </w:pPr>
          </w:p>
        </w:tc>
      </w:tr>
      <w:tr w:rsidR="0046155C" w:rsidRPr="0046155C" w:rsidDel="000D7220" w14:paraId="3E38F298" w14:textId="748C71A6">
        <w:trPr>
          <w:trHeight w:val="1036"/>
          <w:del w:id="9531" w:author="Isabelly Cristina Santos Maia" w:date="2024-04-26T17:04:00Z"/>
        </w:trPr>
        <w:tc>
          <w:tcPr>
            <w:tcW w:w="1556" w:type="dxa"/>
          </w:tcPr>
          <w:p w14:paraId="09A4E751" w14:textId="212E5909" w:rsidR="00DE1F5F" w:rsidRPr="0046155C" w:rsidDel="000D7220" w:rsidRDefault="00863E66">
            <w:pPr>
              <w:pStyle w:val="TableParagraph"/>
              <w:spacing w:line="360" w:lineRule="auto"/>
              <w:ind w:left="374" w:right="354" w:hanging="3"/>
              <w:jc w:val="center"/>
              <w:rPr>
                <w:del w:id="9532" w:author="Isabelly Cristina Santos Maia" w:date="2024-04-26T17:04:00Z"/>
                <w:sz w:val="20"/>
              </w:rPr>
            </w:pPr>
            <w:del w:id="9533" w:author="Isabelly Cristina Santos Maia" w:date="2024-04-26T17:04:00Z">
              <w:r w:rsidRPr="0046155C" w:rsidDel="000D7220">
                <w:rPr>
                  <w:sz w:val="20"/>
                </w:rPr>
                <w:delText>Bens e materiais</w:delText>
              </w:r>
            </w:del>
          </w:p>
          <w:p w14:paraId="164AD1DD" w14:textId="3446A9FA" w:rsidR="00DE1F5F" w:rsidRPr="0046155C" w:rsidDel="000D7220" w:rsidRDefault="00863E66">
            <w:pPr>
              <w:pStyle w:val="TableParagraph"/>
              <w:ind w:left="67" w:right="49"/>
              <w:jc w:val="center"/>
              <w:rPr>
                <w:del w:id="9534" w:author="Isabelly Cristina Santos Maia" w:date="2024-04-26T17:04:00Z"/>
                <w:sz w:val="20"/>
              </w:rPr>
            </w:pPr>
            <w:del w:id="9535" w:author="Isabelly Cristina Santos Maia" w:date="2024-04-26T17:04:00Z">
              <w:r w:rsidRPr="0046155C" w:rsidDel="000D7220">
                <w:rPr>
                  <w:sz w:val="20"/>
                </w:rPr>
                <w:delText>permanentes</w:delText>
              </w:r>
            </w:del>
          </w:p>
        </w:tc>
        <w:tc>
          <w:tcPr>
            <w:tcW w:w="1278" w:type="dxa"/>
          </w:tcPr>
          <w:p w14:paraId="4F61D10B" w14:textId="16D9989F" w:rsidR="00DE1F5F" w:rsidRPr="0046155C" w:rsidDel="000D7220" w:rsidRDefault="00DE1F5F">
            <w:pPr>
              <w:pStyle w:val="TableParagraph"/>
              <w:rPr>
                <w:del w:id="9536" w:author="Isabelly Cristina Santos Maia" w:date="2024-04-26T17:04:00Z"/>
                <w:rFonts w:ascii="Times New Roman"/>
                <w:sz w:val="20"/>
              </w:rPr>
            </w:pPr>
          </w:p>
        </w:tc>
        <w:tc>
          <w:tcPr>
            <w:tcW w:w="1561" w:type="dxa"/>
          </w:tcPr>
          <w:p w14:paraId="769D70F4" w14:textId="70212BA1" w:rsidR="00DE1F5F" w:rsidRPr="0046155C" w:rsidDel="000D7220" w:rsidRDefault="00DE1F5F">
            <w:pPr>
              <w:pStyle w:val="TableParagraph"/>
              <w:rPr>
                <w:del w:id="9537" w:author="Isabelly Cristina Santos Maia" w:date="2024-04-26T17:04:00Z"/>
                <w:rFonts w:ascii="Times New Roman"/>
                <w:sz w:val="20"/>
              </w:rPr>
            </w:pPr>
          </w:p>
        </w:tc>
        <w:tc>
          <w:tcPr>
            <w:tcW w:w="1557" w:type="dxa"/>
          </w:tcPr>
          <w:p w14:paraId="1103384E" w14:textId="6019223F" w:rsidR="00DE1F5F" w:rsidRPr="0046155C" w:rsidDel="000D7220" w:rsidRDefault="00DE1F5F">
            <w:pPr>
              <w:pStyle w:val="TableParagraph"/>
              <w:rPr>
                <w:del w:id="9538" w:author="Isabelly Cristina Santos Maia" w:date="2024-04-26T17:04:00Z"/>
                <w:rFonts w:ascii="Times New Roman"/>
                <w:sz w:val="20"/>
              </w:rPr>
            </w:pPr>
          </w:p>
        </w:tc>
        <w:tc>
          <w:tcPr>
            <w:tcW w:w="1139" w:type="dxa"/>
          </w:tcPr>
          <w:p w14:paraId="4393BEF5" w14:textId="7AC175D4" w:rsidR="00DE1F5F" w:rsidRPr="0046155C" w:rsidDel="000D7220" w:rsidRDefault="00DE1F5F">
            <w:pPr>
              <w:pStyle w:val="TableParagraph"/>
              <w:rPr>
                <w:del w:id="9539" w:author="Isabelly Cristina Santos Maia" w:date="2024-04-26T17:04:00Z"/>
                <w:rFonts w:ascii="Times New Roman"/>
                <w:sz w:val="20"/>
              </w:rPr>
            </w:pPr>
          </w:p>
        </w:tc>
        <w:tc>
          <w:tcPr>
            <w:tcW w:w="1413" w:type="dxa"/>
          </w:tcPr>
          <w:p w14:paraId="1611A6CE" w14:textId="2D997E3B" w:rsidR="00DE1F5F" w:rsidRPr="0046155C" w:rsidDel="000D7220" w:rsidRDefault="00DE1F5F">
            <w:pPr>
              <w:pStyle w:val="TableParagraph"/>
              <w:rPr>
                <w:del w:id="9540" w:author="Isabelly Cristina Santos Maia" w:date="2024-04-26T17:04:00Z"/>
                <w:rFonts w:ascii="Times New Roman"/>
                <w:sz w:val="20"/>
              </w:rPr>
            </w:pPr>
          </w:p>
        </w:tc>
      </w:tr>
      <w:tr w:rsidR="0046155C" w:rsidRPr="0046155C" w:rsidDel="000D7220" w14:paraId="04C41536" w14:textId="67E760B2">
        <w:trPr>
          <w:trHeight w:val="378"/>
          <w:del w:id="9541" w:author="Isabelly Cristina Santos Maia" w:date="2024-04-26T17:04:00Z"/>
        </w:trPr>
        <w:tc>
          <w:tcPr>
            <w:tcW w:w="1556" w:type="dxa"/>
          </w:tcPr>
          <w:p w14:paraId="29BF8F2E" w14:textId="18C5DB1D" w:rsidR="00DE1F5F" w:rsidRPr="0046155C" w:rsidDel="000D7220" w:rsidRDefault="00863E66">
            <w:pPr>
              <w:pStyle w:val="TableParagraph"/>
              <w:spacing w:before="14"/>
              <w:ind w:left="67" w:right="49"/>
              <w:jc w:val="center"/>
              <w:rPr>
                <w:del w:id="9542" w:author="Isabelly Cristina Santos Maia" w:date="2024-04-26T17:04:00Z"/>
                <w:sz w:val="20"/>
              </w:rPr>
            </w:pPr>
            <w:del w:id="9543" w:author="Isabelly Cristina Santos Maia" w:date="2024-04-26T17:04:00Z">
              <w:r w:rsidRPr="0046155C" w:rsidDel="000D7220">
                <w:rPr>
                  <w:sz w:val="20"/>
                </w:rPr>
                <w:delText>Obras</w:delText>
              </w:r>
            </w:del>
          </w:p>
        </w:tc>
        <w:tc>
          <w:tcPr>
            <w:tcW w:w="1278" w:type="dxa"/>
          </w:tcPr>
          <w:p w14:paraId="34E4A902" w14:textId="0B8494F9" w:rsidR="00DE1F5F" w:rsidRPr="0046155C" w:rsidDel="000D7220" w:rsidRDefault="00DE1F5F">
            <w:pPr>
              <w:pStyle w:val="TableParagraph"/>
              <w:rPr>
                <w:del w:id="9544" w:author="Isabelly Cristina Santos Maia" w:date="2024-04-26T17:04:00Z"/>
                <w:rFonts w:ascii="Times New Roman"/>
                <w:sz w:val="20"/>
              </w:rPr>
            </w:pPr>
          </w:p>
        </w:tc>
        <w:tc>
          <w:tcPr>
            <w:tcW w:w="1561" w:type="dxa"/>
          </w:tcPr>
          <w:p w14:paraId="43348EA3" w14:textId="3ADCA30F" w:rsidR="00DE1F5F" w:rsidRPr="0046155C" w:rsidDel="000D7220" w:rsidRDefault="00DE1F5F">
            <w:pPr>
              <w:pStyle w:val="TableParagraph"/>
              <w:rPr>
                <w:del w:id="9545" w:author="Isabelly Cristina Santos Maia" w:date="2024-04-26T17:04:00Z"/>
                <w:rFonts w:ascii="Times New Roman"/>
                <w:sz w:val="20"/>
              </w:rPr>
            </w:pPr>
          </w:p>
        </w:tc>
        <w:tc>
          <w:tcPr>
            <w:tcW w:w="1557" w:type="dxa"/>
          </w:tcPr>
          <w:p w14:paraId="5250E60B" w14:textId="3AB41C11" w:rsidR="00DE1F5F" w:rsidRPr="0046155C" w:rsidDel="000D7220" w:rsidRDefault="00DE1F5F">
            <w:pPr>
              <w:pStyle w:val="TableParagraph"/>
              <w:rPr>
                <w:del w:id="9546" w:author="Isabelly Cristina Santos Maia" w:date="2024-04-26T17:04:00Z"/>
                <w:rFonts w:ascii="Times New Roman"/>
                <w:sz w:val="20"/>
              </w:rPr>
            </w:pPr>
          </w:p>
        </w:tc>
        <w:tc>
          <w:tcPr>
            <w:tcW w:w="1139" w:type="dxa"/>
          </w:tcPr>
          <w:p w14:paraId="0496243E" w14:textId="343B35D2" w:rsidR="00DE1F5F" w:rsidRPr="0046155C" w:rsidDel="000D7220" w:rsidRDefault="00DE1F5F">
            <w:pPr>
              <w:pStyle w:val="TableParagraph"/>
              <w:rPr>
                <w:del w:id="9547" w:author="Isabelly Cristina Santos Maia" w:date="2024-04-26T17:04:00Z"/>
                <w:rFonts w:ascii="Times New Roman"/>
                <w:sz w:val="20"/>
              </w:rPr>
            </w:pPr>
          </w:p>
        </w:tc>
        <w:tc>
          <w:tcPr>
            <w:tcW w:w="1413" w:type="dxa"/>
          </w:tcPr>
          <w:p w14:paraId="0EF915C0" w14:textId="2725958F" w:rsidR="00DE1F5F" w:rsidRPr="0046155C" w:rsidDel="000D7220" w:rsidRDefault="00DE1F5F">
            <w:pPr>
              <w:pStyle w:val="TableParagraph"/>
              <w:rPr>
                <w:del w:id="9548" w:author="Isabelly Cristina Santos Maia" w:date="2024-04-26T17:04:00Z"/>
                <w:rFonts w:ascii="Times New Roman"/>
                <w:sz w:val="20"/>
              </w:rPr>
            </w:pPr>
          </w:p>
        </w:tc>
      </w:tr>
      <w:tr w:rsidR="0046155C" w:rsidRPr="0046155C" w:rsidDel="000D7220" w14:paraId="3B990C8F" w14:textId="7B484AFC">
        <w:trPr>
          <w:trHeight w:val="1036"/>
          <w:del w:id="9549" w:author="Isabelly Cristina Santos Maia" w:date="2024-04-26T17:04:00Z"/>
        </w:trPr>
        <w:tc>
          <w:tcPr>
            <w:tcW w:w="1556" w:type="dxa"/>
          </w:tcPr>
          <w:p w14:paraId="716E5D67" w14:textId="5DE44948" w:rsidR="00DE1F5F" w:rsidRPr="0046155C" w:rsidDel="000D7220" w:rsidRDefault="00863E66">
            <w:pPr>
              <w:pStyle w:val="TableParagraph"/>
              <w:spacing w:line="360" w:lineRule="auto"/>
              <w:ind w:left="211" w:right="181" w:firstLine="124"/>
              <w:rPr>
                <w:del w:id="9550" w:author="Isabelly Cristina Santos Maia" w:date="2024-04-26T17:04:00Z"/>
                <w:sz w:val="20"/>
              </w:rPr>
            </w:pPr>
            <w:del w:id="9551" w:author="Isabelly Cristina Santos Maia" w:date="2024-04-26T17:04:00Z">
              <w:r w:rsidRPr="0046155C" w:rsidDel="000D7220">
                <w:rPr>
                  <w:sz w:val="20"/>
                </w:rPr>
                <w:delText>Despesas financeiras e</w:delText>
              </w:r>
            </w:del>
          </w:p>
          <w:p w14:paraId="32023FBD" w14:textId="31CF45C3" w:rsidR="00DE1F5F" w:rsidRPr="0046155C" w:rsidDel="000D7220" w:rsidRDefault="00863E66">
            <w:pPr>
              <w:pStyle w:val="TableParagraph"/>
              <w:ind w:left="345"/>
              <w:rPr>
                <w:del w:id="9552" w:author="Isabelly Cristina Santos Maia" w:date="2024-04-26T17:04:00Z"/>
                <w:sz w:val="20"/>
              </w:rPr>
            </w:pPr>
            <w:del w:id="9553" w:author="Isabelly Cristina Santos Maia" w:date="2024-04-26T17:04:00Z">
              <w:r w:rsidRPr="0046155C" w:rsidDel="000D7220">
                <w:rPr>
                  <w:sz w:val="20"/>
                </w:rPr>
                <w:delText>bancárias</w:delText>
              </w:r>
            </w:del>
          </w:p>
        </w:tc>
        <w:tc>
          <w:tcPr>
            <w:tcW w:w="1278" w:type="dxa"/>
          </w:tcPr>
          <w:p w14:paraId="1B54114D" w14:textId="3A97C73A" w:rsidR="00DE1F5F" w:rsidRPr="0046155C" w:rsidDel="000D7220" w:rsidRDefault="00DE1F5F">
            <w:pPr>
              <w:pStyle w:val="TableParagraph"/>
              <w:rPr>
                <w:del w:id="9554" w:author="Isabelly Cristina Santos Maia" w:date="2024-04-26T17:04:00Z"/>
                <w:rFonts w:ascii="Times New Roman"/>
                <w:sz w:val="20"/>
              </w:rPr>
            </w:pPr>
          </w:p>
        </w:tc>
        <w:tc>
          <w:tcPr>
            <w:tcW w:w="1561" w:type="dxa"/>
          </w:tcPr>
          <w:p w14:paraId="03287012" w14:textId="0724D34B" w:rsidR="00DE1F5F" w:rsidRPr="0046155C" w:rsidDel="000D7220" w:rsidRDefault="00DE1F5F">
            <w:pPr>
              <w:pStyle w:val="TableParagraph"/>
              <w:rPr>
                <w:del w:id="9555" w:author="Isabelly Cristina Santos Maia" w:date="2024-04-26T17:04:00Z"/>
                <w:rFonts w:ascii="Times New Roman"/>
                <w:sz w:val="20"/>
              </w:rPr>
            </w:pPr>
          </w:p>
        </w:tc>
        <w:tc>
          <w:tcPr>
            <w:tcW w:w="1557" w:type="dxa"/>
          </w:tcPr>
          <w:p w14:paraId="416025C0" w14:textId="2BCA9E1E" w:rsidR="00DE1F5F" w:rsidRPr="0046155C" w:rsidDel="000D7220" w:rsidRDefault="00DE1F5F">
            <w:pPr>
              <w:pStyle w:val="TableParagraph"/>
              <w:rPr>
                <w:del w:id="9556" w:author="Isabelly Cristina Santos Maia" w:date="2024-04-26T17:04:00Z"/>
                <w:rFonts w:ascii="Times New Roman"/>
                <w:sz w:val="20"/>
              </w:rPr>
            </w:pPr>
          </w:p>
        </w:tc>
        <w:tc>
          <w:tcPr>
            <w:tcW w:w="1139" w:type="dxa"/>
          </w:tcPr>
          <w:p w14:paraId="20950DF9" w14:textId="0761E17D" w:rsidR="00DE1F5F" w:rsidRPr="0046155C" w:rsidDel="000D7220" w:rsidRDefault="00DE1F5F">
            <w:pPr>
              <w:pStyle w:val="TableParagraph"/>
              <w:rPr>
                <w:del w:id="9557" w:author="Isabelly Cristina Santos Maia" w:date="2024-04-26T17:04:00Z"/>
                <w:rFonts w:ascii="Times New Roman"/>
                <w:sz w:val="20"/>
              </w:rPr>
            </w:pPr>
          </w:p>
        </w:tc>
        <w:tc>
          <w:tcPr>
            <w:tcW w:w="1413" w:type="dxa"/>
          </w:tcPr>
          <w:p w14:paraId="1145BE0F" w14:textId="1067DAF9" w:rsidR="00DE1F5F" w:rsidRPr="0046155C" w:rsidDel="000D7220" w:rsidRDefault="00DE1F5F">
            <w:pPr>
              <w:pStyle w:val="TableParagraph"/>
              <w:rPr>
                <w:del w:id="9558" w:author="Isabelly Cristina Santos Maia" w:date="2024-04-26T17:04:00Z"/>
                <w:rFonts w:ascii="Times New Roman"/>
                <w:sz w:val="20"/>
              </w:rPr>
            </w:pPr>
          </w:p>
        </w:tc>
      </w:tr>
      <w:tr w:rsidR="0046155C" w:rsidRPr="0046155C" w:rsidDel="000D7220" w14:paraId="7025BB7C" w14:textId="23FAE578">
        <w:trPr>
          <w:trHeight w:val="691"/>
          <w:del w:id="9559" w:author="Isabelly Cristina Santos Maia" w:date="2024-04-26T17:04:00Z"/>
        </w:trPr>
        <w:tc>
          <w:tcPr>
            <w:tcW w:w="1556" w:type="dxa"/>
          </w:tcPr>
          <w:p w14:paraId="79838BE2" w14:textId="64F393E0" w:rsidR="00DE1F5F" w:rsidRPr="0046155C" w:rsidDel="000D7220" w:rsidRDefault="00863E66">
            <w:pPr>
              <w:pStyle w:val="TableParagraph"/>
              <w:spacing w:line="225" w:lineRule="exact"/>
              <w:ind w:left="67" w:right="49"/>
              <w:jc w:val="center"/>
              <w:rPr>
                <w:del w:id="9560" w:author="Isabelly Cristina Santos Maia" w:date="2024-04-26T17:04:00Z"/>
                <w:sz w:val="20"/>
              </w:rPr>
            </w:pPr>
            <w:del w:id="9561" w:author="Isabelly Cristina Santos Maia" w:date="2024-04-26T17:04:00Z">
              <w:r w:rsidRPr="0046155C" w:rsidDel="000D7220">
                <w:rPr>
                  <w:sz w:val="20"/>
                </w:rPr>
                <w:delText>Outras</w:delText>
              </w:r>
            </w:del>
          </w:p>
          <w:p w14:paraId="469A574F" w14:textId="262E5066" w:rsidR="00DE1F5F" w:rsidRPr="0046155C" w:rsidDel="000D7220" w:rsidRDefault="00863E66">
            <w:pPr>
              <w:pStyle w:val="TableParagraph"/>
              <w:spacing w:before="116"/>
              <w:ind w:left="57" w:right="49"/>
              <w:jc w:val="center"/>
              <w:rPr>
                <w:del w:id="9562" w:author="Isabelly Cristina Santos Maia" w:date="2024-04-26T17:04:00Z"/>
                <w:sz w:val="20"/>
              </w:rPr>
            </w:pPr>
            <w:del w:id="9563" w:author="Isabelly Cristina Santos Maia" w:date="2024-04-26T17:04:00Z">
              <w:r w:rsidRPr="0046155C" w:rsidDel="000D7220">
                <w:rPr>
                  <w:sz w:val="20"/>
                </w:rPr>
                <w:delText>despesas</w:delText>
              </w:r>
            </w:del>
          </w:p>
        </w:tc>
        <w:tc>
          <w:tcPr>
            <w:tcW w:w="1278" w:type="dxa"/>
          </w:tcPr>
          <w:p w14:paraId="2A14556E" w14:textId="2DC18C30" w:rsidR="00DE1F5F" w:rsidRPr="0046155C" w:rsidDel="000D7220" w:rsidRDefault="00DE1F5F">
            <w:pPr>
              <w:pStyle w:val="TableParagraph"/>
              <w:rPr>
                <w:del w:id="9564" w:author="Isabelly Cristina Santos Maia" w:date="2024-04-26T17:04:00Z"/>
                <w:rFonts w:ascii="Times New Roman"/>
                <w:sz w:val="20"/>
              </w:rPr>
            </w:pPr>
          </w:p>
        </w:tc>
        <w:tc>
          <w:tcPr>
            <w:tcW w:w="1561" w:type="dxa"/>
          </w:tcPr>
          <w:p w14:paraId="691E2DBB" w14:textId="22083837" w:rsidR="00DE1F5F" w:rsidRPr="0046155C" w:rsidDel="000D7220" w:rsidRDefault="00DE1F5F">
            <w:pPr>
              <w:pStyle w:val="TableParagraph"/>
              <w:rPr>
                <w:del w:id="9565" w:author="Isabelly Cristina Santos Maia" w:date="2024-04-26T17:04:00Z"/>
                <w:rFonts w:ascii="Times New Roman"/>
                <w:sz w:val="20"/>
              </w:rPr>
            </w:pPr>
          </w:p>
        </w:tc>
        <w:tc>
          <w:tcPr>
            <w:tcW w:w="1557" w:type="dxa"/>
          </w:tcPr>
          <w:p w14:paraId="45CD57CB" w14:textId="44F0D8FE" w:rsidR="00DE1F5F" w:rsidRPr="0046155C" w:rsidDel="000D7220" w:rsidRDefault="00DE1F5F">
            <w:pPr>
              <w:pStyle w:val="TableParagraph"/>
              <w:rPr>
                <w:del w:id="9566" w:author="Isabelly Cristina Santos Maia" w:date="2024-04-26T17:04:00Z"/>
                <w:rFonts w:ascii="Times New Roman"/>
                <w:sz w:val="20"/>
              </w:rPr>
            </w:pPr>
          </w:p>
        </w:tc>
        <w:tc>
          <w:tcPr>
            <w:tcW w:w="1139" w:type="dxa"/>
          </w:tcPr>
          <w:p w14:paraId="71ADE00F" w14:textId="3A403844" w:rsidR="00DE1F5F" w:rsidRPr="0046155C" w:rsidDel="000D7220" w:rsidRDefault="00DE1F5F">
            <w:pPr>
              <w:pStyle w:val="TableParagraph"/>
              <w:rPr>
                <w:del w:id="9567" w:author="Isabelly Cristina Santos Maia" w:date="2024-04-26T17:04:00Z"/>
                <w:rFonts w:ascii="Times New Roman"/>
                <w:sz w:val="20"/>
              </w:rPr>
            </w:pPr>
          </w:p>
        </w:tc>
        <w:tc>
          <w:tcPr>
            <w:tcW w:w="1413" w:type="dxa"/>
          </w:tcPr>
          <w:p w14:paraId="36798D12" w14:textId="16751031" w:rsidR="00DE1F5F" w:rsidRPr="0046155C" w:rsidDel="000D7220" w:rsidRDefault="00DE1F5F">
            <w:pPr>
              <w:pStyle w:val="TableParagraph"/>
              <w:rPr>
                <w:del w:id="9568" w:author="Isabelly Cristina Santos Maia" w:date="2024-04-26T17:04:00Z"/>
                <w:rFonts w:ascii="Times New Roman"/>
                <w:sz w:val="20"/>
              </w:rPr>
            </w:pPr>
          </w:p>
        </w:tc>
      </w:tr>
      <w:tr w:rsidR="00DE1F5F" w:rsidRPr="0046155C" w:rsidDel="000D7220" w14:paraId="51CA80B2" w14:textId="4B6C3D2D">
        <w:trPr>
          <w:trHeight w:val="378"/>
          <w:del w:id="9569" w:author="Isabelly Cristina Santos Maia" w:date="2024-04-26T17:04:00Z"/>
        </w:trPr>
        <w:tc>
          <w:tcPr>
            <w:tcW w:w="1556" w:type="dxa"/>
          </w:tcPr>
          <w:p w14:paraId="72967CFA" w14:textId="5C0F63C0" w:rsidR="00DE1F5F" w:rsidRPr="0046155C" w:rsidDel="000D7220" w:rsidRDefault="00863E66">
            <w:pPr>
              <w:pStyle w:val="TableParagraph"/>
              <w:spacing w:line="248" w:lineRule="exact"/>
              <w:ind w:left="57" w:right="49"/>
              <w:jc w:val="center"/>
              <w:rPr>
                <w:del w:id="9570" w:author="Isabelly Cristina Santos Maia" w:date="2024-04-26T17:04:00Z"/>
                <w:b/>
              </w:rPr>
            </w:pPr>
            <w:del w:id="9571" w:author="Isabelly Cristina Santos Maia" w:date="2024-04-26T17:04:00Z">
              <w:r w:rsidRPr="0046155C" w:rsidDel="000D7220">
                <w:rPr>
                  <w:b/>
                </w:rPr>
                <w:delText>TOTAL</w:delText>
              </w:r>
            </w:del>
          </w:p>
        </w:tc>
        <w:tc>
          <w:tcPr>
            <w:tcW w:w="1278" w:type="dxa"/>
          </w:tcPr>
          <w:p w14:paraId="1245899F" w14:textId="4641EB7D" w:rsidR="00DE1F5F" w:rsidRPr="0046155C" w:rsidDel="000D7220" w:rsidRDefault="00DE1F5F">
            <w:pPr>
              <w:pStyle w:val="TableParagraph"/>
              <w:rPr>
                <w:del w:id="9572" w:author="Isabelly Cristina Santos Maia" w:date="2024-04-26T17:04:00Z"/>
                <w:rFonts w:ascii="Times New Roman"/>
                <w:sz w:val="20"/>
              </w:rPr>
            </w:pPr>
          </w:p>
        </w:tc>
        <w:tc>
          <w:tcPr>
            <w:tcW w:w="1561" w:type="dxa"/>
          </w:tcPr>
          <w:p w14:paraId="10BD438D" w14:textId="23EA4EB2" w:rsidR="00DE1F5F" w:rsidRPr="0046155C" w:rsidDel="000D7220" w:rsidRDefault="00DE1F5F">
            <w:pPr>
              <w:pStyle w:val="TableParagraph"/>
              <w:rPr>
                <w:del w:id="9573" w:author="Isabelly Cristina Santos Maia" w:date="2024-04-26T17:04:00Z"/>
                <w:rFonts w:ascii="Times New Roman"/>
                <w:sz w:val="20"/>
              </w:rPr>
            </w:pPr>
          </w:p>
        </w:tc>
        <w:tc>
          <w:tcPr>
            <w:tcW w:w="1557" w:type="dxa"/>
          </w:tcPr>
          <w:p w14:paraId="47D520D5" w14:textId="53A05762" w:rsidR="00DE1F5F" w:rsidRPr="0046155C" w:rsidDel="000D7220" w:rsidRDefault="00DE1F5F">
            <w:pPr>
              <w:pStyle w:val="TableParagraph"/>
              <w:rPr>
                <w:del w:id="9574" w:author="Isabelly Cristina Santos Maia" w:date="2024-04-26T17:04:00Z"/>
                <w:rFonts w:ascii="Times New Roman"/>
                <w:sz w:val="20"/>
              </w:rPr>
            </w:pPr>
          </w:p>
        </w:tc>
        <w:tc>
          <w:tcPr>
            <w:tcW w:w="1139" w:type="dxa"/>
          </w:tcPr>
          <w:p w14:paraId="56597673" w14:textId="09F35D09" w:rsidR="00DE1F5F" w:rsidRPr="0046155C" w:rsidDel="000D7220" w:rsidRDefault="00DE1F5F">
            <w:pPr>
              <w:pStyle w:val="TableParagraph"/>
              <w:rPr>
                <w:del w:id="9575" w:author="Isabelly Cristina Santos Maia" w:date="2024-04-26T17:04:00Z"/>
                <w:rFonts w:ascii="Times New Roman"/>
                <w:sz w:val="20"/>
              </w:rPr>
            </w:pPr>
          </w:p>
        </w:tc>
        <w:tc>
          <w:tcPr>
            <w:tcW w:w="1413" w:type="dxa"/>
          </w:tcPr>
          <w:p w14:paraId="41220945" w14:textId="7BC4E403" w:rsidR="00DE1F5F" w:rsidRPr="0046155C" w:rsidDel="000D7220" w:rsidRDefault="00DE1F5F">
            <w:pPr>
              <w:pStyle w:val="TableParagraph"/>
              <w:rPr>
                <w:del w:id="9576" w:author="Isabelly Cristina Santos Maia" w:date="2024-04-26T17:04:00Z"/>
                <w:rFonts w:ascii="Times New Roman"/>
                <w:sz w:val="20"/>
              </w:rPr>
            </w:pPr>
          </w:p>
        </w:tc>
      </w:tr>
    </w:tbl>
    <w:p w14:paraId="60B80454" w14:textId="1273CB61" w:rsidR="00DE1F5F" w:rsidRPr="0046155C" w:rsidDel="000D7220" w:rsidRDefault="00DE1F5F">
      <w:pPr>
        <w:pStyle w:val="Corpodetexto"/>
        <w:spacing w:before="7"/>
        <w:rPr>
          <w:del w:id="9577" w:author="Isabelly Cristina Santos Maia" w:date="2024-04-26T17:04:00Z"/>
          <w:sz w:val="24"/>
        </w:rPr>
      </w:pPr>
    </w:p>
    <w:p w14:paraId="0E8AF84A" w14:textId="557664FF" w:rsidR="00DE1F5F" w:rsidRPr="0046155C" w:rsidDel="000D7220" w:rsidRDefault="00863E66">
      <w:pPr>
        <w:pStyle w:val="PargrafodaLista"/>
        <w:numPr>
          <w:ilvl w:val="0"/>
          <w:numId w:val="110"/>
        </w:numPr>
        <w:tabs>
          <w:tab w:val="left" w:pos="602"/>
        </w:tabs>
        <w:spacing w:before="94" w:line="360" w:lineRule="auto"/>
        <w:ind w:right="385" w:firstLine="0"/>
        <w:rPr>
          <w:del w:id="9578" w:author="Isabelly Cristina Santos Maia" w:date="2024-04-26T17:04:00Z"/>
        </w:rPr>
      </w:pPr>
      <w:del w:id="9579" w:author="Isabelly Cristina Santos Maia" w:date="2024-04-26T17:04:00Z">
        <w:r w:rsidRPr="0046155C" w:rsidDel="000D7220">
          <w:delText>Verba:</w:delText>
        </w:r>
        <w:r w:rsidRPr="0046155C" w:rsidDel="000D7220">
          <w:rPr>
            <w:spacing w:val="-11"/>
          </w:rPr>
          <w:delText xml:space="preserve"> </w:delText>
        </w:r>
        <w:r w:rsidRPr="0046155C" w:rsidDel="000D7220">
          <w:delText>Federal,</w:delText>
        </w:r>
        <w:r w:rsidRPr="0046155C" w:rsidDel="000D7220">
          <w:rPr>
            <w:spacing w:val="-16"/>
          </w:rPr>
          <w:delText xml:space="preserve"> </w:delText>
        </w:r>
        <w:r w:rsidRPr="0046155C" w:rsidDel="000D7220">
          <w:delText>Estadual,</w:delText>
        </w:r>
        <w:r w:rsidRPr="0046155C" w:rsidDel="000D7220">
          <w:rPr>
            <w:spacing w:val="-11"/>
          </w:rPr>
          <w:delText xml:space="preserve"> </w:delText>
        </w:r>
        <w:r w:rsidRPr="0046155C" w:rsidDel="000D7220">
          <w:delText>Municipal</w:delText>
        </w:r>
        <w:r w:rsidRPr="0046155C" w:rsidDel="000D7220">
          <w:rPr>
            <w:spacing w:val="-17"/>
          </w:rPr>
          <w:delText xml:space="preserve"> </w:delText>
        </w:r>
        <w:r w:rsidRPr="0046155C" w:rsidDel="000D7220">
          <w:delText>e</w:delText>
        </w:r>
        <w:r w:rsidRPr="0046155C" w:rsidDel="000D7220">
          <w:rPr>
            <w:spacing w:val="-10"/>
          </w:rPr>
          <w:delText xml:space="preserve"> </w:delText>
        </w:r>
        <w:r w:rsidRPr="0046155C" w:rsidDel="000D7220">
          <w:delText>Recursos</w:delText>
        </w:r>
        <w:r w:rsidRPr="0046155C" w:rsidDel="000D7220">
          <w:rPr>
            <w:spacing w:val="-12"/>
          </w:rPr>
          <w:delText xml:space="preserve"> </w:delText>
        </w:r>
        <w:r w:rsidRPr="0046155C" w:rsidDel="000D7220">
          <w:delText>Próprios,</w:delText>
        </w:r>
        <w:r w:rsidRPr="0046155C" w:rsidDel="000D7220">
          <w:rPr>
            <w:spacing w:val="-16"/>
          </w:rPr>
          <w:delText xml:space="preserve"> </w:delText>
        </w:r>
        <w:r w:rsidRPr="0046155C" w:rsidDel="000D7220">
          <w:delText>devendo</w:delText>
        </w:r>
        <w:r w:rsidRPr="0046155C" w:rsidDel="000D7220">
          <w:rPr>
            <w:spacing w:val="-14"/>
          </w:rPr>
          <w:delText xml:space="preserve"> </w:delText>
        </w:r>
        <w:r w:rsidRPr="0046155C" w:rsidDel="000D7220">
          <w:delText>ser</w:delText>
        </w:r>
        <w:r w:rsidRPr="0046155C" w:rsidDel="000D7220">
          <w:rPr>
            <w:spacing w:val="-18"/>
          </w:rPr>
          <w:delText xml:space="preserve"> </w:delText>
        </w:r>
        <w:r w:rsidRPr="0046155C" w:rsidDel="000D7220">
          <w:delText>elaborado</w:delText>
        </w:r>
        <w:r w:rsidRPr="0046155C" w:rsidDel="000D7220">
          <w:rPr>
            <w:spacing w:val="-14"/>
          </w:rPr>
          <w:delText xml:space="preserve"> </w:delText>
        </w:r>
        <w:r w:rsidRPr="0046155C" w:rsidDel="000D7220">
          <w:delText>um anexo para cada fonte de</w:delText>
        </w:r>
        <w:r w:rsidRPr="0046155C" w:rsidDel="000D7220">
          <w:rPr>
            <w:spacing w:val="-2"/>
          </w:rPr>
          <w:delText xml:space="preserve"> </w:delText>
        </w:r>
        <w:r w:rsidRPr="0046155C" w:rsidDel="000D7220">
          <w:delText>recurso.</w:delText>
        </w:r>
      </w:del>
    </w:p>
    <w:p w14:paraId="0463E655" w14:textId="621CBF9F" w:rsidR="00DE1F5F" w:rsidRPr="0046155C" w:rsidDel="000D7220" w:rsidRDefault="00863E66">
      <w:pPr>
        <w:pStyle w:val="PargrafodaLista"/>
        <w:numPr>
          <w:ilvl w:val="0"/>
          <w:numId w:val="110"/>
        </w:numPr>
        <w:tabs>
          <w:tab w:val="left" w:pos="611"/>
        </w:tabs>
        <w:ind w:left="610" w:hanging="331"/>
        <w:rPr>
          <w:del w:id="9580" w:author="Isabelly Cristina Santos Maia" w:date="2024-04-26T17:04:00Z"/>
        </w:rPr>
      </w:pPr>
      <w:del w:id="9581" w:author="Isabelly Cristina Santos Maia" w:date="2024-04-26T17:04:00Z">
        <w:r w:rsidRPr="0046155C" w:rsidDel="000D7220">
          <w:delText>Salários, encargos e</w:delText>
        </w:r>
        <w:r w:rsidRPr="0046155C" w:rsidDel="000D7220">
          <w:rPr>
            <w:spacing w:val="-5"/>
          </w:rPr>
          <w:delText xml:space="preserve"> </w:delText>
        </w:r>
        <w:r w:rsidRPr="0046155C" w:rsidDel="000D7220">
          <w:delText>benefícios.</w:delText>
        </w:r>
      </w:del>
    </w:p>
    <w:p w14:paraId="07880E3E" w14:textId="28A86A0A" w:rsidR="00DE1F5F" w:rsidRPr="0046155C" w:rsidDel="000D7220" w:rsidRDefault="00863E66">
      <w:pPr>
        <w:pStyle w:val="PargrafodaLista"/>
        <w:numPr>
          <w:ilvl w:val="0"/>
          <w:numId w:val="110"/>
        </w:numPr>
        <w:tabs>
          <w:tab w:val="left" w:pos="611"/>
        </w:tabs>
        <w:spacing w:before="126"/>
        <w:ind w:left="610" w:hanging="331"/>
        <w:rPr>
          <w:del w:id="9582" w:author="Isabelly Cristina Santos Maia" w:date="2024-04-26T17:04:00Z"/>
        </w:rPr>
      </w:pPr>
      <w:del w:id="9583" w:author="Isabelly Cristina Santos Maia" w:date="2024-04-26T17:04:00Z">
        <w:r w:rsidRPr="0046155C" w:rsidDel="000D7220">
          <w:delText>Autônomos e pessoa</w:delText>
        </w:r>
        <w:r w:rsidRPr="0046155C" w:rsidDel="000D7220">
          <w:rPr>
            <w:spacing w:val="-5"/>
          </w:rPr>
          <w:delText xml:space="preserve"> </w:delText>
        </w:r>
        <w:r w:rsidRPr="0046155C" w:rsidDel="000D7220">
          <w:delText>jurídica.</w:delText>
        </w:r>
      </w:del>
    </w:p>
    <w:p w14:paraId="09971F51" w14:textId="4B88576F" w:rsidR="00DE1F5F" w:rsidRPr="0046155C" w:rsidDel="000D7220" w:rsidRDefault="00863E66">
      <w:pPr>
        <w:pStyle w:val="PargrafodaLista"/>
        <w:numPr>
          <w:ilvl w:val="0"/>
          <w:numId w:val="110"/>
        </w:numPr>
        <w:tabs>
          <w:tab w:val="left" w:pos="611"/>
        </w:tabs>
        <w:spacing w:before="126"/>
        <w:ind w:left="610" w:hanging="331"/>
        <w:rPr>
          <w:del w:id="9584" w:author="Isabelly Cristina Santos Maia" w:date="2024-04-26T17:04:00Z"/>
        </w:rPr>
      </w:pPr>
      <w:del w:id="9585" w:author="Isabelly Cristina Santos Maia" w:date="2024-04-26T17:04:00Z">
        <w:r w:rsidRPr="0046155C" w:rsidDel="000D7220">
          <w:delText>Energia elétrica, água e esgoto, gás, telefone e</w:delText>
        </w:r>
        <w:r w:rsidRPr="0046155C" w:rsidDel="000D7220">
          <w:rPr>
            <w:spacing w:val="-13"/>
          </w:rPr>
          <w:delText xml:space="preserve"> </w:delText>
        </w:r>
        <w:r w:rsidRPr="0046155C" w:rsidDel="000D7220">
          <w:delText>internet.</w:delText>
        </w:r>
      </w:del>
    </w:p>
    <w:p w14:paraId="05992226" w14:textId="41E99E49" w:rsidR="00DE1F5F" w:rsidRPr="0046155C" w:rsidDel="000D7220" w:rsidRDefault="00863E66">
      <w:pPr>
        <w:pStyle w:val="PargrafodaLista"/>
        <w:numPr>
          <w:ilvl w:val="0"/>
          <w:numId w:val="110"/>
        </w:numPr>
        <w:tabs>
          <w:tab w:val="left" w:pos="621"/>
        </w:tabs>
        <w:spacing w:before="127" w:line="360" w:lineRule="auto"/>
        <w:ind w:right="384" w:firstLine="0"/>
        <w:rPr>
          <w:del w:id="9586" w:author="Isabelly Cristina Santos Maia" w:date="2024-04-26T17:04:00Z"/>
        </w:rPr>
      </w:pPr>
      <w:del w:id="9587" w:author="Isabelly Cristina Santos Maia" w:date="2024-04-26T17:04:00Z">
        <w:r w:rsidRPr="0046155C" w:rsidDel="000D7220">
          <w:delText>No rol exemplificativo incluir também as aquisições e os compromissos assumidos que não são classificados contabilmente como DESPESAS, como, por exemplo, aquisição de bens permanentes.</w:delText>
        </w:r>
      </w:del>
    </w:p>
    <w:p w14:paraId="5EBFB65D" w14:textId="152515D4" w:rsidR="00DE1F5F" w:rsidRPr="0046155C" w:rsidDel="000D7220" w:rsidRDefault="00863E66">
      <w:pPr>
        <w:pStyle w:val="PargrafodaLista"/>
        <w:numPr>
          <w:ilvl w:val="0"/>
          <w:numId w:val="110"/>
        </w:numPr>
        <w:tabs>
          <w:tab w:val="left" w:pos="693"/>
        </w:tabs>
        <w:spacing w:line="360" w:lineRule="auto"/>
        <w:ind w:right="382" w:firstLine="0"/>
        <w:rPr>
          <w:del w:id="9588" w:author="Isabelly Cristina Santos Maia" w:date="2024-04-26T17:04:00Z"/>
        </w:rPr>
      </w:pPr>
      <w:del w:id="9589" w:author="Isabelly Cristina Santos Maia" w:date="2024-04-26T17:04:00Z">
        <w:r w:rsidRPr="0046155C" w:rsidDel="000D7220">
          <w:delText>Quando a diferença entre a Coluna DESPESAS CONTABILIZADAS NESTE EXERCÍCIO</w:delText>
        </w:r>
        <w:r w:rsidRPr="0046155C" w:rsidDel="000D7220">
          <w:rPr>
            <w:spacing w:val="-18"/>
          </w:rPr>
          <w:delText xml:space="preserve"> </w:delText>
        </w:r>
        <w:r w:rsidRPr="0046155C" w:rsidDel="000D7220">
          <w:delText>e</w:delText>
        </w:r>
        <w:r w:rsidRPr="0046155C" w:rsidDel="000D7220">
          <w:rPr>
            <w:spacing w:val="-17"/>
          </w:rPr>
          <w:delText xml:space="preserve"> </w:delText>
        </w:r>
        <w:r w:rsidRPr="0046155C" w:rsidDel="000D7220">
          <w:delText>a</w:delText>
        </w:r>
        <w:r w:rsidRPr="0046155C" w:rsidDel="000D7220">
          <w:rPr>
            <w:spacing w:val="-21"/>
          </w:rPr>
          <w:delText xml:space="preserve"> </w:delText>
        </w:r>
        <w:r w:rsidRPr="0046155C" w:rsidDel="000D7220">
          <w:delText>Coluna</w:delText>
        </w:r>
        <w:r w:rsidRPr="0046155C" w:rsidDel="000D7220">
          <w:rPr>
            <w:spacing w:val="-21"/>
          </w:rPr>
          <w:delText xml:space="preserve"> </w:delText>
        </w:r>
        <w:r w:rsidRPr="0046155C" w:rsidDel="000D7220">
          <w:delText>DESPESAS</w:delText>
        </w:r>
        <w:r w:rsidRPr="0046155C" w:rsidDel="000D7220">
          <w:rPr>
            <w:spacing w:val="-17"/>
          </w:rPr>
          <w:delText xml:space="preserve"> </w:delText>
        </w:r>
        <w:r w:rsidRPr="0046155C" w:rsidDel="000D7220">
          <w:delText>CONTABILIZADAS</w:delText>
        </w:r>
        <w:r w:rsidRPr="0046155C" w:rsidDel="000D7220">
          <w:rPr>
            <w:spacing w:val="-17"/>
          </w:rPr>
          <w:delText xml:space="preserve"> </w:delText>
        </w:r>
        <w:r w:rsidRPr="0046155C" w:rsidDel="000D7220">
          <w:delText>NESTE</w:delText>
        </w:r>
        <w:r w:rsidRPr="0046155C" w:rsidDel="000D7220">
          <w:rPr>
            <w:spacing w:val="-17"/>
          </w:rPr>
          <w:delText xml:space="preserve"> </w:delText>
        </w:r>
        <w:r w:rsidRPr="0046155C" w:rsidDel="000D7220">
          <w:delText>EXERCÍCIO</w:delText>
        </w:r>
        <w:r w:rsidRPr="0046155C" w:rsidDel="000D7220">
          <w:rPr>
            <w:spacing w:val="-17"/>
          </w:rPr>
          <w:delText xml:space="preserve"> </w:delText>
        </w:r>
        <w:r w:rsidRPr="0046155C" w:rsidDel="000D7220">
          <w:delText>E</w:delText>
        </w:r>
        <w:r w:rsidRPr="0046155C" w:rsidDel="000D7220">
          <w:rPr>
            <w:spacing w:val="-17"/>
          </w:rPr>
          <w:delText xml:space="preserve"> </w:delText>
        </w:r>
        <w:r w:rsidRPr="0046155C" w:rsidDel="000D7220">
          <w:delText>PAGAS NESTE EXERCÍCIO for decorrente de descontos obtidos ou pagamento de multa por atraso, o resultado não deve aparecer na coluna DESPESAS CONTABILIZADAS NESTE EXERCÍCIO A PAGAR EM EXERCÍCIOS SEGUINTES, uma vez que</w:delText>
        </w:r>
        <w:r w:rsidRPr="0046155C" w:rsidDel="000D7220">
          <w:rPr>
            <w:spacing w:val="9"/>
          </w:rPr>
          <w:delText xml:space="preserve"> </w:delText>
        </w:r>
        <w:r w:rsidRPr="0046155C" w:rsidDel="000D7220">
          <w:delText>tais</w:delText>
        </w:r>
      </w:del>
    </w:p>
    <w:p w14:paraId="7BC3EE37" w14:textId="4AC3348A" w:rsidR="00DE1F5F" w:rsidRPr="0046155C" w:rsidDel="000D7220" w:rsidRDefault="00DE1F5F">
      <w:pPr>
        <w:spacing w:line="360" w:lineRule="auto"/>
        <w:jc w:val="both"/>
        <w:rPr>
          <w:del w:id="9590" w:author="Isabelly Cristina Santos Maia" w:date="2024-04-26T17:04:00Z"/>
        </w:rPr>
        <w:sectPr w:rsidR="00DE1F5F" w:rsidRPr="0046155C" w:rsidDel="000D7220" w:rsidSect="00493AFB">
          <w:pgSz w:w="11910" w:h="16840"/>
          <w:pgMar w:top="1400" w:right="1320" w:bottom="820" w:left="1420" w:header="0" w:footer="545" w:gutter="0"/>
          <w:cols w:space="720"/>
        </w:sectPr>
      </w:pPr>
    </w:p>
    <w:p w14:paraId="2696AB6B" w14:textId="0F22E956" w:rsidR="00DE1F5F" w:rsidRPr="0046155C" w:rsidDel="000D7220" w:rsidRDefault="00863E66">
      <w:pPr>
        <w:spacing w:before="78" w:line="362" w:lineRule="auto"/>
        <w:ind w:left="280" w:right="373"/>
        <w:jc w:val="both"/>
        <w:rPr>
          <w:del w:id="9591" w:author="Isabelly Cristina Santos Maia" w:date="2024-04-26T17:04:00Z"/>
        </w:rPr>
      </w:pPr>
      <w:del w:id="9592" w:author="Isabelly Cristina Santos Maia" w:date="2024-04-26T17:04:00Z">
        <w:r w:rsidRPr="0046155C" w:rsidDel="000D7220">
          <w:delText>descontos ou multas são contabilizados em contas de receitas ou despesas. Assim sendo deverá se indicado como nota de rodapé os valores e as respectivas contas de receitas e despesas.</w:delText>
        </w:r>
      </w:del>
    </w:p>
    <w:p w14:paraId="7D3AF006" w14:textId="448B6FE1" w:rsidR="00DE1F5F" w:rsidRPr="0046155C" w:rsidDel="000D7220" w:rsidRDefault="00863E66">
      <w:pPr>
        <w:spacing w:line="250" w:lineRule="exact"/>
        <w:ind w:left="280"/>
        <w:jc w:val="both"/>
        <w:rPr>
          <w:del w:id="9593" w:author="Isabelly Cristina Santos Maia" w:date="2024-04-26T17:04:00Z"/>
        </w:rPr>
      </w:pPr>
      <w:del w:id="9594" w:author="Isabelly Cristina Santos Maia" w:date="2024-04-26T17:04:00Z">
        <w:r w:rsidRPr="0046155C" w:rsidDel="000D7220">
          <w:delText>(*) Apenas para entidades da área da Saúde.</w:delText>
        </w:r>
      </w:del>
    </w:p>
    <w:p w14:paraId="5917134F" w14:textId="344FDD4F" w:rsidR="00DE1F5F" w:rsidRPr="0046155C" w:rsidDel="000D7220" w:rsidRDefault="00DE1F5F">
      <w:pPr>
        <w:pStyle w:val="Corpodetexto"/>
        <w:rPr>
          <w:del w:id="9595" w:author="Isabelly Cristina Santos Maia" w:date="2024-04-26T17:04:00Z"/>
        </w:rPr>
      </w:pPr>
    </w:p>
    <w:p w14:paraId="654CA4B9" w14:textId="76E9FFFB" w:rsidR="00DE1F5F" w:rsidRPr="0046155C" w:rsidDel="000D7220" w:rsidRDefault="00DE1F5F">
      <w:pPr>
        <w:pStyle w:val="Corpodetexto"/>
        <w:spacing w:before="10" w:after="1"/>
        <w:rPr>
          <w:del w:id="9596" w:author="Isabelly Cristina Santos Maia" w:date="2024-04-26T17:04:00Z"/>
          <w:sz w:val="23"/>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0D7220" w14:paraId="7D3736FB" w14:textId="3413DCBC">
        <w:trPr>
          <w:trHeight w:val="378"/>
          <w:del w:id="9597" w:author="Isabelly Cristina Santos Maia" w:date="2024-04-26T17:04:00Z"/>
        </w:trPr>
        <w:tc>
          <w:tcPr>
            <w:tcW w:w="8735" w:type="dxa"/>
            <w:gridSpan w:val="2"/>
          </w:tcPr>
          <w:p w14:paraId="4858440B" w14:textId="5C61EED2" w:rsidR="00DE1F5F" w:rsidRPr="0046155C" w:rsidDel="000D7220" w:rsidRDefault="00863E66">
            <w:pPr>
              <w:pStyle w:val="TableParagraph"/>
              <w:spacing w:line="248" w:lineRule="exact"/>
              <w:ind w:left="110"/>
              <w:rPr>
                <w:del w:id="9598" w:author="Isabelly Cristina Santos Maia" w:date="2024-04-26T17:04:00Z"/>
                <w:b/>
              </w:rPr>
            </w:pPr>
            <w:del w:id="9599" w:author="Isabelly Cristina Santos Maia" w:date="2024-04-26T17:04:00Z">
              <w:r w:rsidRPr="0046155C" w:rsidDel="000D7220">
                <w:rPr>
                  <w:b/>
                </w:rPr>
                <w:delText>Demonstrativo Do Saldo Financeiro Do Exercício</w:delText>
              </w:r>
            </w:del>
          </w:p>
        </w:tc>
      </w:tr>
      <w:tr w:rsidR="0046155C" w:rsidRPr="0046155C" w:rsidDel="000D7220" w14:paraId="34A7974C" w14:textId="6AE24B86">
        <w:trPr>
          <w:trHeight w:val="379"/>
          <w:del w:id="9600" w:author="Isabelly Cristina Santos Maia" w:date="2024-04-26T17:04:00Z"/>
        </w:trPr>
        <w:tc>
          <w:tcPr>
            <w:tcW w:w="6238" w:type="dxa"/>
          </w:tcPr>
          <w:p w14:paraId="4A4524FB" w14:textId="3F5FCBB7" w:rsidR="00DE1F5F" w:rsidRPr="0046155C" w:rsidDel="000D7220" w:rsidRDefault="00863E66">
            <w:pPr>
              <w:pStyle w:val="TableParagraph"/>
              <w:ind w:left="110"/>
              <w:rPr>
                <w:del w:id="9601" w:author="Isabelly Cristina Santos Maia" w:date="2024-04-26T17:04:00Z"/>
              </w:rPr>
            </w:pPr>
            <w:del w:id="9602" w:author="Isabelly Cristina Santos Maia" w:date="2024-04-26T17:04:00Z">
              <w:r w:rsidRPr="0046155C" w:rsidDel="000D7220">
                <w:delText>(G) Total De Recursos Disponível No Exercício</w:delText>
              </w:r>
            </w:del>
          </w:p>
        </w:tc>
        <w:tc>
          <w:tcPr>
            <w:tcW w:w="2497" w:type="dxa"/>
          </w:tcPr>
          <w:p w14:paraId="59A89D4E" w14:textId="1D9B5395" w:rsidR="00DE1F5F" w:rsidRPr="0046155C" w:rsidDel="000D7220" w:rsidRDefault="00DE1F5F">
            <w:pPr>
              <w:pStyle w:val="TableParagraph"/>
              <w:rPr>
                <w:del w:id="9603" w:author="Isabelly Cristina Santos Maia" w:date="2024-04-26T17:04:00Z"/>
                <w:rFonts w:ascii="Times New Roman"/>
              </w:rPr>
            </w:pPr>
          </w:p>
        </w:tc>
      </w:tr>
      <w:tr w:rsidR="0046155C" w:rsidRPr="0046155C" w:rsidDel="000D7220" w14:paraId="67EA7EA1" w14:textId="338E6DDE">
        <w:trPr>
          <w:trHeight w:val="378"/>
          <w:del w:id="9604" w:author="Isabelly Cristina Santos Maia" w:date="2024-04-26T17:04:00Z"/>
        </w:trPr>
        <w:tc>
          <w:tcPr>
            <w:tcW w:w="6238" w:type="dxa"/>
          </w:tcPr>
          <w:p w14:paraId="1C640FE9" w14:textId="50A43D5E" w:rsidR="00DE1F5F" w:rsidRPr="0046155C" w:rsidDel="000D7220" w:rsidRDefault="00863E66">
            <w:pPr>
              <w:pStyle w:val="TableParagraph"/>
              <w:ind w:left="110"/>
              <w:rPr>
                <w:del w:id="9605" w:author="Isabelly Cristina Santos Maia" w:date="2024-04-26T17:04:00Z"/>
              </w:rPr>
            </w:pPr>
            <w:del w:id="9606" w:author="Isabelly Cristina Santos Maia" w:date="2024-04-26T17:04:00Z">
              <w:r w:rsidRPr="0046155C" w:rsidDel="000D7220">
                <w:delText>(J) Despesas Pagas No Exercício (H+I)</w:delText>
              </w:r>
            </w:del>
          </w:p>
        </w:tc>
        <w:tc>
          <w:tcPr>
            <w:tcW w:w="2497" w:type="dxa"/>
          </w:tcPr>
          <w:p w14:paraId="45C31431" w14:textId="329259DE" w:rsidR="00DE1F5F" w:rsidRPr="0046155C" w:rsidDel="000D7220" w:rsidRDefault="00DE1F5F">
            <w:pPr>
              <w:pStyle w:val="TableParagraph"/>
              <w:rPr>
                <w:del w:id="9607" w:author="Isabelly Cristina Santos Maia" w:date="2024-04-26T17:04:00Z"/>
                <w:rFonts w:ascii="Times New Roman"/>
              </w:rPr>
            </w:pPr>
          </w:p>
        </w:tc>
      </w:tr>
      <w:tr w:rsidR="0046155C" w:rsidRPr="0046155C" w:rsidDel="000D7220" w14:paraId="3B9B4023" w14:textId="506ED991">
        <w:trPr>
          <w:trHeight w:val="378"/>
          <w:del w:id="9608" w:author="Isabelly Cristina Santos Maia" w:date="2024-04-26T17:04:00Z"/>
        </w:trPr>
        <w:tc>
          <w:tcPr>
            <w:tcW w:w="6238" w:type="dxa"/>
          </w:tcPr>
          <w:p w14:paraId="2A08D6BC" w14:textId="48927D38" w:rsidR="00DE1F5F" w:rsidRPr="0046155C" w:rsidDel="000D7220" w:rsidRDefault="00863E66">
            <w:pPr>
              <w:pStyle w:val="TableParagraph"/>
              <w:ind w:left="110"/>
              <w:rPr>
                <w:del w:id="9609" w:author="Isabelly Cristina Santos Maia" w:date="2024-04-26T17:04:00Z"/>
              </w:rPr>
            </w:pPr>
            <w:del w:id="9610" w:author="Isabelly Cristina Santos Maia" w:date="2024-04-26T17:04:00Z">
              <w:r w:rsidRPr="0046155C" w:rsidDel="000D7220">
                <w:delText>(K) Recurso Público Não Aplicado [E – (J – F)]</w:delText>
              </w:r>
            </w:del>
          </w:p>
        </w:tc>
        <w:tc>
          <w:tcPr>
            <w:tcW w:w="2497" w:type="dxa"/>
          </w:tcPr>
          <w:p w14:paraId="3022A185" w14:textId="31637AE8" w:rsidR="00DE1F5F" w:rsidRPr="0046155C" w:rsidDel="000D7220" w:rsidRDefault="00DE1F5F">
            <w:pPr>
              <w:pStyle w:val="TableParagraph"/>
              <w:rPr>
                <w:del w:id="9611" w:author="Isabelly Cristina Santos Maia" w:date="2024-04-26T17:04:00Z"/>
                <w:rFonts w:ascii="Times New Roman"/>
              </w:rPr>
            </w:pPr>
          </w:p>
        </w:tc>
      </w:tr>
      <w:tr w:rsidR="0046155C" w:rsidRPr="0046155C" w:rsidDel="000D7220" w14:paraId="513BD7CC" w14:textId="4167D3B2">
        <w:trPr>
          <w:trHeight w:val="378"/>
          <w:del w:id="9612" w:author="Isabelly Cristina Santos Maia" w:date="2024-04-26T17:04:00Z"/>
        </w:trPr>
        <w:tc>
          <w:tcPr>
            <w:tcW w:w="6238" w:type="dxa"/>
          </w:tcPr>
          <w:p w14:paraId="4DF849DE" w14:textId="7D8C771F" w:rsidR="00DE1F5F" w:rsidRPr="0046155C" w:rsidDel="000D7220" w:rsidRDefault="00863E66">
            <w:pPr>
              <w:pStyle w:val="TableParagraph"/>
              <w:ind w:left="110"/>
              <w:rPr>
                <w:del w:id="9613" w:author="Isabelly Cristina Santos Maia" w:date="2024-04-26T17:04:00Z"/>
              </w:rPr>
            </w:pPr>
            <w:del w:id="9614" w:author="Isabelly Cristina Santos Maia" w:date="2024-04-26T17:04:00Z">
              <w:r w:rsidRPr="0046155C" w:rsidDel="000D7220">
                <w:delText>(L) Valor Devolvido Ao Órgão Público</w:delText>
              </w:r>
            </w:del>
          </w:p>
        </w:tc>
        <w:tc>
          <w:tcPr>
            <w:tcW w:w="2497" w:type="dxa"/>
          </w:tcPr>
          <w:p w14:paraId="4936AA9B" w14:textId="3B979625" w:rsidR="00DE1F5F" w:rsidRPr="0046155C" w:rsidDel="000D7220" w:rsidRDefault="00DE1F5F">
            <w:pPr>
              <w:pStyle w:val="TableParagraph"/>
              <w:rPr>
                <w:del w:id="9615" w:author="Isabelly Cristina Santos Maia" w:date="2024-04-26T17:04:00Z"/>
                <w:rFonts w:ascii="Times New Roman"/>
              </w:rPr>
            </w:pPr>
          </w:p>
        </w:tc>
      </w:tr>
      <w:tr w:rsidR="00DE1F5F" w:rsidRPr="0046155C" w:rsidDel="000D7220" w14:paraId="7EECCFB5" w14:textId="5D78DCCE">
        <w:trPr>
          <w:trHeight w:val="763"/>
          <w:del w:id="9616" w:author="Isabelly Cristina Santos Maia" w:date="2024-04-26T17:04:00Z"/>
        </w:trPr>
        <w:tc>
          <w:tcPr>
            <w:tcW w:w="6238" w:type="dxa"/>
          </w:tcPr>
          <w:p w14:paraId="7FD27EA1" w14:textId="44B41F26" w:rsidR="00DE1F5F" w:rsidRPr="0046155C" w:rsidDel="000D7220" w:rsidRDefault="00863E66">
            <w:pPr>
              <w:pStyle w:val="TableParagraph"/>
              <w:ind w:left="110"/>
              <w:rPr>
                <w:del w:id="9617" w:author="Isabelly Cristina Santos Maia" w:date="2024-04-26T17:04:00Z"/>
              </w:rPr>
            </w:pPr>
            <w:del w:id="9618" w:author="Isabelly Cristina Santos Maia" w:date="2024-04-26T17:04:00Z">
              <w:r w:rsidRPr="0046155C" w:rsidDel="000D7220">
                <w:delText>(M) Valor Autorizado Para Aplicação No Exercício Seguinte (K</w:delText>
              </w:r>
            </w:del>
          </w:p>
          <w:p w14:paraId="4950D84E" w14:textId="3CE7D7BA" w:rsidR="00DE1F5F" w:rsidRPr="0046155C" w:rsidDel="000D7220" w:rsidRDefault="00863E66">
            <w:pPr>
              <w:pStyle w:val="TableParagraph"/>
              <w:spacing w:before="131"/>
              <w:ind w:left="110"/>
              <w:rPr>
                <w:del w:id="9619" w:author="Isabelly Cristina Santos Maia" w:date="2024-04-26T17:04:00Z"/>
              </w:rPr>
            </w:pPr>
            <w:del w:id="9620" w:author="Isabelly Cristina Santos Maia" w:date="2024-04-26T17:04:00Z">
              <w:r w:rsidRPr="0046155C" w:rsidDel="000D7220">
                <w:delText>– L)</w:delText>
              </w:r>
            </w:del>
          </w:p>
        </w:tc>
        <w:tc>
          <w:tcPr>
            <w:tcW w:w="2497" w:type="dxa"/>
          </w:tcPr>
          <w:p w14:paraId="3D86FEE1" w14:textId="5E0769F6" w:rsidR="00DE1F5F" w:rsidRPr="0046155C" w:rsidDel="000D7220" w:rsidRDefault="00DE1F5F">
            <w:pPr>
              <w:pStyle w:val="TableParagraph"/>
              <w:rPr>
                <w:del w:id="9621" w:author="Isabelly Cristina Santos Maia" w:date="2024-04-26T17:04:00Z"/>
                <w:rFonts w:ascii="Times New Roman"/>
              </w:rPr>
            </w:pPr>
          </w:p>
        </w:tc>
      </w:tr>
    </w:tbl>
    <w:p w14:paraId="5DE94804" w14:textId="00BBADE5" w:rsidR="00DE1F5F" w:rsidRPr="0046155C" w:rsidDel="000D7220" w:rsidRDefault="00DE1F5F">
      <w:pPr>
        <w:pStyle w:val="Corpodetexto"/>
        <w:spacing w:before="9"/>
        <w:rPr>
          <w:del w:id="9622" w:author="Isabelly Cristina Santos Maia" w:date="2024-04-26T17:04:00Z"/>
          <w:sz w:val="24"/>
        </w:rPr>
      </w:pPr>
    </w:p>
    <w:p w14:paraId="597CA5A2" w14:textId="335BE3DF" w:rsidR="00DE1F5F" w:rsidRPr="0046155C" w:rsidDel="000D7220" w:rsidRDefault="00863E66">
      <w:pPr>
        <w:spacing w:before="94" w:line="360" w:lineRule="auto"/>
        <w:ind w:left="280" w:right="382"/>
        <w:jc w:val="both"/>
        <w:rPr>
          <w:del w:id="9623" w:author="Isabelly Cristina Santos Maia" w:date="2024-04-26T17:04:00Z"/>
        </w:rPr>
      </w:pPr>
      <w:del w:id="9624" w:author="Isabelly Cristina Santos Maia" w:date="2024-04-26T17:04:00Z">
        <w:r w:rsidRPr="0046155C" w:rsidDel="000D7220">
          <w:delText>Declaro (amos), na qualidade de responsável (is) pela entidade supra epigrafada, sob as penas da Lei, que a despesa relacionada comprova a exata aplicação dos recursos recebidos</w:delText>
        </w:r>
        <w:r w:rsidRPr="0046155C" w:rsidDel="000D7220">
          <w:rPr>
            <w:spacing w:val="-17"/>
          </w:rPr>
          <w:delText xml:space="preserve"> </w:delText>
        </w:r>
        <w:r w:rsidRPr="0046155C" w:rsidDel="000D7220">
          <w:delText>para</w:delText>
        </w:r>
        <w:r w:rsidRPr="0046155C" w:rsidDel="000D7220">
          <w:rPr>
            <w:spacing w:val="-16"/>
          </w:rPr>
          <w:delText xml:space="preserve"> </w:delText>
        </w:r>
        <w:r w:rsidRPr="0046155C" w:rsidDel="000D7220">
          <w:delText>os</w:delText>
        </w:r>
        <w:r w:rsidRPr="0046155C" w:rsidDel="000D7220">
          <w:rPr>
            <w:spacing w:val="-17"/>
          </w:rPr>
          <w:delText xml:space="preserve"> </w:delText>
        </w:r>
        <w:r w:rsidRPr="0046155C" w:rsidDel="000D7220">
          <w:delText>fins</w:delText>
        </w:r>
        <w:r w:rsidRPr="0046155C" w:rsidDel="000D7220">
          <w:rPr>
            <w:spacing w:val="-12"/>
          </w:rPr>
          <w:delText xml:space="preserve"> </w:delText>
        </w:r>
        <w:r w:rsidRPr="0046155C" w:rsidDel="000D7220">
          <w:delText>indicados,</w:delText>
        </w:r>
        <w:r w:rsidRPr="0046155C" w:rsidDel="000D7220">
          <w:rPr>
            <w:spacing w:val="-11"/>
          </w:rPr>
          <w:delText xml:space="preserve"> </w:delText>
        </w:r>
        <w:r w:rsidRPr="0046155C" w:rsidDel="000D7220">
          <w:delText>conforme</w:delText>
        </w:r>
        <w:r w:rsidRPr="0046155C" w:rsidDel="000D7220">
          <w:rPr>
            <w:spacing w:val="-15"/>
          </w:rPr>
          <w:delText xml:space="preserve"> </w:delText>
        </w:r>
        <w:r w:rsidRPr="0046155C" w:rsidDel="000D7220">
          <w:delText>programa</w:delText>
        </w:r>
        <w:r w:rsidRPr="0046155C" w:rsidDel="000D7220">
          <w:rPr>
            <w:spacing w:val="-11"/>
          </w:rPr>
          <w:delText xml:space="preserve"> </w:delText>
        </w:r>
        <w:r w:rsidRPr="0046155C" w:rsidDel="000D7220">
          <w:delText>de</w:delText>
        </w:r>
        <w:r w:rsidRPr="0046155C" w:rsidDel="000D7220">
          <w:rPr>
            <w:spacing w:val="-10"/>
          </w:rPr>
          <w:delText xml:space="preserve"> </w:delText>
        </w:r>
        <w:r w:rsidRPr="0046155C" w:rsidDel="000D7220">
          <w:delText>trabalho</w:delText>
        </w:r>
        <w:r w:rsidRPr="0046155C" w:rsidDel="000D7220">
          <w:rPr>
            <w:spacing w:val="-15"/>
          </w:rPr>
          <w:delText xml:space="preserve"> </w:delText>
        </w:r>
        <w:r w:rsidRPr="0046155C" w:rsidDel="000D7220">
          <w:delText>aprovado,</w:delText>
        </w:r>
        <w:r w:rsidRPr="0046155C" w:rsidDel="000D7220">
          <w:rPr>
            <w:spacing w:val="-16"/>
          </w:rPr>
          <w:delText xml:space="preserve"> </w:delText>
        </w:r>
        <w:r w:rsidRPr="0046155C" w:rsidDel="000D7220">
          <w:delText>proposto</w:delText>
        </w:r>
        <w:r w:rsidRPr="0046155C" w:rsidDel="000D7220">
          <w:rPr>
            <w:spacing w:val="-11"/>
          </w:rPr>
          <w:delText xml:space="preserve"> </w:delText>
        </w:r>
        <w:r w:rsidRPr="0046155C" w:rsidDel="000D7220">
          <w:delText>ao Órgão Público</w:delText>
        </w:r>
        <w:r w:rsidRPr="0046155C" w:rsidDel="000D7220">
          <w:rPr>
            <w:spacing w:val="3"/>
          </w:rPr>
          <w:delText xml:space="preserve"> </w:delText>
        </w:r>
        <w:r w:rsidRPr="0046155C" w:rsidDel="000D7220">
          <w:delText>Parceiro.</w:delText>
        </w:r>
      </w:del>
    </w:p>
    <w:p w14:paraId="1DEB0C13" w14:textId="6741BE06" w:rsidR="00DE1F5F" w:rsidRPr="0046155C" w:rsidDel="000D7220" w:rsidRDefault="00DE1F5F">
      <w:pPr>
        <w:pStyle w:val="Corpodetexto"/>
        <w:rPr>
          <w:del w:id="9625" w:author="Isabelly Cristina Santos Maia" w:date="2024-04-26T17:04:00Z"/>
          <w:sz w:val="24"/>
        </w:rPr>
      </w:pPr>
    </w:p>
    <w:p w14:paraId="5D3AEEAC" w14:textId="6023C81D" w:rsidR="00DE1F5F" w:rsidRPr="0046155C" w:rsidDel="000D7220" w:rsidRDefault="00DE1F5F">
      <w:pPr>
        <w:pStyle w:val="Corpodetexto"/>
        <w:rPr>
          <w:del w:id="9626" w:author="Isabelly Cristina Santos Maia" w:date="2024-04-26T17:04:00Z"/>
          <w:sz w:val="24"/>
        </w:rPr>
      </w:pPr>
    </w:p>
    <w:p w14:paraId="38E3180C" w14:textId="57C0FBDE" w:rsidR="00DE1F5F" w:rsidRPr="0046155C" w:rsidDel="000D7220" w:rsidRDefault="00DE1F5F">
      <w:pPr>
        <w:pStyle w:val="Corpodetexto"/>
        <w:rPr>
          <w:del w:id="9627" w:author="Isabelly Cristina Santos Maia" w:date="2024-04-26T17:04:00Z"/>
          <w:sz w:val="24"/>
        </w:rPr>
      </w:pPr>
    </w:p>
    <w:p w14:paraId="7B1E5CD9" w14:textId="218B4CBE" w:rsidR="00DE1F5F" w:rsidRPr="0046155C" w:rsidDel="000D7220" w:rsidRDefault="00DE1F5F">
      <w:pPr>
        <w:pStyle w:val="Corpodetexto"/>
        <w:spacing w:before="10"/>
        <w:rPr>
          <w:del w:id="9628" w:author="Isabelly Cristina Santos Maia" w:date="2024-04-26T17:04:00Z"/>
          <w:sz w:val="26"/>
        </w:rPr>
      </w:pPr>
    </w:p>
    <w:p w14:paraId="56DCDE87" w14:textId="6460CBC3" w:rsidR="00DE1F5F" w:rsidRPr="0046155C" w:rsidDel="00D64489" w:rsidRDefault="00863E66">
      <w:pPr>
        <w:ind w:left="284"/>
        <w:jc w:val="both"/>
        <w:rPr>
          <w:del w:id="9629" w:author="Isabelly Cristina Santos Maia" w:date="2024-04-24T18:04:00Z"/>
        </w:rPr>
        <w:pPrChange w:id="9630" w:author="Isabelly Cristina Santos Maia" w:date="2024-04-24T18:04:00Z">
          <w:pPr>
            <w:ind w:left="280"/>
            <w:jc w:val="both"/>
          </w:pPr>
        </w:pPrChange>
      </w:pPr>
      <w:del w:id="9631" w:author="Isabelly Cristina Santos Maia" w:date="2024-04-24T18:04:00Z">
        <w:r w:rsidRPr="0046155C" w:rsidDel="00D64489">
          <w:delText>Local e data:</w:delText>
        </w:r>
      </w:del>
    </w:p>
    <w:p w14:paraId="7251B7E2" w14:textId="20B79A52" w:rsidR="00DE1F5F" w:rsidRPr="0046155C" w:rsidDel="00D64489" w:rsidRDefault="00DE1F5F">
      <w:pPr>
        <w:pStyle w:val="Corpodetexto"/>
        <w:ind w:left="284"/>
        <w:rPr>
          <w:del w:id="9632" w:author="Isabelly Cristina Santos Maia" w:date="2024-04-24T18:04:00Z"/>
          <w:sz w:val="24"/>
        </w:rPr>
        <w:pPrChange w:id="9633" w:author="Isabelly Cristina Santos Maia" w:date="2024-04-24T18:04:00Z">
          <w:pPr>
            <w:pStyle w:val="Corpodetexto"/>
          </w:pPr>
        </w:pPrChange>
      </w:pPr>
    </w:p>
    <w:p w14:paraId="440846F2" w14:textId="3EA8104F" w:rsidR="00DE1F5F" w:rsidRPr="0046155C" w:rsidDel="00D64489" w:rsidRDefault="00DE1F5F">
      <w:pPr>
        <w:pStyle w:val="Corpodetexto"/>
        <w:ind w:left="284"/>
        <w:rPr>
          <w:del w:id="9634" w:author="Isabelly Cristina Santos Maia" w:date="2024-04-24T18:04:00Z"/>
          <w:sz w:val="24"/>
        </w:rPr>
        <w:pPrChange w:id="9635" w:author="Isabelly Cristina Santos Maia" w:date="2024-04-24T18:04:00Z">
          <w:pPr>
            <w:pStyle w:val="Corpodetexto"/>
          </w:pPr>
        </w:pPrChange>
      </w:pPr>
    </w:p>
    <w:p w14:paraId="0C9696D9" w14:textId="50867C57" w:rsidR="00DE1F5F" w:rsidRPr="0046155C" w:rsidDel="00D64489" w:rsidRDefault="00DE1F5F">
      <w:pPr>
        <w:pStyle w:val="Corpodetexto"/>
        <w:ind w:left="284"/>
        <w:rPr>
          <w:del w:id="9636" w:author="Isabelly Cristina Santos Maia" w:date="2024-04-24T18:04:00Z"/>
          <w:sz w:val="24"/>
        </w:rPr>
        <w:pPrChange w:id="9637" w:author="Isabelly Cristina Santos Maia" w:date="2024-04-24T18:04:00Z">
          <w:pPr>
            <w:pStyle w:val="Corpodetexto"/>
          </w:pPr>
        </w:pPrChange>
      </w:pPr>
    </w:p>
    <w:p w14:paraId="0825A9A6" w14:textId="525D070C" w:rsidR="00DE1F5F" w:rsidRPr="0046155C" w:rsidDel="00D64489" w:rsidRDefault="00DE1F5F">
      <w:pPr>
        <w:pStyle w:val="Corpodetexto"/>
        <w:ind w:left="284"/>
        <w:rPr>
          <w:del w:id="9638" w:author="Isabelly Cristina Santos Maia" w:date="2024-04-24T18:04:00Z"/>
          <w:sz w:val="24"/>
        </w:rPr>
        <w:pPrChange w:id="9639" w:author="Isabelly Cristina Santos Maia" w:date="2024-04-24T18:04:00Z">
          <w:pPr>
            <w:pStyle w:val="Corpodetexto"/>
          </w:pPr>
        </w:pPrChange>
      </w:pPr>
    </w:p>
    <w:p w14:paraId="27E9FC3B" w14:textId="2E4602F1" w:rsidR="00DE1F5F" w:rsidRPr="0046155C" w:rsidDel="00D64489" w:rsidRDefault="00863E66">
      <w:pPr>
        <w:spacing w:before="161"/>
        <w:ind w:left="284"/>
        <w:jc w:val="both"/>
        <w:rPr>
          <w:del w:id="9640" w:author="Isabelly Cristina Santos Maia" w:date="2024-04-24T18:04:00Z"/>
        </w:rPr>
        <w:pPrChange w:id="9641" w:author="Isabelly Cristina Santos Maia" w:date="2024-04-24T18:04:00Z">
          <w:pPr>
            <w:spacing w:before="161"/>
            <w:ind w:left="280"/>
            <w:jc w:val="both"/>
          </w:pPr>
        </w:pPrChange>
      </w:pPr>
      <w:del w:id="9642" w:author="Isabelly Cristina Santos Maia" w:date="2024-04-24T18:04:00Z">
        <w:r w:rsidRPr="0046155C" w:rsidDel="00D64489">
          <w:delText>Responsáveis pela organização da sociedade civil: (nome, cargo e assinatura)</w:delText>
        </w:r>
      </w:del>
    </w:p>
    <w:p w14:paraId="567E1C61" w14:textId="7075D26D" w:rsidR="00DE1F5F" w:rsidRPr="0046155C" w:rsidDel="000D7220" w:rsidRDefault="00DE1F5F">
      <w:pPr>
        <w:pStyle w:val="Corpodetexto"/>
        <w:ind w:left="284"/>
        <w:rPr>
          <w:del w:id="9643" w:author="Isabelly Cristina Santos Maia" w:date="2024-04-26T17:04:00Z"/>
          <w:sz w:val="24"/>
        </w:rPr>
        <w:pPrChange w:id="9644" w:author="Isabelly Cristina Santos Maia" w:date="2024-04-24T18:04:00Z">
          <w:pPr>
            <w:pStyle w:val="Corpodetexto"/>
          </w:pPr>
        </w:pPrChange>
      </w:pPr>
    </w:p>
    <w:p w14:paraId="3F1390E0" w14:textId="73169096" w:rsidR="00DE1F5F" w:rsidRPr="0046155C" w:rsidDel="000D7220" w:rsidRDefault="00DE1F5F">
      <w:pPr>
        <w:pStyle w:val="Corpodetexto"/>
        <w:rPr>
          <w:del w:id="9645" w:author="Isabelly Cristina Santos Maia" w:date="2024-04-26T17:04:00Z"/>
          <w:sz w:val="24"/>
        </w:rPr>
      </w:pPr>
    </w:p>
    <w:p w14:paraId="6CA9C0D5" w14:textId="43B5C766" w:rsidR="00DE1F5F" w:rsidRPr="0046155C" w:rsidDel="000D7220" w:rsidRDefault="00DE1F5F">
      <w:pPr>
        <w:pStyle w:val="Corpodetexto"/>
        <w:rPr>
          <w:del w:id="9646" w:author="Isabelly Cristina Santos Maia" w:date="2024-04-26T17:04:00Z"/>
          <w:sz w:val="24"/>
        </w:rPr>
      </w:pPr>
    </w:p>
    <w:p w14:paraId="475794F4" w14:textId="2FAF661A" w:rsidR="00DE1F5F" w:rsidRPr="0046155C" w:rsidDel="000D7220" w:rsidRDefault="00DE1F5F">
      <w:pPr>
        <w:pStyle w:val="Corpodetexto"/>
        <w:rPr>
          <w:del w:id="9647" w:author="Isabelly Cristina Santos Maia" w:date="2024-04-26T17:04:00Z"/>
          <w:sz w:val="24"/>
        </w:rPr>
      </w:pPr>
    </w:p>
    <w:p w14:paraId="05FA2BF0" w14:textId="76ECC94F" w:rsidR="00DE1F5F" w:rsidRPr="0046155C" w:rsidDel="000D7220" w:rsidRDefault="00DE1F5F">
      <w:pPr>
        <w:pStyle w:val="Corpodetexto"/>
        <w:rPr>
          <w:del w:id="9648" w:author="Isabelly Cristina Santos Maia" w:date="2024-04-26T17:04:00Z"/>
          <w:sz w:val="24"/>
        </w:rPr>
      </w:pPr>
    </w:p>
    <w:p w14:paraId="69743AC0" w14:textId="74F3E20B" w:rsidR="00DE1F5F" w:rsidRPr="0046155C" w:rsidDel="000D7220" w:rsidRDefault="00DE1F5F">
      <w:pPr>
        <w:pStyle w:val="Corpodetexto"/>
        <w:spacing w:before="4"/>
        <w:rPr>
          <w:del w:id="9649" w:author="Isabelly Cristina Santos Maia" w:date="2024-04-26T17:04:00Z"/>
          <w:sz w:val="23"/>
        </w:rPr>
      </w:pPr>
    </w:p>
    <w:p w14:paraId="2AFECA2B" w14:textId="198F8B3A" w:rsidR="00DE1F5F" w:rsidRPr="0046155C" w:rsidDel="000D7220" w:rsidRDefault="00863E66">
      <w:pPr>
        <w:ind w:left="280"/>
        <w:rPr>
          <w:del w:id="9650" w:author="Isabelly Cristina Santos Maia" w:date="2024-04-26T17:04:00Z"/>
        </w:rPr>
      </w:pPr>
      <w:del w:id="9651" w:author="Isabelly Cristina Santos Maia" w:date="2024-04-26T17:04:00Z">
        <w:r w:rsidRPr="0046155C" w:rsidDel="000D7220">
          <w:delText>OBS:</w:delText>
        </w:r>
      </w:del>
    </w:p>
    <w:p w14:paraId="0B9E951D" w14:textId="73CDE71C" w:rsidR="00DE1F5F" w:rsidRPr="0046155C" w:rsidDel="000D7220" w:rsidRDefault="00863E66">
      <w:pPr>
        <w:pStyle w:val="PargrafodaLista"/>
        <w:numPr>
          <w:ilvl w:val="1"/>
          <w:numId w:val="110"/>
        </w:numPr>
        <w:tabs>
          <w:tab w:val="left" w:pos="1001"/>
        </w:tabs>
        <w:spacing w:before="126"/>
        <w:ind w:hanging="361"/>
        <w:rPr>
          <w:del w:id="9652" w:author="Isabelly Cristina Santos Maia" w:date="2024-04-26T17:04:00Z"/>
        </w:rPr>
      </w:pPr>
      <w:del w:id="9653" w:author="Isabelly Cristina Santos Maia" w:date="2024-04-26T17:04:00Z">
        <w:r w:rsidRPr="0046155C" w:rsidDel="000D7220">
          <w:delText>Todas as certidões devem estar devidamente</w:delText>
        </w:r>
        <w:r w:rsidRPr="0046155C" w:rsidDel="000D7220">
          <w:rPr>
            <w:spacing w:val="-13"/>
          </w:rPr>
          <w:delText xml:space="preserve"> </w:delText>
        </w:r>
        <w:r w:rsidRPr="0046155C" w:rsidDel="000D7220">
          <w:delText>atualizadas;</w:delText>
        </w:r>
      </w:del>
    </w:p>
    <w:p w14:paraId="5DCB2392" w14:textId="2B396C21" w:rsidR="00DE1F5F" w:rsidRPr="0046155C" w:rsidDel="000D7220" w:rsidRDefault="00863E66">
      <w:pPr>
        <w:pStyle w:val="PargrafodaLista"/>
        <w:numPr>
          <w:ilvl w:val="1"/>
          <w:numId w:val="110"/>
        </w:numPr>
        <w:tabs>
          <w:tab w:val="left" w:pos="1001"/>
        </w:tabs>
        <w:spacing w:before="126" w:line="360" w:lineRule="auto"/>
        <w:ind w:right="381"/>
        <w:rPr>
          <w:del w:id="9654" w:author="Isabelly Cristina Santos Maia" w:date="2024-04-26T17:04:00Z"/>
        </w:rPr>
      </w:pPr>
      <w:del w:id="9655" w:author="Isabelly Cristina Santos Maia" w:date="2024-04-26T17:04:00Z">
        <w:r w:rsidRPr="0046155C" w:rsidDel="000D7220">
          <w:delText>Todas as declarações devem ser redigidas em papel timbrado, datado e com assinatura e carimbo da organização da sociedade</w:delText>
        </w:r>
        <w:r w:rsidRPr="0046155C" w:rsidDel="000D7220">
          <w:rPr>
            <w:spacing w:val="1"/>
          </w:rPr>
          <w:delText xml:space="preserve"> </w:delText>
        </w:r>
        <w:r w:rsidRPr="0046155C" w:rsidDel="000D7220">
          <w:delText>civil.</w:delText>
        </w:r>
      </w:del>
    </w:p>
    <w:p w14:paraId="55206E0E" w14:textId="54F5E788" w:rsidR="00DE1F5F" w:rsidRPr="0046155C" w:rsidDel="000D7220" w:rsidRDefault="00DE1F5F">
      <w:pPr>
        <w:spacing w:line="360" w:lineRule="auto"/>
        <w:rPr>
          <w:del w:id="9656" w:author="Isabelly Cristina Santos Maia" w:date="2024-04-26T17:04:00Z"/>
        </w:rPr>
        <w:sectPr w:rsidR="00DE1F5F" w:rsidRPr="0046155C" w:rsidDel="000D7220" w:rsidSect="00493AFB">
          <w:pgSz w:w="11910" w:h="16840"/>
          <w:pgMar w:top="1320" w:right="1320" w:bottom="820" w:left="1420" w:header="0" w:footer="545" w:gutter="0"/>
          <w:cols w:space="720"/>
        </w:sectPr>
      </w:pPr>
    </w:p>
    <w:p w14:paraId="582AFD01" w14:textId="699F48DB" w:rsidR="00DE1F5F" w:rsidRPr="0046155C" w:rsidDel="000D7220" w:rsidRDefault="00863E66">
      <w:pPr>
        <w:pStyle w:val="Ttulo2"/>
        <w:jc w:val="center"/>
        <w:rPr>
          <w:del w:id="9657" w:author="Isabelly Cristina Santos Maia" w:date="2024-04-26T17:04:00Z"/>
        </w:rPr>
        <w:pPrChange w:id="9658" w:author="Isabelly Cristina Santos Maia" w:date="2024-04-08T17:56:00Z">
          <w:pPr>
            <w:pStyle w:val="Ttulo1"/>
            <w:ind w:right="376"/>
          </w:pPr>
        </w:pPrChange>
      </w:pPr>
      <w:bookmarkStart w:id="9659" w:name="_Toc157096917"/>
      <w:bookmarkStart w:id="9660" w:name="_Toc157410666"/>
      <w:del w:id="9661" w:author="Isabelly Cristina Santos Maia" w:date="2024-04-26T17:04:00Z">
        <w:r w:rsidRPr="0046155C" w:rsidDel="000D7220">
          <w:rPr>
            <w:sz w:val="32"/>
            <w:szCs w:val="32"/>
          </w:rPr>
          <w:delText>ANEXO XI</w:delText>
        </w:r>
        <w:bookmarkEnd w:id="9659"/>
        <w:bookmarkEnd w:id="9660"/>
      </w:del>
    </w:p>
    <w:p w14:paraId="0438FB1D" w14:textId="016C34CC" w:rsidR="00DE1F5F" w:rsidRPr="0046155C" w:rsidDel="000D7220" w:rsidRDefault="00863E66">
      <w:pPr>
        <w:spacing w:before="283"/>
        <w:ind w:left="280" w:right="386"/>
        <w:jc w:val="center"/>
        <w:rPr>
          <w:ins w:id="9662" w:author="Claudia Oliveira Del Monte Sianga" w:date="2024-01-17T10:29:00Z"/>
          <w:del w:id="9663" w:author="Isabelly Cristina Santos Maia" w:date="2024-04-26T17:04:00Z"/>
          <w:b/>
        </w:rPr>
      </w:pPr>
      <w:del w:id="9664" w:author="Isabelly Cristina Santos Maia" w:date="2024-04-26T17:04:00Z">
        <w:r w:rsidRPr="0046155C" w:rsidDel="000D7220">
          <w:rPr>
            <w:b/>
          </w:rPr>
          <w:delText>RELATÓRIO TÉCNICO DE MONITORAMENTO E AVALIAÇÃO</w:delText>
        </w:r>
      </w:del>
    </w:p>
    <w:p w14:paraId="3A256CEB" w14:textId="287D1B60" w:rsidR="000E6189" w:rsidRPr="0046155C" w:rsidDel="000D7220" w:rsidRDefault="000E6189">
      <w:pPr>
        <w:spacing w:before="283"/>
        <w:ind w:left="280" w:right="386"/>
        <w:jc w:val="center"/>
        <w:rPr>
          <w:del w:id="9665" w:author="Isabelly Cristina Santos Maia" w:date="2024-04-26T17:04:00Z"/>
          <w:b/>
        </w:rPr>
      </w:pPr>
      <w:ins w:id="9666" w:author="Claudia Oliveira Del Monte Sianga" w:date="2024-01-17T10:29:00Z">
        <w:del w:id="9667" w:author="Isabelly Cristina Santos Maia" w:date="2024-04-26T17:04:00Z">
          <w:r w:rsidRPr="0046155C" w:rsidDel="000D7220">
            <w:rPr>
              <w:b/>
            </w:rPr>
            <w:delText xml:space="preserve">(art. 181, VIII da IN </w:delText>
          </w:r>
          <w:r w:rsidRPr="0046155C" w:rsidDel="000D7220">
            <w:rPr>
              <w:b/>
              <w:bCs/>
            </w:rPr>
            <w:delText>01/2020 do TCESP e alterações)</w:delText>
          </w:r>
        </w:del>
      </w:ins>
    </w:p>
    <w:p w14:paraId="190642A8" w14:textId="628FF13A" w:rsidR="00DE1F5F" w:rsidRPr="0046155C" w:rsidDel="000D7220" w:rsidRDefault="00DE1F5F">
      <w:pPr>
        <w:pStyle w:val="Corpodetexto"/>
        <w:rPr>
          <w:del w:id="9668" w:author="Isabelly Cristina Santos Maia" w:date="2024-04-26T17:04:00Z"/>
          <w:b/>
        </w:rPr>
      </w:pPr>
    </w:p>
    <w:p w14:paraId="2037E693" w14:textId="47261ADE" w:rsidR="00DE1F5F" w:rsidRPr="0046155C" w:rsidDel="000D7220" w:rsidRDefault="00DE1F5F">
      <w:pPr>
        <w:pStyle w:val="Corpodetexto"/>
        <w:spacing w:before="9"/>
        <w:rPr>
          <w:del w:id="9669" w:author="Isabelly Cristina Santos Maia" w:date="2024-04-26T17:04:00Z"/>
          <w:b/>
          <w:sz w:val="2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0D7220" w14:paraId="533F733D" w14:textId="7201EAC2">
        <w:trPr>
          <w:trHeight w:val="599"/>
          <w:del w:id="9670" w:author="Isabelly Cristina Santos Maia" w:date="2024-04-26T17:04:00Z"/>
        </w:trPr>
        <w:tc>
          <w:tcPr>
            <w:tcW w:w="2690" w:type="dxa"/>
          </w:tcPr>
          <w:p w14:paraId="1B954A14" w14:textId="3545D920" w:rsidR="00DE1F5F" w:rsidRPr="0046155C" w:rsidDel="000D7220" w:rsidRDefault="00863E66">
            <w:pPr>
              <w:pStyle w:val="TableParagraph"/>
              <w:spacing w:line="248" w:lineRule="exact"/>
              <w:ind w:left="72"/>
              <w:rPr>
                <w:del w:id="9671" w:author="Isabelly Cristina Santos Maia" w:date="2024-04-26T17:04:00Z"/>
              </w:rPr>
            </w:pPr>
            <w:del w:id="9672" w:author="Isabelly Cristina Santos Maia" w:date="2024-04-26T17:04:00Z">
              <w:r w:rsidRPr="0046155C" w:rsidDel="000D7220">
                <w:delText>Parecer Nº.</w:delText>
              </w:r>
            </w:del>
          </w:p>
        </w:tc>
        <w:tc>
          <w:tcPr>
            <w:tcW w:w="2977" w:type="dxa"/>
          </w:tcPr>
          <w:p w14:paraId="4947AF57" w14:textId="3F383E30" w:rsidR="00DE1F5F" w:rsidRPr="0046155C" w:rsidDel="000D7220" w:rsidRDefault="00863E66">
            <w:pPr>
              <w:pStyle w:val="TableParagraph"/>
              <w:spacing w:line="248" w:lineRule="exact"/>
              <w:ind w:left="71"/>
              <w:rPr>
                <w:del w:id="9673" w:author="Isabelly Cristina Santos Maia" w:date="2024-04-26T17:04:00Z"/>
              </w:rPr>
            </w:pPr>
            <w:del w:id="9674" w:author="Isabelly Cristina Santos Maia" w:date="2024-04-26T17:04:00Z">
              <w:r w:rsidRPr="0046155C" w:rsidDel="000D7220">
                <w:delText>Nº. Processo</w:delText>
              </w:r>
            </w:del>
          </w:p>
        </w:tc>
        <w:tc>
          <w:tcPr>
            <w:tcW w:w="2978" w:type="dxa"/>
          </w:tcPr>
          <w:p w14:paraId="5E1E80C8" w14:textId="50449481" w:rsidR="00ED313D" w:rsidRPr="0046155C" w:rsidDel="000D7220" w:rsidRDefault="00863E66">
            <w:pPr>
              <w:pStyle w:val="TableParagraph"/>
              <w:spacing w:line="237" w:lineRule="auto"/>
              <w:ind w:left="71" w:right="749"/>
              <w:rPr>
                <w:del w:id="9675" w:author="Isabelly Cristina Santos Maia" w:date="2024-04-26T17:04:00Z"/>
              </w:rPr>
            </w:pPr>
            <w:del w:id="9676" w:author="Isabelly Cristina Santos Maia" w:date="2024-04-26T17:04:00Z">
              <w:r w:rsidRPr="0046155C" w:rsidDel="000D7220">
                <w:delText>Data Recebimento da Prestação de Contas</w:delText>
              </w:r>
            </w:del>
          </w:p>
        </w:tc>
      </w:tr>
      <w:tr w:rsidR="0046155C" w:rsidRPr="0046155C" w:rsidDel="000D7220" w14:paraId="02CEF8B2" w14:textId="60FAABCB">
        <w:trPr>
          <w:trHeight w:val="758"/>
          <w:del w:id="9677" w:author="Isabelly Cristina Santos Maia" w:date="2024-04-26T17:04:00Z"/>
        </w:trPr>
        <w:tc>
          <w:tcPr>
            <w:tcW w:w="8645" w:type="dxa"/>
            <w:gridSpan w:val="3"/>
          </w:tcPr>
          <w:p w14:paraId="4434CB4B" w14:textId="5C292135" w:rsidR="00DE1F5F" w:rsidRPr="0046155C" w:rsidDel="000D7220" w:rsidRDefault="00863E66">
            <w:pPr>
              <w:pStyle w:val="TableParagraph"/>
              <w:spacing w:line="248" w:lineRule="exact"/>
              <w:ind w:left="72"/>
              <w:rPr>
                <w:del w:id="9678" w:author="Isabelly Cristina Santos Maia" w:date="2024-04-26T17:04:00Z"/>
              </w:rPr>
            </w:pPr>
            <w:del w:id="9679" w:author="Isabelly Cristina Santos Maia" w:date="2024-04-26T17:04:00Z">
              <w:r w:rsidRPr="0046155C" w:rsidDel="000D7220">
                <w:delText xml:space="preserve">De: </w:delText>
              </w:r>
            </w:del>
            <w:del w:id="9680" w:author="Isabelly Cristina Santos Maia" w:date="2024-04-24T18:05:00Z">
              <w:r w:rsidRPr="0046155C" w:rsidDel="00ED313D">
                <w:delText>Gestor da Parceria</w:delText>
              </w:r>
            </w:del>
          </w:p>
          <w:p w14:paraId="3867D7CF" w14:textId="30EBCBEA" w:rsidR="00DE1F5F" w:rsidRPr="0046155C" w:rsidDel="000D7220" w:rsidRDefault="00863E66">
            <w:pPr>
              <w:pStyle w:val="TableParagraph"/>
              <w:spacing w:before="1"/>
              <w:ind w:left="72"/>
              <w:rPr>
                <w:del w:id="9681" w:author="Isabelly Cristina Santos Maia" w:date="2024-04-26T17:04:00Z"/>
              </w:rPr>
            </w:pPr>
            <w:del w:id="9682" w:author="Isabelly Cristina Santos Maia" w:date="2024-04-24T18:05:00Z">
              <w:r w:rsidRPr="0046155C" w:rsidDel="00ED313D">
                <w:delText>Nome da Unidade de Gestão / Fundo / Fundação / Autarquia</w:delText>
              </w:r>
            </w:del>
          </w:p>
        </w:tc>
      </w:tr>
      <w:tr w:rsidR="0046155C" w:rsidRPr="0046155C" w:rsidDel="000D7220" w14:paraId="5772CEB2" w14:textId="01C79FD0">
        <w:trPr>
          <w:trHeight w:val="820"/>
          <w:del w:id="9683" w:author="Isabelly Cristina Santos Maia" w:date="2024-04-26T17:04:00Z"/>
        </w:trPr>
        <w:tc>
          <w:tcPr>
            <w:tcW w:w="8645" w:type="dxa"/>
            <w:gridSpan w:val="3"/>
          </w:tcPr>
          <w:p w14:paraId="592765A2" w14:textId="37DF04CB" w:rsidR="00DE1F5F" w:rsidRPr="0046155C" w:rsidDel="000D7220" w:rsidRDefault="00863E66">
            <w:pPr>
              <w:pStyle w:val="TableParagraph"/>
              <w:spacing w:line="248" w:lineRule="exact"/>
              <w:ind w:left="72"/>
              <w:rPr>
                <w:del w:id="9684" w:author="Isabelly Cristina Santos Maia" w:date="2024-04-26T17:04:00Z"/>
              </w:rPr>
            </w:pPr>
            <w:del w:id="9685" w:author="Isabelly Cristina Santos Maia" w:date="2024-04-26T17:04:00Z">
              <w:r w:rsidRPr="0046155C" w:rsidDel="000D7220">
                <w:delText xml:space="preserve">Para: </w:delText>
              </w:r>
            </w:del>
            <w:del w:id="9686" w:author="Isabelly Cristina Santos Maia" w:date="2024-04-24T18:05:00Z">
              <w:r w:rsidRPr="0046155C" w:rsidDel="00ED313D">
                <w:delText>(Comissão de monitoramento e avaliação e/ou Avaliação)</w:delText>
              </w:r>
            </w:del>
          </w:p>
        </w:tc>
      </w:tr>
      <w:tr w:rsidR="0046155C" w:rsidRPr="0046155C" w:rsidDel="000D7220" w14:paraId="744BCA84" w14:textId="4AA73722">
        <w:trPr>
          <w:trHeight w:val="897"/>
          <w:del w:id="9687" w:author="Isabelly Cristina Santos Maia" w:date="2024-04-26T17:04:00Z"/>
        </w:trPr>
        <w:tc>
          <w:tcPr>
            <w:tcW w:w="8645" w:type="dxa"/>
            <w:gridSpan w:val="3"/>
          </w:tcPr>
          <w:p w14:paraId="6A706125" w14:textId="7F611673" w:rsidR="00ED313D" w:rsidRPr="0046155C" w:rsidDel="000D7220" w:rsidRDefault="00863E66">
            <w:pPr>
              <w:pStyle w:val="TableParagraph"/>
              <w:spacing w:line="248" w:lineRule="exact"/>
              <w:ind w:left="72"/>
              <w:rPr>
                <w:del w:id="9688" w:author="Isabelly Cristina Santos Maia" w:date="2024-04-26T17:04:00Z"/>
              </w:rPr>
            </w:pPr>
            <w:del w:id="9689" w:author="Isabelly Cristina Santos Maia" w:date="2024-04-26T17:04:00Z">
              <w:r w:rsidRPr="0046155C" w:rsidDel="000D7220">
                <w:delText>Período de Vigência</w:delText>
              </w:r>
            </w:del>
          </w:p>
        </w:tc>
      </w:tr>
      <w:tr w:rsidR="0046155C" w:rsidRPr="0046155C" w:rsidDel="000D7220" w14:paraId="49723EC4" w14:textId="629DB99A">
        <w:trPr>
          <w:trHeight w:val="647"/>
          <w:del w:id="9690" w:author="Isabelly Cristina Santos Maia" w:date="2024-04-26T17:04:00Z"/>
        </w:trPr>
        <w:tc>
          <w:tcPr>
            <w:tcW w:w="8645" w:type="dxa"/>
            <w:gridSpan w:val="3"/>
          </w:tcPr>
          <w:p w14:paraId="1AA51062" w14:textId="1C3CC6A7" w:rsidR="00ED313D" w:rsidRPr="0046155C" w:rsidDel="000D7220" w:rsidRDefault="00863E66">
            <w:pPr>
              <w:pStyle w:val="TableParagraph"/>
              <w:spacing w:line="248" w:lineRule="exact"/>
              <w:ind w:left="72"/>
              <w:rPr>
                <w:del w:id="9691" w:author="Isabelly Cristina Santos Maia" w:date="2024-04-26T17:04:00Z"/>
              </w:rPr>
            </w:pPr>
            <w:del w:id="9692" w:author="Isabelly Cristina Santos Maia" w:date="2024-04-26T17:04:00Z">
              <w:r w:rsidRPr="0046155C" w:rsidDel="000D7220">
                <w:delText>Nome da Organização</w:delText>
              </w:r>
            </w:del>
          </w:p>
        </w:tc>
      </w:tr>
      <w:tr w:rsidR="0046155C" w:rsidRPr="0046155C" w:rsidDel="000D7220" w14:paraId="0308F286" w14:textId="6C9C6371">
        <w:trPr>
          <w:trHeight w:val="671"/>
          <w:del w:id="9693" w:author="Isabelly Cristina Santos Maia" w:date="2024-04-26T17:04:00Z"/>
        </w:trPr>
        <w:tc>
          <w:tcPr>
            <w:tcW w:w="8645" w:type="dxa"/>
            <w:gridSpan w:val="3"/>
          </w:tcPr>
          <w:p w14:paraId="3EDEC3C3" w14:textId="26538184" w:rsidR="00ED313D" w:rsidRPr="0046155C" w:rsidDel="000D7220" w:rsidRDefault="00863E66">
            <w:pPr>
              <w:pStyle w:val="TableParagraph"/>
              <w:spacing w:line="248" w:lineRule="exact"/>
              <w:ind w:left="72"/>
              <w:rPr>
                <w:del w:id="9694" w:author="Isabelly Cristina Santos Maia" w:date="2024-04-26T17:04:00Z"/>
              </w:rPr>
            </w:pPr>
            <w:del w:id="9695" w:author="Isabelly Cristina Santos Maia" w:date="2024-04-26T17:04:00Z">
              <w:r w:rsidRPr="0046155C" w:rsidDel="000D7220">
                <w:delText>Objeto da Parceria</w:delText>
              </w:r>
            </w:del>
          </w:p>
        </w:tc>
      </w:tr>
      <w:tr w:rsidR="0046155C" w:rsidRPr="0046155C" w:rsidDel="000D7220" w14:paraId="1EF57995" w14:textId="089A77CB">
        <w:trPr>
          <w:trHeight w:val="1051"/>
          <w:del w:id="9696" w:author="Isabelly Cristina Santos Maia" w:date="2024-04-26T17:04:00Z"/>
        </w:trPr>
        <w:tc>
          <w:tcPr>
            <w:tcW w:w="2690" w:type="dxa"/>
          </w:tcPr>
          <w:p w14:paraId="094CBAA0" w14:textId="0A76E933" w:rsidR="00ED313D" w:rsidRPr="0046155C" w:rsidDel="000D7220" w:rsidRDefault="00863E66">
            <w:pPr>
              <w:pStyle w:val="TableParagraph"/>
              <w:spacing w:before="2" w:line="237" w:lineRule="auto"/>
              <w:ind w:left="1133" w:right="239" w:hanging="865"/>
              <w:rPr>
                <w:del w:id="9697" w:author="Isabelly Cristina Santos Maia" w:date="2024-04-26T17:04:00Z"/>
              </w:rPr>
            </w:pPr>
            <w:del w:id="9698" w:author="Isabelly Cristina Santos Maia" w:date="2024-04-26T17:04:00Z">
              <w:r w:rsidRPr="0046155C" w:rsidDel="000D7220">
                <w:delText>Valor total da parceria (R$)</w:delText>
              </w:r>
            </w:del>
          </w:p>
        </w:tc>
        <w:tc>
          <w:tcPr>
            <w:tcW w:w="2977" w:type="dxa"/>
          </w:tcPr>
          <w:p w14:paraId="5FA04B97" w14:textId="1A4F91B2" w:rsidR="00ED313D" w:rsidRPr="0046155C" w:rsidDel="000D7220" w:rsidRDefault="00863E66">
            <w:pPr>
              <w:pStyle w:val="TableParagraph"/>
              <w:spacing w:before="2" w:line="237" w:lineRule="auto"/>
              <w:ind w:left="1276" w:right="114" w:hanging="1134"/>
              <w:rPr>
                <w:del w:id="9699" w:author="Isabelly Cristina Santos Maia" w:date="2024-04-26T17:04:00Z"/>
              </w:rPr>
            </w:pPr>
            <w:del w:id="9700" w:author="Isabelly Cristina Santos Maia" w:date="2024-04-26T17:04:00Z">
              <w:r w:rsidRPr="0046155C" w:rsidDel="000D7220">
                <w:delText>Valor da parcela repassado (R$)</w:delText>
              </w:r>
            </w:del>
          </w:p>
        </w:tc>
        <w:tc>
          <w:tcPr>
            <w:tcW w:w="2978" w:type="dxa"/>
          </w:tcPr>
          <w:p w14:paraId="2380CAEC" w14:textId="517B773E" w:rsidR="00ED313D" w:rsidRPr="0046155C" w:rsidDel="000D7220" w:rsidRDefault="00863E66">
            <w:pPr>
              <w:pStyle w:val="TableParagraph"/>
              <w:ind w:left="143" w:right="134" w:firstLine="1"/>
              <w:jc w:val="center"/>
              <w:rPr>
                <w:del w:id="9701" w:author="Isabelly Cristina Santos Maia" w:date="2024-04-26T17:04:00Z"/>
              </w:rPr>
            </w:pPr>
            <w:del w:id="9702" w:author="Isabelly Cristina Santos Maia" w:date="2024-04-26T17:04:00Z">
              <w:r w:rsidRPr="0046155C" w:rsidDel="000D7220">
                <w:delText>Valor da parcela comprovadamente utilizada (R$)</w:delText>
              </w:r>
            </w:del>
          </w:p>
        </w:tc>
      </w:tr>
      <w:tr w:rsidR="0046155C" w:rsidRPr="0046155C" w:rsidDel="000D7220" w14:paraId="6D399A39" w14:textId="6703DF34">
        <w:trPr>
          <w:trHeight w:val="767"/>
          <w:del w:id="9703" w:author="Isabelly Cristina Santos Maia" w:date="2024-04-26T17:04:00Z"/>
        </w:trPr>
        <w:tc>
          <w:tcPr>
            <w:tcW w:w="2690" w:type="dxa"/>
          </w:tcPr>
          <w:p w14:paraId="4A46054C" w14:textId="189005E3" w:rsidR="00ED313D" w:rsidRPr="0046155C" w:rsidDel="000D7220" w:rsidRDefault="00863E66">
            <w:pPr>
              <w:pStyle w:val="TableParagraph"/>
              <w:spacing w:line="242" w:lineRule="auto"/>
              <w:ind w:left="869" w:right="412" w:hanging="432"/>
              <w:rPr>
                <w:del w:id="9704" w:author="Isabelly Cristina Santos Maia" w:date="2024-04-26T17:04:00Z"/>
              </w:rPr>
            </w:pPr>
            <w:del w:id="9705" w:author="Isabelly Cristina Santos Maia" w:date="2024-04-26T17:04:00Z">
              <w:r w:rsidRPr="0046155C" w:rsidDel="000D7220">
                <w:delText>Valor da aplicação financeira</w:delText>
              </w:r>
            </w:del>
          </w:p>
        </w:tc>
        <w:tc>
          <w:tcPr>
            <w:tcW w:w="2977" w:type="dxa"/>
          </w:tcPr>
          <w:p w14:paraId="7B4608FA" w14:textId="43D70D01" w:rsidR="00ED313D" w:rsidRPr="0046155C" w:rsidDel="000D7220" w:rsidRDefault="00863E66">
            <w:pPr>
              <w:pStyle w:val="TableParagraph"/>
              <w:spacing w:line="248" w:lineRule="exact"/>
              <w:ind w:left="541"/>
              <w:rPr>
                <w:del w:id="9706" w:author="Isabelly Cristina Santos Maia" w:date="2024-04-26T17:04:00Z"/>
              </w:rPr>
            </w:pPr>
            <w:del w:id="9707" w:author="Isabelly Cristina Santos Maia" w:date="2024-04-26T17:04:00Z">
              <w:r w:rsidRPr="0046155C" w:rsidDel="000D7220">
                <w:delText>Contrapartida (R$)</w:delText>
              </w:r>
            </w:del>
            <w:del w:id="9708" w:author="Isabelly Cristina Santos Maia" w:date="2024-03-21T12:10:00Z">
              <w:r w:rsidRPr="0046155C" w:rsidDel="00FA3695">
                <w:rPr>
                  <w:vertAlign w:val="superscript"/>
                </w:rPr>
                <w:delText>3</w:delText>
              </w:r>
            </w:del>
          </w:p>
        </w:tc>
        <w:tc>
          <w:tcPr>
            <w:tcW w:w="2978" w:type="dxa"/>
          </w:tcPr>
          <w:p w14:paraId="48D34CE4" w14:textId="72093A06" w:rsidR="00ED313D" w:rsidRPr="0046155C" w:rsidDel="000D7220" w:rsidRDefault="00863E66">
            <w:pPr>
              <w:pStyle w:val="TableParagraph"/>
              <w:spacing w:line="248" w:lineRule="exact"/>
              <w:ind w:left="143"/>
              <w:rPr>
                <w:del w:id="9709" w:author="Isabelly Cristina Santos Maia" w:date="2024-04-26T17:04:00Z"/>
              </w:rPr>
            </w:pPr>
            <w:del w:id="9710" w:author="Isabelly Cristina Santos Maia" w:date="2024-04-26T17:04:00Z">
              <w:r w:rsidRPr="0046155C" w:rsidDel="000D7220">
                <w:delText>Devoluções Efetuadas (R$)</w:delText>
              </w:r>
            </w:del>
          </w:p>
        </w:tc>
      </w:tr>
      <w:tr w:rsidR="0046155C" w:rsidRPr="0046155C" w:rsidDel="000D7220" w14:paraId="4E9F5F8A" w14:textId="48C6C2A3">
        <w:trPr>
          <w:trHeight w:val="897"/>
          <w:del w:id="9711" w:author="Isabelly Cristina Santos Maia" w:date="2024-04-26T17:04:00Z"/>
        </w:trPr>
        <w:tc>
          <w:tcPr>
            <w:tcW w:w="8645" w:type="dxa"/>
            <w:gridSpan w:val="3"/>
          </w:tcPr>
          <w:p w14:paraId="55DE5CEA" w14:textId="1DA7C895" w:rsidR="00ED313D" w:rsidRPr="0046155C" w:rsidDel="000D7220" w:rsidRDefault="00863E66">
            <w:pPr>
              <w:pStyle w:val="TableParagraph"/>
              <w:spacing w:line="248" w:lineRule="exact"/>
              <w:ind w:left="72"/>
              <w:rPr>
                <w:del w:id="9712" w:author="Isabelly Cristina Santos Maia" w:date="2024-04-26T17:04:00Z"/>
              </w:rPr>
            </w:pPr>
            <w:del w:id="9713" w:author="Isabelly Cristina Santos Maia" w:date="2024-04-26T17:04:00Z">
              <w:r w:rsidRPr="0046155C" w:rsidDel="000D7220">
                <w:delText>Descrição sumárias das atividades e metas estabelecidas.</w:delText>
              </w:r>
            </w:del>
          </w:p>
        </w:tc>
      </w:tr>
      <w:tr w:rsidR="0046155C" w:rsidRPr="0046155C" w:rsidDel="000D7220" w14:paraId="1A92CD5D" w14:textId="3C7AFC97">
        <w:trPr>
          <w:trHeight w:val="1521"/>
          <w:del w:id="9714" w:author="Isabelly Cristina Santos Maia" w:date="2024-04-26T17:04:00Z"/>
        </w:trPr>
        <w:tc>
          <w:tcPr>
            <w:tcW w:w="8645" w:type="dxa"/>
            <w:gridSpan w:val="3"/>
          </w:tcPr>
          <w:p w14:paraId="53210580" w14:textId="57A6B8F7" w:rsidR="00DE1F5F" w:rsidRPr="0046155C" w:rsidDel="000D7220" w:rsidRDefault="00863E66">
            <w:pPr>
              <w:pStyle w:val="TableParagraph"/>
              <w:ind w:left="72" w:right="238"/>
              <w:rPr>
                <w:del w:id="9715" w:author="Isabelly Cristina Santos Maia" w:date="2024-04-26T17:04:00Z"/>
              </w:rPr>
            </w:pPr>
            <w:del w:id="9716" w:author="Isabelly Cristina Santos Maia" w:date="2024-04-26T17:04:00Z">
              <w:r w:rsidRPr="0046155C" w:rsidDel="000D7220">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1405C59E" w:rsidR="00DE1F5F" w:rsidRPr="0046155C" w:rsidDel="000D7220" w:rsidRDefault="00863E66">
            <w:pPr>
              <w:pStyle w:val="TableParagraph"/>
              <w:spacing w:line="239" w:lineRule="exact"/>
              <w:ind w:left="72"/>
              <w:rPr>
                <w:del w:id="9717" w:author="Isabelly Cristina Santos Maia" w:date="2024-04-26T17:04:00Z"/>
              </w:rPr>
            </w:pPr>
            <w:del w:id="9718" w:author="Isabelly Cristina Santos Maia" w:date="2024-04-26T17:04:00Z">
              <w:r w:rsidRPr="0046155C" w:rsidDel="000D7220">
                <w:delText>cumpri-los).</w:delText>
              </w:r>
            </w:del>
          </w:p>
        </w:tc>
      </w:tr>
      <w:tr w:rsidR="0046155C" w:rsidRPr="0046155C" w:rsidDel="000D7220" w14:paraId="54109B72" w14:textId="2C90567D">
        <w:trPr>
          <w:trHeight w:val="1766"/>
          <w:del w:id="9719" w:author="Isabelly Cristina Santos Maia" w:date="2024-04-26T17:04:00Z"/>
        </w:trPr>
        <w:tc>
          <w:tcPr>
            <w:tcW w:w="8645" w:type="dxa"/>
            <w:gridSpan w:val="3"/>
          </w:tcPr>
          <w:p w14:paraId="0CDD1BAA" w14:textId="0663FC1E" w:rsidR="00DE1F5F" w:rsidRPr="0046155C" w:rsidDel="000D7220" w:rsidRDefault="00863E66">
            <w:pPr>
              <w:pStyle w:val="TableParagraph"/>
              <w:spacing w:line="237" w:lineRule="auto"/>
              <w:ind w:left="72" w:right="238"/>
              <w:rPr>
                <w:del w:id="9720" w:author="Isabelly Cristina Santos Maia" w:date="2024-04-26T17:04:00Z"/>
              </w:rPr>
            </w:pPr>
            <w:del w:id="9721" w:author="Isabelly Cristina Santos Maia" w:date="2024-04-26T17:04:00Z">
              <w:r w:rsidRPr="0046155C" w:rsidDel="000D7220">
                <w:delText>Em relação a análise dos documentos comprobatórios das despesas apresentados pela organização na Prestação de Contas</w:delText>
              </w:r>
            </w:del>
          </w:p>
          <w:p w14:paraId="197B090D" w14:textId="6A24D056" w:rsidR="00DE1F5F" w:rsidRPr="0046155C" w:rsidDel="000D7220" w:rsidRDefault="00863E66">
            <w:pPr>
              <w:pStyle w:val="TableParagraph"/>
              <w:ind w:left="72"/>
              <w:rPr>
                <w:del w:id="9722" w:author="Isabelly Cristina Santos Maia" w:date="2024-04-26T17:04:00Z"/>
              </w:rPr>
            </w:pPr>
            <w:del w:id="9723" w:author="Isabelly Cristina Santos Maia" w:date="2024-04-24T18:06:00Z">
              <w:r w:rsidRPr="0046155C" w:rsidDel="00ED313D">
                <w:delText xml:space="preserve">( ) </w:delText>
              </w:r>
            </w:del>
            <w:del w:id="9724" w:author="Isabelly Cristina Santos Maia" w:date="2024-04-26T17:04:00Z">
              <w:r w:rsidRPr="0046155C" w:rsidDel="000D7220">
                <w:delText>De acordo com o previsto no Plano de Trabalho aprovado;</w:delText>
              </w:r>
            </w:del>
          </w:p>
          <w:p w14:paraId="2016E55B" w14:textId="7C4A291B" w:rsidR="00DE1F5F" w:rsidRPr="0046155C" w:rsidDel="000D7220" w:rsidRDefault="00863E66">
            <w:pPr>
              <w:pStyle w:val="TableParagraph"/>
              <w:ind w:left="72"/>
              <w:rPr>
                <w:del w:id="9725" w:author="Isabelly Cristina Santos Maia" w:date="2024-04-26T17:04:00Z"/>
              </w:rPr>
            </w:pPr>
            <w:del w:id="9726" w:author="Isabelly Cristina Santos Maia" w:date="2024-04-24T18:06:00Z">
              <w:r w:rsidRPr="0046155C" w:rsidDel="00ED313D">
                <w:delText xml:space="preserve">( ) </w:delText>
              </w:r>
            </w:del>
            <w:del w:id="9727" w:author="Isabelly Cristina Santos Maia" w:date="2024-04-26T17:04:00Z">
              <w:r w:rsidRPr="0046155C" w:rsidDel="000D7220">
                <w:delText>Parcialmente de acordo com o Plano de Trabalho aprovado. Justifique;</w:delText>
              </w:r>
            </w:del>
          </w:p>
          <w:p w14:paraId="29699F4A" w14:textId="59690276" w:rsidR="00ED313D" w:rsidRPr="0046155C" w:rsidDel="000D7220" w:rsidRDefault="00863E66">
            <w:pPr>
              <w:pStyle w:val="TableParagraph"/>
              <w:spacing w:before="1"/>
              <w:ind w:left="72"/>
              <w:rPr>
                <w:del w:id="9728" w:author="Isabelly Cristina Santos Maia" w:date="2024-04-26T17:04:00Z"/>
              </w:rPr>
            </w:pPr>
            <w:del w:id="9729" w:author="Isabelly Cristina Santos Maia" w:date="2024-04-24T18:06:00Z">
              <w:r w:rsidRPr="0046155C" w:rsidDel="00ED313D">
                <w:delText xml:space="preserve">( ) </w:delText>
              </w:r>
            </w:del>
            <w:del w:id="9730" w:author="Isabelly Cristina Santos Maia" w:date="2024-04-26T17:04:00Z">
              <w:r w:rsidRPr="0046155C" w:rsidDel="000D7220">
                <w:delText>Em desacordo com o previsto no Plano de Trabalho aprovado. Justifique;</w:delText>
              </w:r>
            </w:del>
          </w:p>
        </w:tc>
      </w:tr>
      <w:tr w:rsidR="00DE1F5F" w:rsidRPr="0046155C" w:rsidDel="000D7220" w14:paraId="4E8A398D" w14:textId="507837BC">
        <w:trPr>
          <w:trHeight w:val="1085"/>
          <w:del w:id="9731" w:author="Isabelly Cristina Santos Maia" w:date="2024-04-26T17:04:00Z"/>
        </w:trPr>
        <w:tc>
          <w:tcPr>
            <w:tcW w:w="8645" w:type="dxa"/>
            <w:gridSpan w:val="3"/>
          </w:tcPr>
          <w:p w14:paraId="1C283BC8" w14:textId="5728BA19" w:rsidR="00ED313D" w:rsidRPr="0046155C" w:rsidDel="000D7220" w:rsidRDefault="00863E66">
            <w:pPr>
              <w:pStyle w:val="TableParagraph"/>
              <w:spacing w:before="2" w:line="237" w:lineRule="auto"/>
              <w:ind w:left="72" w:right="618"/>
              <w:rPr>
                <w:del w:id="9732" w:author="Isabelly Cristina Santos Maia" w:date="2024-04-26T17:04:00Z"/>
              </w:rPr>
            </w:pPr>
            <w:del w:id="9733" w:author="Isabelly Cristina Santos Maia" w:date="2024-04-26T17:04:00Z">
              <w:r w:rsidRPr="0046155C" w:rsidDel="000D7220">
                <w:delText>Relação dos bens permanentes adquiridos, produzidos ou transformados com os recursos recebidos.</w:delText>
              </w:r>
            </w:del>
          </w:p>
        </w:tc>
      </w:tr>
    </w:tbl>
    <w:p w14:paraId="27CEC485" w14:textId="18F70F6C" w:rsidR="00DE1F5F" w:rsidRPr="0046155C" w:rsidDel="00FA3695" w:rsidRDefault="00DE1F5F">
      <w:pPr>
        <w:pStyle w:val="Corpodetexto"/>
        <w:rPr>
          <w:del w:id="9734" w:author="Isabelly Cristina Santos Maia" w:date="2024-03-21T12:11:00Z"/>
          <w:b/>
        </w:rPr>
      </w:pPr>
    </w:p>
    <w:p w14:paraId="4255E42E" w14:textId="5917540F" w:rsidR="00DE1F5F" w:rsidRPr="0046155C" w:rsidDel="00FA3695" w:rsidRDefault="001B52C2">
      <w:pPr>
        <w:pStyle w:val="Corpodetexto"/>
        <w:spacing w:before="1"/>
        <w:rPr>
          <w:del w:id="9735" w:author="Isabelly Cristina Santos Maia" w:date="2024-03-21T12:10:00Z"/>
          <w:b/>
          <w:sz w:val="17"/>
        </w:rPr>
      </w:pPr>
      <w:del w:id="9736" w:author="Isabelly Cristina Santos Maia" w:date="2024-03-21T12:11:00Z">
        <w:r w:rsidRPr="0046155C" w:rsidDel="00FA3695">
          <w:rPr>
            <w:noProof/>
            <w:lang w:val="pt-BR" w:eastAsia="pt-BR"/>
            <w:rPrChange w:id="9737"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pPr>
        <w:pStyle w:val="Corpodetexto"/>
        <w:spacing w:before="1"/>
        <w:rPr>
          <w:del w:id="9738" w:author="Isabelly Cristina Santos Maia" w:date="2024-03-21T12:10:00Z"/>
        </w:rPr>
        <w:pPrChange w:id="9739" w:author="Isabelly Cristina Santos Maia" w:date="2024-03-21T12:10:00Z">
          <w:pPr>
            <w:pStyle w:val="Corpodetexto"/>
            <w:spacing w:before="66"/>
            <w:ind w:left="280"/>
          </w:pPr>
        </w:pPrChange>
      </w:pPr>
      <w:del w:id="9740" w:author="Isabelly Cristina Santos Maia" w:date="2024-03-21T12:10:00Z">
        <w:r w:rsidRPr="0046155C" w:rsidDel="00FA3695">
          <w:rPr>
            <w:vertAlign w:val="superscript"/>
          </w:rPr>
          <w:delText>3</w:delText>
        </w:r>
        <w:r w:rsidRPr="0046155C" w:rsidDel="00FA3695">
          <w:delText xml:space="preserve"> Verificar letra “</w:delText>
        </w:r>
      </w:del>
      <w:ins w:id="9741" w:author="Tales Victor Calegari" w:date="2024-03-12T11:09:00Z">
        <w:del w:id="9742" w:author="Isabelly Cristina Santos Maia" w:date="2024-03-21T12:10:00Z">
          <w:r w:rsidR="00AC5E70" w:rsidRPr="0046155C" w:rsidDel="00FA3695">
            <w:rPr>
              <w:rPrChange w:id="9743" w:author="Isabelly Cristina Santos Maia" w:date="2024-04-08T17:55:00Z">
                <w:rPr>
                  <w:highlight w:val="yellow"/>
                </w:rPr>
              </w:rPrChange>
            </w:rPr>
            <w:delText>i</w:delText>
          </w:r>
        </w:del>
      </w:ins>
      <w:del w:id="9744" w:author="Isabelly Cristina Santos Maia" w:date="2024-03-21T12:10:00Z">
        <w:r w:rsidRPr="0046155C" w:rsidDel="00FA3695">
          <w:delText>f” do item 16</w:delText>
        </w:r>
      </w:del>
      <w:ins w:id="9745" w:author="Tales Victor Calegari" w:date="2024-03-12T11:09:00Z">
        <w:del w:id="9746" w:author="Isabelly Cristina Santos Maia" w:date="2024-03-21T12:10:00Z">
          <w:r w:rsidR="00AC5E70" w:rsidRPr="0046155C" w:rsidDel="00FA3695">
            <w:rPr>
              <w:rPrChange w:id="9747" w:author="Isabelly Cristina Santos Maia" w:date="2024-04-08T17:55:00Z">
                <w:rPr>
                  <w:highlight w:val="yellow"/>
                </w:rPr>
              </w:rPrChange>
            </w:rPr>
            <w:delText>5</w:delText>
          </w:r>
        </w:del>
      </w:ins>
      <w:del w:id="9748" w:author="Isabelly Cristina Santos Maia" w:date="2024-03-21T12:10:00Z">
        <w:r w:rsidRPr="0046155C" w:rsidDel="00FA3695">
          <w:delText xml:space="preserve"> deste Manual.</w:delText>
        </w:r>
      </w:del>
      <w:ins w:id="9749" w:author="Claudia Oliveira Del Monte Sianga" w:date="2024-01-17T10:30:00Z">
        <w:del w:id="9750"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pPr>
        <w:pStyle w:val="Corpodetexto"/>
        <w:rPr>
          <w:del w:id="9751" w:author="Isabelly Cristina Santos Maia" w:date="2024-03-21T12:11:00Z"/>
        </w:rPr>
        <w:sectPr w:rsidR="00CC1AEA" w:rsidSect="00493AFB">
          <w:pgSz w:w="11910" w:h="16840"/>
          <w:pgMar w:top="1320" w:right="1320" w:bottom="820" w:left="1420" w:header="0" w:footer="545" w:gutter="0"/>
          <w:cols w:space="720"/>
        </w:sectPr>
        <w:pPrChange w:id="9752" w:author="Isabelly Cristina Santos Maia" w:date="2024-03-21T12:10: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0D7220" w14:paraId="7B83B0D1" w14:textId="44DD5075">
        <w:trPr>
          <w:trHeight w:val="1593"/>
          <w:del w:id="9753" w:author="Isabelly Cristina Santos Maia" w:date="2024-04-26T17:04:00Z"/>
        </w:trPr>
        <w:tc>
          <w:tcPr>
            <w:tcW w:w="8645" w:type="dxa"/>
            <w:gridSpan w:val="2"/>
          </w:tcPr>
          <w:p w14:paraId="646E2792" w14:textId="06FB377A" w:rsidR="00DE1F5F" w:rsidRPr="0046155C" w:rsidDel="000D7220" w:rsidRDefault="00863E66">
            <w:pPr>
              <w:pStyle w:val="TableParagraph"/>
              <w:spacing w:line="242" w:lineRule="auto"/>
              <w:ind w:left="72"/>
              <w:rPr>
                <w:del w:id="9754" w:author="Isabelly Cristina Santos Maia" w:date="2024-04-26T17:04:00Z"/>
              </w:rPr>
            </w:pPr>
            <w:del w:id="9755" w:author="Isabelly Cristina Santos Maia" w:date="2024-04-26T17:04:00Z">
              <w:r w:rsidRPr="0046155C" w:rsidDel="000D7220">
                <w:delText>Foram realizadas auditorias, visitas em loco, pesquisa de satisfação com o público alvo?</w:delText>
              </w:r>
            </w:del>
          </w:p>
          <w:p w14:paraId="70F0ED38" w14:textId="787AD394" w:rsidR="00DE1F5F" w:rsidRPr="0046155C" w:rsidDel="000D7220" w:rsidRDefault="00863E66">
            <w:pPr>
              <w:pStyle w:val="TableParagraph"/>
              <w:tabs>
                <w:tab w:val="left" w:pos="1152"/>
              </w:tabs>
              <w:spacing w:line="251" w:lineRule="exact"/>
              <w:ind w:left="72"/>
              <w:rPr>
                <w:del w:id="9756" w:author="Isabelly Cristina Santos Maia" w:date="2024-04-26T17:04:00Z"/>
              </w:rPr>
            </w:pPr>
            <w:del w:id="9757"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9758" w:author="Isabelly Cristina Santos Maia" w:date="2024-04-26T17:04:00Z">
              <w:r w:rsidRPr="0046155C" w:rsidDel="000D7220">
                <w:delText>Sim</w:delText>
              </w:r>
              <w:r w:rsidRPr="0046155C" w:rsidDel="000D7220">
                <w:tab/>
              </w:r>
            </w:del>
            <w:del w:id="9759"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9760" w:author="Isabelly Cristina Santos Maia" w:date="2024-04-26T17:04:00Z">
              <w:r w:rsidRPr="0046155C" w:rsidDel="000D7220">
                <w:delText>Não</w:delText>
              </w:r>
            </w:del>
          </w:p>
          <w:p w14:paraId="65C96DBC" w14:textId="60B618AB" w:rsidR="00DE1F5F" w:rsidRPr="0046155C" w:rsidDel="000D7220" w:rsidRDefault="00863E66">
            <w:pPr>
              <w:pStyle w:val="TableParagraph"/>
              <w:spacing w:line="237" w:lineRule="auto"/>
              <w:ind w:left="72"/>
              <w:rPr>
                <w:del w:id="9761" w:author="Isabelly Cristina Santos Maia" w:date="2024-04-26T17:04:00Z"/>
              </w:rPr>
            </w:pPr>
            <w:del w:id="9762" w:author="Isabelly Cristina Santos Maia" w:date="2024-04-26T17:04:00Z">
              <w:r w:rsidRPr="0046155C" w:rsidDel="000D7220">
                <w:delText>Em caso de resposta positiva, anexe relatórios/pareceres, faça uma análise dos respectivos relatórios, bem como informe as medidas adotadas.</w:delText>
              </w:r>
            </w:del>
          </w:p>
        </w:tc>
      </w:tr>
      <w:tr w:rsidR="0046155C" w:rsidRPr="0046155C" w:rsidDel="000D7220" w14:paraId="0FAFF4B4" w14:textId="38524B2B">
        <w:trPr>
          <w:trHeight w:val="1708"/>
          <w:del w:id="9763" w:author="Isabelly Cristina Santos Maia" w:date="2024-04-26T17:04:00Z"/>
        </w:trPr>
        <w:tc>
          <w:tcPr>
            <w:tcW w:w="8645" w:type="dxa"/>
            <w:gridSpan w:val="2"/>
          </w:tcPr>
          <w:p w14:paraId="062334DF" w14:textId="78DFAF3A" w:rsidR="00ED313D" w:rsidRPr="0046155C" w:rsidDel="000D7220" w:rsidRDefault="00863E66">
            <w:pPr>
              <w:pStyle w:val="TableParagraph"/>
              <w:ind w:left="72"/>
              <w:rPr>
                <w:del w:id="9764" w:author="Isabelly Cristina Santos Maia" w:date="2024-04-26T17:04:00Z"/>
              </w:rPr>
            </w:pPr>
            <w:del w:id="9765" w:author="Isabelly Cristina Santos Maia" w:date="2024-04-26T17:04:00Z">
              <w:r w:rsidRPr="0046155C" w:rsidDel="000D7220">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0D7220" w14:paraId="2283AE23" w14:textId="6DAE036D">
        <w:trPr>
          <w:trHeight w:val="1200"/>
          <w:del w:id="9766" w:author="Isabelly Cristina Santos Maia" w:date="2024-04-26T17:04:00Z"/>
        </w:trPr>
        <w:tc>
          <w:tcPr>
            <w:tcW w:w="8645" w:type="dxa"/>
            <w:gridSpan w:val="2"/>
          </w:tcPr>
          <w:p w14:paraId="6C4B5EE0" w14:textId="5285AF97" w:rsidR="00DE1F5F" w:rsidRPr="0046155C" w:rsidDel="000D7220" w:rsidRDefault="00863E66">
            <w:pPr>
              <w:pStyle w:val="TableParagraph"/>
              <w:spacing w:line="242" w:lineRule="auto"/>
              <w:ind w:left="72"/>
              <w:rPr>
                <w:del w:id="9767" w:author="Isabelly Cristina Santos Maia" w:date="2024-04-26T17:04:00Z"/>
              </w:rPr>
            </w:pPr>
            <w:del w:id="9768" w:author="Isabelly Cristina Santos Maia" w:date="2024-04-26T17:04:00Z">
              <w:r w:rsidRPr="0046155C" w:rsidDel="000D7220">
                <w:delText xml:space="preserve">Desse modo, recomendamos a </w:delText>
              </w:r>
            </w:del>
            <w:del w:id="9769" w:author="Isabelly Cristina Santos Maia" w:date="2024-04-24T18:07:00Z">
              <w:r w:rsidRPr="0046155C" w:rsidDel="00ED313D">
                <w:delText xml:space="preserve">( ) </w:delText>
              </w:r>
            </w:del>
            <w:del w:id="9770" w:author="Isabelly Cristina Santos Maia" w:date="2024-04-26T17:04:00Z">
              <w:r w:rsidRPr="0046155C" w:rsidDel="000D7220">
                <w:delText xml:space="preserve">aprovação </w:delText>
              </w:r>
            </w:del>
            <w:del w:id="9771" w:author="Isabelly Cristina Santos Maia" w:date="2024-04-24T18:07:00Z">
              <w:r w:rsidRPr="0046155C" w:rsidDel="00ED313D">
                <w:delText xml:space="preserve">( ) </w:delText>
              </w:r>
            </w:del>
            <w:del w:id="9772" w:author="Isabelly Cristina Santos Maia" w:date="2024-04-26T17:04:00Z">
              <w:r w:rsidRPr="0046155C" w:rsidDel="000D7220">
                <w:delText xml:space="preserve">aprovação com ressalvas </w:delText>
              </w:r>
            </w:del>
            <w:del w:id="9773" w:author="Isabelly Cristina Santos Maia" w:date="2024-04-24T18:07:00Z">
              <w:r w:rsidRPr="0046155C" w:rsidDel="00ED313D">
                <w:delText xml:space="preserve">( ) </w:delText>
              </w:r>
            </w:del>
            <w:del w:id="9774" w:author="Isabelly Cristina Santos Maia" w:date="2024-04-26T17:04:00Z">
              <w:r w:rsidRPr="0046155C" w:rsidDel="000D7220">
                <w:delText>reprovação da presente Prestação de Contas</w:delText>
              </w:r>
            </w:del>
          </w:p>
        </w:tc>
      </w:tr>
      <w:tr w:rsidR="00DE1F5F" w:rsidRPr="0046155C" w:rsidDel="000D7220" w14:paraId="77DE61D4" w14:textId="317CE53D">
        <w:trPr>
          <w:trHeight w:val="1737"/>
          <w:del w:id="9775" w:author="Isabelly Cristina Santos Maia" w:date="2024-04-26T17:04:00Z"/>
        </w:trPr>
        <w:tc>
          <w:tcPr>
            <w:tcW w:w="2690" w:type="dxa"/>
          </w:tcPr>
          <w:p w14:paraId="30BC4ACF" w14:textId="38B6449C" w:rsidR="00DE1F5F" w:rsidRPr="0046155C" w:rsidDel="000D7220" w:rsidRDefault="00863E66">
            <w:pPr>
              <w:pStyle w:val="TableParagraph"/>
              <w:spacing w:line="248" w:lineRule="exact"/>
              <w:ind w:left="72"/>
              <w:rPr>
                <w:del w:id="9776" w:author="Isabelly Cristina Santos Maia" w:date="2024-04-26T17:04:00Z"/>
              </w:rPr>
            </w:pPr>
            <w:del w:id="9777" w:author="Isabelly Cristina Santos Maia" w:date="2024-04-24T18:08:00Z">
              <w:r w:rsidRPr="0046155C" w:rsidDel="00ED313D">
                <w:delText>Data</w:delText>
              </w:r>
            </w:del>
          </w:p>
        </w:tc>
        <w:tc>
          <w:tcPr>
            <w:tcW w:w="5955" w:type="dxa"/>
          </w:tcPr>
          <w:p w14:paraId="428EB5B9" w14:textId="6E6B9D42" w:rsidR="00DE1F5F" w:rsidRPr="0046155C" w:rsidDel="000D7220" w:rsidRDefault="00863E66">
            <w:pPr>
              <w:pStyle w:val="TableParagraph"/>
              <w:spacing w:line="248" w:lineRule="exact"/>
              <w:ind w:left="71"/>
              <w:rPr>
                <w:del w:id="9778" w:author="Isabelly Cristina Santos Maia" w:date="2024-04-26T17:04:00Z"/>
              </w:rPr>
            </w:pPr>
            <w:del w:id="9779" w:author="Isabelly Cristina Santos Maia" w:date="2024-04-24T18:08:00Z">
              <w:r w:rsidRPr="0046155C" w:rsidDel="00ED313D">
                <w:delText>Nome do Gestor da parceria</w:delText>
              </w:r>
            </w:del>
          </w:p>
        </w:tc>
      </w:tr>
    </w:tbl>
    <w:p w14:paraId="295C0A3D" w14:textId="1F731D2B" w:rsidR="00DE1F5F" w:rsidRPr="0046155C" w:rsidDel="000D7220" w:rsidRDefault="00DE1F5F">
      <w:pPr>
        <w:pStyle w:val="Corpodetexto"/>
        <w:rPr>
          <w:del w:id="9780" w:author="Isabelly Cristina Santos Maia" w:date="2024-04-26T17:04:00Z"/>
        </w:rPr>
      </w:pPr>
    </w:p>
    <w:p w14:paraId="4B018254" w14:textId="34575E79" w:rsidR="00DE1F5F" w:rsidRPr="0046155C" w:rsidDel="000D7220" w:rsidRDefault="001B52C2">
      <w:pPr>
        <w:pStyle w:val="Corpodetexto"/>
        <w:rPr>
          <w:del w:id="9781" w:author="Isabelly Cristina Santos Maia" w:date="2024-04-26T17:04:00Z"/>
          <w:sz w:val="19"/>
        </w:rPr>
      </w:pPr>
      <w:del w:id="9782" w:author="Isabelly Cristina Santos Maia" w:date="2024-04-26T17:04:00Z">
        <w:r w:rsidRPr="0046155C" w:rsidDel="000D7220">
          <w:rPr>
            <w:noProof/>
            <w:lang w:val="pt-BR" w:eastAsia="pt-BR"/>
            <w:rPrChange w:id="9783"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9784"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85" w:author="Claudia Oliveira Del Monte Sianga" w:date="2024-01-17T10:31:00Z">
                                    <w:pPr>
                                      <w:spacing w:before="152" w:line="290" w:lineRule="atLeast"/>
                                      <w:ind w:right="18"/>
                                      <w:jc w:val="both"/>
                                    </w:pPr>
                                  </w:pPrChange>
                                </w:pPr>
                                <w:r>
                                  <w:t xml:space="preserve">Inciso VII do art. 37 do </w:t>
                                </w:r>
                                <w:del w:id="9786" w:author="Claudia Oliveira Del Monte Sianga" w:date="2024-01-10T10:40:00Z">
                                  <w:r w:rsidDel="00712630">
                                    <w:delText>Decreto Municipal nº. 26.773, de 22 de dezembro de 2016</w:delText>
                                  </w:r>
                                </w:del>
                                <w:ins w:id="9787" w:author="Claudia Oliveira Del Monte Sianga" w:date="2024-01-17T10:31:00Z">
                                  <w:r>
                                    <w:t xml:space="preserve">  </w:t>
                                  </w:r>
                                </w:ins>
                                <w:ins w:id="9788" w:author="Claudia Oliveira Del Monte Sianga" w:date="2024-01-10T10:40:00Z">
                                  <w:r>
                                    <w:t xml:space="preserve">Decreto Municipal </w:t>
                                  </w:r>
                                </w:ins>
                                <w:ins w:id="9789" w:author="Claudia Oliveira Del Monte Sianga" w:date="2024-01-17T10:31:00Z">
                                  <w:r>
                                    <w:t xml:space="preserve"> </w:t>
                                  </w:r>
                                </w:ins>
                                <w:ins w:id="9790" w:author="Claudia Oliveira Del Monte Sianga" w:date="2024-01-10T10:40:00Z">
                                  <w:r>
                                    <w:t>nº. 26.773, de 22 de dezembro de 2016 e suas posteriores alterações</w:t>
                                  </w:r>
                                </w:ins>
                                <w:del w:id="9791" w:author="Claudia Oliveira Del Monte Sianga" w:date="2024-01-10T10:47:00Z">
                                  <w:r w:rsidDel="00B512DF">
                                    <w:delText>, alterado pelo Decreto Municipal nº. 28.169, de 02 de maio de 2019</w:delText>
                                  </w:r>
                                </w:del>
                                <w:ins w:id="9792"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9793"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94" w:author="Claudia Oliveira Del Monte Sianga" w:date="2024-01-17T10:31:00Z">
                              <w:pPr>
                                <w:spacing w:before="152" w:line="290" w:lineRule="atLeast"/>
                                <w:ind w:right="18"/>
                                <w:jc w:val="both"/>
                              </w:pPr>
                            </w:pPrChange>
                          </w:pPr>
                          <w:r>
                            <w:t xml:space="preserve">Inciso VII do art. 37 do </w:t>
                          </w:r>
                          <w:del w:id="9795" w:author="Claudia Oliveira Del Monte Sianga" w:date="2024-01-10T10:40:00Z">
                            <w:r w:rsidDel="00712630">
                              <w:delText>Decreto Municipal nº. 26.773, de 22 de dezembro de 2016</w:delText>
                            </w:r>
                          </w:del>
                          <w:ins w:id="9796" w:author="Claudia Oliveira Del Monte Sianga" w:date="2024-01-17T10:31:00Z">
                            <w:r>
                              <w:t xml:space="preserve">  </w:t>
                            </w:r>
                          </w:ins>
                          <w:ins w:id="9797" w:author="Claudia Oliveira Del Monte Sianga" w:date="2024-01-10T10:40:00Z">
                            <w:r>
                              <w:t xml:space="preserve">Decreto Municipal </w:t>
                            </w:r>
                          </w:ins>
                          <w:ins w:id="9798" w:author="Claudia Oliveira Del Monte Sianga" w:date="2024-01-17T10:31:00Z">
                            <w:r>
                              <w:t xml:space="preserve"> </w:t>
                            </w:r>
                          </w:ins>
                          <w:ins w:id="9799" w:author="Claudia Oliveira Del Monte Sianga" w:date="2024-01-10T10:40:00Z">
                            <w:r>
                              <w:t>nº. 26.773, de 22 de dezembro de 2016 e suas posteriores alterações</w:t>
                            </w:r>
                          </w:ins>
                          <w:del w:id="9800" w:author="Claudia Oliveira Del Monte Sianga" w:date="2024-01-10T10:47:00Z">
                            <w:r w:rsidDel="00B512DF">
                              <w:delText>, alterado pelo Decreto Municipal nº. 28.169, de 02 de maio de 2019</w:delText>
                            </w:r>
                          </w:del>
                          <w:ins w:id="9801"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16D011B0" w:rsidR="00DE1F5F" w:rsidRPr="0046155C" w:rsidDel="000D7220" w:rsidRDefault="00DE1F5F">
      <w:pPr>
        <w:rPr>
          <w:del w:id="9802" w:author="Isabelly Cristina Santos Maia" w:date="2024-04-26T17:04:00Z"/>
          <w:sz w:val="19"/>
        </w:rPr>
        <w:sectPr w:rsidR="00DE1F5F" w:rsidRPr="0046155C" w:rsidDel="000D7220" w:rsidSect="00493AFB">
          <w:pgSz w:w="11910" w:h="16840"/>
          <w:pgMar w:top="1400" w:right="1320" w:bottom="820" w:left="1420" w:header="0" w:footer="545" w:gutter="0"/>
          <w:cols w:space="720"/>
        </w:sectPr>
      </w:pPr>
    </w:p>
    <w:p w14:paraId="384F602C" w14:textId="3308727E" w:rsidR="00DE1F5F" w:rsidRPr="0046155C" w:rsidRDefault="00863E66">
      <w:pPr>
        <w:pStyle w:val="Ttulo2"/>
        <w:jc w:val="center"/>
        <w:pPrChange w:id="9803" w:author="Isabelly Cristina Santos Maia" w:date="2024-04-08T17:56:00Z">
          <w:pPr>
            <w:pStyle w:val="Ttulo1"/>
            <w:ind w:right="374"/>
          </w:pPr>
        </w:pPrChange>
      </w:pPr>
      <w:bookmarkStart w:id="9804" w:name="_Toc157096918"/>
      <w:bookmarkStart w:id="9805" w:name="_Toc157410667"/>
      <w:r w:rsidRPr="0046155C">
        <w:rPr>
          <w:sz w:val="32"/>
          <w:szCs w:val="32"/>
        </w:rPr>
        <w:t>ANEXO XII</w:t>
      </w:r>
      <w:bookmarkEnd w:id="9804"/>
      <w:bookmarkEnd w:id="9805"/>
    </w:p>
    <w:p w14:paraId="2958C6BB" w14:textId="77777777" w:rsidR="00101853" w:rsidRPr="0046155C" w:rsidRDefault="00101853">
      <w:pPr>
        <w:jc w:val="center"/>
        <w:rPr>
          <w:ins w:id="9806" w:author="Tales Victor Calegari" w:date="2024-01-25T17:48:00Z"/>
          <w:rPrChange w:id="9807" w:author="Isabelly Cristina Santos Maia" w:date="2024-04-08T17:55:00Z">
            <w:rPr>
              <w:ins w:id="9808" w:author="Tales Victor Calegari" w:date="2024-01-25T17:48:00Z"/>
            </w:rPr>
          </w:rPrChange>
        </w:rPr>
        <w:pPrChange w:id="9809" w:author="Tales Victor Calegari" w:date="2024-01-25T17:48:00Z">
          <w:pPr>
            <w:pStyle w:val="Ttulo2"/>
            <w:spacing w:before="278"/>
            <w:ind w:right="375"/>
            <w:jc w:val="center"/>
          </w:pPr>
        </w:pPrChange>
      </w:pPr>
      <w:bookmarkStart w:id="9810" w:name="_Toc157096919"/>
    </w:p>
    <w:p w14:paraId="58294B4E" w14:textId="77777777" w:rsidR="00DE1F5F" w:rsidRPr="0046155C" w:rsidRDefault="00863E66">
      <w:pPr>
        <w:jc w:val="center"/>
        <w:rPr>
          <w:rPrChange w:id="9811" w:author="Isabelly Cristina Santos Maia" w:date="2024-04-08T17:55:00Z">
            <w:rPr/>
          </w:rPrChange>
        </w:rPr>
        <w:pPrChange w:id="9812" w:author="Tales Victor Calegari" w:date="2024-01-25T17:48:00Z">
          <w:pPr>
            <w:pStyle w:val="Ttulo2"/>
            <w:spacing w:before="278"/>
            <w:ind w:right="375"/>
            <w:jc w:val="center"/>
          </w:pPr>
        </w:pPrChange>
      </w:pPr>
      <w:r w:rsidRPr="0046155C">
        <w:t>PARECER TÉCNICO CONCLUSIVO DO GESTOR DA PARCERIA</w:t>
      </w:r>
      <w:bookmarkEnd w:id="9810"/>
    </w:p>
    <w:p w14:paraId="433AC893" w14:textId="77777777" w:rsidR="00DE1F5F" w:rsidRPr="0046155C" w:rsidRDefault="00DE1F5F">
      <w:pPr>
        <w:jc w:val="center"/>
        <w:rPr>
          <w:b/>
          <w:sz w:val="21"/>
          <w:rPrChange w:id="9813" w:author="Isabelly Cristina Santos Maia" w:date="2024-04-08T17:55:00Z">
            <w:rPr>
              <w:b/>
              <w:sz w:val="21"/>
            </w:rPr>
          </w:rPrChange>
        </w:rPr>
        <w:pPrChange w:id="9814" w:author="Tales Victor Calegari" w:date="2024-01-25T17:48:00Z">
          <w:pPr>
            <w:pStyle w:val="Corpodetexto"/>
            <w:spacing w:before="1"/>
          </w:pPr>
        </w:pPrChange>
      </w:pPr>
    </w:p>
    <w:p w14:paraId="412D960E" w14:textId="16425842" w:rsidR="00DE1F5F" w:rsidRPr="0046155C" w:rsidRDefault="00863E66">
      <w:pPr>
        <w:jc w:val="center"/>
        <w:rPr>
          <w:b/>
        </w:rPr>
        <w:pPrChange w:id="9815" w:author="Tales Victor Calegari" w:date="2024-01-25T17:48:00Z">
          <w:pPr>
            <w:spacing w:line="273" w:lineRule="auto"/>
            <w:ind w:left="280" w:right="371"/>
            <w:jc w:val="center"/>
          </w:pPr>
        </w:pPrChange>
      </w:pPr>
      <w:r w:rsidRPr="0046155C">
        <w:rPr>
          <w:b/>
        </w:rPr>
        <w:t>(</w:t>
      </w:r>
      <w:ins w:id="9816" w:author="Claudia Oliveira Del Monte Sianga" w:date="2024-01-17T10:36:00Z">
        <w:r w:rsidR="00D576C4" w:rsidRPr="0046155C">
          <w:rPr>
            <w:b/>
          </w:rPr>
          <w:t xml:space="preserve">Art. 181, VIII da </w:t>
        </w:r>
      </w:ins>
      <w:del w:id="9817" w:author="Claudia Oliveira Del Monte Sianga" w:date="2024-01-17T10:36:00Z">
        <w:r w:rsidRPr="0046155C" w:rsidDel="00D576C4">
          <w:rPr>
            <w:b/>
          </w:rPr>
          <w:delText xml:space="preserve">Inciso VIII do art. 168 da </w:delText>
        </w:r>
      </w:del>
      <w:ins w:id="9818" w:author="Claudia Oliveira Del Monte Sianga" w:date="2024-01-17T10:36:00Z">
        <w:r w:rsidR="00D576C4" w:rsidRPr="0046155C">
          <w:rPr>
            <w:b/>
            <w:bCs/>
          </w:rPr>
          <w:t>01/2020 do TCESP e alterações</w:t>
        </w:r>
      </w:ins>
      <w:del w:id="9819" w:author="Claudia Oliveira Del Monte Sianga" w:date="2024-01-17T10:36:00Z">
        <w:r w:rsidRPr="0046155C" w:rsidDel="00D576C4">
          <w:rPr>
            <w:b/>
          </w:rPr>
          <w:delText>IN nº. 02/2016, alterada pela Resolução nº. 03/2017, ambas do TCESP</w:delText>
        </w:r>
      </w:del>
    </w:p>
    <w:p w14:paraId="0CE26B16" w14:textId="77777777" w:rsidR="00DE1F5F" w:rsidRPr="0046155C" w:rsidRDefault="00DE1F5F">
      <w:pPr>
        <w:jc w:val="center"/>
        <w:rPr>
          <w:b/>
          <w:rPrChange w:id="9820" w:author="Isabelly Cristina Santos Maia" w:date="2024-04-08T17:55:00Z">
            <w:rPr>
              <w:b/>
            </w:rPr>
          </w:rPrChange>
        </w:rPr>
        <w:pPrChange w:id="9821" w:author="Tales Victor Calegari" w:date="2024-01-25T17:48:00Z">
          <w:pPr>
            <w:pStyle w:val="Corpodetexto"/>
          </w:pPr>
        </w:pPrChange>
      </w:pPr>
    </w:p>
    <w:p w14:paraId="6532CFDB" w14:textId="77777777" w:rsidR="00DE1F5F" w:rsidRPr="0046155C" w:rsidRDefault="00DE1F5F">
      <w:pPr>
        <w:pStyle w:val="Corpodetexto"/>
        <w:rPr>
          <w:b/>
        </w:rPr>
      </w:pPr>
    </w:p>
    <w:p w14:paraId="695CEC7B" w14:textId="77777777" w:rsidR="00DE1F5F" w:rsidRPr="0046155C" w:rsidRDefault="00DE1F5F">
      <w:pPr>
        <w:pStyle w:val="Corpodetexto"/>
        <w:spacing w:before="3"/>
        <w:rPr>
          <w:b/>
          <w:sz w:val="21"/>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14:paraId="707F1357" w14:textId="77777777">
        <w:trPr>
          <w:trHeight w:val="600"/>
        </w:trPr>
        <w:tc>
          <w:tcPr>
            <w:tcW w:w="2689" w:type="dxa"/>
          </w:tcPr>
          <w:p w14:paraId="2CE9286A" w14:textId="7B53D9EE" w:rsidR="00DE1F5F" w:rsidRPr="0046155C" w:rsidRDefault="00863E66">
            <w:pPr>
              <w:pStyle w:val="TableParagraph"/>
              <w:spacing w:line="248" w:lineRule="exact"/>
              <w:ind w:left="71"/>
            </w:pPr>
            <w:r w:rsidRPr="0046155C">
              <w:t>Parecer Nº.</w:t>
            </w:r>
            <w:ins w:id="9822" w:author="Isabelly Cristina Santos Maia" w:date="2024-04-25T10:02:00Z">
              <w:r w:rsidR="00A35AC9">
                <w:t xml:space="preserve"> </w:t>
              </w:r>
              <w:r w:rsidR="00A35AC9">
                <w:fldChar w:fldCharType="begin">
                  <w:ffData>
                    <w:name w:val="Texto300"/>
                    <w:enabled/>
                    <w:calcOnExit w:val="0"/>
                    <w:textInput/>
                  </w:ffData>
                </w:fldChar>
              </w:r>
              <w:bookmarkStart w:id="9823" w:name="Texto300"/>
              <w:r w:rsidR="00A35AC9">
                <w:instrText xml:space="preserve"> FORMTEXT </w:instrText>
              </w:r>
            </w:ins>
            <w:r w:rsidR="00A35AC9">
              <w:fldChar w:fldCharType="separate"/>
            </w:r>
            <w:ins w:id="9824" w:author="Isabelly Cristina Santos Maia" w:date="2024-04-25T10:02:00Z">
              <w:r w:rsidR="00A35AC9">
                <w:rPr>
                  <w:noProof/>
                </w:rPr>
                <w:t> </w:t>
              </w:r>
              <w:r w:rsidR="00A35AC9">
                <w:rPr>
                  <w:noProof/>
                </w:rPr>
                <w:t> </w:t>
              </w:r>
              <w:r w:rsidR="00A35AC9">
                <w:rPr>
                  <w:noProof/>
                </w:rPr>
                <w:t> </w:t>
              </w:r>
              <w:r w:rsidR="00A35AC9">
                <w:rPr>
                  <w:noProof/>
                </w:rPr>
                <w:t> </w:t>
              </w:r>
              <w:r w:rsidR="00A35AC9">
                <w:rPr>
                  <w:noProof/>
                </w:rPr>
                <w:t> </w:t>
              </w:r>
              <w:r w:rsidR="00A35AC9">
                <w:fldChar w:fldCharType="end"/>
              </w:r>
            </w:ins>
            <w:bookmarkEnd w:id="9823"/>
          </w:p>
        </w:tc>
        <w:tc>
          <w:tcPr>
            <w:tcW w:w="2977" w:type="dxa"/>
          </w:tcPr>
          <w:p w14:paraId="07C03C68" w14:textId="4E6EB086" w:rsidR="00DE1F5F" w:rsidRPr="0046155C" w:rsidRDefault="00863E66">
            <w:pPr>
              <w:pStyle w:val="TableParagraph"/>
              <w:spacing w:line="248" w:lineRule="exact"/>
              <w:ind w:left="71"/>
            </w:pPr>
            <w:r w:rsidRPr="0046155C">
              <w:t>Nº. Processo</w:t>
            </w:r>
            <w:ins w:id="9825" w:author="Isabelly Cristina Santos Maia" w:date="2024-04-25T10:02:00Z">
              <w:r w:rsidR="00A35AC9">
                <w:t xml:space="preserve"> </w:t>
              </w:r>
              <w:r w:rsidR="00A35AC9">
                <w:fldChar w:fldCharType="begin">
                  <w:ffData>
                    <w:name w:val="Texto301"/>
                    <w:enabled/>
                    <w:calcOnExit w:val="0"/>
                    <w:textInput/>
                  </w:ffData>
                </w:fldChar>
              </w:r>
              <w:bookmarkStart w:id="9826" w:name="Texto301"/>
              <w:r w:rsidR="00A35AC9">
                <w:instrText xml:space="preserve"> FORMTEXT </w:instrText>
              </w:r>
            </w:ins>
            <w:r w:rsidR="00A35AC9">
              <w:fldChar w:fldCharType="separate"/>
            </w:r>
            <w:ins w:id="9827" w:author="Isabelly Cristina Santos Maia" w:date="2024-04-25T10:02:00Z">
              <w:r w:rsidR="00A35AC9">
                <w:rPr>
                  <w:noProof/>
                </w:rPr>
                <w:t> </w:t>
              </w:r>
              <w:r w:rsidR="00A35AC9">
                <w:rPr>
                  <w:noProof/>
                </w:rPr>
                <w:t> </w:t>
              </w:r>
              <w:r w:rsidR="00A35AC9">
                <w:rPr>
                  <w:noProof/>
                </w:rPr>
                <w:t> </w:t>
              </w:r>
              <w:r w:rsidR="00A35AC9">
                <w:rPr>
                  <w:noProof/>
                </w:rPr>
                <w:t> </w:t>
              </w:r>
              <w:r w:rsidR="00A35AC9">
                <w:rPr>
                  <w:noProof/>
                </w:rPr>
                <w:t> </w:t>
              </w:r>
              <w:r w:rsidR="00A35AC9">
                <w:fldChar w:fldCharType="end"/>
              </w:r>
            </w:ins>
            <w:bookmarkEnd w:id="9826"/>
          </w:p>
        </w:tc>
        <w:tc>
          <w:tcPr>
            <w:tcW w:w="2977" w:type="dxa"/>
          </w:tcPr>
          <w:p w14:paraId="797980FF" w14:textId="77777777" w:rsidR="00DE1F5F" w:rsidRDefault="00863E66">
            <w:pPr>
              <w:pStyle w:val="TableParagraph"/>
              <w:spacing w:line="242" w:lineRule="auto"/>
              <w:ind w:left="72" w:right="747"/>
              <w:rPr>
                <w:ins w:id="9828" w:author="Isabelly Cristina Santos Maia" w:date="2024-04-25T10:02:00Z"/>
              </w:rPr>
            </w:pPr>
            <w:r w:rsidRPr="0046155C">
              <w:t>Data Recebimento da Prestação de Contas</w:t>
            </w:r>
          </w:p>
          <w:p w14:paraId="74DA29B6" w14:textId="513F550B" w:rsidR="00A35AC9" w:rsidRPr="0046155C" w:rsidRDefault="00A35AC9">
            <w:pPr>
              <w:pStyle w:val="TableParagraph"/>
              <w:spacing w:line="242" w:lineRule="auto"/>
              <w:ind w:left="72" w:right="747"/>
            </w:pPr>
            <w:ins w:id="9829" w:author="Isabelly Cristina Santos Maia" w:date="2024-04-25T10:02:00Z">
              <w:r>
                <w:fldChar w:fldCharType="begin">
                  <w:ffData>
                    <w:name w:val="Texto302"/>
                    <w:enabled/>
                    <w:calcOnExit w:val="0"/>
                    <w:textInput/>
                  </w:ffData>
                </w:fldChar>
              </w:r>
              <w:bookmarkStart w:id="9830" w:name="Texto302"/>
              <w:r>
                <w:instrText xml:space="preserve"> FORMTEXT </w:instrText>
              </w:r>
            </w:ins>
            <w:r>
              <w:fldChar w:fldCharType="separate"/>
            </w:r>
            <w:ins w:id="9831" w:author="Isabelly Cristina Santos Maia" w:date="2024-04-25T10:02:00Z">
              <w:r>
                <w:rPr>
                  <w:noProof/>
                </w:rPr>
                <w:t> </w:t>
              </w:r>
              <w:r>
                <w:rPr>
                  <w:noProof/>
                </w:rPr>
                <w:t> </w:t>
              </w:r>
              <w:r>
                <w:rPr>
                  <w:noProof/>
                </w:rPr>
                <w:t> </w:t>
              </w:r>
              <w:r>
                <w:rPr>
                  <w:noProof/>
                </w:rPr>
                <w:t> </w:t>
              </w:r>
              <w:r>
                <w:rPr>
                  <w:noProof/>
                </w:rPr>
                <w:t> </w:t>
              </w:r>
              <w:r>
                <w:fldChar w:fldCharType="end"/>
              </w:r>
            </w:ins>
            <w:bookmarkEnd w:id="9830"/>
          </w:p>
        </w:tc>
      </w:tr>
      <w:tr w:rsidR="0046155C" w:rsidRPr="0046155C" w14:paraId="3DFC2D14" w14:textId="77777777">
        <w:trPr>
          <w:trHeight w:val="758"/>
        </w:trPr>
        <w:tc>
          <w:tcPr>
            <w:tcW w:w="8643" w:type="dxa"/>
            <w:gridSpan w:val="3"/>
          </w:tcPr>
          <w:p w14:paraId="5615E3EB" w14:textId="0A3D0F7B" w:rsidR="00DE1F5F" w:rsidRPr="0046155C" w:rsidRDefault="00863E66">
            <w:pPr>
              <w:pStyle w:val="TableParagraph"/>
              <w:spacing w:line="248" w:lineRule="exact"/>
              <w:ind w:left="71"/>
            </w:pPr>
            <w:r w:rsidRPr="0046155C">
              <w:t xml:space="preserve">De: </w:t>
            </w:r>
            <w:ins w:id="9832" w:author="Isabelly Cristina Santos Maia" w:date="2024-04-25T10:05:00Z">
              <w:r w:rsidR="00094FA1">
                <w:fldChar w:fldCharType="begin">
                  <w:ffData>
                    <w:name w:val="Texto303"/>
                    <w:enabled/>
                    <w:calcOnExit w:val="0"/>
                    <w:textInput>
                      <w:default w:val="Gestor da Parceria Nome da Unidade de Gestão / Fundo / Fundação / Autarquia"/>
                    </w:textInput>
                  </w:ffData>
                </w:fldChar>
              </w:r>
              <w:bookmarkStart w:id="9833" w:name="Texto303"/>
              <w:r w:rsidR="00094FA1">
                <w:instrText xml:space="preserve"> FORMTEXT </w:instrText>
              </w:r>
            </w:ins>
            <w:r w:rsidR="00094FA1">
              <w:fldChar w:fldCharType="separate"/>
            </w:r>
            <w:ins w:id="9834" w:author="Isabelly Cristina Santos Maia" w:date="2024-04-25T10:05:00Z">
              <w:r w:rsidR="00094FA1">
                <w:rPr>
                  <w:noProof/>
                </w:rPr>
                <w:t>Gestor da Parceria Nome da Unidade de Gestão / Fundo / Fundação / Autarquia</w:t>
              </w:r>
              <w:r w:rsidR="00094FA1">
                <w:fldChar w:fldCharType="end"/>
              </w:r>
            </w:ins>
            <w:bookmarkEnd w:id="9833"/>
            <w:del w:id="9835" w:author="Isabelly Cristina Santos Maia" w:date="2024-04-25T10:05:00Z">
              <w:r w:rsidRPr="0046155C" w:rsidDel="00094FA1">
                <w:delText>Gestor da Parceria</w:delText>
              </w:r>
            </w:del>
          </w:p>
          <w:p w14:paraId="20D59D31" w14:textId="668D865E" w:rsidR="00DE1F5F" w:rsidRPr="0046155C" w:rsidRDefault="00863E66">
            <w:pPr>
              <w:pStyle w:val="TableParagraph"/>
              <w:spacing w:before="1"/>
              <w:ind w:left="71"/>
            </w:pPr>
            <w:del w:id="9836" w:author="Isabelly Cristina Santos Maia" w:date="2024-04-25T10:04:00Z">
              <w:r w:rsidRPr="0046155C" w:rsidDel="00094FA1">
                <w:delText>Nome da Unidade de Gestão / Fundo / Fundação / Autarquia</w:delText>
              </w:r>
            </w:del>
          </w:p>
        </w:tc>
      </w:tr>
      <w:tr w:rsidR="0046155C" w:rsidRPr="0046155C" w14:paraId="34BCCD6E" w14:textId="77777777">
        <w:trPr>
          <w:trHeight w:val="820"/>
        </w:trPr>
        <w:tc>
          <w:tcPr>
            <w:tcW w:w="8643" w:type="dxa"/>
            <w:gridSpan w:val="3"/>
          </w:tcPr>
          <w:p w14:paraId="0E5A2EA9" w14:textId="3E334E78" w:rsidR="00DE1F5F" w:rsidRPr="0046155C" w:rsidRDefault="00863E66">
            <w:pPr>
              <w:pStyle w:val="TableParagraph"/>
              <w:spacing w:line="248" w:lineRule="exact"/>
              <w:ind w:left="71"/>
            </w:pPr>
            <w:r w:rsidRPr="0046155C">
              <w:t xml:space="preserve">Para: </w:t>
            </w:r>
            <w:ins w:id="9837" w:author="Isabelly Cristina Santos Maia" w:date="2024-04-25T10:05:00Z">
              <w:r w:rsidR="00094FA1">
                <w:fldChar w:fldCharType="begin">
                  <w:ffData>
                    <w:name w:val="Texto304"/>
                    <w:enabled/>
                    <w:calcOnExit w:val="0"/>
                    <w:textInput>
                      <w:default w:val="Gestor da Unidade"/>
                    </w:textInput>
                  </w:ffData>
                </w:fldChar>
              </w:r>
              <w:bookmarkStart w:id="9838" w:name="Texto304"/>
              <w:r w:rsidR="00094FA1">
                <w:instrText xml:space="preserve"> FORMTEXT </w:instrText>
              </w:r>
            </w:ins>
            <w:r w:rsidR="00094FA1">
              <w:fldChar w:fldCharType="separate"/>
            </w:r>
            <w:ins w:id="9839" w:author="Isabelly Cristina Santos Maia" w:date="2024-04-25T10:05:00Z">
              <w:r w:rsidR="00094FA1">
                <w:rPr>
                  <w:noProof/>
                </w:rPr>
                <w:t>Gestor da Unidade</w:t>
              </w:r>
              <w:r w:rsidR="00094FA1">
                <w:fldChar w:fldCharType="end"/>
              </w:r>
            </w:ins>
            <w:bookmarkEnd w:id="9838"/>
            <w:del w:id="9840" w:author="Isabelly Cristina Santos Maia" w:date="2024-04-25T10:05:00Z">
              <w:r w:rsidRPr="0046155C" w:rsidDel="00094FA1">
                <w:delText>Gestor da Unidade</w:delText>
              </w:r>
            </w:del>
          </w:p>
        </w:tc>
      </w:tr>
      <w:tr w:rsidR="0046155C" w:rsidRPr="0046155C" w14:paraId="0D9FE4CE" w14:textId="77777777">
        <w:trPr>
          <w:trHeight w:val="897"/>
        </w:trPr>
        <w:tc>
          <w:tcPr>
            <w:tcW w:w="8643" w:type="dxa"/>
            <w:gridSpan w:val="3"/>
          </w:tcPr>
          <w:p w14:paraId="733FE24F" w14:textId="77777777" w:rsidR="00DE1F5F" w:rsidRDefault="00863E66">
            <w:pPr>
              <w:pStyle w:val="TableParagraph"/>
              <w:spacing w:line="248" w:lineRule="exact"/>
              <w:ind w:left="71"/>
              <w:rPr>
                <w:ins w:id="9841" w:author="Isabelly Cristina Santos Maia" w:date="2024-04-25T10:05:00Z"/>
              </w:rPr>
            </w:pPr>
            <w:r w:rsidRPr="0046155C">
              <w:t>Período de Vigência</w:t>
            </w:r>
          </w:p>
          <w:p w14:paraId="4A21CC1A" w14:textId="7C7DBC5B" w:rsidR="00094FA1" w:rsidRPr="0046155C" w:rsidRDefault="00094FA1">
            <w:pPr>
              <w:pStyle w:val="TableParagraph"/>
              <w:spacing w:line="248" w:lineRule="exact"/>
              <w:ind w:left="71"/>
            </w:pPr>
            <w:ins w:id="9842" w:author="Isabelly Cristina Santos Maia" w:date="2024-04-25T10:05:00Z">
              <w:r>
                <w:fldChar w:fldCharType="begin">
                  <w:ffData>
                    <w:name w:val="Texto305"/>
                    <w:enabled/>
                    <w:calcOnExit w:val="0"/>
                    <w:textInput/>
                  </w:ffData>
                </w:fldChar>
              </w:r>
              <w:bookmarkStart w:id="9843" w:name="Texto305"/>
              <w:r>
                <w:instrText xml:space="preserve"> FORMTEXT </w:instrText>
              </w:r>
            </w:ins>
            <w:r>
              <w:fldChar w:fldCharType="separate"/>
            </w:r>
            <w:ins w:id="9844" w:author="Isabelly Cristina Santos Maia" w:date="2024-04-25T10:05:00Z">
              <w:r>
                <w:rPr>
                  <w:noProof/>
                </w:rPr>
                <w:t> </w:t>
              </w:r>
              <w:r>
                <w:rPr>
                  <w:noProof/>
                </w:rPr>
                <w:t> </w:t>
              </w:r>
              <w:r>
                <w:rPr>
                  <w:noProof/>
                </w:rPr>
                <w:t> </w:t>
              </w:r>
              <w:r>
                <w:rPr>
                  <w:noProof/>
                </w:rPr>
                <w:t> </w:t>
              </w:r>
              <w:r>
                <w:rPr>
                  <w:noProof/>
                </w:rPr>
                <w:t> </w:t>
              </w:r>
              <w:r>
                <w:fldChar w:fldCharType="end"/>
              </w:r>
            </w:ins>
            <w:bookmarkEnd w:id="9843"/>
          </w:p>
        </w:tc>
      </w:tr>
      <w:tr w:rsidR="0046155C" w:rsidRPr="0046155C" w14:paraId="4AA2264E" w14:textId="77777777">
        <w:trPr>
          <w:trHeight w:val="647"/>
        </w:trPr>
        <w:tc>
          <w:tcPr>
            <w:tcW w:w="8643" w:type="dxa"/>
            <w:gridSpan w:val="3"/>
          </w:tcPr>
          <w:p w14:paraId="3ECB2B77" w14:textId="77777777" w:rsidR="00DE1F5F" w:rsidRDefault="00863E66">
            <w:pPr>
              <w:pStyle w:val="TableParagraph"/>
              <w:ind w:left="71"/>
              <w:rPr>
                <w:ins w:id="9845" w:author="Isabelly Cristina Santos Maia" w:date="2024-04-25T10:05:00Z"/>
              </w:rPr>
            </w:pPr>
            <w:r w:rsidRPr="0046155C">
              <w:t>Nome da Organização</w:t>
            </w:r>
          </w:p>
          <w:p w14:paraId="4A1960C4" w14:textId="482C34EC" w:rsidR="00094FA1" w:rsidRPr="0046155C" w:rsidRDefault="00094FA1">
            <w:pPr>
              <w:pStyle w:val="TableParagraph"/>
              <w:ind w:left="71"/>
            </w:pPr>
            <w:ins w:id="9846" w:author="Isabelly Cristina Santos Maia" w:date="2024-04-25T10:06:00Z">
              <w:r>
                <w:fldChar w:fldCharType="begin">
                  <w:ffData>
                    <w:name w:val="Texto306"/>
                    <w:enabled/>
                    <w:calcOnExit w:val="0"/>
                    <w:textInput/>
                  </w:ffData>
                </w:fldChar>
              </w:r>
              <w:bookmarkStart w:id="9847" w:name="Texto306"/>
              <w:r>
                <w:instrText xml:space="preserve"> FORMTEXT </w:instrText>
              </w:r>
            </w:ins>
            <w:r>
              <w:fldChar w:fldCharType="separate"/>
            </w:r>
            <w:ins w:id="9848" w:author="Isabelly Cristina Santos Maia" w:date="2024-04-25T10:06:00Z">
              <w:r>
                <w:rPr>
                  <w:noProof/>
                </w:rPr>
                <w:t> </w:t>
              </w:r>
              <w:r>
                <w:rPr>
                  <w:noProof/>
                </w:rPr>
                <w:t> </w:t>
              </w:r>
              <w:r>
                <w:rPr>
                  <w:noProof/>
                </w:rPr>
                <w:t> </w:t>
              </w:r>
              <w:r>
                <w:rPr>
                  <w:noProof/>
                </w:rPr>
                <w:t> </w:t>
              </w:r>
              <w:r>
                <w:rPr>
                  <w:noProof/>
                </w:rPr>
                <w:t> </w:t>
              </w:r>
              <w:r>
                <w:fldChar w:fldCharType="end"/>
              </w:r>
            </w:ins>
            <w:bookmarkEnd w:id="9847"/>
          </w:p>
        </w:tc>
      </w:tr>
      <w:tr w:rsidR="0046155C" w:rsidRPr="0046155C" w14:paraId="407B8C29" w14:textId="77777777">
        <w:trPr>
          <w:trHeight w:val="676"/>
        </w:trPr>
        <w:tc>
          <w:tcPr>
            <w:tcW w:w="8643" w:type="dxa"/>
            <w:gridSpan w:val="3"/>
          </w:tcPr>
          <w:p w14:paraId="3F1A2EDB" w14:textId="77777777" w:rsidR="00DE1F5F" w:rsidRDefault="00863E66">
            <w:pPr>
              <w:pStyle w:val="TableParagraph"/>
              <w:spacing w:line="248" w:lineRule="exact"/>
              <w:ind w:left="71"/>
              <w:rPr>
                <w:ins w:id="9849" w:author="Isabelly Cristina Santos Maia" w:date="2024-04-25T10:06:00Z"/>
              </w:rPr>
            </w:pPr>
            <w:r w:rsidRPr="0046155C">
              <w:t>Objeto da Parceria</w:t>
            </w:r>
          </w:p>
          <w:p w14:paraId="49A455C7" w14:textId="232DCEDC" w:rsidR="00094FA1" w:rsidRPr="0046155C" w:rsidRDefault="00094FA1">
            <w:pPr>
              <w:pStyle w:val="TableParagraph"/>
              <w:spacing w:line="248" w:lineRule="exact"/>
              <w:ind w:left="71"/>
            </w:pPr>
            <w:ins w:id="9850" w:author="Isabelly Cristina Santos Maia" w:date="2024-04-25T10:06:00Z">
              <w:r>
                <w:fldChar w:fldCharType="begin">
                  <w:ffData>
                    <w:name w:val="Texto307"/>
                    <w:enabled/>
                    <w:calcOnExit w:val="0"/>
                    <w:textInput/>
                  </w:ffData>
                </w:fldChar>
              </w:r>
              <w:bookmarkStart w:id="9851" w:name="Texto307"/>
              <w:r>
                <w:instrText xml:space="preserve"> FORMTEXT </w:instrText>
              </w:r>
            </w:ins>
            <w:r>
              <w:fldChar w:fldCharType="separate"/>
            </w:r>
            <w:ins w:id="9852" w:author="Isabelly Cristina Santos Maia" w:date="2024-04-25T10:06:00Z">
              <w:r>
                <w:rPr>
                  <w:noProof/>
                </w:rPr>
                <w:t> </w:t>
              </w:r>
              <w:r>
                <w:rPr>
                  <w:noProof/>
                </w:rPr>
                <w:t> </w:t>
              </w:r>
              <w:r>
                <w:rPr>
                  <w:noProof/>
                </w:rPr>
                <w:t> </w:t>
              </w:r>
              <w:r>
                <w:rPr>
                  <w:noProof/>
                </w:rPr>
                <w:t> </w:t>
              </w:r>
              <w:r>
                <w:rPr>
                  <w:noProof/>
                </w:rPr>
                <w:t> </w:t>
              </w:r>
              <w:r>
                <w:fldChar w:fldCharType="end"/>
              </w:r>
            </w:ins>
            <w:bookmarkEnd w:id="9851"/>
          </w:p>
        </w:tc>
      </w:tr>
      <w:tr w:rsidR="0046155C" w:rsidRPr="0046155C" w14:paraId="0A1045AA" w14:textId="77777777">
        <w:trPr>
          <w:trHeight w:val="1046"/>
        </w:trPr>
        <w:tc>
          <w:tcPr>
            <w:tcW w:w="2689" w:type="dxa"/>
          </w:tcPr>
          <w:p w14:paraId="645B7523" w14:textId="77777777" w:rsidR="00DE1F5F" w:rsidRDefault="00863E66">
            <w:pPr>
              <w:pStyle w:val="TableParagraph"/>
              <w:spacing w:line="237" w:lineRule="auto"/>
              <w:ind w:left="71" w:right="435"/>
              <w:rPr>
                <w:ins w:id="9853" w:author="Isabelly Cristina Santos Maia" w:date="2024-04-25T10:06:00Z"/>
              </w:rPr>
            </w:pPr>
            <w:r w:rsidRPr="0046155C">
              <w:t>Valor total da parceria (R$)</w:t>
            </w:r>
          </w:p>
          <w:p w14:paraId="5EBCC4B4" w14:textId="1FC72988" w:rsidR="00094FA1" w:rsidRPr="0046155C" w:rsidRDefault="00094FA1">
            <w:pPr>
              <w:pStyle w:val="TableParagraph"/>
              <w:spacing w:line="237" w:lineRule="auto"/>
              <w:ind w:left="71" w:right="435"/>
            </w:pPr>
            <w:ins w:id="9854" w:author="Isabelly Cristina Santos Maia" w:date="2024-04-25T10:06:00Z">
              <w:r>
                <w:fldChar w:fldCharType="begin">
                  <w:ffData>
                    <w:name w:val="Texto308"/>
                    <w:enabled/>
                    <w:calcOnExit w:val="0"/>
                    <w:textInput/>
                  </w:ffData>
                </w:fldChar>
              </w:r>
              <w:bookmarkStart w:id="9855" w:name="Texto308"/>
              <w:r>
                <w:instrText xml:space="preserve"> FORMTEXT </w:instrText>
              </w:r>
            </w:ins>
            <w:r>
              <w:fldChar w:fldCharType="separate"/>
            </w:r>
            <w:ins w:id="9856" w:author="Isabelly Cristina Santos Maia" w:date="2024-04-25T10:06:00Z">
              <w:r>
                <w:rPr>
                  <w:noProof/>
                </w:rPr>
                <w:t> </w:t>
              </w:r>
              <w:r>
                <w:rPr>
                  <w:noProof/>
                </w:rPr>
                <w:t> </w:t>
              </w:r>
              <w:r>
                <w:rPr>
                  <w:noProof/>
                </w:rPr>
                <w:t> </w:t>
              </w:r>
              <w:r>
                <w:rPr>
                  <w:noProof/>
                </w:rPr>
                <w:t> </w:t>
              </w:r>
              <w:r>
                <w:rPr>
                  <w:noProof/>
                </w:rPr>
                <w:t> </w:t>
              </w:r>
              <w:r>
                <w:fldChar w:fldCharType="end"/>
              </w:r>
            </w:ins>
            <w:bookmarkEnd w:id="9855"/>
          </w:p>
        </w:tc>
        <w:tc>
          <w:tcPr>
            <w:tcW w:w="2977" w:type="dxa"/>
          </w:tcPr>
          <w:p w14:paraId="75AF03AA" w14:textId="77777777" w:rsidR="00DE1F5F" w:rsidRDefault="00863E66">
            <w:pPr>
              <w:pStyle w:val="TableParagraph"/>
              <w:spacing w:line="237" w:lineRule="auto"/>
              <w:ind w:left="71" w:right="185"/>
              <w:rPr>
                <w:ins w:id="9857" w:author="Isabelly Cristina Santos Maia" w:date="2024-04-25T10:06:00Z"/>
              </w:rPr>
            </w:pPr>
            <w:r w:rsidRPr="0046155C">
              <w:t>Valor da parcela repassado (R$)</w:t>
            </w:r>
          </w:p>
          <w:p w14:paraId="0AD315FE" w14:textId="63331499" w:rsidR="00094FA1" w:rsidRPr="0046155C" w:rsidRDefault="00094FA1">
            <w:pPr>
              <w:pStyle w:val="TableParagraph"/>
              <w:spacing w:line="237" w:lineRule="auto"/>
              <w:ind w:left="71" w:right="185"/>
            </w:pPr>
            <w:ins w:id="9858" w:author="Isabelly Cristina Santos Maia" w:date="2024-04-25T10:06:00Z">
              <w:r>
                <w:fldChar w:fldCharType="begin">
                  <w:ffData>
                    <w:name w:val="Texto309"/>
                    <w:enabled/>
                    <w:calcOnExit w:val="0"/>
                    <w:textInput/>
                  </w:ffData>
                </w:fldChar>
              </w:r>
              <w:bookmarkStart w:id="9859" w:name="Texto309"/>
              <w:r>
                <w:instrText xml:space="preserve"> FORMTEXT </w:instrText>
              </w:r>
            </w:ins>
            <w:r>
              <w:fldChar w:fldCharType="separate"/>
            </w:r>
            <w:ins w:id="9860" w:author="Isabelly Cristina Santos Maia" w:date="2024-04-25T10:06:00Z">
              <w:r>
                <w:rPr>
                  <w:noProof/>
                </w:rPr>
                <w:t> </w:t>
              </w:r>
              <w:r>
                <w:rPr>
                  <w:noProof/>
                </w:rPr>
                <w:t> </w:t>
              </w:r>
              <w:r>
                <w:rPr>
                  <w:noProof/>
                </w:rPr>
                <w:t> </w:t>
              </w:r>
              <w:r>
                <w:rPr>
                  <w:noProof/>
                </w:rPr>
                <w:t> </w:t>
              </w:r>
              <w:r>
                <w:rPr>
                  <w:noProof/>
                </w:rPr>
                <w:t> </w:t>
              </w:r>
              <w:r>
                <w:fldChar w:fldCharType="end"/>
              </w:r>
            </w:ins>
            <w:bookmarkEnd w:id="9859"/>
          </w:p>
        </w:tc>
        <w:tc>
          <w:tcPr>
            <w:tcW w:w="2977" w:type="dxa"/>
          </w:tcPr>
          <w:p w14:paraId="4C84D465" w14:textId="77777777" w:rsidR="00DE1F5F" w:rsidRDefault="00863E66">
            <w:pPr>
              <w:pStyle w:val="TableParagraph"/>
              <w:ind w:left="72"/>
              <w:rPr>
                <w:ins w:id="9861" w:author="Isabelly Cristina Santos Maia" w:date="2024-04-25T10:06:00Z"/>
              </w:rPr>
            </w:pPr>
            <w:r w:rsidRPr="0046155C">
              <w:t>Valor da parcela comprovadamente utilizada (R$)</w:t>
            </w:r>
          </w:p>
          <w:p w14:paraId="5EFF7AA0" w14:textId="307CB718" w:rsidR="00094FA1" w:rsidRPr="0046155C" w:rsidRDefault="00094FA1">
            <w:pPr>
              <w:pStyle w:val="TableParagraph"/>
              <w:ind w:left="72"/>
            </w:pPr>
            <w:ins w:id="9862" w:author="Isabelly Cristina Santos Maia" w:date="2024-04-25T10:06:00Z">
              <w:r>
                <w:fldChar w:fldCharType="begin">
                  <w:ffData>
                    <w:name w:val="Texto310"/>
                    <w:enabled/>
                    <w:calcOnExit w:val="0"/>
                    <w:textInput/>
                  </w:ffData>
                </w:fldChar>
              </w:r>
              <w:bookmarkStart w:id="9863" w:name="Texto310"/>
              <w:r>
                <w:instrText xml:space="preserve"> FORMTEXT </w:instrText>
              </w:r>
            </w:ins>
            <w:r>
              <w:fldChar w:fldCharType="separate"/>
            </w:r>
            <w:ins w:id="9864" w:author="Isabelly Cristina Santos Maia" w:date="2024-04-25T10:06:00Z">
              <w:r>
                <w:rPr>
                  <w:noProof/>
                </w:rPr>
                <w:t> </w:t>
              </w:r>
              <w:r>
                <w:rPr>
                  <w:noProof/>
                </w:rPr>
                <w:t> </w:t>
              </w:r>
              <w:r>
                <w:rPr>
                  <w:noProof/>
                </w:rPr>
                <w:t> </w:t>
              </w:r>
              <w:r>
                <w:rPr>
                  <w:noProof/>
                </w:rPr>
                <w:t> </w:t>
              </w:r>
              <w:r>
                <w:rPr>
                  <w:noProof/>
                </w:rPr>
                <w:t> </w:t>
              </w:r>
              <w:r>
                <w:fldChar w:fldCharType="end"/>
              </w:r>
            </w:ins>
            <w:bookmarkEnd w:id="9863"/>
          </w:p>
        </w:tc>
      </w:tr>
      <w:tr w:rsidR="0046155C" w:rsidRPr="0046155C" w14:paraId="2CED8B70" w14:textId="77777777">
        <w:trPr>
          <w:trHeight w:val="767"/>
        </w:trPr>
        <w:tc>
          <w:tcPr>
            <w:tcW w:w="2689" w:type="dxa"/>
          </w:tcPr>
          <w:p w14:paraId="0FCC1017" w14:textId="77777777" w:rsidR="00DE1F5F" w:rsidRDefault="00863E66">
            <w:pPr>
              <w:pStyle w:val="TableParagraph"/>
              <w:spacing w:before="2" w:line="237" w:lineRule="auto"/>
              <w:ind w:left="71" w:right="777"/>
              <w:rPr>
                <w:ins w:id="9865" w:author="Isabelly Cristina Santos Maia" w:date="2024-04-25T10:06:00Z"/>
              </w:rPr>
            </w:pPr>
            <w:r w:rsidRPr="0046155C">
              <w:t>Valor da aplicação financeira</w:t>
            </w:r>
          </w:p>
          <w:p w14:paraId="2D4D2FB3" w14:textId="1745F1E3" w:rsidR="00094FA1" w:rsidRPr="0046155C" w:rsidRDefault="00094FA1">
            <w:pPr>
              <w:pStyle w:val="TableParagraph"/>
              <w:spacing w:before="2" w:line="237" w:lineRule="auto"/>
              <w:ind w:left="71" w:right="777"/>
            </w:pPr>
            <w:ins w:id="9866" w:author="Isabelly Cristina Santos Maia" w:date="2024-04-25T10:06:00Z">
              <w:r>
                <w:fldChar w:fldCharType="begin">
                  <w:ffData>
                    <w:name w:val="Texto311"/>
                    <w:enabled/>
                    <w:calcOnExit w:val="0"/>
                    <w:textInput/>
                  </w:ffData>
                </w:fldChar>
              </w:r>
              <w:bookmarkStart w:id="9867" w:name="Texto311"/>
              <w:r>
                <w:instrText xml:space="preserve"> FORMTEXT </w:instrText>
              </w:r>
            </w:ins>
            <w:r>
              <w:fldChar w:fldCharType="separate"/>
            </w:r>
            <w:ins w:id="9868" w:author="Isabelly Cristina Santos Maia" w:date="2024-04-25T10:06:00Z">
              <w:r>
                <w:rPr>
                  <w:noProof/>
                </w:rPr>
                <w:t> </w:t>
              </w:r>
              <w:r>
                <w:rPr>
                  <w:noProof/>
                </w:rPr>
                <w:t> </w:t>
              </w:r>
              <w:r>
                <w:rPr>
                  <w:noProof/>
                </w:rPr>
                <w:t> </w:t>
              </w:r>
              <w:r>
                <w:rPr>
                  <w:noProof/>
                </w:rPr>
                <w:t> </w:t>
              </w:r>
              <w:r>
                <w:rPr>
                  <w:noProof/>
                </w:rPr>
                <w:t> </w:t>
              </w:r>
              <w:r>
                <w:fldChar w:fldCharType="end"/>
              </w:r>
            </w:ins>
            <w:bookmarkEnd w:id="9867"/>
          </w:p>
        </w:tc>
        <w:tc>
          <w:tcPr>
            <w:tcW w:w="2977" w:type="dxa"/>
          </w:tcPr>
          <w:p w14:paraId="25BCBA19" w14:textId="77777777" w:rsidR="00DE1F5F" w:rsidRDefault="00863E66">
            <w:pPr>
              <w:pStyle w:val="TableParagraph"/>
              <w:ind w:left="71"/>
              <w:rPr>
                <w:ins w:id="9869" w:author="Isabelly Cristina Santos Maia" w:date="2024-04-25T10:06:00Z"/>
              </w:rPr>
            </w:pPr>
            <w:r w:rsidRPr="0046155C">
              <w:t>Contrapartida (R$)</w:t>
            </w:r>
            <w:ins w:id="9870" w:author="Isabelly Cristina Santos Maia" w:date="2024-03-21T12:12:00Z">
              <w:r w:rsidR="000D7583" w:rsidRPr="0046155C">
                <w:rPr>
                  <w:rStyle w:val="Refdenotaderodap"/>
                </w:rPr>
                <w:footnoteReference w:id="1"/>
              </w:r>
            </w:ins>
            <w:del w:id="9873" w:author="Isabelly Cristina Santos Maia" w:date="2024-03-21T12:12:00Z">
              <w:r w:rsidRPr="0046155C" w:rsidDel="000D7583">
                <w:rPr>
                  <w:vertAlign w:val="superscript"/>
                </w:rPr>
                <w:delText>4</w:delText>
              </w:r>
            </w:del>
          </w:p>
          <w:p w14:paraId="052BAE90" w14:textId="560CEBB3" w:rsidR="00094FA1" w:rsidRPr="0046155C" w:rsidRDefault="00094FA1">
            <w:pPr>
              <w:pStyle w:val="TableParagraph"/>
              <w:ind w:left="71"/>
            </w:pPr>
            <w:ins w:id="9874" w:author="Isabelly Cristina Santos Maia" w:date="2024-04-25T10:06:00Z">
              <w:r>
                <w:fldChar w:fldCharType="begin">
                  <w:ffData>
                    <w:name w:val="Texto312"/>
                    <w:enabled/>
                    <w:calcOnExit w:val="0"/>
                    <w:textInput/>
                  </w:ffData>
                </w:fldChar>
              </w:r>
              <w:bookmarkStart w:id="9875" w:name="Texto312"/>
              <w:r>
                <w:instrText xml:space="preserve"> FORMTEXT </w:instrText>
              </w:r>
            </w:ins>
            <w:r>
              <w:fldChar w:fldCharType="separate"/>
            </w:r>
            <w:ins w:id="9876" w:author="Isabelly Cristina Santos Maia" w:date="2024-04-25T10:06:00Z">
              <w:r>
                <w:rPr>
                  <w:noProof/>
                </w:rPr>
                <w:t> </w:t>
              </w:r>
              <w:r>
                <w:rPr>
                  <w:noProof/>
                </w:rPr>
                <w:t> </w:t>
              </w:r>
              <w:r>
                <w:rPr>
                  <w:noProof/>
                </w:rPr>
                <w:t> </w:t>
              </w:r>
              <w:r>
                <w:rPr>
                  <w:noProof/>
                </w:rPr>
                <w:t> </w:t>
              </w:r>
              <w:r>
                <w:rPr>
                  <w:noProof/>
                </w:rPr>
                <w:t> </w:t>
              </w:r>
              <w:r>
                <w:fldChar w:fldCharType="end"/>
              </w:r>
            </w:ins>
            <w:bookmarkEnd w:id="9875"/>
          </w:p>
        </w:tc>
        <w:tc>
          <w:tcPr>
            <w:tcW w:w="2977" w:type="dxa"/>
          </w:tcPr>
          <w:p w14:paraId="4C35E4A3" w14:textId="77777777" w:rsidR="00DE1F5F" w:rsidRDefault="00863E66">
            <w:pPr>
              <w:pStyle w:val="TableParagraph"/>
              <w:ind w:left="72"/>
              <w:rPr>
                <w:ins w:id="9877" w:author="Isabelly Cristina Santos Maia" w:date="2024-04-25T10:06:00Z"/>
              </w:rPr>
            </w:pPr>
            <w:r w:rsidRPr="0046155C">
              <w:t>Devoluções efetuadas (R$)</w:t>
            </w:r>
          </w:p>
          <w:p w14:paraId="77D47731" w14:textId="46B416B4" w:rsidR="00094FA1" w:rsidRPr="0046155C" w:rsidRDefault="00094FA1">
            <w:pPr>
              <w:pStyle w:val="TableParagraph"/>
              <w:ind w:left="72"/>
            </w:pPr>
            <w:ins w:id="9878" w:author="Isabelly Cristina Santos Maia" w:date="2024-04-25T10:06:00Z">
              <w:r>
                <w:fldChar w:fldCharType="begin">
                  <w:ffData>
                    <w:name w:val="Texto313"/>
                    <w:enabled/>
                    <w:calcOnExit w:val="0"/>
                    <w:textInput/>
                  </w:ffData>
                </w:fldChar>
              </w:r>
              <w:bookmarkStart w:id="9879" w:name="Texto313"/>
              <w:r>
                <w:instrText xml:space="preserve"> FORMTEXT </w:instrText>
              </w:r>
            </w:ins>
            <w:r>
              <w:fldChar w:fldCharType="separate"/>
            </w:r>
            <w:ins w:id="9880" w:author="Isabelly Cristina Santos Maia" w:date="2024-04-25T10:06:00Z">
              <w:r>
                <w:rPr>
                  <w:noProof/>
                </w:rPr>
                <w:t> </w:t>
              </w:r>
              <w:r>
                <w:rPr>
                  <w:noProof/>
                </w:rPr>
                <w:t> </w:t>
              </w:r>
              <w:r>
                <w:rPr>
                  <w:noProof/>
                </w:rPr>
                <w:t> </w:t>
              </w:r>
              <w:r>
                <w:rPr>
                  <w:noProof/>
                </w:rPr>
                <w:t> </w:t>
              </w:r>
              <w:r>
                <w:rPr>
                  <w:noProof/>
                </w:rPr>
                <w:t> </w:t>
              </w:r>
              <w:r>
                <w:fldChar w:fldCharType="end"/>
              </w:r>
            </w:ins>
            <w:bookmarkEnd w:id="9879"/>
          </w:p>
        </w:tc>
      </w:tr>
      <w:tr w:rsidR="0046155C" w:rsidRPr="0046155C" w14:paraId="32E1AE72" w14:textId="77777777">
        <w:trPr>
          <w:trHeight w:val="897"/>
        </w:trPr>
        <w:tc>
          <w:tcPr>
            <w:tcW w:w="8643" w:type="dxa"/>
            <w:gridSpan w:val="3"/>
          </w:tcPr>
          <w:p w14:paraId="42E75D17" w14:textId="77777777" w:rsidR="00DE1F5F" w:rsidRDefault="00863E66">
            <w:pPr>
              <w:pStyle w:val="TableParagraph"/>
              <w:spacing w:line="248" w:lineRule="exact"/>
              <w:ind w:left="71"/>
              <w:rPr>
                <w:ins w:id="9881" w:author="Isabelly Cristina Santos Maia" w:date="2024-04-25T10:06:00Z"/>
              </w:rPr>
            </w:pPr>
            <w:del w:id="9882" w:author="Claudia Oliveira Del Monte Sianga" w:date="2024-01-17T10:37:00Z">
              <w:r w:rsidRPr="0046155C" w:rsidDel="0087272E">
                <w:delText>Incisos I ao VIII e X ao XIV do art. 189 da IN nº. 02/16 TCESP</w:delText>
              </w:r>
            </w:del>
            <w:ins w:id="9883" w:author="Claudia Oliveira Del Monte Sianga" w:date="2024-01-17T10:54:00Z">
              <w:r w:rsidR="003C33AD" w:rsidRPr="0046155C">
                <w:t>Incisos I a</w:t>
              </w:r>
            </w:ins>
            <w:ins w:id="9884" w:author="Claudia Oliveira Del Monte Sianga" w:date="2024-01-17T10:55:00Z">
              <w:r w:rsidR="003C33AD" w:rsidRPr="0046155C">
                <w:t>o</w:t>
              </w:r>
            </w:ins>
            <w:ins w:id="9885" w:author="Claudia Oliveira Del Monte Sianga" w:date="2024-01-17T10:54:00Z">
              <w:r w:rsidR="003C33AD" w:rsidRPr="0046155C">
                <w:t xml:space="preserve"> VII e X a</w:t>
              </w:r>
            </w:ins>
            <w:ins w:id="9886" w:author="Claudia Oliveira Del Monte Sianga" w:date="2024-01-17T10:55:00Z">
              <w:r w:rsidR="003C33AD" w:rsidRPr="0046155C">
                <w:t>o</w:t>
              </w:r>
            </w:ins>
            <w:ins w:id="9887" w:author="Claudia Oliveira Del Monte Sianga" w:date="2024-01-17T10:54:00Z">
              <w:r w:rsidR="003C33AD" w:rsidRPr="0046155C">
                <w:t xml:space="preserve"> XV</w:t>
              </w:r>
            </w:ins>
            <w:ins w:id="9888" w:author="Claudia Oliveira Del Monte Sianga" w:date="2024-01-17T10:55:00Z">
              <w:r w:rsidR="003C33AD" w:rsidRPr="0046155C">
                <w:t xml:space="preserve"> do art. 200 da IN </w:t>
              </w:r>
              <w:r w:rsidR="003C33AD" w:rsidRPr="0046155C">
                <w:rPr>
                  <w:b/>
                  <w:bCs/>
                </w:rPr>
                <w:t>01/2020 do TCESP e alterações</w:t>
              </w:r>
            </w:ins>
            <w:ins w:id="9889" w:author="Claudia Oliveira Del Monte Sianga" w:date="2024-01-17T10:54:00Z">
              <w:r w:rsidR="003C33AD" w:rsidRPr="0046155C">
                <w:t xml:space="preserve"> </w:t>
              </w:r>
            </w:ins>
          </w:p>
          <w:p w14:paraId="300B0C40" w14:textId="7239A972" w:rsidR="00094FA1" w:rsidRPr="0046155C" w:rsidRDefault="00094FA1">
            <w:pPr>
              <w:pStyle w:val="TableParagraph"/>
              <w:spacing w:line="248" w:lineRule="exact"/>
              <w:ind w:left="71"/>
            </w:pPr>
            <w:ins w:id="9890" w:author="Isabelly Cristina Santos Maia" w:date="2024-04-25T10:06:00Z">
              <w:r>
                <w:fldChar w:fldCharType="begin">
                  <w:ffData>
                    <w:name w:val="Texto314"/>
                    <w:enabled/>
                    <w:calcOnExit w:val="0"/>
                    <w:textInput/>
                  </w:ffData>
                </w:fldChar>
              </w:r>
              <w:bookmarkStart w:id="9891" w:name="Texto314"/>
              <w:r>
                <w:instrText xml:space="preserve"> FORMTEXT </w:instrText>
              </w:r>
            </w:ins>
            <w:r>
              <w:fldChar w:fldCharType="separate"/>
            </w:r>
            <w:ins w:id="9892" w:author="Isabelly Cristina Santos Maia" w:date="2024-04-25T10:06:00Z">
              <w:r>
                <w:rPr>
                  <w:noProof/>
                </w:rPr>
                <w:t> </w:t>
              </w:r>
              <w:r>
                <w:rPr>
                  <w:noProof/>
                </w:rPr>
                <w:t> </w:t>
              </w:r>
              <w:r>
                <w:rPr>
                  <w:noProof/>
                </w:rPr>
                <w:t> </w:t>
              </w:r>
              <w:r>
                <w:rPr>
                  <w:noProof/>
                </w:rPr>
                <w:t> </w:t>
              </w:r>
              <w:r>
                <w:rPr>
                  <w:noProof/>
                </w:rPr>
                <w:t> </w:t>
              </w:r>
              <w:r>
                <w:fldChar w:fldCharType="end"/>
              </w:r>
            </w:ins>
            <w:bookmarkEnd w:id="9891"/>
          </w:p>
        </w:tc>
      </w:tr>
      <w:tr w:rsidR="0046155C" w:rsidRPr="0046155C" w14:paraId="4398E98E" w14:textId="77777777">
        <w:trPr>
          <w:trHeight w:val="1771"/>
        </w:trPr>
        <w:tc>
          <w:tcPr>
            <w:tcW w:w="8643" w:type="dxa"/>
            <w:gridSpan w:val="3"/>
          </w:tcPr>
          <w:p w14:paraId="16EE11ED" w14:textId="77777777" w:rsidR="00DE1F5F" w:rsidRPr="0046155C" w:rsidRDefault="00863E66">
            <w:pPr>
              <w:pStyle w:val="TableParagraph"/>
              <w:spacing w:before="2" w:line="237" w:lineRule="auto"/>
              <w:ind w:left="71"/>
            </w:pPr>
            <w:r w:rsidRPr="0046155C">
              <w:t>Após a análise e elaboração do Relatório Técnico de monitoramento e avaliação, recomendamos, em relação à Prestação de Contas:</w:t>
            </w:r>
          </w:p>
          <w:p w14:paraId="463261A7" w14:textId="7BD713E3" w:rsidR="00DE1F5F" w:rsidRPr="0046155C" w:rsidRDefault="00094FA1">
            <w:pPr>
              <w:pStyle w:val="TableParagraph"/>
              <w:spacing w:before="1"/>
              <w:ind w:left="71"/>
            </w:pPr>
            <w:ins w:id="9893" w:author="Isabelly Cristina Santos Maia" w:date="2024-04-25T10:06:00Z">
              <w:r>
                <w:fldChar w:fldCharType="begin">
                  <w:ffData>
                    <w:name w:val="Texto315"/>
                    <w:enabled/>
                    <w:calcOnExit w:val="0"/>
                    <w:textInput>
                      <w:default w:val="( ) "/>
                    </w:textInput>
                  </w:ffData>
                </w:fldChar>
              </w:r>
              <w:bookmarkStart w:id="9894" w:name="Texto315"/>
              <w:r>
                <w:instrText xml:space="preserve"> FORMTEXT </w:instrText>
              </w:r>
            </w:ins>
            <w:r>
              <w:fldChar w:fldCharType="separate"/>
            </w:r>
            <w:ins w:id="9895" w:author="Isabelly Cristina Santos Maia" w:date="2024-04-25T10:06:00Z">
              <w:r>
                <w:rPr>
                  <w:noProof/>
                </w:rPr>
                <w:t xml:space="preserve">( ) </w:t>
              </w:r>
              <w:r>
                <w:fldChar w:fldCharType="end"/>
              </w:r>
            </w:ins>
            <w:bookmarkEnd w:id="9894"/>
            <w:del w:id="9896" w:author="Isabelly Cristina Santos Maia" w:date="2024-04-25T10:06:00Z">
              <w:r w:rsidR="00863E66" w:rsidRPr="0046155C" w:rsidDel="00094FA1">
                <w:delText xml:space="preserve">( ) </w:delText>
              </w:r>
            </w:del>
            <w:r w:rsidR="00863E66" w:rsidRPr="0046155C">
              <w:t>Aprovação;</w:t>
            </w:r>
          </w:p>
          <w:p w14:paraId="15D9121F" w14:textId="390C4E62" w:rsidR="00DE1F5F" w:rsidRPr="0046155C" w:rsidRDefault="00094FA1">
            <w:pPr>
              <w:pStyle w:val="TableParagraph"/>
              <w:spacing w:before="3" w:line="237" w:lineRule="auto"/>
              <w:ind w:left="71" w:right="5664"/>
            </w:pPr>
            <w:ins w:id="9897" w:author="Isabelly Cristina Santos Maia" w:date="2024-04-25T10:06:00Z">
              <w:r>
                <w:fldChar w:fldCharType="begin">
                  <w:ffData>
                    <w:name w:val="Texto316"/>
                    <w:enabled/>
                    <w:calcOnExit w:val="0"/>
                    <w:textInput>
                      <w:default w:val="( ) "/>
                    </w:textInput>
                  </w:ffData>
                </w:fldChar>
              </w:r>
              <w:bookmarkStart w:id="9898" w:name="Texto316"/>
              <w:r>
                <w:instrText xml:space="preserve"> FORMTEXT </w:instrText>
              </w:r>
            </w:ins>
            <w:r>
              <w:fldChar w:fldCharType="separate"/>
            </w:r>
            <w:ins w:id="9899" w:author="Isabelly Cristina Santos Maia" w:date="2024-04-25T10:06:00Z">
              <w:r>
                <w:rPr>
                  <w:noProof/>
                </w:rPr>
                <w:t xml:space="preserve">( ) </w:t>
              </w:r>
              <w:r>
                <w:fldChar w:fldCharType="end"/>
              </w:r>
            </w:ins>
            <w:bookmarkEnd w:id="9898"/>
            <w:del w:id="9900" w:author="Isabelly Cristina Santos Maia" w:date="2024-04-25T10:06:00Z">
              <w:r w:rsidR="00863E66" w:rsidRPr="0046155C" w:rsidDel="00094FA1">
                <w:delText xml:space="preserve">( ) </w:delText>
              </w:r>
            </w:del>
            <w:r w:rsidR="00863E66" w:rsidRPr="0046155C">
              <w:t xml:space="preserve">Aprovação com Ressalva; </w:t>
            </w:r>
            <w:ins w:id="9901" w:author="Isabelly Cristina Santos Maia" w:date="2024-04-25T10:07:00Z">
              <w:r>
                <w:fldChar w:fldCharType="begin">
                  <w:ffData>
                    <w:name w:val="Texto317"/>
                    <w:enabled/>
                    <w:calcOnExit w:val="0"/>
                    <w:textInput>
                      <w:default w:val="( ) "/>
                    </w:textInput>
                  </w:ffData>
                </w:fldChar>
              </w:r>
              <w:bookmarkStart w:id="9902" w:name="Texto317"/>
              <w:r>
                <w:instrText xml:space="preserve"> FORMTEXT </w:instrText>
              </w:r>
            </w:ins>
            <w:r>
              <w:fldChar w:fldCharType="separate"/>
            </w:r>
            <w:ins w:id="9903" w:author="Isabelly Cristina Santos Maia" w:date="2024-04-25T10:07:00Z">
              <w:r>
                <w:rPr>
                  <w:noProof/>
                </w:rPr>
                <w:t xml:space="preserve">( ) </w:t>
              </w:r>
              <w:r>
                <w:fldChar w:fldCharType="end"/>
              </w:r>
            </w:ins>
            <w:bookmarkEnd w:id="9902"/>
            <w:del w:id="9904" w:author="Isabelly Cristina Santos Maia" w:date="2024-04-25T10:07:00Z">
              <w:r w:rsidR="00863E66" w:rsidRPr="0046155C" w:rsidDel="00094FA1">
                <w:delText>( )</w:delText>
              </w:r>
              <w:r w:rsidR="00863E66" w:rsidRPr="0046155C" w:rsidDel="00094FA1">
                <w:rPr>
                  <w:spacing w:val="-1"/>
                </w:rPr>
                <w:delText xml:space="preserve"> </w:delText>
              </w:r>
            </w:del>
            <w:r w:rsidR="00863E66" w:rsidRPr="0046155C">
              <w:t>Reprovação.</w:t>
            </w:r>
          </w:p>
        </w:tc>
      </w:tr>
      <w:tr w:rsidR="0046155C" w:rsidRPr="0046155C" w14:paraId="0334D3BF" w14:textId="77777777">
        <w:trPr>
          <w:trHeight w:val="1737"/>
        </w:trPr>
        <w:tc>
          <w:tcPr>
            <w:tcW w:w="2689" w:type="dxa"/>
          </w:tcPr>
          <w:p w14:paraId="1A74DD97" w14:textId="77777777" w:rsidR="00DE1F5F" w:rsidRDefault="00863E66">
            <w:pPr>
              <w:pStyle w:val="TableParagraph"/>
              <w:spacing w:line="248" w:lineRule="exact"/>
              <w:ind w:left="71"/>
              <w:rPr>
                <w:ins w:id="9905" w:author="Isabelly Cristina Santos Maia" w:date="2024-04-25T10:07:00Z"/>
              </w:rPr>
            </w:pPr>
            <w:r w:rsidRPr="0046155C">
              <w:t>Data</w:t>
            </w:r>
          </w:p>
          <w:p w14:paraId="5C44D290" w14:textId="0010A9F6" w:rsidR="00094FA1" w:rsidRPr="0046155C" w:rsidRDefault="00094FA1">
            <w:pPr>
              <w:pStyle w:val="TableParagraph"/>
              <w:spacing w:line="248" w:lineRule="exact"/>
              <w:ind w:left="71"/>
            </w:pPr>
            <w:ins w:id="9906" w:author="Isabelly Cristina Santos Maia" w:date="2024-04-25T10:07:00Z">
              <w:r>
                <w:fldChar w:fldCharType="begin">
                  <w:ffData>
                    <w:name w:val="Texto318"/>
                    <w:enabled/>
                    <w:calcOnExit w:val="0"/>
                    <w:textInput/>
                  </w:ffData>
                </w:fldChar>
              </w:r>
              <w:bookmarkStart w:id="9907" w:name="Texto318"/>
              <w:r>
                <w:instrText xml:space="preserve"> FORMTEXT </w:instrText>
              </w:r>
            </w:ins>
            <w:r>
              <w:fldChar w:fldCharType="separate"/>
            </w:r>
            <w:ins w:id="9908" w:author="Isabelly Cristina Santos Maia" w:date="2024-04-25T10:07:00Z">
              <w:r>
                <w:rPr>
                  <w:noProof/>
                </w:rPr>
                <w:t> </w:t>
              </w:r>
              <w:r>
                <w:rPr>
                  <w:noProof/>
                </w:rPr>
                <w:t> </w:t>
              </w:r>
              <w:r>
                <w:rPr>
                  <w:noProof/>
                </w:rPr>
                <w:t> </w:t>
              </w:r>
              <w:r>
                <w:rPr>
                  <w:noProof/>
                </w:rPr>
                <w:t> </w:t>
              </w:r>
              <w:r>
                <w:rPr>
                  <w:noProof/>
                </w:rPr>
                <w:t> </w:t>
              </w:r>
              <w:r>
                <w:fldChar w:fldCharType="end"/>
              </w:r>
            </w:ins>
            <w:bookmarkEnd w:id="9907"/>
          </w:p>
        </w:tc>
        <w:tc>
          <w:tcPr>
            <w:tcW w:w="5954" w:type="dxa"/>
            <w:gridSpan w:val="2"/>
          </w:tcPr>
          <w:p w14:paraId="46AAA530" w14:textId="77777777" w:rsidR="00DE1F5F" w:rsidRDefault="00863E66">
            <w:pPr>
              <w:pStyle w:val="TableParagraph"/>
              <w:spacing w:line="248" w:lineRule="exact"/>
              <w:ind w:left="71"/>
              <w:rPr>
                <w:ins w:id="9909" w:author="Isabelly Cristina Santos Maia" w:date="2024-04-25T10:07:00Z"/>
              </w:rPr>
            </w:pPr>
            <w:r w:rsidRPr="0046155C">
              <w:t>Nome do Gestor da parceria</w:t>
            </w:r>
          </w:p>
          <w:p w14:paraId="574EC051" w14:textId="5D790A4E" w:rsidR="00094FA1" w:rsidRPr="0046155C" w:rsidRDefault="00094FA1">
            <w:pPr>
              <w:pStyle w:val="TableParagraph"/>
              <w:spacing w:line="248" w:lineRule="exact"/>
              <w:ind w:left="71"/>
            </w:pPr>
            <w:ins w:id="9910" w:author="Isabelly Cristina Santos Maia" w:date="2024-04-25T10:07:00Z">
              <w:r>
                <w:fldChar w:fldCharType="begin">
                  <w:ffData>
                    <w:name w:val="Texto319"/>
                    <w:enabled/>
                    <w:calcOnExit w:val="0"/>
                    <w:textInput/>
                  </w:ffData>
                </w:fldChar>
              </w:r>
              <w:bookmarkStart w:id="9911" w:name="Texto319"/>
              <w:r>
                <w:instrText xml:space="preserve"> FORMTEXT </w:instrText>
              </w:r>
            </w:ins>
            <w:r>
              <w:fldChar w:fldCharType="separate"/>
            </w:r>
            <w:ins w:id="9912" w:author="Isabelly Cristina Santos Maia" w:date="2024-04-25T10:07:00Z">
              <w:r>
                <w:rPr>
                  <w:noProof/>
                </w:rPr>
                <w:t> </w:t>
              </w:r>
              <w:r>
                <w:rPr>
                  <w:noProof/>
                </w:rPr>
                <w:t> </w:t>
              </w:r>
              <w:r>
                <w:rPr>
                  <w:noProof/>
                </w:rPr>
                <w:t> </w:t>
              </w:r>
              <w:r>
                <w:rPr>
                  <w:noProof/>
                </w:rPr>
                <w:t> </w:t>
              </w:r>
              <w:r>
                <w:rPr>
                  <w:noProof/>
                </w:rPr>
                <w:t> </w:t>
              </w:r>
              <w:r>
                <w:fldChar w:fldCharType="end"/>
              </w:r>
            </w:ins>
            <w:bookmarkEnd w:id="9911"/>
          </w:p>
        </w:tc>
      </w:tr>
    </w:tbl>
    <w:p w14:paraId="1CAC0494" w14:textId="5E86E099" w:rsidR="00DE1F5F" w:rsidRPr="0046155C" w:rsidDel="000D7583" w:rsidRDefault="001B52C2">
      <w:pPr>
        <w:pStyle w:val="Corpodetexto"/>
        <w:spacing w:before="8"/>
        <w:rPr>
          <w:del w:id="9913" w:author="Isabelly Cristina Santos Maia" w:date="2024-03-21T12:11:00Z"/>
          <w:b/>
          <w:sz w:val="28"/>
        </w:rPr>
      </w:pPr>
      <w:del w:id="9914" w:author="Isabelly Cristina Santos Maia" w:date="2024-03-21T12:12:00Z">
        <w:r w:rsidRPr="0046155C" w:rsidDel="000D7583">
          <w:rPr>
            <w:noProof/>
            <w:lang w:val="pt-BR" w:eastAsia="pt-BR"/>
            <w:rPrChange w:id="9915"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316A7488" w:rsidR="00DE1F5F" w:rsidRPr="0046155C" w:rsidRDefault="00863E66">
      <w:pPr>
        <w:pStyle w:val="Corpodetexto"/>
        <w:spacing w:before="8"/>
        <w:pPrChange w:id="9916" w:author="Isabelly Cristina Santos Maia" w:date="2024-03-21T12:11:00Z">
          <w:pPr>
            <w:pStyle w:val="Corpodetexto"/>
            <w:spacing w:before="66"/>
            <w:ind w:left="280"/>
          </w:pPr>
        </w:pPrChange>
      </w:pPr>
      <w:del w:id="9917"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77777777" w:rsidR="00DE1F5F" w:rsidRPr="0046155C" w:rsidRDefault="00DE1F5F">
      <w:pPr>
        <w:sectPr w:rsidR="00DE1F5F" w:rsidRPr="0046155C" w:rsidSect="00493AFB">
          <w:pgSz w:w="11910" w:h="16840"/>
          <w:pgMar w:top="1320" w:right="1320" w:bottom="820" w:left="1420" w:header="0" w:footer="545" w:gutter="0"/>
          <w:cols w:space="720"/>
        </w:sectPr>
      </w:pPr>
    </w:p>
    <w:p w14:paraId="68F80A35" w14:textId="266D6707" w:rsidR="00DE1F5F" w:rsidRPr="0046155C" w:rsidDel="0046155C" w:rsidRDefault="00863E66" w:rsidP="000D7220">
      <w:pPr>
        <w:pStyle w:val="Ttulo2"/>
        <w:jc w:val="center"/>
        <w:rPr>
          <w:ins w:id="9918" w:author="Tales Victor Calegari" w:date="2024-01-25T17:49:00Z"/>
          <w:del w:id="9919" w:author="Isabelly Cristina Santos Maia" w:date="2024-04-08T17:56:00Z"/>
          <w:b w:val="0"/>
          <w:bCs w:val="0"/>
          <w:i/>
          <w:iCs/>
          <w:sz w:val="20"/>
          <w:szCs w:val="20"/>
          <w:rPrChange w:id="9920" w:author="Isabelly Cristina Santos Maia" w:date="2024-04-08T17:55:00Z">
            <w:rPr>
              <w:ins w:id="9921" w:author="Tales Victor Calegari" w:date="2024-01-25T17:49:00Z"/>
              <w:del w:id="9922" w:author="Isabelly Cristina Santos Maia" w:date="2024-04-08T17:56:00Z"/>
            </w:rPr>
          </w:rPrChange>
        </w:rPr>
        <w:pPrChange w:id="9923" w:author="Isabelly Cristina Santos Maia" w:date="2024-04-26T17:05:00Z">
          <w:pPr>
            <w:pStyle w:val="Ttulo1"/>
            <w:ind w:right="371"/>
          </w:pPr>
        </w:pPrChange>
      </w:pPr>
      <w:bookmarkStart w:id="9924" w:name="_Toc157096920"/>
      <w:bookmarkStart w:id="9925" w:name="_Toc157410668"/>
      <w:del w:id="9926" w:author="Isabelly Cristina Santos Maia" w:date="2024-04-26T17:04:00Z">
        <w:r w:rsidRPr="0046155C" w:rsidDel="000D7220">
          <w:rPr>
            <w:sz w:val="32"/>
            <w:szCs w:val="32"/>
            <w:rPrChange w:id="9927" w:author="Isabelly Cristina Santos Maia" w:date="2024-04-08T17:56:00Z">
              <w:rPr/>
            </w:rPrChange>
          </w:rPr>
          <w:lastRenderedPageBreak/>
          <w:delText>ANEXO XIII</w:delText>
        </w:r>
      </w:del>
      <w:bookmarkEnd w:id="9924"/>
      <w:bookmarkEnd w:id="9925"/>
    </w:p>
    <w:p w14:paraId="3B3B0FAC" w14:textId="4E1646E4" w:rsidR="00101853" w:rsidRPr="0046155C" w:rsidDel="000D7220" w:rsidRDefault="00101853" w:rsidP="000D7220">
      <w:pPr>
        <w:pStyle w:val="Ttulo2"/>
        <w:jc w:val="center"/>
        <w:rPr>
          <w:del w:id="9928" w:author="Isabelly Cristina Santos Maia" w:date="2024-04-26T17:04:00Z"/>
          <w:b w:val="0"/>
          <w:bCs w:val="0"/>
          <w:rPrChange w:id="9929" w:author="Isabelly Cristina Santos Maia" w:date="2024-04-08T17:55:00Z">
            <w:rPr>
              <w:del w:id="9930" w:author="Isabelly Cristina Santos Maia" w:date="2024-04-26T17:04:00Z"/>
            </w:rPr>
          </w:rPrChange>
        </w:rPr>
        <w:pPrChange w:id="9931" w:author="Isabelly Cristina Santos Maia" w:date="2024-04-26T17:05:00Z">
          <w:pPr>
            <w:pStyle w:val="Ttulo1"/>
            <w:ind w:right="371"/>
          </w:pPr>
        </w:pPrChange>
      </w:pPr>
    </w:p>
    <w:p w14:paraId="0EAC8154" w14:textId="7EB18530" w:rsidR="00DE1F5F" w:rsidRPr="0046155C" w:rsidDel="000D7220" w:rsidRDefault="00863E66" w:rsidP="000D7220">
      <w:pPr>
        <w:pStyle w:val="Ttulo2"/>
        <w:jc w:val="center"/>
        <w:rPr>
          <w:del w:id="9932" w:author="Isabelly Cristina Santos Maia" w:date="2024-04-26T17:04:00Z"/>
          <w:b w:val="0"/>
          <w:bCs w:val="0"/>
          <w:rPrChange w:id="9933" w:author="Isabelly Cristina Santos Maia" w:date="2024-04-08T17:55:00Z">
            <w:rPr>
              <w:del w:id="9934" w:author="Isabelly Cristina Santos Maia" w:date="2024-04-26T17:04:00Z"/>
            </w:rPr>
          </w:rPrChange>
        </w:rPr>
        <w:pPrChange w:id="9935" w:author="Isabelly Cristina Santos Maia" w:date="2024-04-26T17:05:00Z">
          <w:pPr>
            <w:pStyle w:val="Ttulo2"/>
            <w:spacing w:before="278"/>
            <w:ind w:right="384"/>
            <w:jc w:val="center"/>
          </w:pPr>
        </w:pPrChange>
      </w:pPr>
      <w:bookmarkStart w:id="9936" w:name="_Toc157096921"/>
      <w:del w:id="9937" w:author="Isabelly Cristina Santos Maia" w:date="2024-04-26T17:04:00Z">
        <w:r w:rsidRPr="0046155C" w:rsidDel="000D7220">
          <w:delText>PARECER CONCLUSIVO DO GESTOR DA UNIDADE</w:delText>
        </w:r>
        <w:bookmarkEnd w:id="9936"/>
      </w:del>
    </w:p>
    <w:p w14:paraId="0AEA207A" w14:textId="7B4F8735" w:rsidR="00DE1F5F" w:rsidRPr="0046155C" w:rsidDel="000D7220" w:rsidRDefault="00DE1F5F" w:rsidP="000D7220">
      <w:pPr>
        <w:pStyle w:val="Ttulo2"/>
        <w:jc w:val="center"/>
        <w:rPr>
          <w:del w:id="9938" w:author="Isabelly Cristina Santos Maia" w:date="2024-04-26T17:04:00Z"/>
          <w:b w:val="0"/>
          <w:sz w:val="21"/>
          <w:rPrChange w:id="9939" w:author="Isabelly Cristina Santos Maia" w:date="2024-04-08T17:55:00Z">
            <w:rPr>
              <w:del w:id="9940" w:author="Isabelly Cristina Santos Maia" w:date="2024-04-26T17:04:00Z"/>
              <w:b/>
              <w:sz w:val="21"/>
            </w:rPr>
          </w:rPrChange>
        </w:rPr>
        <w:pPrChange w:id="9941" w:author="Isabelly Cristina Santos Maia" w:date="2024-04-26T17:05:00Z">
          <w:pPr>
            <w:pStyle w:val="Corpodetexto"/>
            <w:spacing w:before="1"/>
          </w:pPr>
        </w:pPrChange>
      </w:pPr>
    </w:p>
    <w:p w14:paraId="52EC9B32" w14:textId="5FF2CBD2" w:rsidR="00DE1F5F" w:rsidRPr="0046155C" w:rsidDel="000D7220" w:rsidRDefault="00863E66" w:rsidP="000D7220">
      <w:pPr>
        <w:pStyle w:val="Ttulo2"/>
        <w:jc w:val="center"/>
        <w:rPr>
          <w:del w:id="9942" w:author="Isabelly Cristina Santos Maia" w:date="2024-04-26T17:04:00Z"/>
          <w:b w:val="0"/>
        </w:rPr>
        <w:pPrChange w:id="9943" w:author="Isabelly Cristina Santos Maia" w:date="2024-04-26T17:05:00Z">
          <w:pPr>
            <w:ind w:left="280" w:right="377"/>
            <w:jc w:val="center"/>
          </w:pPr>
        </w:pPrChange>
      </w:pPr>
      <w:del w:id="9944" w:author="Isabelly Cristina Santos Maia" w:date="2024-04-26T17:04:00Z">
        <w:r w:rsidRPr="0046155C" w:rsidDel="000D7220">
          <w:delText>(art</w:delText>
        </w:r>
      </w:del>
      <w:ins w:id="9945" w:author="Claudia Oliveira Del Monte Sianga" w:date="2024-01-17T10:56:00Z">
        <w:del w:id="9946" w:author="Isabelly Cristina Santos Maia" w:date="2024-04-26T17:04:00Z">
          <w:r w:rsidR="003C33AD" w:rsidRPr="0046155C" w:rsidDel="000D7220">
            <w:delText>s</w:delText>
          </w:r>
        </w:del>
      </w:ins>
      <w:del w:id="9947" w:author="Isabelly Cristina Santos Maia" w:date="2024-04-26T17:04:00Z">
        <w:r w:rsidRPr="0046155C" w:rsidDel="000D7220">
          <w:delText xml:space="preserve">. </w:delText>
        </w:r>
      </w:del>
      <w:ins w:id="9948" w:author="Claudia Oliveira Del Monte Sianga" w:date="2024-01-17T10:56:00Z">
        <w:del w:id="9949" w:author="Isabelly Cristina Santos Maia" w:date="2024-04-26T17:04:00Z">
          <w:r w:rsidR="003C33AD" w:rsidRPr="0046155C" w:rsidDel="000D7220">
            <w:delText xml:space="preserve">181, XVII e 200 da </w:delText>
          </w:r>
        </w:del>
      </w:ins>
      <w:ins w:id="9950" w:author="Claudia Oliveira Del Monte Sianga" w:date="2024-01-17T10:55:00Z">
        <w:del w:id="9951" w:author="Isabelly Cristina Santos Maia" w:date="2024-04-26T17:04:00Z">
          <w:r w:rsidR="003C33AD" w:rsidRPr="0046155C" w:rsidDel="000D7220">
            <w:delText>01/2020 do TCESP e alterações</w:delText>
          </w:r>
        </w:del>
      </w:ins>
      <w:del w:id="9952" w:author="Isabelly Cristina Santos Maia" w:date="2024-04-26T17:04:00Z">
        <w:r w:rsidRPr="0046155C" w:rsidDel="000D7220">
          <w:delText>189 da IN nº. 02/16, alterada pela Resolução nº. 03/2017, ambas do TCESP)</w:delText>
        </w:r>
      </w:del>
    </w:p>
    <w:p w14:paraId="5A0AB3D1" w14:textId="008212EE" w:rsidR="00DE1F5F" w:rsidRPr="0046155C" w:rsidDel="000D7220" w:rsidRDefault="00DE1F5F" w:rsidP="000D7220">
      <w:pPr>
        <w:pStyle w:val="Ttulo2"/>
        <w:jc w:val="center"/>
        <w:rPr>
          <w:del w:id="9953" w:author="Isabelly Cristina Santos Maia" w:date="2024-04-26T17:04:00Z"/>
          <w:b w:val="0"/>
          <w:sz w:val="24"/>
          <w:rPrChange w:id="9954" w:author="Isabelly Cristina Santos Maia" w:date="2024-04-08T17:55:00Z">
            <w:rPr>
              <w:del w:id="9955" w:author="Isabelly Cristina Santos Maia" w:date="2024-04-26T17:04:00Z"/>
              <w:b/>
              <w:sz w:val="24"/>
            </w:rPr>
          </w:rPrChange>
        </w:rPr>
        <w:pPrChange w:id="9956" w:author="Isabelly Cristina Santos Maia" w:date="2024-04-26T17:05:00Z">
          <w:pPr>
            <w:pStyle w:val="Corpodetexto"/>
          </w:pPr>
        </w:pPrChange>
      </w:pPr>
    </w:p>
    <w:p w14:paraId="67A12CEB" w14:textId="191CED8F" w:rsidR="00DE1F5F" w:rsidRPr="0046155C" w:rsidDel="000D7220" w:rsidRDefault="00DE1F5F" w:rsidP="000D7220">
      <w:pPr>
        <w:pStyle w:val="Ttulo2"/>
        <w:jc w:val="center"/>
        <w:rPr>
          <w:del w:id="9957" w:author="Isabelly Cristina Santos Maia" w:date="2024-04-26T17:04:00Z"/>
          <w:b w:val="0"/>
          <w:sz w:val="24"/>
        </w:rPr>
        <w:pPrChange w:id="9958" w:author="Isabelly Cristina Santos Maia" w:date="2024-04-26T17:05:00Z">
          <w:pPr>
            <w:pStyle w:val="Corpodetexto"/>
          </w:pPr>
        </w:pPrChange>
      </w:pPr>
    </w:p>
    <w:p w14:paraId="2D4524F7" w14:textId="308539EF" w:rsidR="00DE1F5F" w:rsidRPr="0046155C" w:rsidDel="000D7220" w:rsidRDefault="00863E66" w:rsidP="000D7220">
      <w:pPr>
        <w:pStyle w:val="Ttulo2"/>
        <w:jc w:val="center"/>
        <w:rPr>
          <w:del w:id="9959" w:author="Isabelly Cristina Santos Maia" w:date="2024-04-26T17:04:00Z"/>
          <w:b w:val="0"/>
        </w:rPr>
        <w:pPrChange w:id="9960" w:author="Isabelly Cristina Santos Maia" w:date="2024-04-26T17:05:00Z">
          <w:pPr>
            <w:tabs>
              <w:tab w:val="left" w:pos="3351"/>
            </w:tabs>
            <w:spacing w:before="174"/>
            <w:ind w:left="280"/>
          </w:pPr>
        </w:pPrChange>
      </w:pPr>
      <w:del w:id="9961" w:author="Isabelly Cristina Santos Maia" w:date="2024-04-26T17:04:00Z">
        <w:r w:rsidRPr="0046155C" w:rsidDel="000D7220">
          <w:delText>PROCESSO</w:delText>
        </w:r>
        <w:r w:rsidRPr="0046155C" w:rsidDel="000D7220">
          <w:rPr>
            <w:spacing w:val="-8"/>
          </w:rPr>
          <w:delText xml:space="preserve"> </w:delText>
        </w:r>
        <w:r w:rsidRPr="0046155C" w:rsidDel="000D7220">
          <w:delText>Nº.</w:delText>
        </w:r>
        <w:r w:rsidRPr="0046155C" w:rsidDel="000D7220">
          <w:rPr>
            <w:spacing w:val="2"/>
          </w:rPr>
          <w:delText xml:space="preserve"> </w:delText>
        </w:r>
      </w:del>
      <w:del w:id="9962" w:author="Isabelly Cristina Santos Maia" w:date="2024-04-25T10:09:00Z">
        <w:r w:rsidRPr="0046155C" w:rsidDel="00CC7388">
          <w:rPr>
            <w:u w:val="single"/>
          </w:rPr>
          <w:delText xml:space="preserve"> </w:delText>
        </w:r>
        <w:r w:rsidRPr="0046155C" w:rsidDel="00CC7388">
          <w:rPr>
            <w:u w:val="single"/>
          </w:rPr>
          <w:tab/>
        </w:r>
      </w:del>
    </w:p>
    <w:p w14:paraId="50A7D94B" w14:textId="020C5A33" w:rsidR="00DE1F5F" w:rsidRPr="0046155C" w:rsidDel="000D7220" w:rsidRDefault="00DE1F5F" w:rsidP="000D7220">
      <w:pPr>
        <w:pStyle w:val="Ttulo2"/>
        <w:jc w:val="center"/>
        <w:rPr>
          <w:del w:id="9963" w:author="Isabelly Cristina Santos Maia" w:date="2024-04-26T17:04:00Z"/>
          <w:b w:val="0"/>
          <w:sz w:val="12"/>
        </w:rPr>
        <w:pPrChange w:id="9964" w:author="Isabelly Cristina Santos Maia" w:date="2024-04-26T17:05:00Z">
          <w:pPr>
            <w:pStyle w:val="Corpodetexto"/>
            <w:spacing w:before="10"/>
          </w:pPr>
        </w:pPrChange>
      </w:pPr>
    </w:p>
    <w:p w14:paraId="5247E99D" w14:textId="73B0C2B0" w:rsidR="00DE1F5F" w:rsidRPr="0046155C" w:rsidDel="000D7220" w:rsidRDefault="00863E66" w:rsidP="000D7220">
      <w:pPr>
        <w:pStyle w:val="Ttulo2"/>
        <w:jc w:val="center"/>
        <w:rPr>
          <w:del w:id="9965" w:author="Isabelly Cristina Santos Maia" w:date="2024-04-26T17:04:00Z"/>
          <w:b w:val="0"/>
        </w:rPr>
        <w:pPrChange w:id="9966" w:author="Isabelly Cristina Santos Maia" w:date="2024-04-26T17:05:00Z">
          <w:pPr>
            <w:spacing w:before="94"/>
            <w:ind w:left="280"/>
          </w:pPr>
        </w:pPrChange>
      </w:pPr>
      <w:del w:id="9967" w:author="Isabelly Cristina Santos Maia" w:date="2024-04-25T10:09:00Z">
        <w:r w:rsidRPr="0046155C" w:rsidDel="00CC7388">
          <w:delText xml:space="preserve">( ) </w:delText>
        </w:r>
      </w:del>
      <w:del w:id="9968" w:author="Isabelly Cristina Santos Maia" w:date="2024-04-26T17:04:00Z">
        <w:r w:rsidRPr="0046155C" w:rsidDel="000D7220">
          <w:delText>Acordo de Cooperação</w:delText>
        </w:r>
      </w:del>
    </w:p>
    <w:p w14:paraId="2BD9FDEF" w14:textId="5F29DD23" w:rsidR="00DE1F5F" w:rsidRPr="0046155C" w:rsidDel="000D7220" w:rsidRDefault="00DE1F5F" w:rsidP="000D7220">
      <w:pPr>
        <w:pStyle w:val="Ttulo2"/>
        <w:jc w:val="center"/>
        <w:rPr>
          <w:del w:id="9969" w:author="Isabelly Cristina Santos Maia" w:date="2024-04-26T17:04:00Z"/>
          <w:b w:val="0"/>
        </w:rPr>
        <w:pPrChange w:id="9970" w:author="Isabelly Cristina Santos Maia" w:date="2024-04-26T17:05:00Z">
          <w:pPr>
            <w:pStyle w:val="Corpodetexto"/>
            <w:spacing w:before="6"/>
          </w:pPr>
        </w:pPrChange>
      </w:pPr>
    </w:p>
    <w:p w14:paraId="64EF81C1" w14:textId="5FF263D2" w:rsidR="00DE1F5F" w:rsidRPr="0046155C" w:rsidDel="000D7220" w:rsidRDefault="00863E66" w:rsidP="000D7220">
      <w:pPr>
        <w:pStyle w:val="Ttulo2"/>
        <w:jc w:val="center"/>
        <w:rPr>
          <w:del w:id="9971" w:author="Isabelly Cristina Santos Maia" w:date="2024-04-26T17:04:00Z"/>
          <w:b w:val="0"/>
        </w:rPr>
        <w:pPrChange w:id="9972" w:author="Isabelly Cristina Santos Maia" w:date="2024-04-26T17:05:00Z">
          <w:pPr>
            <w:spacing w:line="465" w:lineRule="auto"/>
            <w:ind w:left="280" w:right="5800"/>
          </w:pPr>
        </w:pPrChange>
      </w:pPr>
      <w:del w:id="9973" w:author="Isabelly Cristina Santos Maia" w:date="2024-04-25T10:09:00Z">
        <w:r w:rsidRPr="0046155C" w:rsidDel="00CC7388">
          <w:delText xml:space="preserve">(  ) </w:delText>
        </w:r>
      </w:del>
      <w:del w:id="9974" w:author="Isabelly Cristina Santos Maia" w:date="2024-04-26T17:04:00Z">
        <w:r w:rsidRPr="0046155C" w:rsidDel="000D7220">
          <w:delText xml:space="preserve">Termo de Colaboração ou </w:delText>
        </w:r>
      </w:del>
      <w:del w:id="9975" w:author="Isabelly Cristina Santos Maia" w:date="2024-04-25T10:09:00Z">
        <w:r w:rsidRPr="0046155C" w:rsidDel="00CC7388">
          <w:delText xml:space="preserve">( ) </w:delText>
        </w:r>
      </w:del>
      <w:del w:id="9976" w:author="Isabelly Cristina Santos Maia" w:date="2024-04-26T17:04:00Z">
        <w:r w:rsidRPr="0046155C" w:rsidDel="000D7220">
          <w:delText>Termo de</w:delText>
        </w:r>
        <w:r w:rsidRPr="0046155C" w:rsidDel="000D7220">
          <w:rPr>
            <w:spacing w:val="-8"/>
          </w:rPr>
          <w:delText xml:space="preserve"> </w:delText>
        </w:r>
        <w:r w:rsidRPr="0046155C" w:rsidDel="000D7220">
          <w:delText>Fomento</w:delText>
        </w:r>
      </w:del>
    </w:p>
    <w:p w14:paraId="5351B156" w14:textId="3089689C" w:rsidR="00DE1F5F" w:rsidRPr="0046155C" w:rsidDel="000D7220" w:rsidRDefault="00863E66" w:rsidP="000D7220">
      <w:pPr>
        <w:pStyle w:val="Ttulo2"/>
        <w:jc w:val="center"/>
        <w:rPr>
          <w:del w:id="9977" w:author="Isabelly Cristina Santos Maia" w:date="2024-04-26T17:04:00Z"/>
          <w:b w:val="0"/>
        </w:rPr>
        <w:pPrChange w:id="9978" w:author="Isabelly Cristina Santos Maia" w:date="2024-04-26T17:05:00Z">
          <w:pPr>
            <w:tabs>
              <w:tab w:val="left" w:pos="4357"/>
            </w:tabs>
            <w:spacing w:line="251" w:lineRule="exact"/>
            <w:ind w:left="280"/>
          </w:pPr>
        </w:pPrChange>
      </w:pPr>
      <w:del w:id="9979" w:author="Isabelly Cristina Santos Maia" w:date="2024-04-26T17:04:00Z">
        <w:r w:rsidRPr="0046155C" w:rsidDel="000D7220">
          <w:delText>Número do</w:delText>
        </w:r>
        <w:r w:rsidRPr="0046155C" w:rsidDel="000D7220">
          <w:rPr>
            <w:spacing w:val="-10"/>
          </w:rPr>
          <w:delText xml:space="preserve"> </w:delText>
        </w:r>
        <w:r w:rsidRPr="0046155C" w:rsidDel="000D7220">
          <w:delText xml:space="preserve">Instrumento. </w:delText>
        </w:r>
        <w:r w:rsidRPr="0046155C" w:rsidDel="000D7220">
          <w:rPr>
            <w:spacing w:val="2"/>
          </w:rPr>
          <w:delText xml:space="preserve"> </w:delText>
        </w:r>
      </w:del>
      <w:del w:id="9980" w:author="Isabelly Cristina Santos Maia" w:date="2024-04-25T10:09:00Z">
        <w:r w:rsidRPr="0046155C" w:rsidDel="00CC7388">
          <w:rPr>
            <w:u w:val="single"/>
          </w:rPr>
          <w:delText xml:space="preserve"> </w:delText>
        </w:r>
        <w:r w:rsidRPr="0046155C" w:rsidDel="00CC7388">
          <w:rPr>
            <w:u w:val="single"/>
          </w:rPr>
          <w:tab/>
        </w:r>
      </w:del>
    </w:p>
    <w:p w14:paraId="000D237C" w14:textId="227EEB96" w:rsidR="00DE1F5F" w:rsidRPr="0046155C" w:rsidDel="000D7220" w:rsidRDefault="00DE1F5F" w:rsidP="000D7220">
      <w:pPr>
        <w:pStyle w:val="Ttulo2"/>
        <w:jc w:val="center"/>
        <w:rPr>
          <w:del w:id="9981" w:author="Isabelly Cristina Santos Maia" w:date="2024-04-26T17:04:00Z"/>
          <w:b w:val="0"/>
          <w:sz w:val="12"/>
        </w:rPr>
        <w:pPrChange w:id="9982" w:author="Isabelly Cristina Santos Maia" w:date="2024-04-26T17:05:00Z">
          <w:pPr>
            <w:pStyle w:val="Corpodetexto"/>
            <w:spacing w:before="11"/>
          </w:pPr>
        </w:pPrChange>
      </w:pPr>
    </w:p>
    <w:p w14:paraId="13170D76" w14:textId="4AD02D82" w:rsidR="00DE1F5F" w:rsidRPr="00CC7388" w:rsidDel="000D7220" w:rsidRDefault="00863E66" w:rsidP="000D7220">
      <w:pPr>
        <w:pStyle w:val="Ttulo2"/>
        <w:jc w:val="center"/>
        <w:rPr>
          <w:del w:id="9983" w:author="Isabelly Cristina Santos Maia" w:date="2024-04-26T17:04:00Z"/>
          <w:b w:val="0"/>
          <w:u w:val="single"/>
          <w:rPrChange w:id="9984" w:author="Isabelly Cristina Santos Maia" w:date="2024-04-25T10:09:00Z">
            <w:rPr>
              <w:del w:id="9985" w:author="Isabelly Cristina Santos Maia" w:date="2024-04-26T17:04:00Z"/>
              <w:b/>
            </w:rPr>
          </w:rPrChange>
        </w:rPr>
        <w:pPrChange w:id="9986" w:author="Isabelly Cristina Santos Maia" w:date="2024-04-26T17:05:00Z">
          <w:pPr>
            <w:tabs>
              <w:tab w:val="left" w:pos="3881"/>
              <w:tab w:val="left" w:pos="5075"/>
            </w:tabs>
            <w:spacing w:before="93" w:line="465" w:lineRule="auto"/>
            <w:ind w:left="280" w:right="4085"/>
          </w:pPr>
        </w:pPrChange>
      </w:pPr>
      <w:del w:id="9987" w:author="Isabelly Cristina Santos Maia" w:date="2024-04-26T17:04:00Z">
        <w:r w:rsidRPr="0046155C" w:rsidDel="000D7220">
          <w:delText>PROCESSO PREST.</w:delText>
        </w:r>
        <w:r w:rsidRPr="0046155C" w:rsidDel="000D7220">
          <w:rPr>
            <w:spacing w:val="-2"/>
          </w:rPr>
          <w:delText xml:space="preserve"> </w:delText>
        </w:r>
        <w:r w:rsidRPr="0046155C" w:rsidDel="000D7220">
          <w:rPr>
            <w:spacing w:val="-3"/>
          </w:rPr>
          <w:delText>CONTAS</w:delText>
        </w:r>
        <w:r w:rsidRPr="0046155C" w:rsidDel="000D7220">
          <w:rPr>
            <w:spacing w:val="5"/>
          </w:rPr>
          <w:delText xml:space="preserve"> </w:delText>
        </w:r>
        <w:r w:rsidRPr="0046155C" w:rsidDel="000D7220">
          <w:delText>Nº.</w:delText>
        </w:r>
        <w:r w:rsidRPr="0046155C" w:rsidDel="000D7220">
          <w:rPr>
            <w:spacing w:val="2"/>
          </w:rPr>
          <w:delText xml:space="preserve"> </w:delText>
        </w:r>
      </w:del>
      <w:del w:id="9988" w:author="Isabelly Cristina Santos Maia" w:date="2024-04-25T10:09:00Z">
        <w:r w:rsidRPr="0046155C" w:rsidDel="00CC7388">
          <w:rPr>
            <w:u w:val="single"/>
          </w:rPr>
          <w:delText xml:space="preserve"> </w:delText>
        </w:r>
        <w:r w:rsidRPr="0046155C" w:rsidDel="00CC7388">
          <w:rPr>
            <w:u w:val="single"/>
          </w:rPr>
          <w:tab/>
        </w:r>
        <w:r w:rsidRPr="0046155C" w:rsidDel="00CC7388">
          <w:rPr>
            <w:u w:val="single"/>
          </w:rPr>
          <w:tab/>
        </w:r>
        <w:r w:rsidRPr="0046155C" w:rsidDel="00CC7388">
          <w:delText xml:space="preserve">                </w:delText>
        </w:r>
      </w:del>
      <w:del w:id="9989" w:author="Isabelly Cristina Santos Maia" w:date="2024-04-26T17:04:00Z">
        <w:r w:rsidRPr="0046155C" w:rsidDel="000D7220">
          <w:delText>OSC:</w:delText>
        </w:r>
        <w:r w:rsidRPr="0046155C" w:rsidDel="000D7220">
          <w:rPr>
            <w:spacing w:val="-1"/>
          </w:rPr>
          <w:delText xml:space="preserve"> </w:delText>
        </w:r>
      </w:del>
      <w:del w:id="9990" w:author="Isabelly Cristina Santos Maia" w:date="2024-04-25T10:09:00Z">
        <w:r w:rsidRPr="0046155C" w:rsidDel="00CC7388">
          <w:rPr>
            <w:u w:val="single"/>
          </w:rPr>
          <w:delText xml:space="preserve"> </w:delText>
        </w:r>
        <w:r w:rsidRPr="0046155C" w:rsidDel="00CC7388">
          <w:rPr>
            <w:u w:val="single"/>
          </w:rPr>
          <w:tab/>
        </w:r>
      </w:del>
    </w:p>
    <w:p w14:paraId="766C314C" w14:textId="331C2C25" w:rsidR="00DE1F5F" w:rsidRPr="0046155C" w:rsidDel="000D7220" w:rsidRDefault="00863E66" w:rsidP="000D7220">
      <w:pPr>
        <w:pStyle w:val="Ttulo2"/>
        <w:jc w:val="center"/>
        <w:rPr>
          <w:del w:id="9991" w:author="Isabelly Cristina Santos Maia" w:date="2024-04-26T17:04:00Z"/>
          <w:b w:val="0"/>
        </w:rPr>
        <w:pPrChange w:id="9992" w:author="Isabelly Cristina Santos Maia" w:date="2024-04-26T17:05:00Z">
          <w:pPr>
            <w:tabs>
              <w:tab w:val="left" w:pos="4894"/>
              <w:tab w:val="left" w:pos="7509"/>
              <w:tab w:val="left" w:pos="7748"/>
            </w:tabs>
            <w:spacing w:line="465" w:lineRule="auto"/>
            <w:ind w:left="280" w:right="1413"/>
          </w:pPr>
        </w:pPrChange>
      </w:pPr>
      <w:del w:id="9993" w:author="Isabelly Cristina Santos Maia" w:date="2024-04-26T17:04:00Z">
        <w:r w:rsidRPr="0046155C" w:rsidDel="000D7220">
          <w:delText>FINALIDADE</w:delText>
        </w:r>
        <w:r w:rsidRPr="0046155C" w:rsidDel="000D7220">
          <w:rPr>
            <w:spacing w:val="-21"/>
          </w:rPr>
          <w:delText xml:space="preserve"> </w:delText>
        </w:r>
        <w:r w:rsidRPr="0046155C" w:rsidDel="000D7220">
          <w:delText xml:space="preserve">ESTATUTÁRIA: </w:delText>
        </w:r>
        <w:r w:rsidRPr="0046155C" w:rsidDel="000D7220">
          <w:rPr>
            <w:spacing w:val="9"/>
          </w:rPr>
          <w:delText xml:space="preserve"> </w:delText>
        </w:r>
      </w:del>
      <w:del w:id="9994" w:author="Isabelly Cristina Santos Maia" w:date="2024-04-25T10:10:00Z">
        <w:r w:rsidRPr="0046155C" w:rsidDel="00CC7388">
          <w:rPr>
            <w:u w:val="single"/>
          </w:rPr>
          <w:delText xml:space="preserve"> </w:delText>
        </w:r>
        <w:r w:rsidRPr="0046155C" w:rsidDel="00CC7388">
          <w:rPr>
            <w:u w:val="single"/>
          </w:rPr>
          <w:tab/>
        </w:r>
        <w:r w:rsidRPr="0046155C" w:rsidDel="00CC7388">
          <w:rPr>
            <w:u w:val="single"/>
          </w:rPr>
          <w:tab/>
        </w:r>
        <w:r w:rsidRPr="0046155C" w:rsidDel="00CC7388">
          <w:delText xml:space="preserve"> </w:delText>
        </w:r>
      </w:del>
      <w:del w:id="9995" w:author="Isabelly Cristina Santos Maia" w:date="2024-04-26T17:04:00Z">
        <w:r w:rsidRPr="0046155C" w:rsidDel="000D7220">
          <w:delText>ENDEREÇO:</w:delText>
        </w:r>
      </w:del>
      <w:del w:id="9996" w:author="Isabelly Cristina Santos Maia" w:date="2024-04-25T10:11:00Z">
        <w:r w:rsidRPr="0046155C" w:rsidDel="00CC7388">
          <w:rPr>
            <w:u w:val="single"/>
          </w:rPr>
          <w:delText xml:space="preserve"> </w:delText>
        </w:r>
        <w:r w:rsidRPr="0046155C" w:rsidDel="00CC7388">
          <w:rPr>
            <w:u w:val="single"/>
          </w:rPr>
          <w:tab/>
        </w:r>
      </w:del>
      <w:del w:id="9997" w:author="Isabelly Cristina Santos Maia" w:date="2024-04-26T17:04:00Z">
        <w:r w:rsidRPr="0046155C" w:rsidDel="000D7220">
          <w:rPr>
            <w:spacing w:val="-3"/>
          </w:rPr>
          <w:delText>CEP:</w:delText>
        </w:r>
        <w:r w:rsidRPr="0046155C" w:rsidDel="000D7220">
          <w:rPr>
            <w:spacing w:val="4"/>
          </w:rPr>
          <w:delText xml:space="preserve"> </w:delText>
        </w:r>
      </w:del>
      <w:del w:id="9998" w:author="Isabelly Cristina Santos Maia" w:date="2024-04-25T10:11:00Z">
        <w:r w:rsidRPr="0046155C" w:rsidDel="00CC7388">
          <w:rPr>
            <w:u w:val="single"/>
          </w:rPr>
          <w:delText xml:space="preserve"> </w:delText>
        </w:r>
        <w:r w:rsidRPr="0046155C" w:rsidDel="00CC7388">
          <w:rPr>
            <w:u w:val="single"/>
          </w:rPr>
          <w:tab/>
        </w:r>
        <w:r w:rsidRPr="0046155C" w:rsidDel="00CC7388">
          <w:rPr>
            <w:u w:val="single"/>
          </w:rPr>
          <w:tab/>
        </w:r>
      </w:del>
    </w:p>
    <w:p w14:paraId="2FAC1868" w14:textId="17E71E70" w:rsidR="00DE1F5F" w:rsidRPr="0046155C" w:rsidDel="000D7220" w:rsidRDefault="00863E66" w:rsidP="000D7220">
      <w:pPr>
        <w:pStyle w:val="Ttulo2"/>
        <w:jc w:val="center"/>
        <w:rPr>
          <w:del w:id="9999" w:author="Isabelly Cristina Santos Maia" w:date="2024-04-26T17:04:00Z"/>
          <w:b w:val="0"/>
        </w:rPr>
        <w:pPrChange w:id="10000" w:author="Isabelly Cristina Santos Maia" w:date="2024-04-26T17:05:00Z">
          <w:pPr>
            <w:tabs>
              <w:tab w:val="left" w:pos="3954"/>
            </w:tabs>
            <w:spacing w:before="1"/>
            <w:ind w:left="280"/>
          </w:pPr>
        </w:pPrChange>
      </w:pPr>
      <w:del w:id="10001" w:author="Isabelly Cristina Santos Maia" w:date="2024-04-26T17:04:00Z">
        <w:r w:rsidRPr="0046155C" w:rsidDel="000D7220">
          <w:delText>MUNICÍPIO:</w:delText>
        </w:r>
        <w:r w:rsidRPr="0046155C" w:rsidDel="000D7220">
          <w:rPr>
            <w:spacing w:val="5"/>
          </w:rPr>
          <w:delText xml:space="preserve"> </w:delText>
        </w:r>
      </w:del>
      <w:del w:id="10002" w:author="Isabelly Cristina Santos Maia" w:date="2024-04-25T10:11:00Z">
        <w:r w:rsidRPr="0046155C" w:rsidDel="00CC7388">
          <w:rPr>
            <w:u w:val="single"/>
          </w:rPr>
          <w:delText xml:space="preserve"> </w:delText>
        </w:r>
        <w:r w:rsidRPr="0046155C" w:rsidDel="00CC7388">
          <w:rPr>
            <w:u w:val="single"/>
          </w:rPr>
          <w:tab/>
        </w:r>
      </w:del>
    </w:p>
    <w:p w14:paraId="78310F7E" w14:textId="188764CA" w:rsidR="00DE1F5F" w:rsidRPr="0046155C" w:rsidDel="000D7220" w:rsidRDefault="00DE1F5F" w:rsidP="000D7220">
      <w:pPr>
        <w:pStyle w:val="Ttulo2"/>
        <w:jc w:val="center"/>
        <w:rPr>
          <w:del w:id="10003" w:author="Isabelly Cristina Santos Maia" w:date="2024-04-26T17:04:00Z"/>
          <w:b w:val="0"/>
        </w:rPr>
        <w:pPrChange w:id="10004" w:author="Isabelly Cristina Santos Maia" w:date="2024-04-26T17:05:00Z">
          <w:pPr>
            <w:pStyle w:val="Corpodetexto"/>
            <w:spacing w:before="6"/>
          </w:pPr>
        </w:pPrChange>
      </w:pPr>
    </w:p>
    <w:p w14:paraId="0D2C3A14" w14:textId="37B1397B" w:rsidR="00DE1F5F" w:rsidRPr="0046155C" w:rsidDel="000D7220" w:rsidRDefault="00863E66" w:rsidP="000D7220">
      <w:pPr>
        <w:pStyle w:val="Ttulo2"/>
        <w:jc w:val="center"/>
        <w:rPr>
          <w:del w:id="10005" w:author="Isabelly Cristina Santos Maia" w:date="2024-04-26T17:04:00Z"/>
          <w:b w:val="0"/>
        </w:rPr>
        <w:pPrChange w:id="10006" w:author="Isabelly Cristina Santos Maia" w:date="2024-04-26T17:05:00Z">
          <w:pPr>
            <w:tabs>
              <w:tab w:val="left" w:pos="3215"/>
              <w:tab w:val="left" w:pos="7571"/>
            </w:tabs>
            <w:spacing w:before="1" w:line="465" w:lineRule="auto"/>
            <w:ind w:left="280" w:right="1590"/>
          </w:pPr>
        </w:pPrChange>
      </w:pPr>
      <w:del w:id="10007" w:author="Isabelly Cristina Santos Maia" w:date="2024-04-26T17:04:00Z">
        <w:r w:rsidRPr="0046155C" w:rsidDel="000D7220">
          <w:delText>NOME DO RESPONSÁVEL LEGAL</w:delText>
        </w:r>
        <w:r w:rsidRPr="0046155C" w:rsidDel="000D7220">
          <w:rPr>
            <w:spacing w:val="-11"/>
          </w:rPr>
          <w:delText xml:space="preserve"> </w:delText>
        </w:r>
        <w:r w:rsidRPr="0046155C" w:rsidDel="000D7220">
          <w:delText>DA</w:delText>
        </w:r>
        <w:r w:rsidRPr="0046155C" w:rsidDel="000D7220">
          <w:rPr>
            <w:spacing w:val="-9"/>
          </w:rPr>
          <w:delText xml:space="preserve"> </w:delText>
        </w:r>
        <w:r w:rsidRPr="0046155C" w:rsidDel="000D7220">
          <w:delText>ENTIDADE:</w:delText>
        </w:r>
        <w:r w:rsidRPr="0046155C" w:rsidDel="000D7220">
          <w:rPr>
            <w:spacing w:val="5"/>
          </w:rPr>
          <w:delText xml:space="preserve"> </w:delText>
        </w:r>
      </w:del>
      <w:del w:id="10008" w:author="Isabelly Cristina Santos Maia" w:date="2024-04-25T10:11:00Z">
        <w:r w:rsidRPr="0046155C" w:rsidDel="00CC7388">
          <w:rPr>
            <w:u w:val="single"/>
          </w:rPr>
          <w:delText xml:space="preserve"> </w:delText>
        </w:r>
        <w:r w:rsidRPr="0046155C" w:rsidDel="00CC7388">
          <w:rPr>
            <w:u w:val="single"/>
          </w:rPr>
          <w:tab/>
        </w:r>
      </w:del>
      <w:del w:id="10009" w:author="Isabelly Cristina Santos Maia" w:date="2024-04-26T17:04:00Z">
        <w:r w:rsidRPr="0046155C" w:rsidDel="000D7220">
          <w:delText xml:space="preserve">                             CPF.</w:delText>
        </w:r>
        <w:r w:rsidRPr="0046155C" w:rsidDel="000D7220">
          <w:rPr>
            <w:spacing w:val="-3"/>
          </w:rPr>
          <w:delText xml:space="preserve"> </w:delText>
        </w:r>
        <w:r w:rsidRPr="0046155C" w:rsidDel="000D7220">
          <w:delText>Nº.</w:delText>
        </w:r>
        <w:r w:rsidRPr="0046155C" w:rsidDel="000D7220">
          <w:rPr>
            <w:spacing w:val="2"/>
          </w:rPr>
          <w:delText xml:space="preserve"> </w:delText>
        </w:r>
      </w:del>
      <w:del w:id="10010" w:author="Isabelly Cristina Santos Maia" w:date="2024-04-25T10:11:00Z">
        <w:r w:rsidRPr="0046155C" w:rsidDel="00CC7388">
          <w:rPr>
            <w:u w:val="single"/>
          </w:rPr>
          <w:delText xml:space="preserve"> </w:delText>
        </w:r>
        <w:r w:rsidRPr="0046155C" w:rsidDel="00CC7388">
          <w:rPr>
            <w:u w:val="single"/>
          </w:rPr>
          <w:tab/>
        </w:r>
      </w:del>
    </w:p>
    <w:p w14:paraId="74BCDAEB" w14:textId="46328C42" w:rsidR="00DE1F5F" w:rsidRPr="0046155C" w:rsidDel="000D7220" w:rsidRDefault="00863E66" w:rsidP="000D7220">
      <w:pPr>
        <w:pStyle w:val="Ttulo2"/>
        <w:jc w:val="center"/>
        <w:rPr>
          <w:del w:id="10011" w:author="Isabelly Cristina Santos Maia" w:date="2024-04-26T17:04:00Z"/>
          <w:b w:val="0"/>
        </w:rPr>
        <w:pPrChange w:id="10012" w:author="Isabelly Cristina Santos Maia" w:date="2024-04-26T17:05:00Z">
          <w:pPr>
            <w:tabs>
              <w:tab w:val="left" w:pos="6446"/>
            </w:tabs>
            <w:spacing w:before="2"/>
            <w:ind w:left="280"/>
          </w:pPr>
        </w:pPrChange>
      </w:pPr>
      <w:del w:id="10013" w:author="Isabelly Cristina Santos Maia" w:date="2024-04-26T17:04:00Z">
        <w:r w:rsidRPr="0046155C" w:rsidDel="000D7220">
          <w:delText>DESCRIÇÃO DO</w:delText>
        </w:r>
        <w:r w:rsidRPr="0046155C" w:rsidDel="000D7220">
          <w:rPr>
            <w:spacing w:val="-11"/>
          </w:rPr>
          <w:delText xml:space="preserve"> </w:delText>
        </w:r>
        <w:r w:rsidRPr="0046155C" w:rsidDel="000D7220">
          <w:delText>OBJETO:</w:delText>
        </w:r>
        <w:r w:rsidRPr="0046155C" w:rsidDel="000D7220">
          <w:rPr>
            <w:spacing w:val="-1"/>
          </w:rPr>
          <w:delText xml:space="preserve"> </w:delText>
        </w:r>
      </w:del>
      <w:del w:id="10014" w:author="Isabelly Cristina Santos Maia" w:date="2024-04-25T10:11:00Z">
        <w:r w:rsidRPr="0046155C" w:rsidDel="00CC7388">
          <w:rPr>
            <w:u w:val="single"/>
          </w:rPr>
          <w:delText xml:space="preserve"> </w:delText>
        </w:r>
        <w:r w:rsidRPr="0046155C" w:rsidDel="00CC7388">
          <w:rPr>
            <w:u w:val="single"/>
          </w:rPr>
          <w:tab/>
        </w:r>
      </w:del>
    </w:p>
    <w:p w14:paraId="0C27586B" w14:textId="1C3B9C84" w:rsidR="00DE1F5F" w:rsidRPr="0046155C" w:rsidDel="000D7220" w:rsidRDefault="00DE1F5F" w:rsidP="000D7220">
      <w:pPr>
        <w:pStyle w:val="Ttulo2"/>
        <w:jc w:val="center"/>
        <w:rPr>
          <w:del w:id="10015" w:author="Isabelly Cristina Santos Maia" w:date="2024-04-26T17:04:00Z"/>
          <w:b w:val="0"/>
        </w:rPr>
        <w:pPrChange w:id="10016" w:author="Isabelly Cristina Santos Maia" w:date="2024-04-26T17:05:00Z">
          <w:pPr>
            <w:pStyle w:val="Corpodetexto"/>
            <w:spacing w:before="7"/>
          </w:pPr>
        </w:pPrChange>
      </w:pPr>
    </w:p>
    <w:p w14:paraId="5C77BBD7" w14:textId="5B058309" w:rsidR="00DE1F5F" w:rsidRPr="0046155C" w:rsidDel="00CC7388" w:rsidRDefault="00863E66" w:rsidP="000D7220">
      <w:pPr>
        <w:pStyle w:val="Ttulo2"/>
        <w:jc w:val="center"/>
        <w:rPr>
          <w:del w:id="10017" w:author="Isabelly Cristina Santos Maia" w:date="2024-04-25T10:12:00Z"/>
        </w:rPr>
        <w:pPrChange w:id="10018" w:author="Isabelly Cristina Santos Maia" w:date="2024-04-26T17:05:00Z">
          <w:pPr>
            <w:ind w:left="280"/>
          </w:pPr>
        </w:pPrChange>
      </w:pPr>
      <w:del w:id="10019" w:author="Isabelly Cristina Santos Maia" w:date="2024-04-26T17:04:00Z">
        <w:r w:rsidRPr="0046155C" w:rsidDel="000D7220">
          <w:delText xml:space="preserve">FONTE DOS RECURSOS: </w:delText>
        </w:r>
      </w:del>
      <w:del w:id="10020"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6D4605AC" w:rsidR="00DE1F5F" w:rsidRPr="0046155C" w:rsidDel="000D7220" w:rsidRDefault="00DE1F5F" w:rsidP="000D7220">
      <w:pPr>
        <w:pStyle w:val="Ttulo2"/>
        <w:jc w:val="center"/>
        <w:rPr>
          <w:del w:id="10021" w:author="Isabelly Cristina Santos Maia" w:date="2024-04-26T17:04:00Z"/>
        </w:rPr>
        <w:pPrChange w:id="10022" w:author="Isabelly Cristina Santos Maia" w:date="2024-04-26T17:05:00Z">
          <w:pPr>
            <w:pStyle w:val="Corpodetexto"/>
          </w:pPr>
        </w:pPrChange>
      </w:pPr>
    </w:p>
    <w:p w14:paraId="2EDF38D2" w14:textId="325479CB" w:rsidR="00DE1F5F" w:rsidRPr="0046155C" w:rsidDel="000D7220" w:rsidRDefault="00DE1F5F" w:rsidP="000D7220">
      <w:pPr>
        <w:pStyle w:val="Ttulo2"/>
        <w:jc w:val="center"/>
        <w:rPr>
          <w:del w:id="10023" w:author="Isabelly Cristina Santos Maia" w:date="2024-04-26T17:04:00Z"/>
        </w:rPr>
        <w:pPrChange w:id="10024" w:author="Isabelly Cristina Santos Maia" w:date="2024-04-26T17:05:00Z">
          <w:pPr>
            <w:pStyle w:val="Corpodetexto"/>
          </w:pPr>
        </w:pPrChange>
      </w:pPr>
    </w:p>
    <w:p w14:paraId="44939DB1" w14:textId="6DD12035" w:rsidR="00DE1F5F" w:rsidRPr="0046155C" w:rsidDel="000D7220" w:rsidRDefault="00DE1F5F" w:rsidP="000D7220">
      <w:pPr>
        <w:pStyle w:val="Ttulo2"/>
        <w:jc w:val="center"/>
        <w:rPr>
          <w:del w:id="10025" w:author="Isabelly Cristina Santos Maia" w:date="2024-04-26T17:04:00Z"/>
          <w:sz w:val="24"/>
        </w:rPr>
        <w:pPrChange w:id="10026" w:author="Isabelly Cristina Santos Maia" w:date="2024-04-26T17:05: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0D7220" w14:paraId="26ACB342" w14:textId="196D0698">
        <w:trPr>
          <w:trHeight w:val="494"/>
          <w:del w:id="10027" w:author="Isabelly Cristina Santos Maia" w:date="2024-04-26T17:04:00Z"/>
        </w:trPr>
        <w:tc>
          <w:tcPr>
            <w:tcW w:w="1988" w:type="dxa"/>
          </w:tcPr>
          <w:p w14:paraId="6E155B20" w14:textId="0A74B14A" w:rsidR="00DE1F5F" w:rsidRPr="0046155C" w:rsidDel="000D7220" w:rsidRDefault="00863E66" w:rsidP="000D7220">
            <w:pPr>
              <w:pStyle w:val="Ttulo2"/>
              <w:jc w:val="center"/>
              <w:rPr>
                <w:del w:id="10028" w:author="Isabelly Cristina Santos Maia" w:date="2024-04-26T17:04:00Z"/>
                <w:b w:val="0"/>
              </w:rPr>
              <w:pPrChange w:id="10029" w:author="Isabelly Cristina Santos Maia" w:date="2024-04-26T17:05:00Z">
                <w:pPr>
                  <w:pStyle w:val="TableParagraph"/>
                  <w:spacing w:line="243" w:lineRule="exact"/>
                  <w:ind w:left="580" w:right="574"/>
                  <w:jc w:val="center"/>
                </w:pPr>
              </w:pPrChange>
            </w:pPr>
            <w:del w:id="10030" w:author="Isabelly Cristina Santos Maia" w:date="2024-04-26T17:04:00Z">
              <w:r w:rsidRPr="0046155C" w:rsidDel="000D7220">
                <w:delText>Parcela</w:delText>
              </w:r>
            </w:del>
          </w:p>
        </w:tc>
        <w:tc>
          <w:tcPr>
            <w:tcW w:w="2410" w:type="dxa"/>
          </w:tcPr>
          <w:p w14:paraId="4455D3EF" w14:textId="63DC2F0D" w:rsidR="00DE1F5F" w:rsidRPr="0046155C" w:rsidDel="000D7220" w:rsidRDefault="00863E66" w:rsidP="000D7220">
            <w:pPr>
              <w:pStyle w:val="Ttulo2"/>
              <w:jc w:val="center"/>
              <w:rPr>
                <w:del w:id="10031" w:author="Isabelly Cristina Santos Maia" w:date="2024-04-26T17:04:00Z"/>
                <w:b w:val="0"/>
              </w:rPr>
              <w:pPrChange w:id="10032" w:author="Isabelly Cristina Santos Maia" w:date="2024-04-26T17:05:00Z">
                <w:pPr>
                  <w:pStyle w:val="TableParagraph"/>
                  <w:spacing w:line="243" w:lineRule="exact"/>
                  <w:ind w:left="883" w:right="876"/>
                  <w:jc w:val="center"/>
                </w:pPr>
              </w:pPrChange>
            </w:pPr>
            <w:del w:id="10033" w:author="Isabelly Cristina Santos Maia" w:date="2024-04-26T17:04:00Z">
              <w:r w:rsidRPr="0046155C" w:rsidDel="000D7220">
                <w:delText>Datas</w:delText>
              </w:r>
            </w:del>
          </w:p>
        </w:tc>
        <w:tc>
          <w:tcPr>
            <w:tcW w:w="2977" w:type="dxa"/>
          </w:tcPr>
          <w:p w14:paraId="2BB054A9" w14:textId="2D831944" w:rsidR="00DE1F5F" w:rsidRPr="0046155C" w:rsidDel="000D7220" w:rsidRDefault="00863E66" w:rsidP="000D7220">
            <w:pPr>
              <w:pStyle w:val="Ttulo2"/>
              <w:jc w:val="center"/>
              <w:rPr>
                <w:del w:id="10034" w:author="Isabelly Cristina Santos Maia" w:date="2024-04-26T17:04:00Z"/>
                <w:b w:val="0"/>
              </w:rPr>
              <w:pPrChange w:id="10035" w:author="Isabelly Cristina Santos Maia" w:date="2024-04-26T17:05:00Z">
                <w:pPr>
                  <w:pStyle w:val="TableParagraph"/>
                  <w:spacing w:line="243" w:lineRule="exact"/>
                  <w:ind w:left="1072" w:right="1059"/>
                  <w:jc w:val="center"/>
                </w:pPr>
              </w:pPrChange>
            </w:pPr>
            <w:del w:id="10036" w:author="Isabelly Cristina Santos Maia" w:date="2024-04-26T17:04:00Z">
              <w:r w:rsidRPr="0046155C" w:rsidDel="000D7220">
                <w:delText>Valores</w:delText>
              </w:r>
            </w:del>
          </w:p>
        </w:tc>
      </w:tr>
      <w:tr w:rsidR="0046155C" w:rsidRPr="0046155C" w:rsidDel="000D7220" w14:paraId="4716DBA5" w14:textId="2E4E76F4">
        <w:trPr>
          <w:trHeight w:val="489"/>
          <w:del w:id="10037" w:author="Isabelly Cristina Santos Maia" w:date="2024-04-26T17:04:00Z"/>
        </w:trPr>
        <w:tc>
          <w:tcPr>
            <w:tcW w:w="1988" w:type="dxa"/>
          </w:tcPr>
          <w:p w14:paraId="4A65B8FA" w14:textId="2AE9326C" w:rsidR="00DE1F5F" w:rsidRPr="0046155C" w:rsidDel="000D7220" w:rsidRDefault="00863E66" w:rsidP="000D7220">
            <w:pPr>
              <w:pStyle w:val="Ttulo2"/>
              <w:jc w:val="center"/>
              <w:rPr>
                <w:del w:id="10038" w:author="Isabelly Cristina Santos Maia" w:date="2024-04-26T17:04:00Z"/>
                <w:b w:val="0"/>
              </w:rPr>
              <w:pPrChange w:id="10039" w:author="Isabelly Cristina Santos Maia" w:date="2024-04-26T17:05:00Z">
                <w:pPr>
                  <w:pStyle w:val="TableParagraph"/>
                  <w:spacing w:line="243" w:lineRule="exact"/>
                  <w:ind w:left="7"/>
                  <w:jc w:val="center"/>
                </w:pPr>
              </w:pPrChange>
            </w:pPr>
            <w:del w:id="10040" w:author="Isabelly Cristina Santos Maia" w:date="2024-04-26T17:04:00Z">
              <w:r w:rsidRPr="0046155C" w:rsidDel="000D7220">
                <w:delText>1</w:delText>
              </w:r>
            </w:del>
          </w:p>
        </w:tc>
        <w:tc>
          <w:tcPr>
            <w:tcW w:w="2410" w:type="dxa"/>
          </w:tcPr>
          <w:p w14:paraId="3B762C08" w14:textId="01BBB96B" w:rsidR="00DE1F5F" w:rsidRPr="0046155C" w:rsidDel="000D7220" w:rsidRDefault="00DE1F5F" w:rsidP="000D7220">
            <w:pPr>
              <w:pStyle w:val="Ttulo2"/>
              <w:jc w:val="center"/>
              <w:rPr>
                <w:del w:id="10041" w:author="Isabelly Cristina Santos Maia" w:date="2024-04-26T17:04:00Z"/>
                <w:rFonts w:ascii="Times New Roman"/>
              </w:rPr>
              <w:pPrChange w:id="10042" w:author="Isabelly Cristina Santos Maia" w:date="2024-04-26T17:05:00Z">
                <w:pPr>
                  <w:pStyle w:val="TableParagraph"/>
                </w:pPr>
              </w:pPrChange>
            </w:pPr>
          </w:p>
        </w:tc>
        <w:tc>
          <w:tcPr>
            <w:tcW w:w="2977" w:type="dxa"/>
          </w:tcPr>
          <w:p w14:paraId="3F84073F" w14:textId="3075B285" w:rsidR="00DE1F5F" w:rsidRPr="0046155C" w:rsidDel="000D7220" w:rsidRDefault="00DE1F5F" w:rsidP="000D7220">
            <w:pPr>
              <w:pStyle w:val="Ttulo2"/>
              <w:jc w:val="center"/>
              <w:rPr>
                <w:del w:id="10043" w:author="Isabelly Cristina Santos Maia" w:date="2024-04-26T17:04:00Z"/>
                <w:rFonts w:ascii="Times New Roman"/>
              </w:rPr>
              <w:pPrChange w:id="10044" w:author="Isabelly Cristina Santos Maia" w:date="2024-04-26T17:05:00Z">
                <w:pPr>
                  <w:pStyle w:val="TableParagraph"/>
                </w:pPr>
              </w:pPrChange>
            </w:pPr>
          </w:p>
        </w:tc>
      </w:tr>
      <w:tr w:rsidR="0046155C" w:rsidRPr="0046155C" w:rsidDel="000D7220" w14:paraId="69D917B3" w14:textId="4192C471">
        <w:trPr>
          <w:trHeight w:val="489"/>
          <w:del w:id="10045" w:author="Isabelly Cristina Santos Maia" w:date="2024-04-26T17:04:00Z"/>
        </w:trPr>
        <w:tc>
          <w:tcPr>
            <w:tcW w:w="1988" w:type="dxa"/>
          </w:tcPr>
          <w:p w14:paraId="52F52806" w14:textId="21262F49" w:rsidR="00DE1F5F" w:rsidRPr="0046155C" w:rsidDel="000D7220" w:rsidRDefault="00863E66" w:rsidP="000D7220">
            <w:pPr>
              <w:pStyle w:val="Ttulo2"/>
              <w:jc w:val="center"/>
              <w:rPr>
                <w:del w:id="10046" w:author="Isabelly Cristina Santos Maia" w:date="2024-04-26T17:04:00Z"/>
                <w:b w:val="0"/>
              </w:rPr>
              <w:pPrChange w:id="10047" w:author="Isabelly Cristina Santos Maia" w:date="2024-04-26T17:05:00Z">
                <w:pPr>
                  <w:pStyle w:val="TableParagraph"/>
                  <w:spacing w:line="243" w:lineRule="exact"/>
                  <w:ind w:left="7"/>
                  <w:jc w:val="center"/>
                </w:pPr>
              </w:pPrChange>
            </w:pPr>
            <w:del w:id="10048" w:author="Isabelly Cristina Santos Maia" w:date="2024-04-26T17:04:00Z">
              <w:r w:rsidRPr="0046155C" w:rsidDel="000D7220">
                <w:delText>2</w:delText>
              </w:r>
            </w:del>
          </w:p>
        </w:tc>
        <w:tc>
          <w:tcPr>
            <w:tcW w:w="2410" w:type="dxa"/>
          </w:tcPr>
          <w:p w14:paraId="220D5B47" w14:textId="1B851DC5" w:rsidR="00DE1F5F" w:rsidRPr="0046155C" w:rsidDel="000D7220" w:rsidRDefault="00DE1F5F" w:rsidP="000D7220">
            <w:pPr>
              <w:pStyle w:val="Ttulo2"/>
              <w:jc w:val="center"/>
              <w:rPr>
                <w:del w:id="10049" w:author="Isabelly Cristina Santos Maia" w:date="2024-04-26T17:04:00Z"/>
                <w:rFonts w:ascii="Times New Roman"/>
              </w:rPr>
              <w:pPrChange w:id="10050" w:author="Isabelly Cristina Santos Maia" w:date="2024-04-26T17:05:00Z">
                <w:pPr>
                  <w:pStyle w:val="TableParagraph"/>
                </w:pPr>
              </w:pPrChange>
            </w:pPr>
          </w:p>
        </w:tc>
        <w:tc>
          <w:tcPr>
            <w:tcW w:w="2977" w:type="dxa"/>
          </w:tcPr>
          <w:p w14:paraId="75737840" w14:textId="202EE1A2" w:rsidR="00DE1F5F" w:rsidRPr="0046155C" w:rsidDel="000D7220" w:rsidRDefault="00DE1F5F" w:rsidP="000D7220">
            <w:pPr>
              <w:pStyle w:val="Ttulo2"/>
              <w:jc w:val="center"/>
              <w:rPr>
                <w:del w:id="10051" w:author="Isabelly Cristina Santos Maia" w:date="2024-04-26T17:04:00Z"/>
                <w:rFonts w:ascii="Times New Roman"/>
              </w:rPr>
              <w:pPrChange w:id="10052" w:author="Isabelly Cristina Santos Maia" w:date="2024-04-26T17:05:00Z">
                <w:pPr>
                  <w:pStyle w:val="TableParagraph"/>
                </w:pPr>
              </w:pPrChange>
            </w:pPr>
          </w:p>
        </w:tc>
      </w:tr>
      <w:tr w:rsidR="0046155C" w:rsidRPr="0046155C" w:rsidDel="000D7220" w14:paraId="46A9A8D6" w14:textId="3409EDBA">
        <w:trPr>
          <w:trHeight w:val="494"/>
          <w:del w:id="10053" w:author="Isabelly Cristina Santos Maia" w:date="2024-04-26T17:04:00Z"/>
        </w:trPr>
        <w:tc>
          <w:tcPr>
            <w:tcW w:w="1988" w:type="dxa"/>
          </w:tcPr>
          <w:p w14:paraId="486F0FF5" w14:textId="3DD3FA45" w:rsidR="00DE1F5F" w:rsidRPr="0046155C" w:rsidDel="000D7220" w:rsidRDefault="00863E66" w:rsidP="000D7220">
            <w:pPr>
              <w:pStyle w:val="Ttulo2"/>
              <w:jc w:val="center"/>
              <w:rPr>
                <w:del w:id="10054" w:author="Isabelly Cristina Santos Maia" w:date="2024-04-26T17:04:00Z"/>
                <w:b w:val="0"/>
              </w:rPr>
              <w:pPrChange w:id="10055" w:author="Isabelly Cristina Santos Maia" w:date="2024-04-26T17:05:00Z">
                <w:pPr>
                  <w:pStyle w:val="TableParagraph"/>
                  <w:spacing w:line="248" w:lineRule="exact"/>
                  <w:ind w:left="580" w:right="566"/>
                  <w:jc w:val="center"/>
                </w:pPr>
              </w:pPrChange>
            </w:pPr>
            <w:del w:id="10056" w:author="Isabelly Cristina Santos Maia" w:date="2024-04-25T10:12:00Z">
              <w:r w:rsidRPr="0046155C" w:rsidDel="00CC7388">
                <w:delText>.....</w:delText>
              </w:r>
            </w:del>
          </w:p>
        </w:tc>
        <w:tc>
          <w:tcPr>
            <w:tcW w:w="2410" w:type="dxa"/>
          </w:tcPr>
          <w:p w14:paraId="67C4135A" w14:textId="32E6B064" w:rsidR="00DE1F5F" w:rsidRPr="0046155C" w:rsidDel="000D7220" w:rsidRDefault="00DE1F5F" w:rsidP="000D7220">
            <w:pPr>
              <w:pStyle w:val="Ttulo2"/>
              <w:jc w:val="center"/>
              <w:rPr>
                <w:del w:id="10057" w:author="Isabelly Cristina Santos Maia" w:date="2024-04-26T17:04:00Z"/>
                <w:rFonts w:ascii="Times New Roman"/>
              </w:rPr>
              <w:pPrChange w:id="10058" w:author="Isabelly Cristina Santos Maia" w:date="2024-04-26T17:05:00Z">
                <w:pPr>
                  <w:pStyle w:val="TableParagraph"/>
                </w:pPr>
              </w:pPrChange>
            </w:pPr>
          </w:p>
        </w:tc>
        <w:tc>
          <w:tcPr>
            <w:tcW w:w="2977" w:type="dxa"/>
          </w:tcPr>
          <w:p w14:paraId="68274C5E" w14:textId="6E364BE1" w:rsidR="00DE1F5F" w:rsidRPr="0046155C" w:rsidDel="000D7220" w:rsidRDefault="00DE1F5F" w:rsidP="000D7220">
            <w:pPr>
              <w:pStyle w:val="Ttulo2"/>
              <w:jc w:val="center"/>
              <w:rPr>
                <w:del w:id="10059" w:author="Isabelly Cristina Santos Maia" w:date="2024-04-26T17:04:00Z"/>
                <w:rFonts w:ascii="Times New Roman"/>
              </w:rPr>
              <w:pPrChange w:id="10060" w:author="Isabelly Cristina Santos Maia" w:date="2024-04-26T17:05:00Z">
                <w:pPr>
                  <w:pStyle w:val="TableParagraph"/>
                </w:pPr>
              </w:pPrChange>
            </w:pPr>
          </w:p>
        </w:tc>
      </w:tr>
      <w:tr w:rsidR="00DE1F5F" w:rsidRPr="0046155C" w:rsidDel="000D7220" w14:paraId="361C080E" w14:textId="47FFABF6">
        <w:trPr>
          <w:trHeight w:val="489"/>
          <w:del w:id="10061" w:author="Isabelly Cristina Santos Maia" w:date="2024-04-26T17:04:00Z"/>
        </w:trPr>
        <w:tc>
          <w:tcPr>
            <w:tcW w:w="1988" w:type="dxa"/>
          </w:tcPr>
          <w:p w14:paraId="75BEE8CA" w14:textId="03F17C8D" w:rsidR="00DE1F5F" w:rsidRPr="0046155C" w:rsidDel="000D7220" w:rsidRDefault="00863E66" w:rsidP="000D7220">
            <w:pPr>
              <w:pStyle w:val="Ttulo2"/>
              <w:jc w:val="center"/>
              <w:rPr>
                <w:del w:id="10062" w:author="Isabelly Cristina Santos Maia" w:date="2024-04-26T17:04:00Z"/>
                <w:b w:val="0"/>
              </w:rPr>
              <w:pPrChange w:id="10063" w:author="Isabelly Cristina Santos Maia" w:date="2024-04-26T17:05:00Z">
                <w:pPr>
                  <w:pStyle w:val="TableParagraph"/>
                  <w:spacing w:line="243" w:lineRule="exact"/>
                  <w:ind w:left="580" w:right="568"/>
                  <w:jc w:val="center"/>
                </w:pPr>
              </w:pPrChange>
            </w:pPr>
            <w:del w:id="10064" w:author="Isabelly Cristina Santos Maia" w:date="2024-04-26T17:04:00Z">
              <w:r w:rsidRPr="0046155C" w:rsidDel="000D7220">
                <w:delText>Total</w:delText>
              </w:r>
            </w:del>
          </w:p>
        </w:tc>
        <w:tc>
          <w:tcPr>
            <w:tcW w:w="2410" w:type="dxa"/>
          </w:tcPr>
          <w:p w14:paraId="37F57F6D" w14:textId="402F675F" w:rsidR="00DE1F5F" w:rsidRPr="0046155C" w:rsidDel="000D7220" w:rsidRDefault="00DE1F5F" w:rsidP="000D7220">
            <w:pPr>
              <w:pStyle w:val="Ttulo2"/>
              <w:jc w:val="center"/>
              <w:rPr>
                <w:del w:id="10065" w:author="Isabelly Cristina Santos Maia" w:date="2024-04-26T17:04:00Z"/>
                <w:rFonts w:ascii="Times New Roman"/>
              </w:rPr>
              <w:pPrChange w:id="10066" w:author="Isabelly Cristina Santos Maia" w:date="2024-04-26T17:05:00Z">
                <w:pPr>
                  <w:pStyle w:val="TableParagraph"/>
                </w:pPr>
              </w:pPrChange>
            </w:pPr>
          </w:p>
        </w:tc>
        <w:tc>
          <w:tcPr>
            <w:tcW w:w="2977" w:type="dxa"/>
          </w:tcPr>
          <w:p w14:paraId="60263DC1" w14:textId="12184444" w:rsidR="00DE1F5F" w:rsidRPr="0046155C" w:rsidDel="000D7220" w:rsidRDefault="00DE1F5F" w:rsidP="000D7220">
            <w:pPr>
              <w:pStyle w:val="Ttulo2"/>
              <w:jc w:val="center"/>
              <w:rPr>
                <w:del w:id="10067" w:author="Isabelly Cristina Santos Maia" w:date="2024-04-26T17:04:00Z"/>
                <w:rFonts w:ascii="Times New Roman"/>
              </w:rPr>
              <w:pPrChange w:id="10068" w:author="Isabelly Cristina Santos Maia" w:date="2024-04-26T17:05:00Z">
                <w:pPr>
                  <w:pStyle w:val="TableParagraph"/>
                </w:pPr>
              </w:pPrChange>
            </w:pPr>
          </w:p>
        </w:tc>
      </w:tr>
    </w:tbl>
    <w:p w14:paraId="6C6DCCFC" w14:textId="3674CC3E" w:rsidR="00DE1F5F" w:rsidRPr="0046155C" w:rsidDel="000D7220" w:rsidRDefault="00DE1F5F" w:rsidP="000D7220">
      <w:pPr>
        <w:pStyle w:val="Ttulo2"/>
        <w:jc w:val="center"/>
        <w:rPr>
          <w:del w:id="10069" w:author="Isabelly Cristina Santos Maia" w:date="2024-04-26T17:04:00Z"/>
        </w:rPr>
        <w:pPrChange w:id="10070" w:author="Isabelly Cristina Santos Maia" w:date="2024-04-26T17:05:00Z">
          <w:pPr>
            <w:pStyle w:val="Corpodetexto"/>
          </w:pPr>
        </w:pPrChange>
      </w:pPr>
    </w:p>
    <w:p w14:paraId="4B5DDFD3" w14:textId="39CC3220" w:rsidR="00DE1F5F" w:rsidRPr="0046155C" w:rsidDel="000D7220" w:rsidRDefault="00DE1F5F" w:rsidP="000D7220">
      <w:pPr>
        <w:pStyle w:val="Ttulo2"/>
        <w:jc w:val="center"/>
        <w:rPr>
          <w:del w:id="10071" w:author="Isabelly Cristina Santos Maia" w:date="2024-04-26T17:04:00Z"/>
        </w:rPr>
        <w:pPrChange w:id="10072" w:author="Isabelly Cristina Santos Maia" w:date="2024-04-26T17:05:00Z">
          <w:pPr>
            <w:pStyle w:val="Corpodetexto"/>
          </w:pPr>
        </w:pPrChange>
      </w:pPr>
    </w:p>
    <w:p w14:paraId="6B607A4A" w14:textId="69ABDA07" w:rsidR="00DE1F5F" w:rsidRPr="0046155C" w:rsidDel="000D7220" w:rsidRDefault="00DE1F5F" w:rsidP="000D7220">
      <w:pPr>
        <w:pStyle w:val="Ttulo2"/>
        <w:jc w:val="center"/>
        <w:rPr>
          <w:del w:id="10073" w:author="Isabelly Cristina Santos Maia" w:date="2024-04-26T17:04:00Z"/>
        </w:rPr>
        <w:pPrChange w:id="10074" w:author="Isabelly Cristina Santos Maia" w:date="2024-04-26T17:05:00Z">
          <w:pPr>
            <w:pStyle w:val="Corpodetexto"/>
          </w:pPr>
        </w:pPrChange>
      </w:pPr>
    </w:p>
    <w:p w14:paraId="6F406483" w14:textId="00D827AC" w:rsidR="00DE1F5F" w:rsidRPr="0046155C" w:rsidDel="000D7220" w:rsidRDefault="00DE1F5F" w:rsidP="000D7220">
      <w:pPr>
        <w:pStyle w:val="Ttulo2"/>
        <w:jc w:val="center"/>
        <w:rPr>
          <w:del w:id="10075" w:author="Isabelly Cristina Santos Maia" w:date="2024-04-26T17:04:00Z"/>
        </w:rPr>
        <w:pPrChange w:id="10076" w:author="Isabelly Cristina Santos Maia" w:date="2024-04-26T17:05:00Z">
          <w:pPr>
            <w:pStyle w:val="Corpodetexto"/>
          </w:pPr>
        </w:pPrChange>
      </w:pPr>
    </w:p>
    <w:p w14:paraId="145CEAB5" w14:textId="7F769EE3" w:rsidR="00DE1F5F" w:rsidRPr="0046155C" w:rsidDel="000D7220" w:rsidRDefault="00DE1F5F" w:rsidP="000D7220">
      <w:pPr>
        <w:pStyle w:val="Ttulo2"/>
        <w:jc w:val="center"/>
        <w:rPr>
          <w:del w:id="10077" w:author="Isabelly Cristina Santos Maia" w:date="2024-04-26T17:04:00Z"/>
        </w:rPr>
        <w:pPrChange w:id="10078" w:author="Isabelly Cristina Santos Maia" w:date="2024-04-26T17:05:00Z">
          <w:pPr>
            <w:pStyle w:val="Corpodetexto"/>
          </w:pPr>
        </w:pPrChange>
      </w:pPr>
    </w:p>
    <w:p w14:paraId="4BA4D1A2" w14:textId="2EA0519B" w:rsidR="00DE1F5F" w:rsidRPr="0046155C" w:rsidDel="000D7220" w:rsidRDefault="001B52C2" w:rsidP="000D7220">
      <w:pPr>
        <w:pStyle w:val="Ttulo2"/>
        <w:jc w:val="center"/>
        <w:rPr>
          <w:del w:id="10079" w:author="Isabelly Cristina Santos Maia" w:date="2024-04-26T17:04:00Z"/>
          <w:sz w:val="28"/>
        </w:rPr>
        <w:pPrChange w:id="10080" w:author="Isabelly Cristina Santos Maia" w:date="2024-04-26T17:05:00Z">
          <w:pPr>
            <w:pStyle w:val="Corpodetexto"/>
            <w:spacing w:before="11"/>
          </w:pPr>
        </w:pPrChange>
      </w:pPr>
      <w:del w:id="10081" w:author="Isabelly Cristina Santos Maia" w:date="2024-04-26T17:04:00Z">
        <w:r w:rsidRPr="0046155C" w:rsidDel="000D7220">
          <w:rPr>
            <w:noProof/>
            <w:lang w:val="pt-BR" w:eastAsia="pt-BR"/>
            <w:rPrChange w:id="10082"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23704E8D" w:rsidR="00DE1F5F" w:rsidRPr="0046155C" w:rsidDel="000D7220" w:rsidRDefault="00863E66" w:rsidP="000D7220">
      <w:pPr>
        <w:pStyle w:val="Ttulo2"/>
        <w:jc w:val="center"/>
        <w:rPr>
          <w:del w:id="10083" w:author="Isabelly Cristina Santos Maia" w:date="2024-04-26T17:04:00Z"/>
        </w:rPr>
        <w:pPrChange w:id="10084" w:author="Isabelly Cristina Santos Maia" w:date="2024-04-26T17:05:00Z">
          <w:pPr>
            <w:pStyle w:val="Corpodetexto"/>
            <w:spacing w:before="66"/>
            <w:ind w:left="280"/>
          </w:pPr>
        </w:pPrChange>
      </w:pPr>
      <w:del w:id="10085" w:author="Isabelly Cristina Santos Maia" w:date="2024-04-26T17:04:00Z">
        <w:r w:rsidRPr="0046155C" w:rsidDel="000D7220">
          <w:rPr>
            <w:vertAlign w:val="superscript"/>
          </w:rPr>
          <w:delText>5</w:delText>
        </w:r>
        <w:r w:rsidRPr="0046155C" w:rsidDel="000D7220">
          <w:delText xml:space="preserve"> Deverá ser emitido um Parecer para cada fonte de Recurso</w:delText>
        </w:r>
      </w:del>
    </w:p>
    <w:p w14:paraId="7C7DAC71" w14:textId="6BC979E5" w:rsidR="00DE1F5F" w:rsidRPr="0046155C" w:rsidDel="000D7220" w:rsidRDefault="00DE1F5F" w:rsidP="000D7220">
      <w:pPr>
        <w:pStyle w:val="Ttulo2"/>
        <w:jc w:val="center"/>
        <w:rPr>
          <w:del w:id="10086" w:author="Isabelly Cristina Santos Maia" w:date="2024-04-26T17:04:00Z"/>
        </w:rPr>
        <w:sectPr w:rsidR="00DE1F5F" w:rsidRPr="0046155C" w:rsidDel="000D7220" w:rsidSect="000D7220">
          <w:footerReference w:type="default" r:id="rId25"/>
          <w:pgSz w:w="11910" w:h="16840"/>
          <w:pgMar w:top="1320" w:right="1320" w:bottom="740" w:left="1420" w:header="0" w:footer="545" w:gutter="0"/>
          <w:pgNumType w:start="67"/>
          <w:cols w:space="720"/>
          <w:sectPrChange w:id="10087" w:author="Isabelly Cristina Santos Maia" w:date="2024-04-26T17:05:00Z">
            <w:sectPr w:rsidR="00DE1F5F" w:rsidRPr="0046155C" w:rsidDel="000D7220" w:rsidSect="000D7220">
              <w:pgMar w:top="1320" w:right="1320" w:bottom="740" w:left="1420" w:header="0" w:footer="545" w:gutter="0"/>
            </w:sectPr>
          </w:sectPrChange>
        </w:sectPr>
        <w:pPrChange w:id="10088" w:author="Isabelly Cristina Santos Maia" w:date="2024-04-26T17:05:00Z">
          <w:pPr/>
        </w:pPrChange>
      </w:pPr>
    </w:p>
    <w:p w14:paraId="7C4D7404" w14:textId="5D44D958" w:rsidR="00DE1F5F" w:rsidRPr="0046155C" w:rsidDel="000D7220" w:rsidRDefault="00863E66" w:rsidP="000D7220">
      <w:pPr>
        <w:pStyle w:val="Ttulo2"/>
        <w:jc w:val="center"/>
        <w:rPr>
          <w:ins w:id="10089" w:author="Tales Victor Calegari" w:date="2024-01-25T17:49:00Z"/>
          <w:del w:id="10090" w:author="Isabelly Cristina Santos Maia" w:date="2024-04-26T17:04:00Z"/>
          <w:b w:val="0"/>
          <w:bCs w:val="0"/>
          <w:rPrChange w:id="10091" w:author="Isabelly Cristina Santos Maia" w:date="2024-04-08T17:55:00Z">
            <w:rPr>
              <w:ins w:id="10092" w:author="Tales Victor Calegari" w:date="2024-01-25T17:49:00Z"/>
              <w:del w:id="10093" w:author="Isabelly Cristina Santos Maia" w:date="2024-04-26T17:04:00Z"/>
            </w:rPr>
          </w:rPrChange>
        </w:rPr>
        <w:pPrChange w:id="10094" w:author="Isabelly Cristina Santos Maia" w:date="2024-04-26T17:05:00Z">
          <w:pPr>
            <w:pStyle w:val="Ttulo2"/>
            <w:spacing w:before="68" w:after="7" w:line="468" w:lineRule="auto"/>
            <w:ind w:right="1413"/>
            <w:jc w:val="left"/>
          </w:pPr>
        </w:pPrChange>
      </w:pPr>
      <w:bookmarkStart w:id="10095" w:name="_Toc157096922"/>
      <w:del w:id="10096" w:author="Isabelly Cristina Santos Maia" w:date="2024-04-26T17:04:00Z">
        <w:r w:rsidRPr="0046155C" w:rsidDel="000D7220">
          <w:rPr>
            <w:rPrChange w:id="10097" w:author="Isabelly Cristina Santos Maia" w:date="2024-04-08T17:55:00Z">
              <w:rPr/>
            </w:rPrChange>
          </w:rPr>
          <w:delText>RENDIMENTO PROVENIENTE DE APLICAÇÕES FINANCEIRAS: R$ 0,00 PRESTAÇÕES DE CONTAS:</w:delText>
        </w:r>
      </w:del>
      <w:bookmarkEnd w:id="10095"/>
    </w:p>
    <w:p w14:paraId="4F210CBA" w14:textId="3552FA3C" w:rsidR="008E3A29" w:rsidRPr="0046155C" w:rsidDel="000D7220" w:rsidRDefault="008E3A29" w:rsidP="000D7220">
      <w:pPr>
        <w:pStyle w:val="Ttulo2"/>
        <w:jc w:val="center"/>
        <w:rPr>
          <w:ins w:id="10098" w:author="Tales Victor Calegari" w:date="2024-01-25T17:49:00Z"/>
          <w:del w:id="10099" w:author="Isabelly Cristina Santos Maia" w:date="2024-04-26T17:04:00Z"/>
          <w:b w:val="0"/>
          <w:bCs w:val="0"/>
          <w:rPrChange w:id="10100" w:author="Isabelly Cristina Santos Maia" w:date="2024-04-08T17:55:00Z">
            <w:rPr>
              <w:ins w:id="10101" w:author="Tales Victor Calegari" w:date="2024-01-25T17:49:00Z"/>
              <w:del w:id="10102" w:author="Isabelly Cristina Santos Maia" w:date="2024-04-26T17:04:00Z"/>
            </w:rPr>
          </w:rPrChange>
        </w:rPr>
        <w:pPrChange w:id="10103" w:author="Isabelly Cristina Santos Maia" w:date="2024-04-26T17:05:00Z">
          <w:pPr>
            <w:pStyle w:val="Ttulo2"/>
            <w:spacing w:before="68" w:after="7" w:line="468" w:lineRule="auto"/>
            <w:ind w:right="1413"/>
            <w:jc w:val="left"/>
          </w:pPr>
        </w:pPrChange>
      </w:pPr>
    </w:p>
    <w:p w14:paraId="41F21EED" w14:textId="4B568D8A" w:rsidR="008E3A29" w:rsidRPr="0046155C" w:rsidDel="000D7220" w:rsidRDefault="008E3A29" w:rsidP="000D7220">
      <w:pPr>
        <w:pStyle w:val="Ttulo2"/>
        <w:jc w:val="center"/>
        <w:rPr>
          <w:del w:id="10104" w:author="Isabelly Cristina Santos Maia" w:date="2024-04-26T17:04:00Z"/>
          <w:b w:val="0"/>
          <w:bCs w:val="0"/>
          <w:rPrChange w:id="10105" w:author="Isabelly Cristina Santos Maia" w:date="2024-04-08T17:55:00Z">
            <w:rPr>
              <w:del w:id="10106" w:author="Isabelly Cristina Santos Maia" w:date="2024-04-26T17:04:00Z"/>
            </w:rPr>
          </w:rPrChange>
        </w:rPr>
        <w:pPrChange w:id="10107" w:author="Isabelly Cristina Santos Maia" w:date="2024-04-26T17:05: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0D7220" w14:paraId="4D02E070" w14:textId="7746E12B">
        <w:trPr>
          <w:trHeight w:val="782"/>
          <w:del w:id="10108" w:author="Isabelly Cristina Santos Maia" w:date="2024-04-26T17:04:00Z"/>
        </w:trPr>
        <w:tc>
          <w:tcPr>
            <w:tcW w:w="2377" w:type="dxa"/>
          </w:tcPr>
          <w:p w14:paraId="4268BF27" w14:textId="1899E667" w:rsidR="00DE1F5F" w:rsidRPr="0046155C" w:rsidDel="000D7220" w:rsidRDefault="00863E66" w:rsidP="000D7220">
            <w:pPr>
              <w:pStyle w:val="Ttulo2"/>
              <w:jc w:val="center"/>
              <w:rPr>
                <w:del w:id="10109" w:author="Isabelly Cristina Santos Maia" w:date="2024-04-26T17:04:00Z"/>
                <w:b w:val="0"/>
              </w:rPr>
              <w:pPrChange w:id="10110" w:author="Isabelly Cristina Santos Maia" w:date="2024-04-26T17:05:00Z">
                <w:pPr>
                  <w:pStyle w:val="TableParagraph"/>
                  <w:spacing w:line="278" w:lineRule="auto"/>
                  <w:ind w:left="244" w:right="214" w:firstLine="259"/>
                </w:pPr>
              </w:pPrChange>
            </w:pPr>
            <w:del w:id="10111" w:author="Isabelly Cristina Santos Maia" w:date="2024-04-26T17:04:00Z">
              <w:r w:rsidRPr="0046155C" w:rsidDel="000D7220">
                <w:delText>Prestação de Contas</w:delText>
              </w:r>
              <w:r w:rsidRPr="0046155C" w:rsidDel="000D7220">
                <w:rPr>
                  <w:vertAlign w:val="superscript"/>
                </w:rPr>
                <w:delText>6</w:delText>
              </w:r>
              <w:r w:rsidRPr="0046155C" w:rsidDel="000D7220">
                <w:delText xml:space="preserve"> e Período</w:delText>
              </w:r>
            </w:del>
          </w:p>
        </w:tc>
        <w:tc>
          <w:tcPr>
            <w:tcW w:w="1402" w:type="dxa"/>
          </w:tcPr>
          <w:p w14:paraId="477A2531" w14:textId="3EEF169D" w:rsidR="00DE1F5F" w:rsidRPr="0046155C" w:rsidDel="000D7220" w:rsidRDefault="00863E66" w:rsidP="000D7220">
            <w:pPr>
              <w:pStyle w:val="Ttulo2"/>
              <w:jc w:val="center"/>
              <w:rPr>
                <w:del w:id="10112" w:author="Isabelly Cristina Santos Maia" w:date="2024-04-26T17:04:00Z"/>
                <w:b w:val="0"/>
              </w:rPr>
              <w:pPrChange w:id="10113" w:author="Isabelly Cristina Santos Maia" w:date="2024-04-26T17:05:00Z">
                <w:pPr>
                  <w:pStyle w:val="TableParagraph"/>
                  <w:spacing w:before="135"/>
                  <w:ind w:left="364"/>
                </w:pPr>
              </w:pPrChange>
            </w:pPr>
            <w:del w:id="10114" w:author="Isabelly Cristina Santos Maia" w:date="2024-04-26T17:04:00Z">
              <w:r w:rsidRPr="0046155C" w:rsidDel="000D7220">
                <w:delText>Datas</w:delText>
              </w:r>
              <w:r w:rsidRPr="0046155C" w:rsidDel="000D7220">
                <w:rPr>
                  <w:vertAlign w:val="superscript"/>
                </w:rPr>
                <w:delText>7</w:delText>
              </w:r>
            </w:del>
          </w:p>
        </w:tc>
        <w:tc>
          <w:tcPr>
            <w:tcW w:w="2243" w:type="dxa"/>
          </w:tcPr>
          <w:p w14:paraId="33F1A377" w14:textId="57C53676" w:rsidR="00DE1F5F" w:rsidRPr="0046155C" w:rsidDel="000D7220" w:rsidRDefault="00863E66" w:rsidP="000D7220">
            <w:pPr>
              <w:pStyle w:val="Ttulo2"/>
              <w:jc w:val="center"/>
              <w:rPr>
                <w:del w:id="10115" w:author="Isabelly Cristina Santos Maia" w:date="2024-04-26T17:04:00Z"/>
                <w:b w:val="0"/>
              </w:rPr>
              <w:pPrChange w:id="10116" w:author="Isabelly Cristina Santos Maia" w:date="2024-04-26T17:05:00Z">
                <w:pPr>
                  <w:pStyle w:val="TableParagraph"/>
                  <w:spacing w:before="135"/>
                  <w:ind w:left="523"/>
                </w:pPr>
              </w:pPrChange>
            </w:pPr>
            <w:del w:id="10117" w:author="Isabelly Cristina Santos Maia" w:date="2024-04-26T17:04:00Z">
              <w:r w:rsidRPr="0046155C" w:rsidDel="000D7220">
                <w:delText>Conclusão</w:delText>
              </w:r>
              <w:r w:rsidRPr="0046155C" w:rsidDel="000D7220">
                <w:rPr>
                  <w:vertAlign w:val="superscript"/>
                </w:rPr>
                <w:delText>8</w:delText>
              </w:r>
            </w:del>
          </w:p>
        </w:tc>
        <w:tc>
          <w:tcPr>
            <w:tcW w:w="2478" w:type="dxa"/>
          </w:tcPr>
          <w:p w14:paraId="5818DDD4" w14:textId="07F5AEFD" w:rsidR="00DE1F5F" w:rsidRPr="0046155C" w:rsidDel="000D7220" w:rsidRDefault="00863E66" w:rsidP="000D7220">
            <w:pPr>
              <w:pStyle w:val="Ttulo2"/>
              <w:jc w:val="center"/>
              <w:rPr>
                <w:del w:id="10118" w:author="Isabelly Cristina Santos Maia" w:date="2024-04-26T17:04:00Z"/>
                <w:b w:val="0"/>
              </w:rPr>
              <w:pPrChange w:id="10119" w:author="Isabelly Cristina Santos Maia" w:date="2024-04-26T17:05:00Z">
                <w:pPr>
                  <w:pStyle w:val="TableParagraph"/>
                  <w:spacing w:before="135"/>
                  <w:ind w:left="806"/>
                </w:pPr>
              </w:pPrChange>
            </w:pPr>
            <w:del w:id="10120" w:author="Isabelly Cristina Santos Maia" w:date="2024-04-26T17:04:00Z">
              <w:r w:rsidRPr="0046155C" w:rsidDel="000D7220">
                <w:delText>Sanção</w:delText>
              </w:r>
              <w:r w:rsidRPr="0046155C" w:rsidDel="000D7220">
                <w:rPr>
                  <w:vertAlign w:val="superscript"/>
                </w:rPr>
                <w:delText>9</w:delText>
              </w:r>
            </w:del>
          </w:p>
        </w:tc>
      </w:tr>
      <w:tr w:rsidR="0046155C" w:rsidRPr="0046155C" w:rsidDel="000D7220" w14:paraId="01120750" w14:textId="6588DF50">
        <w:trPr>
          <w:trHeight w:val="489"/>
          <w:del w:id="10121" w:author="Isabelly Cristina Santos Maia" w:date="2024-04-26T17:04:00Z"/>
        </w:trPr>
        <w:tc>
          <w:tcPr>
            <w:tcW w:w="2377" w:type="dxa"/>
          </w:tcPr>
          <w:p w14:paraId="0268FB0A" w14:textId="152CB890" w:rsidR="00DE1F5F" w:rsidRPr="0046155C" w:rsidDel="000D7220" w:rsidRDefault="00DE1F5F" w:rsidP="000D7220">
            <w:pPr>
              <w:pStyle w:val="Ttulo2"/>
              <w:jc w:val="center"/>
              <w:rPr>
                <w:del w:id="10122" w:author="Isabelly Cristina Santos Maia" w:date="2024-04-26T17:04:00Z"/>
                <w:rFonts w:ascii="Times New Roman"/>
                <w:sz w:val="20"/>
              </w:rPr>
              <w:pPrChange w:id="10123" w:author="Isabelly Cristina Santos Maia" w:date="2024-04-26T17:05:00Z">
                <w:pPr>
                  <w:pStyle w:val="TableParagraph"/>
                </w:pPr>
              </w:pPrChange>
            </w:pPr>
          </w:p>
        </w:tc>
        <w:tc>
          <w:tcPr>
            <w:tcW w:w="1402" w:type="dxa"/>
          </w:tcPr>
          <w:p w14:paraId="107353A7" w14:textId="63FC2CFE" w:rsidR="00DE1F5F" w:rsidRPr="0046155C" w:rsidDel="000D7220" w:rsidRDefault="00DE1F5F" w:rsidP="000D7220">
            <w:pPr>
              <w:pStyle w:val="Ttulo2"/>
              <w:jc w:val="center"/>
              <w:rPr>
                <w:del w:id="10124" w:author="Isabelly Cristina Santos Maia" w:date="2024-04-26T17:04:00Z"/>
                <w:rFonts w:ascii="Times New Roman"/>
                <w:sz w:val="20"/>
              </w:rPr>
              <w:pPrChange w:id="10125" w:author="Isabelly Cristina Santos Maia" w:date="2024-04-26T17:05:00Z">
                <w:pPr>
                  <w:pStyle w:val="TableParagraph"/>
                </w:pPr>
              </w:pPrChange>
            </w:pPr>
          </w:p>
        </w:tc>
        <w:tc>
          <w:tcPr>
            <w:tcW w:w="2243" w:type="dxa"/>
          </w:tcPr>
          <w:p w14:paraId="335CD6CF" w14:textId="5C4965EE" w:rsidR="00DE1F5F" w:rsidRPr="0046155C" w:rsidDel="000D7220" w:rsidRDefault="00DE1F5F" w:rsidP="000D7220">
            <w:pPr>
              <w:pStyle w:val="Ttulo2"/>
              <w:jc w:val="center"/>
              <w:rPr>
                <w:del w:id="10126" w:author="Isabelly Cristina Santos Maia" w:date="2024-04-26T17:04:00Z"/>
                <w:rFonts w:ascii="Times New Roman"/>
                <w:sz w:val="20"/>
              </w:rPr>
              <w:pPrChange w:id="10127" w:author="Isabelly Cristina Santos Maia" w:date="2024-04-26T17:05:00Z">
                <w:pPr>
                  <w:pStyle w:val="TableParagraph"/>
                </w:pPr>
              </w:pPrChange>
            </w:pPr>
          </w:p>
        </w:tc>
        <w:tc>
          <w:tcPr>
            <w:tcW w:w="2478" w:type="dxa"/>
          </w:tcPr>
          <w:p w14:paraId="0BA982F7" w14:textId="17319E0C" w:rsidR="00DE1F5F" w:rsidRPr="0046155C" w:rsidDel="000D7220" w:rsidRDefault="00DE1F5F" w:rsidP="000D7220">
            <w:pPr>
              <w:pStyle w:val="Ttulo2"/>
              <w:jc w:val="center"/>
              <w:rPr>
                <w:del w:id="10128" w:author="Isabelly Cristina Santos Maia" w:date="2024-04-26T17:04:00Z"/>
                <w:rFonts w:ascii="Times New Roman"/>
                <w:sz w:val="20"/>
              </w:rPr>
              <w:pPrChange w:id="10129" w:author="Isabelly Cristina Santos Maia" w:date="2024-04-26T17:05:00Z">
                <w:pPr>
                  <w:pStyle w:val="TableParagraph"/>
                </w:pPr>
              </w:pPrChange>
            </w:pPr>
          </w:p>
        </w:tc>
      </w:tr>
      <w:tr w:rsidR="0046155C" w:rsidRPr="0046155C" w:rsidDel="000D7220" w14:paraId="7C351691" w14:textId="630A375D">
        <w:trPr>
          <w:trHeight w:val="494"/>
          <w:del w:id="10130" w:author="Isabelly Cristina Santos Maia" w:date="2024-04-26T17:04:00Z"/>
        </w:trPr>
        <w:tc>
          <w:tcPr>
            <w:tcW w:w="2377" w:type="dxa"/>
          </w:tcPr>
          <w:p w14:paraId="2BAF49C7" w14:textId="1BC44DA7" w:rsidR="00DE1F5F" w:rsidRPr="0046155C" w:rsidDel="000D7220" w:rsidRDefault="00DE1F5F" w:rsidP="000D7220">
            <w:pPr>
              <w:pStyle w:val="Ttulo2"/>
              <w:jc w:val="center"/>
              <w:rPr>
                <w:del w:id="10131" w:author="Isabelly Cristina Santos Maia" w:date="2024-04-26T17:04:00Z"/>
                <w:rFonts w:ascii="Times New Roman"/>
                <w:sz w:val="20"/>
              </w:rPr>
              <w:pPrChange w:id="10132" w:author="Isabelly Cristina Santos Maia" w:date="2024-04-26T17:05:00Z">
                <w:pPr>
                  <w:pStyle w:val="TableParagraph"/>
                </w:pPr>
              </w:pPrChange>
            </w:pPr>
          </w:p>
        </w:tc>
        <w:tc>
          <w:tcPr>
            <w:tcW w:w="1402" w:type="dxa"/>
          </w:tcPr>
          <w:p w14:paraId="7EAE163B" w14:textId="43C40D65" w:rsidR="00DE1F5F" w:rsidRPr="0046155C" w:rsidDel="000D7220" w:rsidRDefault="00DE1F5F" w:rsidP="000D7220">
            <w:pPr>
              <w:pStyle w:val="Ttulo2"/>
              <w:jc w:val="center"/>
              <w:rPr>
                <w:del w:id="10133" w:author="Isabelly Cristina Santos Maia" w:date="2024-04-26T17:04:00Z"/>
                <w:rFonts w:ascii="Times New Roman"/>
                <w:sz w:val="20"/>
              </w:rPr>
              <w:pPrChange w:id="10134" w:author="Isabelly Cristina Santos Maia" w:date="2024-04-26T17:05:00Z">
                <w:pPr>
                  <w:pStyle w:val="TableParagraph"/>
                </w:pPr>
              </w:pPrChange>
            </w:pPr>
          </w:p>
        </w:tc>
        <w:tc>
          <w:tcPr>
            <w:tcW w:w="2243" w:type="dxa"/>
          </w:tcPr>
          <w:p w14:paraId="7797D0F3" w14:textId="7E8C27F5" w:rsidR="00DE1F5F" w:rsidRPr="0046155C" w:rsidDel="000D7220" w:rsidRDefault="00DE1F5F" w:rsidP="000D7220">
            <w:pPr>
              <w:pStyle w:val="Ttulo2"/>
              <w:jc w:val="center"/>
              <w:rPr>
                <w:del w:id="10135" w:author="Isabelly Cristina Santos Maia" w:date="2024-04-26T17:04:00Z"/>
                <w:rFonts w:ascii="Times New Roman"/>
                <w:sz w:val="20"/>
              </w:rPr>
              <w:pPrChange w:id="10136" w:author="Isabelly Cristina Santos Maia" w:date="2024-04-26T17:05:00Z">
                <w:pPr>
                  <w:pStyle w:val="TableParagraph"/>
                </w:pPr>
              </w:pPrChange>
            </w:pPr>
          </w:p>
        </w:tc>
        <w:tc>
          <w:tcPr>
            <w:tcW w:w="2478" w:type="dxa"/>
          </w:tcPr>
          <w:p w14:paraId="1637F816" w14:textId="2B93E022" w:rsidR="00DE1F5F" w:rsidRPr="0046155C" w:rsidDel="000D7220" w:rsidRDefault="00DE1F5F" w:rsidP="000D7220">
            <w:pPr>
              <w:pStyle w:val="Ttulo2"/>
              <w:jc w:val="center"/>
              <w:rPr>
                <w:del w:id="10137" w:author="Isabelly Cristina Santos Maia" w:date="2024-04-26T17:04:00Z"/>
                <w:rFonts w:ascii="Times New Roman"/>
                <w:sz w:val="20"/>
              </w:rPr>
              <w:pPrChange w:id="10138" w:author="Isabelly Cristina Santos Maia" w:date="2024-04-26T17:05:00Z">
                <w:pPr>
                  <w:pStyle w:val="TableParagraph"/>
                </w:pPr>
              </w:pPrChange>
            </w:pPr>
          </w:p>
        </w:tc>
      </w:tr>
      <w:tr w:rsidR="00DE1F5F" w:rsidRPr="0046155C" w:rsidDel="000D7220" w14:paraId="651C4CA0" w14:textId="34415486">
        <w:trPr>
          <w:trHeight w:val="489"/>
          <w:del w:id="10139" w:author="Isabelly Cristina Santos Maia" w:date="2024-04-26T17:04:00Z"/>
        </w:trPr>
        <w:tc>
          <w:tcPr>
            <w:tcW w:w="2377" w:type="dxa"/>
          </w:tcPr>
          <w:p w14:paraId="1BAFA9D2" w14:textId="22BA37F5" w:rsidR="00DE1F5F" w:rsidRPr="0046155C" w:rsidDel="000D7220" w:rsidRDefault="00DE1F5F" w:rsidP="000D7220">
            <w:pPr>
              <w:pStyle w:val="Ttulo2"/>
              <w:jc w:val="center"/>
              <w:rPr>
                <w:del w:id="10140" w:author="Isabelly Cristina Santos Maia" w:date="2024-04-26T17:04:00Z"/>
                <w:rFonts w:ascii="Times New Roman"/>
                <w:sz w:val="20"/>
              </w:rPr>
              <w:pPrChange w:id="10141" w:author="Isabelly Cristina Santos Maia" w:date="2024-04-26T17:05:00Z">
                <w:pPr>
                  <w:pStyle w:val="TableParagraph"/>
                </w:pPr>
              </w:pPrChange>
            </w:pPr>
          </w:p>
        </w:tc>
        <w:tc>
          <w:tcPr>
            <w:tcW w:w="1402" w:type="dxa"/>
          </w:tcPr>
          <w:p w14:paraId="3D129B8E" w14:textId="03727A49" w:rsidR="00DE1F5F" w:rsidRPr="0046155C" w:rsidDel="000D7220" w:rsidRDefault="00DE1F5F" w:rsidP="000D7220">
            <w:pPr>
              <w:pStyle w:val="Ttulo2"/>
              <w:jc w:val="center"/>
              <w:rPr>
                <w:del w:id="10142" w:author="Isabelly Cristina Santos Maia" w:date="2024-04-26T17:04:00Z"/>
                <w:rFonts w:ascii="Times New Roman"/>
                <w:sz w:val="20"/>
              </w:rPr>
              <w:pPrChange w:id="10143" w:author="Isabelly Cristina Santos Maia" w:date="2024-04-26T17:05:00Z">
                <w:pPr>
                  <w:pStyle w:val="TableParagraph"/>
                </w:pPr>
              </w:pPrChange>
            </w:pPr>
          </w:p>
        </w:tc>
        <w:tc>
          <w:tcPr>
            <w:tcW w:w="2243" w:type="dxa"/>
          </w:tcPr>
          <w:p w14:paraId="0DE66E41" w14:textId="54AAC0F6" w:rsidR="00DE1F5F" w:rsidRPr="0046155C" w:rsidDel="000D7220" w:rsidRDefault="00DE1F5F" w:rsidP="000D7220">
            <w:pPr>
              <w:pStyle w:val="Ttulo2"/>
              <w:jc w:val="center"/>
              <w:rPr>
                <w:del w:id="10144" w:author="Isabelly Cristina Santos Maia" w:date="2024-04-26T17:04:00Z"/>
                <w:rFonts w:ascii="Times New Roman"/>
                <w:sz w:val="20"/>
              </w:rPr>
              <w:pPrChange w:id="10145" w:author="Isabelly Cristina Santos Maia" w:date="2024-04-26T17:05:00Z">
                <w:pPr>
                  <w:pStyle w:val="TableParagraph"/>
                </w:pPr>
              </w:pPrChange>
            </w:pPr>
          </w:p>
        </w:tc>
        <w:tc>
          <w:tcPr>
            <w:tcW w:w="2478" w:type="dxa"/>
          </w:tcPr>
          <w:p w14:paraId="5C207B05" w14:textId="55157BF5" w:rsidR="00DE1F5F" w:rsidRPr="0046155C" w:rsidDel="000D7220" w:rsidRDefault="00DE1F5F" w:rsidP="000D7220">
            <w:pPr>
              <w:pStyle w:val="Ttulo2"/>
              <w:jc w:val="center"/>
              <w:rPr>
                <w:del w:id="10146" w:author="Isabelly Cristina Santos Maia" w:date="2024-04-26T17:04:00Z"/>
                <w:rFonts w:ascii="Times New Roman"/>
                <w:sz w:val="20"/>
              </w:rPr>
              <w:pPrChange w:id="10147" w:author="Isabelly Cristina Santos Maia" w:date="2024-04-26T17:05:00Z">
                <w:pPr>
                  <w:pStyle w:val="TableParagraph"/>
                </w:pPr>
              </w:pPrChange>
            </w:pPr>
          </w:p>
        </w:tc>
      </w:tr>
    </w:tbl>
    <w:p w14:paraId="09B47FDA" w14:textId="49546F72" w:rsidR="00DE1F5F" w:rsidRPr="0046155C" w:rsidDel="000D7220" w:rsidRDefault="00DE1F5F" w:rsidP="000D7220">
      <w:pPr>
        <w:pStyle w:val="Ttulo2"/>
        <w:jc w:val="center"/>
        <w:rPr>
          <w:del w:id="10148" w:author="Isabelly Cristina Santos Maia" w:date="2024-04-26T17:04:00Z"/>
          <w:b w:val="0"/>
          <w:sz w:val="24"/>
        </w:rPr>
        <w:pPrChange w:id="10149" w:author="Isabelly Cristina Santos Maia" w:date="2024-04-26T17:05:00Z">
          <w:pPr>
            <w:pStyle w:val="Corpodetexto"/>
          </w:pPr>
        </w:pPrChange>
      </w:pPr>
    </w:p>
    <w:p w14:paraId="6C998CFC" w14:textId="22A2B2C9" w:rsidR="00DE1F5F" w:rsidRPr="0046155C" w:rsidDel="000D7220" w:rsidRDefault="00863E66" w:rsidP="000D7220">
      <w:pPr>
        <w:pStyle w:val="Ttulo2"/>
        <w:jc w:val="center"/>
        <w:rPr>
          <w:del w:id="10150" w:author="Isabelly Cristina Santos Maia" w:date="2024-04-26T17:04:00Z"/>
          <w:b w:val="0"/>
        </w:rPr>
        <w:pPrChange w:id="10151" w:author="Isabelly Cristina Santos Maia" w:date="2024-04-26T17:05:00Z">
          <w:pPr>
            <w:spacing w:before="204"/>
            <w:ind w:left="280"/>
          </w:pPr>
        </w:pPrChange>
      </w:pPr>
      <w:del w:id="10152" w:author="Isabelly Cristina Santos Maia" w:date="2024-04-26T17:04:00Z">
        <w:r w:rsidRPr="0046155C" w:rsidDel="000D7220">
          <w:delText>VALORES APLICADOS NO OBJETO DO REPASSE:</w:delText>
        </w:r>
      </w:del>
    </w:p>
    <w:p w14:paraId="59C281A0" w14:textId="56B187E2" w:rsidR="00DE1F5F" w:rsidRPr="0046155C" w:rsidDel="000D7220" w:rsidRDefault="00DE1F5F" w:rsidP="000D7220">
      <w:pPr>
        <w:pStyle w:val="Ttulo2"/>
        <w:jc w:val="center"/>
        <w:rPr>
          <w:del w:id="10153" w:author="Isabelly Cristina Santos Maia" w:date="2024-04-26T17:04:00Z"/>
          <w:b w:val="0"/>
          <w:sz w:val="21"/>
        </w:rPr>
        <w:pPrChange w:id="10154" w:author="Isabelly Cristina Santos Maia" w:date="2024-04-26T17:05: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0D7220" w14:paraId="0E66A0BD" w14:textId="2D4AFF4F">
        <w:trPr>
          <w:trHeight w:val="489"/>
          <w:del w:id="10155" w:author="Isabelly Cristina Santos Maia" w:date="2024-04-26T17:04:00Z"/>
        </w:trPr>
        <w:tc>
          <w:tcPr>
            <w:tcW w:w="1704" w:type="dxa"/>
          </w:tcPr>
          <w:p w14:paraId="15F3CE7D" w14:textId="47A8EEF8" w:rsidR="00DE1F5F" w:rsidRPr="0046155C" w:rsidDel="000D7220" w:rsidRDefault="00863E66" w:rsidP="000D7220">
            <w:pPr>
              <w:pStyle w:val="Ttulo2"/>
              <w:jc w:val="center"/>
              <w:rPr>
                <w:del w:id="10156" w:author="Isabelly Cristina Santos Maia" w:date="2024-04-26T17:04:00Z"/>
                <w:b w:val="0"/>
              </w:rPr>
              <w:pPrChange w:id="10157" w:author="Isabelly Cristina Santos Maia" w:date="2024-04-26T17:05:00Z">
                <w:pPr>
                  <w:pStyle w:val="TableParagraph"/>
                  <w:spacing w:line="244" w:lineRule="exact"/>
                  <w:ind w:left="441" w:right="430"/>
                  <w:jc w:val="center"/>
                </w:pPr>
              </w:pPrChange>
            </w:pPr>
            <w:del w:id="10158" w:author="Isabelly Cristina Santos Maia" w:date="2024-04-26T17:04:00Z">
              <w:r w:rsidRPr="0046155C" w:rsidDel="000D7220">
                <w:delText>Parcela</w:delText>
              </w:r>
            </w:del>
          </w:p>
        </w:tc>
        <w:tc>
          <w:tcPr>
            <w:tcW w:w="1930" w:type="dxa"/>
          </w:tcPr>
          <w:p w14:paraId="45455273" w14:textId="7734CB56" w:rsidR="00DE1F5F" w:rsidRPr="0046155C" w:rsidDel="000D7220" w:rsidRDefault="00863E66" w:rsidP="000D7220">
            <w:pPr>
              <w:pStyle w:val="Ttulo2"/>
              <w:jc w:val="center"/>
              <w:rPr>
                <w:del w:id="10159" w:author="Isabelly Cristina Santos Maia" w:date="2024-04-26T17:04:00Z"/>
                <w:b w:val="0"/>
              </w:rPr>
              <w:pPrChange w:id="10160" w:author="Isabelly Cristina Santos Maia" w:date="2024-04-26T17:05:00Z">
                <w:pPr>
                  <w:pStyle w:val="TableParagraph"/>
                  <w:spacing w:line="244" w:lineRule="exact"/>
                  <w:ind w:left="557"/>
                </w:pPr>
              </w:pPrChange>
            </w:pPr>
            <w:del w:id="10161" w:author="Isabelly Cristina Santos Maia" w:date="2024-04-26T17:04:00Z">
              <w:r w:rsidRPr="0046155C" w:rsidDel="000D7220">
                <w:delText>Período</w:delText>
              </w:r>
            </w:del>
          </w:p>
        </w:tc>
        <w:tc>
          <w:tcPr>
            <w:tcW w:w="2458" w:type="dxa"/>
          </w:tcPr>
          <w:p w14:paraId="0F78D2BB" w14:textId="51E8C867" w:rsidR="00DE1F5F" w:rsidRPr="0046155C" w:rsidDel="000D7220" w:rsidRDefault="00863E66" w:rsidP="000D7220">
            <w:pPr>
              <w:pStyle w:val="Ttulo2"/>
              <w:jc w:val="center"/>
              <w:rPr>
                <w:del w:id="10162" w:author="Isabelly Cristina Santos Maia" w:date="2024-04-26T17:04:00Z"/>
                <w:b w:val="0"/>
              </w:rPr>
              <w:pPrChange w:id="10163" w:author="Isabelly Cristina Santos Maia" w:date="2024-04-26T17:05:00Z">
                <w:pPr>
                  <w:pStyle w:val="TableParagraph"/>
                  <w:spacing w:line="244" w:lineRule="exact"/>
                  <w:ind w:left="293"/>
                </w:pPr>
              </w:pPrChange>
            </w:pPr>
            <w:del w:id="10164" w:author="Isabelly Cristina Santos Maia" w:date="2024-04-26T17:04:00Z">
              <w:r w:rsidRPr="0046155C" w:rsidDel="000D7220">
                <w:delText>Valores aplicados</w:delText>
              </w:r>
            </w:del>
          </w:p>
        </w:tc>
        <w:tc>
          <w:tcPr>
            <w:tcW w:w="2093" w:type="dxa"/>
          </w:tcPr>
          <w:p w14:paraId="29391851" w14:textId="0BB1565E" w:rsidR="00DE1F5F" w:rsidRPr="0046155C" w:rsidDel="000D7220" w:rsidRDefault="00863E66" w:rsidP="000D7220">
            <w:pPr>
              <w:pStyle w:val="Ttulo2"/>
              <w:jc w:val="center"/>
              <w:rPr>
                <w:del w:id="10165" w:author="Isabelly Cristina Santos Maia" w:date="2024-04-26T17:04:00Z"/>
                <w:b w:val="0"/>
              </w:rPr>
              <w:pPrChange w:id="10166" w:author="Isabelly Cristina Santos Maia" w:date="2024-04-26T17:05:00Z">
                <w:pPr>
                  <w:pStyle w:val="TableParagraph"/>
                  <w:spacing w:line="244" w:lineRule="exact"/>
                  <w:ind w:left="683"/>
                </w:pPr>
              </w:pPrChange>
            </w:pPr>
            <w:del w:id="10167" w:author="Isabelly Cristina Santos Maia" w:date="2024-04-26T17:04:00Z">
              <w:r w:rsidRPr="0046155C" w:rsidDel="000D7220">
                <w:delText>Glosas</w:delText>
              </w:r>
            </w:del>
          </w:p>
        </w:tc>
      </w:tr>
      <w:tr w:rsidR="0046155C" w:rsidRPr="0046155C" w:rsidDel="000D7220" w14:paraId="1A542F99" w14:textId="4F14F6AB">
        <w:trPr>
          <w:trHeight w:val="489"/>
          <w:del w:id="10168" w:author="Isabelly Cristina Santos Maia" w:date="2024-04-26T17:04:00Z"/>
        </w:trPr>
        <w:tc>
          <w:tcPr>
            <w:tcW w:w="1704" w:type="dxa"/>
          </w:tcPr>
          <w:p w14:paraId="123126D0" w14:textId="4A36BFA3" w:rsidR="00DE1F5F" w:rsidRPr="0046155C" w:rsidDel="000D7220" w:rsidRDefault="00863E66" w:rsidP="000D7220">
            <w:pPr>
              <w:pStyle w:val="Ttulo2"/>
              <w:jc w:val="center"/>
              <w:rPr>
                <w:del w:id="10169" w:author="Isabelly Cristina Santos Maia" w:date="2024-04-26T17:04:00Z"/>
                <w:b w:val="0"/>
              </w:rPr>
              <w:pPrChange w:id="10170" w:author="Isabelly Cristina Santos Maia" w:date="2024-04-26T17:05:00Z">
                <w:pPr>
                  <w:pStyle w:val="TableParagraph"/>
                  <w:spacing w:line="243" w:lineRule="exact"/>
                  <w:ind w:left="12"/>
                  <w:jc w:val="center"/>
                </w:pPr>
              </w:pPrChange>
            </w:pPr>
            <w:del w:id="10171" w:author="Isabelly Cristina Santos Maia" w:date="2024-04-26T17:04:00Z">
              <w:r w:rsidRPr="0046155C" w:rsidDel="000D7220">
                <w:delText>1</w:delText>
              </w:r>
            </w:del>
          </w:p>
        </w:tc>
        <w:tc>
          <w:tcPr>
            <w:tcW w:w="1930" w:type="dxa"/>
          </w:tcPr>
          <w:p w14:paraId="02AABD3A" w14:textId="77DA6507" w:rsidR="00DE1F5F" w:rsidRPr="0046155C" w:rsidDel="000D7220" w:rsidRDefault="00DE1F5F" w:rsidP="000D7220">
            <w:pPr>
              <w:pStyle w:val="Ttulo2"/>
              <w:jc w:val="center"/>
              <w:rPr>
                <w:del w:id="10172" w:author="Isabelly Cristina Santos Maia" w:date="2024-04-26T17:04:00Z"/>
                <w:rFonts w:ascii="Times New Roman"/>
                <w:sz w:val="20"/>
              </w:rPr>
              <w:pPrChange w:id="10173" w:author="Isabelly Cristina Santos Maia" w:date="2024-04-26T17:05:00Z">
                <w:pPr>
                  <w:pStyle w:val="TableParagraph"/>
                </w:pPr>
              </w:pPrChange>
            </w:pPr>
          </w:p>
        </w:tc>
        <w:tc>
          <w:tcPr>
            <w:tcW w:w="2458" w:type="dxa"/>
          </w:tcPr>
          <w:p w14:paraId="6B2A0E5E" w14:textId="66E2712A" w:rsidR="00DE1F5F" w:rsidRPr="0046155C" w:rsidDel="000D7220" w:rsidRDefault="00DE1F5F" w:rsidP="000D7220">
            <w:pPr>
              <w:pStyle w:val="Ttulo2"/>
              <w:jc w:val="center"/>
              <w:rPr>
                <w:del w:id="10174" w:author="Isabelly Cristina Santos Maia" w:date="2024-04-26T17:04:00Z"/>
                <w:rFonts w:ascii="Times New Roman"/>
                <w:sz w:val="20"/>
              </w:rPr>
              <w:pPrChange w:id="10175" w:author="Isabelly Cristina Santos Maia" w:date="2024-04-26T17:05:00Z">
                <w:pPr>
                  <w:pStyle w:val="TableParagraph"/>
                </w:pPr>
              </w:pPrChange>
            </w:pPr>
          </w:p>
        </w:tc>
        <w:tc>
          <w:tcPr>
            <w:tcW w:w="2093" w:type="dxa"/>
          </w:tcPr>
          <w:p w14:paraId="4776241C" w14:textId="781B6C41" w:rsidR="00DE1F5F" w:rsidRPr="0046155C" w:rsidDel="000D7220" w:rsidRDefault="00DE1F5F" w:rsidP="000D7220">
            <w:pPr>
              <w:pStyle w:val="Ttulo2"/>
              <w:jc w:val="center"/>
              <w:rPr>
                <w:del w:id="10176" w:author="Isabelly Cristina Santos Maia" w:date="2024-04-26T17:04:00Z"/>
                <w:rFonts w:ascii="Times New Roman"/>
                <w:sz w:val="20"/>
              </w:rPr>
              <w:pPrChange w:id="10177" w:author="Isabelly Cristina Santos Maia" w:date="2024-04-26T17:05:00Z">
                <w:pPr>
                  <w:pStyle w:val="TableParagraph"/>
                </w:pPr>
              </w:pPrChange>
            </w:pPr>
          </w:p>
        </w:tc>
      </w:tr>
      <w:tr w:rsidR="0046155C" w:rsidRPr="0046155C" w:rsidDel="000D7220" w14:paraId="5CE02852" w14:textId="1786A7B9">
        <w:trPr>
          <w:trHeight w:val="493"/>
          <w:del w:id="10178" w:author="Isabelly Cristina Santos Maia" w:date="2024-04-26T17:04:00Z"/>
        </w:trPr>
        <w:tc>
          <w:tcPr>
            <w:tcW w:w="1704" w:type="dxa"/>
          </w:tcPr>
          <w:p w14:paraId="2AB2C9DD" w14:textId="4A207F6F" w:rsidR="00DE1F5F" w:rsidRPr="0046155C" w:rsidDel="000D7220" w:rsidRDefault="00863E66" w:rsidP="000D7220">
            <w:pPr>
              <w:pStyle w:val="Ttulo2"/>
              <w:jc w:val="center"/>
              <w:rPr>
                <w:del w:id="10179" w:author="Isabelly Cristina Santos Maia" w:date="2024-04-26T17:04:00Z"/>
                <w:b w:val="0"/>
              </w:rPr>
              <w:pPrChange w:id="10180" w:author="Isabelly Cristina Santos Maia" w:date="2024-04-26T17:05:00Z">
                <w:pPr>
                  <w:pStyle w:val="TableParagraph"/>
                  <w:spacing w:line="243" w:lineRule="exact"/>
                  <w:ind w:left="12"/>
                  <w:jc w:val="center"/>
                </w:pPr>
              </w:pPrChange>
            </w:pPr>
            <w:del w:id="10181" w:author="Isabelly Cristina Santos Maia" w:date="2024-04-26T17:04:00Z">
              <w:r w:rsidRPr="0046155C" w:rsidDel="000D7220">
                <w:delText>2</w:delText>
              </w:r>
            </w:del>
          </w:p>
        </w:tc>
        <w:tc>
          <w:tcPr>
            <w:tcW w:w="1930" w:type="dxa"/>
          </w:tcPr>
          <w:p w14:paraId="27F6EF7D" w14:textId="17B8C18F" w:rsidR="00DE1F5F" w:rsidRPr="0046155C" w:rsidDel="000D7220" w:rsidRDefault="00DE1F5F" w:rsidP="000D7220">
            <w:pPr>
              <w:pStyle w:val="Ttulo2"/>
              <w:jc w:val="center"/>
              <w:rPr>
                <w:del w:id="10182" w:author="Isabelly Cristina Santos Maia" w:date="2024-04-26T17:04:00Z"/>
                <w:rFonts w:ascii="Times New Roman"/>
                <w:sz w:val="20"/>
              </w:rPr>
              <w:pPrChange w:id="10183" w:author="Isabelly Cristina Santos Maia" w:date="2024-04-26T17:05:00Z">
                <w:pPr>
                  <w:pStyle w:val="TableParagraph"/>
                </w:pPr>
              </w:pPrChange>
            </w:pPr>
          </w:p>
        </w:tc>
        <w:tc>
          <w:tcPr>
            <w:tcW w:w="2458" w:type="dxa"/>
          </w:tcPr>
          <w:p w14:paraId="474E5DD6" w14:textId="7E00A316" w:rsidR="00DE1F5F" w:rsidRPr="0046155C" w:rsidDel="000D7220" w:rsidRDefault="00DE1F5F" w:rsidP="000D7220">
            <w:pPr>
              <w:pStyle w:val="Ttulo2"/>
              <w:jc w:val="center"/>
              <w:rPr>
                <w:del w:id="10184" w:author="Isabelly Cristina Santos Maia" w:date="2024-04-26T17:04:00Z"/>
                <w:rFonts w:ascii="Times New Roman"/>
                <w:sz w:val="20"/>
              </w:rPr>
              <w:pPrChange w:id="10185" w:author="Isabelly Cristina Santos Maia" w:date="2024-04-26T17:05:00Z">
                <w:pPr>
                  <w:pStyle w:val="TableParagraph"/>
                </w:pPr>
              </w:pPrChange>
            </w:pPr>
          </w:p>
        </w:tc>
        <w:tc>
          <w:tcPr>
            <w:tcW w:w="2093" w:type="dxa"/>
          </w:tcPr>
          <w:p w14:paraId="2472A2E6" w14:textId="5CDFFA00" w:rsidR="00DE1F5F" w:rsidRPr="0046155C" w:rsidDel="000D7220" w:rsidRDefault="00DE1F5F" w:rsidP="000D7220">
            <w:pPr>
              <w:pStyle w:val="Ttulo2"/>
              <w:jc w:val="center"/>
              <w:rPr>
                <w:del w:id="10186" w:author="Isabelly Cristina Santos Maia" w:date="2024-04-26T17:04:00Z"/>
                <w:rFonts w:ascii="Times New Roman"/>
                <w:sz w:val="20"/>
              </w:rPr>
              <w:pPrChange w:id="10187" w:author="Isabelly Cristina Santos Maia" w:date="2024-04-26T17:05:00Z">
                <w:pPr>
                  <w:pStyle w:val="TableParagraph"/>
                </w:pPr>
              </w:pPrChange>
            </w:pPr>
          </w:p>
        </w:tc>
      </w:tr>
      <w:tr w:rsidR="0046155C" w:rsidRPr="0046155C" w:rsidDel="000D7220" w14:paraId="040A7638" w14:textId="7605CE89">
        <w:trPr>
          <w:trHeight w:val="489"/>
          <w:del w:id="10188" w:author="Isabelly Cristina Santos Maia" w:date="2024-04-26T17:04:00Z"/>
        </w:trPr>
        <w:tc>
          <w:tcPr>
            <w:tcW w:w="1704" w:type="dxa"/>
          </w:tcPr>
          <w:p w14:paraId="1E77B8AB" w14:textId="17E440C6" w:rsidR="00DE1F5F" w:rsidRPr="0046155C" w:rsidDel="000D7220" w:rsidRDefault="00863E66" w:rsidP="000D7220">
            <w:pPr>
              <w:pStyle w:val="Ttulo2"/>
              <w:jc w:val="center"/>
              <w:rPr>
                <w:del w:id="10189" w:author="Isabelly Cristina Santos Maia" w:date="2024-04-26T17:04:00Z"/>
                <w:b w:val="0"/>
              </w:rPr>
              <w:pPrChange w:id="10190" w:author="Isabelly Cristina Santos Maia" w:date="2024-04-26T17:05:00Z">
                <w:pPr>
                  <w:pStyle w:val="TableParagraph"/>
                  <w:spacing w:line="244" w:lineRule="exact"/>
                  <w:ind w:left="441" w:right="422"/>
                  <w:jc w:val="center"/>
                </w:pPr>
              </w:pPrChange>
            </w:pPr>
            <w:del w:id="10191" w:author="Isabelly Cristina Santos Maia" w:date="2024-04-25T10:13:00Z">
              <w:r w:rsidRPr="0046155C" w:rsidDel="00CC7388">
                <w:delText>.....</w:delText>
              </w:r>
            </w:del>
          </w:p>
        </w:tc>
        <w:tc>
          <w:tcPr>
            <w:tcW w:w="1930" w:type="dxa"/>
          </w:tcPr>
          <w:p w14:paraId="71F43AA8" w14:textId="68968F64" w:rsidR="00DE1F5F" w:rsidRPr="0046155C" w:rsidDel="000D7220" w:rsidRDefault="00DE1F5F" w:rsidP="000D7220">
            <w:pPr>
              <w:pStyle w:val="Ttulo2"/>
              <w:jc w:val="center"/>
              <w:rPr>
                <w:del w:id="10192" w:author="Isabelly Cristina Santos Maia" w:date="2024-04-26T17:04:00Z"/>
                <w:rFonts w:ascii="Times New Roman"/>
                <w:sz w:val="20"/>
              </w:rPr>
              <w:pPrChange w:id="10193" w:author="Isabelly Cristina Santos Maia" w:date="2024-04-26T17:05:00Z">
                <w:pPr>
                  <w:pStyle w:val="TableParagraph"/>
                </w:pPr>
              </w:pPrChange>
            </w:pPr>
          </w:p>
        </w:tc>
        <w:tc>
          <w:tcPr>
            <w:tcW w:w="2458" w:type="dxa"/>
          </w:tcPr>
          <w:p w14:paraId="417B2442" w14:textId="544D4A97" w:rsidR="00DE1F5F" w:rsidRPr="0046155C" w:rsidDel="000D7220" w:rsidRDefault="00DE1F5F" w:rsidP="000D7220">
            <w:pPr>
              <w:pStyle w:val="Ttulo2"/>
              <w:jc w:val="center"/>
              <w:rPr>
                <w:del w:id="10194" w:author="Isabelly Cristina Santos Maia" w:date="2024-04-26T17:04:00Z"/>
                <w:rFonts w:ascii="Times New Roman"/>
                <w:sz w:val="20"/>
              </w:rPr>
              <w:pPrChange w:id="10195" w:author="Isabelly Cristina Santos Maia" w:date="2024-04-26T17:05:00Z">
                <w:pPr>
                  <w:pStyle w:val="TableParagraph"/>
                </w:pPr>
              </w:pPrChange>
            </w:pPr>
          </w:p>
        </w:tc>
        <w:tc>
          <w:tcPr>
            <w:tcW w:w="2093" w:type="dxa"/>
          </w:tcPr>
          <w:p w14:paraId="2C2AE11A" w14:textId="31F0980C" w:rsidR="00DE1F5F" w:rsidRPr="0046155C" w:rsidDel="000D7220" w:rsidRDefault="00DE1F5F" w:rsidP="000D7220">
            <w:pPr>
              <w:pStyle w:val="Ttulo2"/>
              <w:jc w:val="center"/>
              <w:rPr>
                <w:del w:id="10196" w:author="Isabelly Cristina Santos Maia" w:date="2024-04-26T17:04:00Z"/>
                <w:rFonts w:ascii="Times New Roman"/>
                <w:sz w:val="20"/>
              </w:rPr>
              <w:pPrChange w:id="10197" w:author="Isabelly Cristina Santos Maia" w:date="2024-04-26T17:05:00Z">
                <w:pPr>
                  <w:pStyle w:val="TableParagraph"/>
                </w:pPr>
              </w:pPrChange>
            </w:pPr>
          </w:p>
        </w:tc>
      </w:tr>
      <w:tr w:rsidR="00DE1F5F" w:rsidRPr="0046155C" w:rsidDel="000D7220" w14:paraId="68998C3E" w14:textId="22897C44">
        <w:trPr>
          <w:trHeight w:val="594"/>
          <w:del w:id="10198" w:author="Isabelly Cristina Santos Maia" w:date="2024-04-26T17:04:00Z"/>
        </w:trPr>
        <w:tc>
          <w:tcPr>
            <w:tcW w:w="1704" w:type="dxa"/>
          </w:tcPr>
          <w:p w14:paraId="2065F8AB" w14:textId="150C36D9" w:rsidR="00DE1F5F" w:rsidRPr="0046155C" w:rsidDel="000D7220" w:rsidRDefault="00863E66" w:rsidP="000D7220">
            <w:pPr>
              <w:pStyle w:val="Ttulo2"/>
              <w:jc w:val="center"/>
              <w:rPr>
                <w:del w:id="10199" w:author="Isabelly Cristina Santos Maia" w:date="2024-04-26T17:04:00Z"/>
                <w:b w:val="0"/>
              </w:rPr>
              <w:pPrChange w:id="10200" w:author="Isabelly Cristina Santos Maia" w:date="2024-04-26T17:05:00Z">
                <w:pPr>
                  <w:pStyle w:val="TableParagraph"/>
                  <w:spacing w:before="43"/>
                  <w:ind w:left="441" w:right="424"/>
                  <w:jc w:val="center"/>
                </w:pPr>
              </w:pPrChange>
            </w:pPr>
            <w:del w:id="10201" w:author="Isabelly Cristina Santos Maia" w:date="2024-04-26T17:04:00Z">
              <w:r w:rsidRPr="0046155C" w:rsidDel="000D7220">
                <w:delText>Total</w:delText>
              </w:r>
            </w:del>
          </w:p>
        </w:tc>
        <w:tc>
          <w:tcPr>
            <w:tcW w:w="1930" w:type="dxa"/>
          </w:tcPr>
          <w:p w14:paraId="0301860D" w14:textId="5CF8D924" w:rsidR="00DE1F5F" w:rsidRPr="0046155C" w:rsidDel="000D7220" w:rsidRDefault="00DE1F5F" w:rsidP="000D7220">
            <w:pPr>
              <w:pStyle w:val="Ttulo2"/>
              <w:jc w:val="center"/>
              <w:rPr>
                <w:del w:id="10202" w:author="Isabelly Cristina Santos Maia" w:date="2024-04-26T17:04:00Z"/>
                <w:rFonts w:ascii="Times New Roman"/>
                <w:sz w:val="20"/>
              </w:rPr>
              <w:pPrChange w:id="10203" w:author="Isabelly Cristina Santos Maia" w:date="2024-04-26T17:05:00Z">
                <w:pPr>
                  <w:pStyle w:val="TableParagraph"/>
                </w:pPr>
              </w:pPrChange>
            </w:pPr>
          </w:p>
        </w:tc>
        <w:tc>
          <w:tcPr>
            <w:tcW w:w="2458" w:type="dxa"/>
          </w:tcPr>
          <w:p w14:paraId="6C805099" w14:textId="6F6966CB" w:rsidR="00DE1F5F" w:rsidRPr="0046155C" w:rsidDel="000D7220" w:rsidRDefault="00DE1F5F" w:rsidP="000D7220">
            <w:pPr>
              <w:pStyle w:val="Ttulo2"/>
              <w:jc w:val="center"/>
              <w:rPr>
                <w:del w:id="10204" w:author="Isabelly Cristina Santos Maia" w:date="2024-04-26T17:04:00Z"/>
                <w:rFonts w:ascii="Times New Roman"/>
                <w:sz w:val="20"/>
              </w:rPr>
              <w:pPrChange w:id="10205" w:author="Isabelly Cristina Santos Maia" w:date="2024-04-26T17:05:00Z">
                <w:pPr>
                  <w:pStyle w:val="TableParagraph"/>
                </w:pPr>
              </w:pPrChange>
            </w:pPr>
          </w:p>
        </w:tc>
        <w:tc>
          <w:tcPr>
            <w:tcW w:w="2093" w:type="dxa"/>
          </w:tcPr>
          <w:p w14:paraId="11A1006A" w14:textId="763D238B" w:rsidR="00DE1F5F" w:rsidRPr="0046155C" w:rsidDel="000D7220" w:rsidRDefault="00DE1F5F" w:rsidP="000D7220">
            <w:pPr>
              <w:pStyle w:val="Ttulo2"/>
              <w:jc w:val="center"/>
              <w:rPr>
                <w:del w:id="10206" w:author="Isabelly Cristina Santos Maia" w:date="2024-04-26T17:04:00Z"/>
                <w:rFonts w:ascii="Times New Roman"/>
                <w:sz w:val="20"/>
              </w:rPr>
              <w:pPrChange w:id="10207" w:author="Isabelly Cristina Santos Maia" w:date="2024-04-26T17:05:00Z">
                <w:pPr>
                  <w:pStyle w:val="TableParagraph"/>
                </w:pPr>
              </w:pPrChange>
            </w:pPr>
          </w:p>
        </w:tc>
      </w:tr>
    </w:tbl>
    <w:p w14:paraId="65A60707" w14:textId="0F70FE6B" w:rsidR="00DE1F5F" w:rsidRPr="0046155C" w:rsidDel="000D7220" w:rsidRDefault="00DE1F5F" w:rsidP="000D7220">
      <w:pPr>
        <w:pStyle w:val="Ttulo2"/>
        <w:jc w:val="center"/>
        <w:rPr>
          <w:del w:id="10208" w:author="Isabelly Cristina Santos Maia" w:date="2024-04-26T17:04:00Z"/>
          <w:b w:val="0"/>
          <w:sz w:val="24"/>
        </w:rPr>
        <w:pPrChange w:id="10209" w:author="Isabelly Cristina Santos Maia" w:date="2024-04-26T17:05:00Z">
          <w:pPr>
            <w:pStyle w:val="Corpodetexto"/>
          </w:pPr>
        </w:pPrChange>
      </w:pPr>
    </w:p>
    <w:p w14:paraId="2D6895F3" w14:textId="0B80A261" w:rsidR="00DE1F5F" w:rsidRPr="0046155C" w:rsidDel="006355AB" w:rsidRDefault="00863E66" w:rsidP="000D7220">
      <w:pPr>
        <w:pStyle w:val="Ttulo2"/>
        <w:jc w:val="center"/>
        <w:rPr>
          <w:del w:id="10210" w:author="Isabelly Cristina Santos Maia" w:date="2024-04-25T10:14:00Z"/>
          <w:b w:val="0"/>
        </w:rPr>
        <w:pPrChange w:id="10211" w:author="Isabelly Cristina Santos Maia" w:date="2024-04-26T17:05:00Z">
          <w:pPr>
            <w:tabs>
              <w:tab w:val="left" w:pos="6589"/>
              <w:tab w:val="left" w:pos="6628"/>
            </w:tabs>
            <w:spacing w:before="204" w:line="465" w:lineRule="auto"/>
            <w:ind w:left="280" w:right="1629"/>
            <w:jc w:val="right"/>
          </w:pPr>
        </w:pPrChange>
      </w:pPr>
      <w:del w:id="10212" w:author="Isabelly Cristina Santos Maia" w:date="2024-04-26T17:04:00Z">
        <w:r w:rsidRPr="0046155C" w:rsidDel="000D7220">
          <w:delText>VALOR DO RECURSO RECEBIDO</w:delText>
        </w:r>
        <w:r w:rsidRPr="0046155C" w:rsidDel="000D7220">
          <w:rPr>
            <w:spacing w:val="-9"/>
          </w:rPr>
          <w:delText xml:space="preserve"> </w:delText>
        </w:r>
        <w:r w:rsidRPr="0046155C" w:rsidDel="000D7220">
          <w:rPr>
            <w:spacing w:val="-3"/>
          </w:rPr>
          <w:delText>NO</w:delText>
        </w:r>
        <w:r w:rsidRPr="0046155C" w:rsidDel="000D7220">
          <w:rPr>
            <w:spacing w:val="-1"/>
          </w:rPr>
          <w:delText xml:space="preserve"> </w:delText>
        </w:r>
        <w:r w:rsidRPr="0046155C" w:rsidDel="000D7220">
          <w:delText>EXERCÍCIO</w:delText>
        </w:r>
      </w:del>
      <w:del w:id="10213" w:author="Isabelly Cristina Santos Maia" w:date="2024-04-25T10:13:00Z">
        <w:r w:rsidRPr="0046155C" w:rsidDel="00CC7388">
          <w:tab/>
        </w:r>
      </w:del>
      <w:del w:id="10214" w:author="Isabelly Cristina Santos Maia" w:date="2024-04-26T17:04:00Z">
        <w:r w:rsidRPr="0046155C" w:rsidDel="000D7220">
          <w:delText>:</w:delText>
        </w:r>
        <w:r w:rsidRPr="0046155C" w:rsidDel="000D7220">
          <w:rPr>
            <w:spacing w:val="4"/>
          </w:rPr>
          <w:delText xml:space="preserve"> </w:delText>
        </w:r>
        <w:r w:rsidRPr="0046155C" w:rsidDel="000D7220">
          <w:rPr>
            <w:spacing w:val="-3"/>
          </w:rPr>
          <w:delText>R$</w:delText>
        </w:r>
      </w:del>
      <w:del w:id="10215" w:author="Isabelly Cristina Santos Maia" w:date="2024-04-25T10:13:00Z">
        <w:r w:rsidRPr="0046155C" w:rsidDel="00CC7388">
          <w:rPr>
            <w:spacing w:val="-1"/>
          </w:rPr>
          <w:delText xml:space="preserve"> </w:delText>
        </w:r>
        <w:r w:rsidRPr="0046155C" w:rsidDel="00CC7388">
          <w:delText xml:space="preserve">0,00 </w:delText>
        </w:r>
      </w:del>
      <w:del w:id="10216" w:author="Isabelly Cristina Santos Maia" w:date="2024-04-26T17:04:00Z">
        <w:r w:rsidRPr="0046155C" w:rsidDel="000D7220">
          <w:delText>SALDO REMANESCENTE DO</w:delText>
        </w:r>
        <w:r w:rsidRPr="0046155C" w:rsidDel="000D7220">
          <w:rPr>
            <w:spacing w:val="-13"/>
          </w:rPr>
          <w:delText xml:space="preserve"> </w:delText>
        </w:r>
        <w:r w:rsidRPr="0046155C" w:rsidDel="000D7220">
          <w:delText>EXERCÍCIO</w:delText>
        </w:r>
        <w:r w:rsidRPr="0046155C" w:rsidDel="000D7220">
          <w:rPr>
            <w:spacing w:val="1"/>
          </w:rPr>
          <w:delText xml:space="preserve"> </w:delText>
        </w:r>
        <w:r w:rsidRPr="0046155C" w:rsidDel="000D7220">
          <w:delText>ANTERIOR</w:delText>
        </w:r>
      </w:del>
      <w:del w:id="10217" w:author="Isabelly Cristina Santos Maia" w:date="2024-04-25T10:14:00Z">
        <w:r w:rsidRPr="0046155C" w:rsidDel="006355AB">
          <w:tab/>
        </w:r>
        <w:r w:rsidRPr="0046155C" w:rsidDel="006355AB">
          <w:tab/>
        </w:r>
      </w:del>
      <w:del w:id="10218" w:author="Isabelly Cristina Santos Maia" w:date="2024-04-26T17:04:00Z">
        <w:r w:rsidRPr="0046155C" w:rsidDel="000D7220">
          <w:delText xml:space="preserve">: </w:delText>
        </w:r>
        <w:r w:rsidRPr="0046155C" w:rsidDel="000D7220">
          <w:rPr>
            <w:spacing w:val="-3"/>
          </w:rPr>
          <w:delText>R$</w:delText>
        </w:r>
      </w:del>
      <w:del w:id="10219" w:author="Isabelly Cristina Santos Maia" w:date="2024-04-25T10:14:00Z">
        <w:r w:rsidRPr="0046155C" w:rsidDel="006355AB">
          <w:rPr>
            <w:spacing w:val="8"/>
          </w:rPr>
          <w:delText xml:space="preserve"> </w:delText>
        </w:r>
        <w:r w:rsidRPr="0046155C" w:rsidDel="006355AB">
          <w:rPr>
            <w:spacing w:val="-5"/>
          </w:rPr>
          <w:delText>0,00</w:delText>
        </w:r>
      </w:del>
    </w:p>
    <w:p w14:paraId="204D4F2A" w14:textId="51FFD76C" w:rsidR="00DE1F5F" w:rsidRPr="0046155C" w:rsidDel="006355AB" w:rsidRDefault="00863E66" w:rsidP="000D7220">
      <w:pPr>
        <w:pStyle w:val="Ttulo2"/>
        <w:jc w:val="center"/>
        <w:rPr>
          <w:del w:id="10220" w:author="Isabelly Cristina Santos Maia" w:date="2024-04-25T10:14:00Z"/>
          <w:b w:val="0"/>
        </w:rPr>
        <w:pPrChange w:id="10221" w:author="Isabelly Cristina Santos Maia" w:date="2024-04-26T17:05:00Z">
          <w:pPr>
            <w:tabs>
              <w:tab w:val="left" w:pos="1930"/>
            </w:tabs>
            <w:spacing w:before="3"/>
            <w:ind w:right="1610"/>
            <w:jc w:val="right"/>
          </w:pPr>
        </w:pPrChange>
      </w:pPr>
      <w:del w:id="10222" w:author="Isabelly Cristina Santos Maia" w:date="2024-04-26T17:04:00Z">
        <w:r w:rsidRPr="0046155C" w:rsidDel="000D7220">
          <w:delText>SUBTOTAL</w:delText>
        </w:r>
      </w:del>
      <w:del w:id="10223" w:author="Isabelly Cristina Santos Maia" w:date="2024-04-25T10:14:00Z">
        <w:r w:rsidRPr="0046155C" w:rsidDel="006355AB">
          <w:tab/>
        </w:r>
      </w:del>
      <w:del w:id="10224" w:author="Isabelly Cristina Santos Maia" w:date="2024-04-26T17:04:00Z">
        <w:r w:rsidRPr="0046155C" w:rsidDel="000D7220">
          <w:delText>: R$</w:delText>
        </w:r>
        <w:r w:rsidRPr="0046155C" w:rsidDel="000D7220">
          <w:rPr>
            <w:spacing w:val="-5"/>
          </w:rPr>
          <w:delText xml:space="preserve"> </w:delText>
        </w:r>
      </w:del>
      <w:del w:id="10225" w:author="Isabelly Cristina Santos Maia" w:date="2024-04-25T10:14:00Z">
        <w:r w:rsidRPr="0046155C" w:rsidDel="006355AB">
          <w:delText>0,00</w:delText>
        </w:r>
      </w:del>
    </w:p>
    <w:p w14:paraId="50E2C776" w14:textId="4DEFEBA6" w:rsidR="00DE1F5F" w:rsidRPr="0046155C" w:rsidDel="000D7220" w:rsidRDefault="00DE1F5F" w:rsidP="000D7220">
      <w:pPr>
        <w:pStyle w:val="Ttulo2"/>
        <w:jc w:val="center"/>
        <w:rPr>
          <w:del w:id="10226" w:author="Isabelly Cristina Santos Maia" w:date="2024-04-26T17:04:00Z"/>
        </w:rPr>
        <w:pPrChange w:id="10227" w:author="Isabelly Cristina Santos Maia" w:date="2024-04-26T17:05:00Z">
          <w:pPr>
            <w:pStyle w:val="Corpodetexto"/>
            <w:spacing w:before="6"/>
          </w:pPr>
        </w:pPrChange>
      </w:pPr>
    </w:p>
    <w:p w14:paraId="270AE577" w14:textId="3EA609CF" w:rsidR="00DE1F5F" w:rsidRPr="0046155C" w:rsidDel="000D7220" w:rsidRDefault="00863E66" w:rsidP="000D7220">
      <w:pPr>
        <w:pStyle w:val="Ttulo2"/>
        <w:jc w:val="center"/>
        <w:rPr>
          <w:del w:id="10228" w:author="Isabelly Cristina Santos Maia" w:date="2024-04-26T17:04:00Z"/>
          <w:b w:val="0"/>
        </w:rPr>
        <w:pPrChange w:id="10229" w:author="Isabelly Cristina Santos Maia" w:date="2024-04-26T17:05:00Z">
          <w:pPr>
            <w:tabs>
              <w:tab w:val="left" w:pos="6628"/>
            </w:tabs>
            <w:spacing w:line="465" w:lineRule="auto"/>
            <w:ind w:left="280" w:right="1552"/>
            <w:jc w:val="both"/>
          </w:pPr>
        </w:pPrChange>
      </w:pPr>
      <w:del w:id="10230" w:author="Isabelly Cristina Santos Maia" w:date="2024-04-26T17:04:00Z">
        <w:r w:rsidRPr="0046155C" w:rsidDel="000D7220">
          <w:delText>VALOR</w:delText>
        </w:r>
        <w:r w:rsidRPr="0046155C" w:rsidDel="000D7220">
          <w:rPr>
            <w:spacing w:val="-5"/>
          </w:rPr>
          <w:delText xml:space="preserve"> </w:delText>
        </w:r>
        <w:r w:rsidRPr="0046155C" w:rsidDel="000D7220">
          <w:delText>PRESTADO</w:delText>
        </w:r>
        <w:r w:rsidRPr="0046155C" w:rsidDel="000D7220">
          <w:rPr>
            <w:spacing w:val="-3"/>
          </w:rPr>
          <w:delText xml:space="preserve"> </w:delText>
        </w:r>
        <w:r w:rsidRPr="0046155C" w:rsidDel="000D7220">
          <w:delText>CONTAS</w:delText>
        </w:r>
      </w:del>
      <w:del w:id="10231" w:author="Isabelly Cristina Santos Maia" w:date="2024-04-25T10:14:00Z">
        <w:r w:rsidRPr="0046155C" w:rsidDel="006355AB">
          <w:tab/>
        </w:r>
      </w:del>
      <w:del w:id="10232" w:author="Isabelly Cristina Santos Maia" w:date="2024-04-26T17:04:00Z">
        <w:r w:rsidRPr="0046155C" w:rsidDel="000D7220">
          <w:delText xml:space="preserve">: </w:delText>
        </w:r>
        <w:r w:rsidRPr="0046155C" w:rsidDel="000D7220">
          <w:rPr>
            <w:spacing w:val="-3"/>
          </w:rPr>
          <w:delText xml:space="preserve">R$ </w:delText>
        </w:r>
      </w:del>
      <w:del w:id="10233" w:author="Isabelly Cristina Santos Maia" w:date="2024-04-25T10:14:00Z">
        <w:r w:rsidRPr="0046155C" w:rsidDel="006355AB">
          <w:delText xml:space="preserve">0,00 </w:delText>
        </w:r>
      </w:del>
      <w:del w:id="10234" w:author="Isabelly Cristina Santos Maia" w:date="2024-04-26T17:04:00Z">
        <w:r w:rsidRPr="0046155C" w:rsidDel="000D7220">
          <w:delText>SALDO TRANSFERIDO PARA O EXERCÍCIO</w:delText>
        </w:r>
        <w:r w:rsidRPr="0046155C" w:rsidDel="000D7220">
          <w:rPr>
            <w:spacing w:val="-8"/>
          </w:rPr>
          <w:delText xml:space="preserve"> </w:delText>
        </w:r>
        <w:r w:rsidRPr="0046155C" w:rsidDel="000D7220">
          <w:delText>DE 20</w:delText>
        </w:r>
      </w:del>
      <w:del w:id="10235" w:author="Isabelly Cristina Santos Maia" w:date="2024-04-25T10:15:00Z">
        <w:r w:rsidRPr="0046155C" w:rsidDel="006355AB">
          <w:delText>XX</w:delText>
        </w:r>
      </w:del>
      <w:del w:id="10236" w:author="Isabelly Cristina Santos Maia" w:date="2024-04-25T10:14:00Z">
        <w:r w:rsidRPr="0046155C" w:rsidDel="006355AB">
          <w:tab/>
        </w:r>
      </w:del>
      <w:del w:id="10237" w:author="Isabelly Cristina Santos Maia" w:date="2024-04-26T17:04:00Z">
        <w:r w:rsidRPr="0046155C" w:rsidDel="000D7220">
          <w:delText xml:space="preserve">: </w:delText>
        </w:r>
        <w:r w:rsidRPr="0046155C" w:rsidDel="000D7220">
          <w:rPr>
            <w:spacing w:val="-3"/>
          </w:rPr>
          <w:delText xml:space="preserve">R$ </w:delText>
        </w:r>
      </w:del>
      <w:del w:id="10238" w:author="Isabelly Cristina Santos Maia" w:date="2024-04-25T10:15:00Z">
        <w:r w:rsidRPr="0046155C" w:rsidDel="006355AB">
          <w:delText xml:space="preserve">0,00 </w:delText>
        </w:r>
      </w:del>
      <w:del w:id="10239" w:author="Isabelly Cristina Santos Maia" w:date="2024-04-26T17:04:00Z">
        <w:r w:rsidRPr="0046155C" w:rsidDel="000D7220">
          <w:delText>VALOR DEVOLVIDO ATRAVÉS DE GUIA DE RECOLHIMENTO: R$</w:delText>
        </w:r>
      </w:del>
      <w:del w:id="10240" w:author="Isabelly Cristina Santos Maia" w:date="2024-04-25T10:15:00Z">
        <w:r w:rsidRPr="0046155C" w:rsidDel="006355AB">
          <w:delText xml:space="preserve"> 0,00 </w:delText>
        </w:r>
      </w:del>
      <w:del w:id="10241" w:author="Isabelly Cristina Santos Maia" w:date="2024-04-26T17:04:00Z">
        <w:r w:rsidRPr="0046155C" w:rsidDel="000D7220">
          <w:delText xml:space="preserve">REALIZAÇÃO DE VISITA </w:delText>
        </w:r>
        <w:r w:rsidRPr="0046155C" w:rsidDel="000D7220">
          <w:rPr>
            <w:i/>
          </w:rPr>
          <w:delText>IN LOCO</w:delText>
        </w:r>
        <w:r w:rsidRPr="0046155C" w:rsidDel="000D7220">
          <w:delText xml:space="preserve">: </w:delText>
        </w:r>
      </w:del>
      <w:del w:id="10242" w:author="Isabelly Cristina Santos Maia" w:date="2024-04-25T10:15:00Z">
        <w:r w:rsidRPr="0046155C" w:rsidDel="006355AB">
          <w:delText xml:space="preserve">( ) </w:delText>
        </w:r>
      </w:del>
      <w:del w:id="10243" w:author="Isabelly Cristina Santos Maia" w:date="2024-04-26T17:04:00Z">
        <w:r w:rsidRPr="0046155C" w:rsidDel="000D7220">
          <w:delText xml:space="preserve">SIM </w:delText>
        </w:r>
      </w:del>
      <w:del w:id="10244" w:author="Isabelly Cristina Santos Maia" w:date="2024-04-25T10:15:00Z">
        <w:r w:rsidRPr="0046155C" w:rsidDel="006355AB">
          <w:delText>( )</w:delText>
        </w:r>
        <w:r w:rsidRPr="0046155C" w:rsidDel="006355AB">
          <w:rPr>
            <w:spacing w:val="-8"/>
          </w:rPr>
          <w:delText xml:space="preserve"> </w:delText>
        </w:r>
      </w:del>
      <w:del w:id="10245" w:author="Isabelly Cristina Santos Maia" w:date="2024-04-26T17:04:00Z">
        <w:r w:rsidRPr="0046155C" w:rsidDel="000D7220">
          <w:rPr>
            <w:spacing w:val="-3"/>
          </w:rPr>
          <w:delText>NÃO</w:delText>
        </w:r>
      </w:del>
    </w:p>
    <w:p w14:paraId="6811D9C6" w14:textId="062D620A" w:rsidR="00DE1F5F" w:rsidRPr="0046155C" w:rsidDel="006355AB" w:rsidRDefault="00863E66" w:rsidP="000D7220">
      <w:pPr>
        <w:pStyle w:val="Ttulo2"/>
        <w:jc w:val="center"/>
        <w:rPr>
          <w:del w:id="10246" w:author="Isabelly Cristina Santos Maia" w:date="2024-04-25T10:18:00Z"/>
        </w:rPr>
        <w:pPrChange w:id="10247" w:author="Isabelly Cristina Santos Maia" w:date="2024-04-26T17:05:00Z">
          <w:pPr>
            <w:tabs>
              <w:tab w:val="left" w:pos="8434"/>
            </w:tabs>
            <w:spacing w:before="6" w:line="273" w:lineRule="auto"/>
            <w:ind w:left="280" w:right="371"/>
            <w:jc w:val="both"/>
          </w:pPr>
        </w:pPrChange>
      </w:pPr>
      <w:del w:id="10248" w:author="Isabelly Cristina Santos Maia" w:date="2024-04-26T17:04:00Z">
        <w:r w:rsidRPr="0046155C" w:rsidDel="000D7220">
          <w:delText>Após  análise  dos documentos apresentados</w:delText>
        </w:r>
        <w:r w:rsidRPr="0046155C" w:rsidDel="000D7220">
          <w:rPr>
            <w:spacing w:val="34"/>
          </w:rPr>
          <w:delText xml:space="preserve"> </w:delText>
        </w:r>
        <w:r w:rsidRPr="0046155C" w:rsidDel="000D7220">
          <w:delText>pela</w:delText>
        </w:r>
        <w:r w:rsidRPr="0046155C" w:rsidDel="000D7220">
          <w:rPr>
            <w:spacing w:val="36"/>
          </w:rPr>
          <w:delText xml:space="preserve"> </w:delText>
        </w:r>
        <w:r w:rsidRPr="006355AB" w:rsidDel="000D7220">
          <w:delText>OSC</w:delText>
        </w:r>
      </w:del>
      <w:del w:id="10249" w:author="Isabelly Cristina Santos Maia" w:date="2024-04-25T10:17:00Z">
        <w:r w:rsidRPr="006355AB" w:rsidDel="006355AB">
          <w:rPr>
            <w:rPrChange w:id="10250" w:author="Isabelly Cristina Santos Maia" w:date="2024-04-25T10:18:00Z">
              <w:rPr>
                <w:u w:val="single"/>
              </w:rPr>
            </w:rPrChange>
          </w:rPr>
          <w:delText xml:space="preserve"> </w:delText>
        </w:r>
        <w:r w:rsidRPr="006355AB" w:rsidDel="006355AB">
          <w:rPr>
            <w:rPrChange w:id="10251" w:author="Isabelly Cristina Santos Maia" w:date="2024-04-25T10:18:00Z">
              <w:rPr>
                <w:u w:val="single"/>
              </w:rPr>
            </w:rPrChange>
          </w:rPr>
          <w:tab/>
        </w:r>
      </w:del>
      <w:del w:id="10252" w:author="Isabelly Cristina Santos Maia" w:date="2024-04-26T17:04:00Z">
        <w:r w:rsidRPr="0046155C" w:rsidDel="000D7220">
          <w:delText>em cumprimento à Instrução Normativa nº. 02/2016</w:delText>
        </w:r>
      </w:del>
      <w:ins w:id="10253" w:author="Claudia Oliveira Del Monte Sianga" w:date="2024-01-17T10:56:00Z">
        <w:del w:id="10254" w:author="Isabelly Cristina Santos Maia" w:date="2024-04-26T17:04:00Z">
          <w:r w:rsidR="003C33AD" w:rsidRPr="0046155C" w:rsidDel="000D7220">
            <w:delText xml:space="preserve"> 01/2020 e alterações</w:delText>
          </w:r>
        </w:del>
      </w:ins>
      <w:del w:id="10255" w:author="Isabelly Cristina Santos Maia" w:date="2024-04-26T17:04:00Z">
        <w:r w:rsidRPr="0046155C" w:rsidDel="000D7220">
          <w:delText xml:space="preserve"> do E. Tribunal de Contas do Estado</w:delText>
        </w:r>
        <w:r w:rsidRPr="0046155C" w:rsidDel="000D7220">
          <w:rPr>
            <w:spacing w:val="-43"/>
          </w:rPr>
          <w:delText xml:space="preserve"> </w:delText>
        </w:r>
        <w:r w:rsidRPr="0046155C" w:rsidDel="000D7220">
          <w:delText xml:space="preserve">de São Paulo referente aos repasses ao Terceiro Setor, emitimos </w:delText>
        </w:r>
        <w:r w:rsidRPr="0046155C" w:rsidDel="000D7220">
          <w:rPr>
            <w:u w:val="thick"/>
          </w:rPr>
          <w:delText>PARECER</w:delText>
        </w:r>
        <w:r w:rsidRPr="0046155C" w:rsidDel="000D7220">
          <w:delText xml:space="preserve"> </w:delText>
        </w:r>
        <w:r w:rsidRPr="0046155C" w:rsidDel="000D7220">
          <w:rPr>
            <w:u w:val="thick"/>
          </w:rPr>
          <w:delText>CONCLUSIVO REGULAR</w:delText>
        </w:r>
        <w:r w:rsidRPr="0046155C" w:rsidDel="000D7220">
          <w:delText xml:space="preserve"> (OU REGULAR COM RESSALVA </w:delText>
        </w:r>
        <w:r w:rsidRPr="0046155C" w:rsidDel="000D7220">
          <w:rPr>
            <w:spacing w:val="2"/>
          </w:rPr>
          <w:delText xml:space="preserve">OU </w:delText>
        </w:r>
        <w:r w:rsidRPr="0046155C" w:rsidDel="000D7220">
          <w:delText>IRREGULAR)</w:delText>
        </w:r>
        <w:r w:rsidRPr="0046155C" w:rsidDel="000D7220">
          <w:rPr>
            <w:spacing w:val="27"/>
          </w:rPr>
          <w:delText xml:space="preserve"> </w:delText>
        </w:r>
        <w:r w:rsidRPr="0046155C" w:rsidDel="000D7220">
          <w:delText>à</w:delText>
        </w:r>
      </w:del>
    </w:p>
    <w:p w14:paraId="0FDC6F14" w14:textId="22E93F92" w:rsidR="00DE1F5F" w:rsidRPr="0046155C" w:rsidDel="000D7220" w:rsidRDefault="00863E66" w:rsidP="000D7220">
      <w:pPr>
        <w:pStyle w:val="Ttulo2"/>
        <w:jc w:val="center"/>
        <w:rPr>
          <w:del w:id="10256" w:author="Isabelly Cristina Santos Maia" w:date="2024-04-26T17:04:00Z"/>
        </w:rPr>
        <w:pPrChange w:id="10257" w:author="Isabelly Cristina Santos Maia" w:date="2024-04-26T17:05:00Z">
          <w:pPr>
            <w:spacing w:before="8"/>
            <w:ind w:left="280"/>
            <w:jc w:val="both"/>
          </w:pPr>
        </w:pPrChange>
      </w:pPr>
      <w:del w:id="10258" w:author="Isabelly Cristina Santos Maia" w:date="2024-04-26T17:04:00Z">
        <w:r w:rsidRPr="0046155C" w:rsidDel="000D7220">
          <w:delText>mencionada Prestação de Contas de 20</w:delText>
        </w:r>
      </w:del>
      <w:del w:id="10259" w:author="Isabelly Cristina Santos Maia" w:date="2024-04-25T10:18:00Z">
        <w:r w:rsidRPr="0046155C" w:rsidDel="006355AB">
          <w:delText>XX</w:delText>
        </w:r>
      </w:del>
      <w:del w:id="10260" w:author="Isabelly Cristina Santos Maia" w:date="2024-04-26T17:04:00Z">
        <w:r w:rsidRPr="0046155C" w:rsidDel="000D7220">
          <w:delText xml:space="preserve"> e atestamos ainda que:</w:delText>
        </w:r>
      </w:del>
    </w:p>
    <w:p w14:paraId="169E0632" w14:textId="69388FB7" w:rsidR="00DE1F5F" w:rsidRPr="0046155C" w:rsidDel="000D7220" w:rsidRDefault="00DE1F5F" w:rsidP="000D7220">
      <w:pPr>
        <w:pStyle w:val="Ttulo2"/>
        <w:jc w:val="center"/>
        <w:rPr>
          <w:del w:id="10261" w:author="Isabelly Cristina Santos Maia" w:date="2024-04-26T17:04:00Z"/>
        </w:rPr>
        <w:pPrChange w:id="10262" w:author="Isabelly Cristina Santos Maia" w:date="2024-04-26T17:05:00Z">
          <w:pPr>
            <w:pStyle w:val="Corpodetexto"/>
          </w:pPr>
        </w:pPrChange>
      </w:pPr>
    </w:p>
    <w:p w14:paraId="47605AEB" w14:textId="057F3F24" w:rsidR="00DE1F5F" w:rsidRPr="0046155C" w:rsidDel="000D7220" w:rsidRDefault="001B52C2" w:rsidP="000D7220">
      <w:pPr>
        <w:pStyle w:val="Ttulo2"/>
        <w:jc w:val="center"/>
        <w:rPr>
          <w:del w:id="10263" w:author="Isabelly Cristina Santos Maia" w:date="2024-04-26T17:04:00Z"/>
          <w:sz w:val="29"/>
        </w:rPr>
        <w:pPrChange w:id="10264" w:author="Isabelly Cristina Santos Maia" w:date="2024-04-26T17:05:00Z">
          <w:pPr>
            <w:pStyle w:val="Corpodetexto"/>
            <w:spacing w:before="9"/>
          </w:pPr>
        </w:pPrChange>
      </w:pPr>
      <w:del w:id="10265" w:author="Isabelly Cristina Santos Maia" w:date="2024-04-26T17:04:00Z">
        <w:r w:rsidRPr="0046155C" w:rsidDel="000D7220">
          <w:rPr>
            <w:noProof/>
            <w:lang w:val="pt-BR" w:eastAsia="pt-BR"/>
            <w:rPrChange w:id="10266"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43C9E18F" w:rsidR="00DE1F5F" w:rsidRPr="0046155C" w:rsidDel="000D7220" w:rsidRDefault="00863E66" w:rsidP="000D7220">
      <w:pPr>
        <w:pStyle w:val="Ttulo2"/>
        <w:jc w:val="center"/>
        <w:rPr>
          <w:del w:id="10267" w:author="Isabelly Cristina Santos Maia" w:date="2024-04-26T17:04:00Z"/>
        </w:rPr>
        <w:pPrChange w:id="10268" w:author="Isabelly Cristina Santos Maia" w:date="2024-04-26T17:05:00Z">
          <w:pPr>
            <w:pStyle w:val="Corpodetexto"/>
            <w:spacing w:before="62"/>
            <w:ind w:left="280"/>
          </w:pPr>
        </w:pPrChange>
      </w:pPr>
      <w:del w:id="10269" w:author="Isabelly Cristina Santos Maia" w:date="2024-04-26T17:04:00Z">
        <w:r w:rsidRPr="0046155C" w:rsidDel="000D7220">
          <w:rPr>
            <w:vertAlign w:val="superscript"/>
          </w:rPr>
          <w:delText>6</w:delText>
        </w:r>
        <w:r w:rsidRPr="0046155C" w:rsidDel="000D7220">
          <w:delText xml:space="preserve"> Prestação de Contas quadrimestral, final ou anual.</w:delText>
        </w:r>
      </w:del>
    </w:p>
    <w:p w14:paraId="7323A986" w14:textId="0D899904" w:rsidR="00DE1F5F" w:rsidRPr="0046155C" w:rsidDel="000D7220" w:rsidRDefault="00863E66" w:rsidP="000D7220">
      <w:pPr>
        <w:pStyle w:val="Ttulo2"/>
        <w:jc w:val="center"/>
        <w:rPr>
          <w:del w:id="10270" w:author="Isabelly Cristina Santos Maia" w:date="2024-04-26T17:04:00Z"/>
        </w:rPr>
        <w:pPrChange w:id="10271" w:author="Isabelly Cristina Santos Maia" w:date="2024-04-26T17:05:00Z">
          <w:pPr>
            <w:pStyle w:val="Corpodetexto"/>
            <w:ind w:left="280"/>
          </w:pPr>
        </w:pPrChange>
      </w:pPr>
      <w:del w:id="10272" w:author="Isabelly Cristina Santos Maia" w:date="2024-04-26T17:04:00Z">
        <w:r w:rsidRPr="0046155C" w:rsidDel="000D7220">
          <w:rPr>
            <w:vertAlign w:val="superscript"/>
          </w:rPr>
          <w:delText>7</w:delText>
        </w:r>
        <w:r w:rsidRPr="0046155C" w:rsidDel="000D7220">
          <w:delText xml:space="preserve"> Data em que o Município recebeu a prestação de contas.</w:delText>
        </w:r>
      </w:del>
    </w:p>
    <w:p w14:paraId="3A2B7D08" w14:textId="062D876D" w:rsidR="00DE1F5F" w:rsidRPr="0046155C" w:rsidDel="000D7220" w:rsidRDefault="00863E66" w:rsidP="000D7220">
      <w:pPr>
        <w:pStyle w:val="Ttulo2"/>
        <w:jc w:val="center"/>
        <w:rPr>
          <w:del w:id="10273" w:author="Isabelly Cristina Santos Maia" w:date="2024-04-26T17:04:00Z"/>
        </w:rPr>
        <w:pPrChange w:id="10274" w:author="Isabelly Cristina Santos Maia" w:date="2024-04-26T17:05:00Z">
          <w:pPr>
            <w:pStyle w:val="Corpodetexto"/>
            <w:ind w:left="280"/>
          </w:pPr>
        </w:pPrChange>
      </w:pPr>
      <w:del w:id="10275" w:author="Isabelly Cristina Santos Maia" w:date="2024-04-26T17:04:00Z">
        <w:r w:rsidRPr="0046155C" w:rsidDel="000D7220">
          <w:rPr>
            <w:vertAlign w:val="superscript"/>
          </w:rPr>
          <w:delText>8</w:delText>
        </w:r>
        <w:r w:rsidRPr="0046155C" w:rsidDel="000D7220">
          <w:delText xml:space="preserve"> A conclusão poderá ser : regular, regular com ressalva ou irregular.</w:delText>
        </w:r>
      </w:del>
    </w:p>
    <w:p w14:paraId="31685F6B" w14:textId="153BDC9F" w:rsidR="00DE1F5F" w:rsidRPr="0046155C" w:rsidDel="000D7220" w:rsidRDefault="00863E66" w:rsidP="000D7220">
      <w:pPr>
        <w:pStyle w:val="Ttulo2"/>
        <w:jc w:val="center"/>
        <w:rPr>
          <w:del w:id="10276" w:author="Isabelly Cristina Santos Maia" w:date="2024-04-26T17:04:00Z"/>
        </w:rPr>
        <w:pPrChange w:id="10277" w:author="Isabelly Cristina Santos Maia" w:date="2024-04-26T17:05:00Z">
          <w:pPr>
            <w:pStyle w:val="Corpodetexto"/>
            <w:spacing w:before="1"/>
            <w:ind w:left="280"/>
          </w:pPr>
        </w:pPrChange>
      </w:pPr>
      <w:del w:id="10278" w:author="Isabelly Cristina Santos Maia" w:date="2024-04-26T17:04:00Z">
        <w:r w:rsidRPr="0046155C" w:rsidDel="000D7220">
          <w:rPr>
            <w:vertAlign w:val="superscript"/>
          </w:rPr>
          <w:delText>9</w:delText>
        </w:r>
        <w:r w:rsidRPr="0046155C" w:rsidDel="000D7220">
          <w:delText xml:space="preserve"> A sanção poderá ser: advertência, suspensão temporária ou declaração de inidoneidade.</w:delText>
        </w:r>
      </w:del>
    </w:p>
    <w:p w14:paraId="0C21589A" w14:textId="348B8106" w:rsidR="00DE1F5F" w:rsidRPr="0046155C" w:rsidDel="000D7220" w:rsidRDefault="00DE1F5F" w:rsidP="000D7220">
      <w:pPr>
        <w:pStyle w:val="Ttulo2"/>
        <w:jc w:val="center"/>
        <w:rPr>
          <w:del w:id="10279" w:author="Isabelly Cristina Santos Maia" w:date="2024-04-26T17:04:00Z"/>
        </w:rPr>
        <w:sectPr w:rsidR="00DE1F5F" w:rsidRPr="0046155C" w:rsidDel="000D7220" w:rsidSect="000D7220">
          <w:pgSz w:w="11910" w:h="16840"/>
          <w:pgMar w:top="1320" w:right="1320" w:bottom="740" w:left="1420" w:header="0" w:footer="545" w:gutter="0"/>
          <w:pgNumType w:start="67"/>
          <w:cols w:space="720"/>
          <w:sectPrChange w:id="10280" w:author="Isabelly Cristina Santos Maia" w:date="2024-04-26T17:05:00Z">
            <w:sectPr w:rsidR="00DE1F5F" w:rsidRPr="0046155C" w:rsidDel="000D7220" w:rsidSect="000D7220">
              <w:pgMar w:top="1320" w:right="1320" w:bottom="820" w:left="1420" w:header="0" w:footer="545" w:gutter="0"/>
              <w:pgNumType w:start="0"/>
            </w:sectPr>
          </w:sectPrChange>
        </w:sectPr>
        <w:pPrChange w:id="10281" w:author="Isabelly Cristina Santos Maia" w:date="2024-04-26T17:05:00Z">
          <w:pPr/>
        </w:pPrChange>
      </w:pPr>
    </w:p>
    <w:p w14:paraId="7650BF6B" w14:textId="3FD2F1ED" w:rsidR="00DE1F5F" w:rsidRPr="0046155C" w:rsidDel="000D7220" w:rsidRDefault="00863E66" w:rsidP="000D7220">
      <w:pPr>
        <w:pStyle w:val="Ttulo2"/>
        <w:jc w:val="center"/>
        <w:rPr>
          <w:del w:id="10282" w:author="Isabelly Cristina Santos Maia" w:date="2024-04-26T17:04:00Z"/>
        </w:rPr>
        <w:pPrChange w:id="10283" w:author="Isabelly Cristina Santos Maia" w:date="2024-04-26T17:05:00Z">
          <w:pPr>
            <w:pStyle w:val="PargrafodaLista"/>
            <w:numPr>
              <w:numId w:val="109"/>
            </w:numPr>
            <w:tabs>
              <w:tab w:val="left" w:pos="525"/>
            </w:tabs>
            <w:spacing w:before="73" w:line="278" w:lineRule="auto"/>
            <w:ind w:right="376"/>
          </w:pPr>
        </w:pPrChange>
      </w:pPr>
      <w:del w:id="10284" w:author="Isabelly Cristina Santos Maia" w:date="2024-04-26T17:04:00Z">
        <w:r w:rsidRPr="0046155C" w:rsidDel="000D7220">
          <w:delText>O</w:delText>
        </w:r>
        <w:r w:rsidRPr="0046155C" w:rsidDel="000D7220">
          <w:rPr>
            <w:spacing w:val="-15"/>
          </w:rPr>
          <w:delText xml:space="preserve"> </w:delText>
        </w:r>
        <w:r w:rsidRPr="0046155C" w:rsidDel="000D7220">
          <w:delText>recebimento</w:delText>
        </w:r>
        <w:r w:rsidRPr="0046155C" w:rsidDel="000D7220">
          <w:rPr>
            <w:spacing w:val="-18"/>
          </w:rPr>
          <w:delText xml:space="preserve"> </w:delText>
        </w:r>
        <w:r w:rsidRPr="0046155C" w:rsidDel="000D7220">
          <w:delText>da</w:delText>
        </w:r>
        <w:r w:rsidRPr="0046155C" w:rsidDel="000D7220">
          <w:rPr>
            <w:spacing w:val="-18"/>
          </w:rPr>
          <w:delText xml:space="preserve"> </w:delText>
        </w:r>
        <w:r w:rsidRPr="0046155C" w:rsidDel="000D7220">
          <w:delText>Prestação</w:delText>
        </w:r>
        <w:r w:rsidRPr="0046155C" w:rsidDel="000D7220">
          <w:rPr>
            <w:spacing w:val="-13"/>
          </w:rPr>
          <w:delText xml:space="preserve"> </w:delText>
        </w:r>
        <w:r w:rsidRPr="0046155C" w:rsidDel="000D7220">
          <w:delText>de</w:delText>
        </w:r>
        <w:r w:rsidRPr="0046155C" w:rsidDel="000D7220">
          <w:rPr>
            <w:spacing w:val="-13"/>
          </w:rPr>
          <w:delText xml:space="preserve"> </w:delText>
        </w:r>
        <w:r w:rsidRPr="0046155C" w:rsidDel="000D7220">
          <w:delText>Contas</w:delText>
        </w:r>
        <w:r w:rsidRPr="0046155C" w:rsidDel="000D7220">
          <w:rPr>
            <w:spacing w:val="-19"/>
          </w:rPr>
          <w:delText xml:space="preserve"> </w:delText>
        </w:r>
        <w:r w:rsidRPr="0046155C" w:rsidDel="000D7220">
          <w:delText>ocorreu</w:delText>
        </w:r>
        <w:r w:rsidRPr="0046155C" w:rsidDel="000D7220">
          <w:rPr>
            <w:spacing w:val="-18"/>
          </w:rPr>
          <w:delText xml:space="preserve"> </w:delText>
        </w:r>
        <w:r w:rsidRPr="0046155C" w:rsidDel="000D7220">
          <w:delText>em</w:delText>
        </w:r>
        <w:r w:rsidRPr="0046155C" w:rsidDel="000D7220">
          <w:rPr>
            <w:spacing w:val="-9"/>
          </w:rPr>
          <w:delText xml:space="preserve"> </w:delText>
        </w:r>
      </w:del>
      <w:del w:id="10285" w:author="Isabelly Cristina Santos Maia" w:date="2024-04-25T10:18:00Z">
        <w:r w:rsidRPr="0046155C" w:rsidDel="006355AB">
          <w:delText>XX/XX/20XX</w:delText>
        </w:r>
        <w:r w:rsidRPr="0046155C" w:rsidDel="006355AB">
          <w:rPr>
            <w:spacing w:val="29"/>
          </w:rPr>
          <w:delText xml:space="preserve"> </w:delText>
        </w:r>
      </w:del>
      <w:del w:id="10286" w:author="Isabelly Cristina Santos Maia" w:date="2024-04-26T17:04:00Z">
        <w:r w:rsidRPr="0046155C" w:rsidDel="000D7220">
          <w:delText>e</w:delText>
        </w:r>
        <w:r w:rsidRPr="0046155C" w:rsidDel="000D7220">
          <w:rPr>
            <w:spacing w:val="-13"/>
          </w:rPr>
          <w:delText xml:space="preserve"> </w:delText>
        </w:r>
        <w:r w:rsidRPr="0046155C" w:rsidDel="000D7220">
          <w:delText>a</w:delText>
        </w:r>
        <w:r w:rsidRPr="0046155C" w:rsidDel="000D7220">
          <w:rPr>
            <w:spacing w:val="-13"/>
          </w:rPr>
          <w:delText xml:space="preserve"> </w:delText>
        </w:r>
        <w:r w:rsidRPr="0046155C" w:rsidDel="000D7220">
          <w:delText>OSC</w:delText>
        </w:r>
        <w:r w:rsidRPr="0046155C" w:rsidDel="000D7220">
          <w:rPr>
            <w:spacing w:val="-13"/>
          </w:rPr>
          <w:delText xml:space="preserve"> </w:delText>
        </w:r>
        <w:r w:rsidRPr="0046155C" w:rsidDel="000D7220">
          <w:delText>está</w:delText>
        </w:r>
        <w:r w:rsidRPr="0046155C" w:rsidDel="000D7220">
          <w:rPr>
            <w:spacing w:val="-14"/>
          </w:rPr>
          <w:delText xml:space="preserve"> </w:delText>
        </w:r>
        <w:r w:rsidRPr="0046155C" w:rsidDel="000D7220">
          <w:delText>ciente da aplicação de sanções por eventuais ausências de comprovação ou desvio de finalidade;</w:delText>
        </w:r>
      </w:del>
    </w:p>
    <w:p w14:paraId="12CC63E9" w14:textId="1AC2F8AB" w:rsidR="00DE1F5F" w:rsidRPr="0046155C" w:rsidDel="000D7220" w:rsidRDefault="00863E66" w:rsidP="000D7220">
      <w:pPr>
        <w:pStyle w:val="Ttulo2"/>
        <w:jc w:val="center"/>
        <w:rPr>
          <w:del w:id="10287" w:author="Isabelly Cristina Santos Maia" w:date="2024-04-26T17:04:00Z"/>
        </w:rPr>
        <w:pPrChange w:id="10288" w:author="Isabelly Cristina Santos Maia" w:date="2024-04-26T17:05:00Z">
          <w:pPr>
            <w:pStyle w:val="PargrafodaLista"/>
            <w:numPr>
              <w:numId w:val="109"/>
            </w:numPr>
            <w:tabs>
              <w:tab w:val="left" w:pos="539"/>
            </w:tabs>
            <w:spacing w:before="195"/>
            <w:ind w:left="538" w:hanging="259"/>
          </w:pPr>
        </w:pPrChange>
      </w:pPr>
      <w:del w:id="10289" w:author="Isabelly Cristina Santos Maia" w:date="2024-04-26T17:04:00Z">
        <w:r w:rsidRPr="0046155C" w:rsidDel="000D7220">
          <w:delText>O regular funcionamento da OSC que recebeu os</w:delText>
        </w:r>
        <w:r w:rsidRPr="0046155C" w:rsidDel="000D7220">
          <w:rPr>
            <w:spacing w:val="-9"/>
          </w:rPr>
          <w:delText xml:space="preserve"> </w:delText>
        </w:r>
        <w:r w:rsidRPr="0046155C" w:rsidDel="000D7220">
          <w:delText>recursos;</w:delText>
        </w:r>
      </w:del>
    </w:p>
    <w:p w14:paraId="462194D2" w14:textId="44CA720A" w:rsidR="00DE1F5F" w:rsidRPr="0046155C" w:rsidDel="000D7220" w:rsidRDefault="00DE1F5F" w:rsidP="000D7220">
      <w:pPr>
        <w:pStyle w:val="Ttulo2"/>
        <w:jc w:val="center"/>
        <w:rPr>
          <w:del w:id="10290" w:author="Isabelly Cristina Santos Maia" w:date="2024-04-26T17:04:00Z"/>
        </w:rPr>
        <w:pPrChange w:id="10291" w:author="Isabelly Cristina Santos Maia" w:date="2024-04-26T17:05:00Z">
          <w:pPr>
            <w:pStyle w:val="Corpodetexto"/>
            <w:spacing w:before="7"/>
          </w:pPr>
        </w:pPrChange>
      </w:pPr>
    </w:p>
    <w:p w14:paraId="11571874" w14:textId="253F3DC3" w:rsidR="00DE1F5F" w:rsidRPr="0046155C" w:rsidDel="000D7220" w:rsidRDefault="00863E66" w:rsidP="000D7220">
      <w:pPr>
        <w:pStyle w:val="Ttulo2"/>
        <w:jc w:val="center"/>
        <w:rPr>
          <w:del w:id="10292" w:author="Isabelly Cristina Santos Maia" w:date="2024-04-26T17:04:00Z"/>
        </w:rPr>
        <w:pPrChange w:id="10293" w:author="Isabelly Cristina Santos Maia" w:date="2024-04-26T17:05:00Z">
          <w:pPr>
            <w:pStyle w:val="PargrafodaLista"/>
            <w:numPr>
              <w:numId w:val="109"/>
            </w:numPr>
            <w:tabs>
              <w:tab w:val="left" w:pos="563"/>
            </w:tabs>
            <w:spacing w:line="276" w:lineRule="auto"/>
            <w:ind w:right="374"/>
          </w:pPr>
        </w:pPrChange>
      </w:pPr>
      <w:del w:id="10294" w:author="Isabelly Cristina Santos Maia" w:date="2024-04-26T17:04:00Z">
        <w:r w:rsidRPr="0046155C" w:rsidDel="000D7220">
          <w:delText>O objeto dos recursos repassados foi para atender despesas de Convênio, sendo alcançados</w:delText>
        </w:r>
        <w:r w:rsidRPr="0046155C" w:rsidDel="000D7220">
          <w:rPr>
            <w:spacing w:val="-11"/>
          </w:rPr>
          <w:delText xml:space="preserve"> </w:delText>
        </w:r>
        <w:r w:rsidRPr="0046155C" w:rsidDel="000D7220">
          <w:delText>os</w:delText>
        </w:r>
        <w:r w:rsidRPr="0046155C" w:rsidDel="000D7220">
          <w:rPr>
            <w:spacing w:val="-10"/>
          </w:rPr>
          <w:delText xml:space="preserve"> </w:delText>
        </w:r>
        <w:r w:rsidRPr="0046155C" w:rsidDel="000D7220">
          <w:delText>resultados</w:delText>
        </w:r>
        <w:r w:rsidRPr="0046155C" w:rsidDel="000D7220">
          <w:rPr>
            <w:spacing w:val="-11"/>
          </w:rPr>
          <w:delText xml:space="preserve"> </w:delText>
        </w:r>
        <w:r w:rsidRPr="0046155C" w:rsidDel="000D7220">
          <w:delText>e</w:delText>
        </w:r>
        <w:r w:rsidRPr="0046155C" w:rsidDel="000D7220">
          <w:rPr>
            <w:spacing w:val="-8"/>
          </w:rPr>
          <w:delText xml:space="preserve"> </w:delText>
        </w:r>
        <w:r w:rsidRPr="0046155C" w:rsidDel="000D7220">
          <w:delText>obtida</w:delText>
        </w:r>
        <w:r w:rsidRPr="0046155C" w:rsidDel="000D7220">
          <w:rPr>
            <w:spacing w:val="-9"/>
          </w:rPr>
          <w:delText xml:space="preserve"> </w:delText>
        </w:r>
        <w:r w:rsidRPr="0046155C" w:rsidDel="000D7220">
          <w:delText>a</w:delText>
        </w:r>
        <w:r w:rsidRPr="0046155C" w:rsidDel="000D7220">
          <w:rPr>
            <w:spacing w:val="-8"/>
          </w:rPr>
          <w:delText xml:space="preserve"> </w:delText>
        </w:r>
        <w:r w:rsidRPr="0046155C" w:rsidDel="000D7220">
          <w:delText>economicidade</w:delText>
        </w:r>
        <w:r w:rsidRPr="0046155C" w:rsidDel="000D7220">
          <w:rPr>
            <w:spacing w:val="-4"/>
          </w:rPr>
          <w:delText xml:space="preserve"> </w:delText>
        </w:r>
        <w:r w:rsidRPr="0046155C" w:rsidDel="000D7220">
          <w:delText>em</w:delText>
        </w:r>
        <w:r w:rsidRPr="0046155C" w:rsidDel="000D7220">
          <w:rPr>
            <w:spacing w:val="-12"/>
          </w:rPr>
          <w:delText xml:space="preserve"> </w:delText>
        </w:r>
        <w:r w:rsidRPr="0046155C" w:rsidDel="000D7220">
          <w:delText>relação</w:delText>
        </w:r>
        <w:r w:rsidRPr="0046155C" w:rsidDel="000D7220">
          <w:rPr>
            <w:spacing w:val="-8"/>
          </w:rPr>
          <w:delText xml:space="preserve"> </w:delText>
        </w:r>
        <w:r w:rsidRPr="0046155C" w:rsidDel="000D7220">
          <w:delText>ao</w:delText>
        </w:r>
        <w:r w:rsidRPr="0046155C" w:rsidDel="000D7220">
          <w:rPr>
            <w:spacing w:val="-9"/>
          </w:rPr>
          <w:delText xml:space="preserve"> </w:delText>
        </w:r>
        <w:r w:rsidRPr="0046155C" w:rsidDel="000D7220">
          <w:delText>previsto</w:delText>
        </w:r>
        <w:r w:rsidRPr="0046155C" w:rsidDel="000D7220">
          <w:rPr>
            <w:spacing w:val="-8"/>
          </w:rPr>
          <w:delText xml:space="preserve"> </w:delText>
        </w:r>
        <w:r w:rsidRPr="0046155C" w:rsidDel="000D7220">
          <w:delText>no</w:delText>
        </w:r>
        <w:r w:rsidRPr="0046155C" w:rsidDel="000D7220">
          <w:rPr>
            <w:spacing w:val="-9"/>
          </w:rPr>
          <w:delText xml:space="preserve"> </w:delText>
        </w:r>
        <w:r w:rsidRPr="0046155C" w:rsidDel="000D7220">
          <w:delText>Plano</w:delText>
        </w:r>
        <w:r w:rsidRPr="0046155C" w:rsidDel="000D7220">
          <w:rPr>
            <w:spacing w:val="-8"/>
          </w:rPr>
          <w:delText xml:space="preserve"> </w:delText>
        </w:r>
        <w:r w:rsidRPr="0046155C" w:rsidDel="000D7220">
          <w:delText>de Trabalho</w:delText>
        </w:r>
        <w:r w:rsidRPr="0046155C" w:rsidDel="000D7220">
          <w:rPr>
            <w:spacing w:val="-15"/>
          </w:rPr>
          <w:delText xml:space="preserve"> </w:delText>
        </w:r>
        <w:r w:rsidRPr="0046155C" w:rsidDel="000D7220">
          <w:delText>apresentado,</w:delText>
        </w:r>
        <w:r w:rsidRPr="0046155C" w:rsidDel="000D7220">
          <w:rPr>
            <w:spacing w:val="30"/>
          </w:rPr>
          <w:delText xml:space="preserve"> </w:delText>
        </w:r>
        <w:r w:rsidRPr="0046155C" w:rsidDel="000D7220">
          <w:delText>havendo</w:delText>
        </w:r>
        <w:r w:rsidRPr="0046155C" w:rsidDel="000D7220">
          <w:rPr>
            <w:spacing w:val="-14"/>
          </w:rPr>
          <w:delText xml:space="preserve"> </w:delText>
        </w:r>
        <w:r w:rsidRPr="0046155C" w:rsidDel="000D7220">
          <w:delText>compatibilidade</w:delText>
        </w:r>
        <w:r w:rsidRPr="0046155C" w:rsidDel="000D7220">
          <w:rPr>
            <w:spacing w:val="-15"/>
          </w:rPr>
          <w:delText xml:space="preserve"> </w:delText>
        </w:r>
        <w:r w:rsidRPr="0046155C" w:rsidDel="000D7220">
          <w:delText>entre</w:delText>
        </w:r>
        <w:r w:rsidRPr="0046155C" w:rsidDel="000D7220">
          <w:rPr>
            <w:spacing w:val="-14"/>
          </w:rPr>
          <w:delText xml:space="preserve"> </w:delText>
        </w:r>
        <w:r w:rsidRPr="0046155C" w:rsidDel="000D7220">
          <w:delText>as</w:delText>
        </w:r>
        <w:r w:rsidRPr="0046155C" w:rsidDel="000D7220">
          <w:rPr>
            <w:spacing w:val="-21"/>
          </w:rPr>
          <w:delText xml:space="preserve"> </w:delText>
        </w:r>
        <w:r w:rsidRPr="0046155C" w:rsidDel="000D7220">
          <w:delText>atividades</w:delText>
        </w:r>
        <w:r w:rsidRPr="0046155C" w:rsidDel="000D7220">
          <w:rPr>
            <w:spacing w:val="-17"/>
          </w:rPr>
          <w:delText xml:space="preserve"> </w:delText>
        </w:r>
        <w:r w:rsidRPr="0046155C" w:rsidDel="000D7220">
          <w:delText>desenvolvidas</w:delText>
        </w:r>
        <w:r w:rsidRPr="0046155C" w:rsidDel="000D7220">
          <w:rPr>
            <w:spacing w:val="-16"/>
          </w:rPr>
          <w:delText xml:space="preserve"> </w:delText>
        </w:r>
        <w:r w:rsidRPr="0046155C" w:rsidDel="000D7220">
          <w:delText>com recursos próprios e as verbas públicas repassadas e as metas propostas e resultados alcançados, conforme análise quantitativa e qualitativa realizada no Parecer Técnico Conclusivo do Gestor da</w:delText>
        </w:r>
        <w:r w:rsidRPr="0046155C" w:rsidDel="000D7220">
          <w:rPr>
            <w:spacing w:val="-13"/>
          </w:rPr>
          <w:delText xml:space="preserve"> </w:delText>
        </w:r>
        <w:r w:rsidRPr="0046155C" w:rsidDel="000D7220">
          <w:delText>Parceria;</w:delText>
        </w:r>
      </w:del>
    </w:p>
    <w:p w14:paraId="5551DDA6" w14:textId="22B94C17" w:rsidR="00DE1F5F" w:rsidRPr="0046155C" w:rsidDel="000D7220" w:rsidRDefault="00863E66" w:rsidP="000D7220">
      <w:pPr>
        <w:pStyle w:val="Ttulo2"/>
        <w:jc w:val="center"/>
        <w:rPr>
          <w:del w:id="10295" w:author="Isabelly Cristina Santos Maia" w:date="2024-04-26T17:04:00Z"/>
        </w:rPr>
        <w:pPrChange w:id="10296" w:author="Isabelly Cristina Santos Maia" w:date="2024-04-26T17:05:00Z">
          <w:pPr>
            <w:pStyle w:val="PargrafodaLista"/>
            <w:numPr>
              <w:numId w:val="109"/>
            </w:numPr>
            <w:tabs>
              <w:tab w:val="left" w:pos="659"/>
            </w:tabs>
            <w:spacing w:before="204" w:line="273" w:lineRule="auto"/>
            <w:ind w:right="389"/>
          </w:pPr>
        </w:pPrChange>
      </w:pPr>
      <w:del w:id="10297" w:author="Isabelly Cristina Santos Maia" w:date="2024-04-26T17:04:00Z">
        <w:r w:rsidRPr="0046155C" w:rsidDel="000D7220">
          <w:delText xml:space="preserve">Houve o cumprimento das cláusulas pactuadas em conformidade com a regulamentação que </w:delText>
        </w:r>
        <w:r w:rsidRPr="0046155C" w:rsidDel="000D7220">
          <w:rPr>
            <w:spacing w:val="-3"/>
          </w:rPr>
          <w:delText xml:space="preserve">rege </w:delText>
        </w:r>
        <w:r w:rsidRPr="0046155C" w:rsidDel="000D7220">
          <w:delText>a</w:delText>
        </w:r>
        <w:r w:rsidRPr="0046155C" w:rsidDel="000D7220">
          <w:rPr>
            <w:spacing w:val="2"/>
          </w:rPr>
          <w:delText xml:space="preserve"> </w:delText>
        </w:r>
        <w:r w:rsidRPr="0046155C" w:rsidDel="000D7220">
          <w:delText>matéria;</w:delText>
        </w:r>
      </w:del>
    </w:p>
    <w:p w14:paraId="40B11C65" w14:textId="0CC03358" w:rsidR="00DE1F5F" w:rsidRPr="0046155C" w:rsidDel="000D7220" w:rsidRDefault="00863E66" w:rsidP="000D7220">
      <w:pPr>
        <w:pStyle w:val="Ttulo2"/>
        <w:jc w:val="center"/>
        <w:rPr>
          <w:del w:id="10298" w:author="Isabelly Cristina Santos Maia" w:date="2024-04-26T17:04:00Z"/>
        </w:rPr>
        <w:pPrChange w:id="10299" w:author="Isabelly Cristina Santos Maia" w:date="2024-04-26T17:05:00Z">
          <w:pPr>
            <w:pStyle w:val="PargrafodaLista"/>
            <w:numPr>
              <w:numId w:val="109"/>
            </w:numPr>
            <w:tabs>
              <w:tab w:val="left" w:pos="568"/>
            </w:tabs>
            <w:spacing w:before="201" w:line="278" w:lineRule="auto"/>
            <w:ind w:right="372"/>
          </w:pPr>
        </w:pPrChange>
      </w:pPr>
      <w:del w:id="10300" w:author="Isabelly Cristina Santos Maia" w:date="2024-04-26T17:04:00Z">
        <w:r w:rsidRPr="0046155C" w:rsidDel="000D7220">
          <w:delText>Houve a regularidade dos gastos efetuados em perfeita contabilização, atestados pelo órgão</w:delText>
        </w:r>
        <w:r w:rsidRPr="0046155C" w:rsidDel="000D7220">
          <w:rPr>
            <w:spacing w:val="-5"/>
          </w:rPr>
          <w:delText xml:space="preserve"> </w:delText>
        </w:r>
        <w:r w:rsidRPr="0046155C" w:rsidDel="000D7220">
          <w:delText>concessor;</w:delText>
        </w:r>
      </w:del>
    </w:p>
    <w:p w14:paraId="659B2887" w14:textId="65B8AF0D" w:rsidR="00DE1F5F" w:rsidRPr="0046155C" w:rsidDel="000D7220" w:rsidRDefault="00863E66" w:rsidP="000D7220">
      <w:pPr>
        <w:pStyle w:val="Ttulo2"/>
        <w:jc w:val="center"/>
        <w:rPr>
          <w:del w:id="10301" w:author="Isabelly Cristina Santos Maia" w:date="2024-04-26T17:04:00Z"/>
        </w:rPr>
        <w:pPrChange w:id="10302" w:author="Isabelly Cristina Santos Maia" w:date="2024-04-26T17:05:00Z">
          <w:pPr>
            <w:pStyle w:val="PargrafodaLista"/>
            <w:numPr>
              <w:numId w:val="109"/>
            </w:numPr>
            <w:tabs>
              <w:tab w:val="left" w:pos="540"/>
            </w:tabs>
            <w:spacing w:before="196" w:line="278" w:lineRule="auto"/>
            <w:ind w:right="440"/>
          </w:pPr>
        </w:pPrChange>
      </w:pPr>
      <w:del w:id="10303" w:author="Isabelly Cristina Santos Maia" w:date="2024-04-26T17:04:00Z">
        <w:r w:rsidRPr="0046155C" w:rsidDel="000D7220">
          <w:delText>Houve a regularidade dos recolhimentos de encargos trabalhistas (somente quando a aplicação dos recursos envolver gastos com pessoal prevista no plano de trabalho. Se não for o caso, excluir do</w:delText>
        </w:r>
        <w:r w:rsidRPr="0046155C" w:rsidDel="000D7220">
          <w:rPr>
            <w:spacing w:val="-14"/>
          </w:rPr>
          <w:delText xml:space="preserve"> </w:delText>
        </w:r>
        <w:r w:rsidRPr="0046155C" w:rsidDel="000D7220">
          <w:delText>rol);</w:delText>
        </w:r>
      </w:del>
    </w:p>
    <w:p w14:paraId="0C6EBB15" w14:textId="35EBFC3A" w:rsidR="00DE1F5F" w:rsidRPr="0046155C" w:rsidDel="000D7220" w:rsidRDefault="00863E66" w:rsidP="000D7220">
      <w:pPr>
        <w:pStyle w:val="Ttulo2"/>
        <w:jc w:val="center"/>
        <w:rPr>
          <w:del w:id="10304" w:author="Isabelly Cristina Santos Maia" w:date="2024-04-26T17:04:00Z"/>
        </w:rPr>
        <w:pPrChange w:id="10305" w:author="Isabelly Cristina Santos Maia" w:date="2024-04-26T17:05:00Z">
          <w:pPr>
            <w:pStyle w:val="PargrafodaLista"/>
            <w:numPr>
              <w:numId w:val="109"/>
            </w:numPr>
            <w:tabs>
              <w:tab w:val="left" w:pos="636"/>
            </w:tabs>
            <w:spacing w:before="195" w:line="276" w:lineRule="auto"/>
            <w:ind w:right="374"/>
          </w:pPr>
        </w:pPrChange>
      </w:pPr>
      <w:del w:id="10306" w:author="Isabelly Cristina Santos Maia" w:date="2024-04-26T17:04:00Z">
        <w:r w:rsidRPr="0046155C" w:rsidDel="000D7220">
          <w:delText>Que as cópias dos documentos das despesas correspondem aos originais apresentados pela OSC nos quais constam a identificação da entidade beneficiária, o tipo de repasse obtido, número do ajuste e órgão repassador a que se</w:delText>
        </w:r>
        <w:r w:rsidRPr="0046155C" w:rsidDel="000D7220">
          <w:rPr>
            <w:spacing w:val="-21"/>
          </w:rPr>
          <w:delText xml:space="preserve"> </w:delText>
        </w:r>
        <w:r w:rsidRPr="0046155C" w:rsidDel="000D7220">
          <w:delText>referem;</w:delText>
        </w:r>
      </w:del>
    </w:p>
    <w:p w14:paraId="0F0BC7A9" w14:textId="476E4846" w:rsidR="00DE1F5F" w:rsidRPr="0046155C" w:rsidDel="000D7220" w:rsidRDefault="00863E66" w:rsidP="000D7220">
      <w:pPr>
        <w:pStyle w:val="Ttulo2"/>
        <w:jc w:val="center"/>
        <w:rPr>
          <w:del w:id="10307" w:author="Isabelly Cristina Santos Maia" w:date="2024-04-26T17:04:00Z"/>
        </w:rPr>
        <w:pPrChange w:id="10308" w:author="Isabelly Cristina Santos Maia" w:date="2024-04-26T17:05:00Z">
          <w:pPr>
            <w:pStyle w:val="PargrafodaLista"/>
            <w:numPr>
              <w:numId w:val="109"/>
            </w:numPr>
            <w:tabs>
              <w:tab w:val="left" w:pos="544"/>
            </w:tabs>
            <w:spacing w:before="197" w:line="278" w:lineRule="auto"/>
            <w:ind w:right="377"/>
          </w:pPr>
        </w:pPrChange>
      </w:pPr>
      <w:del w:id="10309" w:author="Isabelly Cristina Santos Maia" w:date="2024-04-26T17:04:00Z">
        <w:r w:rsidRPr="0046155C" w:rsidDel="000D7220">
          <w:delText>Foram atendidos os princípios da legalidade, impessoalidade, moralidade, eficiência e</w:delText>
        </w:r>
        <w:r w:rsidRPr="0046155C" w:rsidDel="000D7220">
          <w:rPr>
            <w:spacing w:val="1"/>
          </w:rPr>
          <w:delText xml:space="preserve"> </w:delText>
        </w:r>
        <w:r w:rsidRPr="0046155C" w:rsidDel="000D7220">
          <w:delText>economicidade;</w:delText>
        </w:r>
      </w:del>
    </w:p>
    <w:p w14:paraId="51F74641" w14:textId="3ECDB5A8" w:rsidR="00DE1F5F" w:rsidRPr="0046155C" w:rsidDel="000D7220" w:rsidRDefault="00863E66" w:rsidP="000D7220">
      <w:pPr>
        <w:pStyle w:val="Ttulo2"/>
        <w:jc w:val="center"/>
        <w:rPr>
          <w:del w:id="10310" w:author="Isabelly Cristina Santos Maia" w:date="2024-04-26T17:04:00Z"/>
        </w:rPr>
        <w:pPrChange w:id="10311" w:author="Isabelly Cristina Santos Maia" w:date="2024-04-26T17:05:00Z">
          <w:pPr>
            <w:pStyle w:val="PargrafodaLista"/>
            <w:numPr>
              <w:numId w:val="109"/>
            </w:numPr>
            <w:tabs>
              <w:tab w:val="left" w:pos="530"/>
            </w:tabs>
            <w:spacing w:before="196" w:line="278" w:lineRule="auto"/>
            <w:ind w:right="390"/>
          </w:pPr>
        </w:pPrChange>
      </w:pPr>
      <w:del w:id="10312" w:author="Isabelly Cristina Santos Maia" w:date="2024-04-26T17:04:00Z">
        <w:r w:rsidRPr="0046155C" w:rsidDel="000D7220">
          <w:delText>A</w:delText>
        </w:r>
        <w:r w:rsidRPr="0046155C" w:rsidDel="000D7220">
          <w:rPr>
            <w:spacing w:val="-15"/>
          </w:rPr>
          <w:delText xml:space="preserve"> </w:delText>
        </w:r>
        <w:r w:rsidRPr="0046155C" w:rsidDel="000D7220">
          <w:delText>existência</w:delText>
        </w:r>
        <w:r w:rsidRPr="0046155C" w:rsidDel="000D7220">
          <w:rPr>
            <w:spacing w:val="-15"/>
          </w:rPr>
          <w:delText xml:space="preserve"> </w:delText>
        </w:r>
        <w:r w:rsidRPr="0046155C" w:rsidDel="000D7220">
          <w:delText>e</w:delText>
        </w:r>
        <w:r w:rsidRPr="0046155C" w:rsidDel="000D7220">
          <w:rPr>
            <w:spacing w:val="-15"/>
          </w:rPr>
          <w:delText xml:space="preserve"> </w:delText>
        </w:r>
        <w:r w:rsidRPr="0046155C" w:rsidDel="000D7220">
          <w:delText>o</w:delText>
        </w:r>
        <w:r w:rsidRPr="0046155C" w:rsidDel="000D7220">
          <w:rPr>
            <w:spacing w:val="-15"/>
          </w:rPr>
          <w:delText xml:space="preserve"> </w:delText>
        </w:r>
        <w:r w:rsidRPr="0046155C" w:rsidDel="000D7220">
          <w:delText>funcionamento</w:delText>
        </w:r>
        <w:r w:rsidRPr="0046155C" w:rsidDel="000D7220">
          <w:rPr>
            <w:spacing w:val="-11"/>
          </w:rPr>
          <w:delText xml:space="preserve"> </w:delText>
        </w:r>
        <w:r w:rsidRPr="0046155C" w:rsidDel="000D7220">
          <w:delText>regular</w:delText>
        </w:r>
        <w:r w:rsidRPr="0046155C" w:rsidDel="000D7220">
          <w:rPr>
            <w:spacing w:val="-13"/>
          </w:rPr>
          <w:delText xml:space="preserve"> </w:delText>
        </w:r>
        <w:r w:rsidRPr="0046155C" w:rsidDel="000D7220">
          <w:delText>do</w:delText>
        </w:r>
        <w:r w:rsidRPr="0046155C" w:rsidDel="000D7220">
          <w:rPr>
            <w:spacing w:val="-10"/>
          </w:rPr>
          <w:delText xml:space="preserve"> </w:delText>
        </w:r>
        <w:r w:rsidRPr="0046155C" w:rsidDel="000D7220">
          <w:delText>controle</w:delText>
        </w:r>
        <w:r w:rsidRPr="0046155C" w:rsidDel="000D7220">
          <w:rPr>
            <w:spacing w:val="-10"/>
          </w:rPr>
          <w:delText xml:space="preserve"> </w:delText>
        </w:r>
        <w:r w:rsidRPr="0046155C" w:rsidDel="000D7220">
          <w:delText>interno</w:delText>
        </w:r>
        <w:r w:rsidRPr="0046155C" w:rsidDel="000D7220">
          <w:rPr>
            <w:spacing w:val="-15"/>
          </w:rPr>
          <w:delText xml:space="preserve"> </w:delText>
        </w:r>
        <w:r w:rsidRPr="0046155C" w:rsidDel="000D7220">
          <w:delText>do</w:delText>
        </w:r>
        <w:r w:rsidRPr="0046155C" w:rsidDel="000D7220">
          <w:rPr>
            <w:spacing w:val="-15"/>
          </w:rPr>
          <w:delText xml:space="preserve"> </w:delText>
        </w:r>
        <w:r w:rsidRPr="0046155C" w:rsidDel="000D7220">
          <w:delText>ente</w:delText>
        </w:r>
        <w:r w:rsidRPr="0046155C" w:rsidDel="000D7220">
          <w:rPr>
            <w:spacing w:val="-15"/>
          </w:rPr>
          <w:delText xml:space="preserve"> </w:delText>
        </w:r>
        <w:r w:rsidRPr="0046155C" w:rsidDel="000D7220">
          <w:delText>público</w:delText>
        </w:r>
        <w:r w:rsidRPr="0046155C" w:rsidDel="000D7220">
          <w:rPr>
            <w:spacing w:val="-10"/>
          </w:rPr>
          <w:delText xml:space="preserve"> </w:delText>
        </w:r>
        <w:r w:rsidRPr="0046155C" w:rsidDel="000D7220">
          <w:delText>concessor, conforme ato expedido pelo</w:delText>
        </w:r>
        <w:r w:rsidRPr="0046155C" w:rsidDel="000D7220">
          <w:rPr>
            <w:spacing w:val="-5"/>
          </w:rPr>
          <w:delText xml:space="preserve"> </w:delText>
        </w:r>
        <w:r w:rsidRPr="0046155C" w:rsidDel="000D7220">
          <w:delText>Prefeito.</w:delText>
        </w:r>
      </w:del>
    </w:p>
    <w:p w14:paraId="164F1DBB" w14:textId="74BECBFD" w:rsidR="00DE1F5F" w:rsidRPr="0046155C" w:rsidDel="000D7220" w:rsidRDefault="00DE1F5F" w:rsidP="000D7220">
      <w:pPr>
        <w:pStyle w:val="Ttulo2"/>
        <w:jc w:val="center"/>
        <w:rPr>
          <w:del w:id="10313" w:author="Isabelly Cristina Santos Maia" w:date="2024-04-26T17:04:00Z"/>
          <w:sz w:val="24"/>
        </w:rPr>
        <w:pPrChange w:id="10314" w:author="Isabelly Cristina Santos Maia" w:date="2024-04-26T17:05:00Z">
          <w:pPr>
            <w:pStyle w:val="Corpodetexto"/>
          </w:pPr>
        </w:pPrChange>
      </w:pPr>
    </w:p>
    <w:p w14:paraId="74345AE8" w14:textId="56A4A092" w:rsidR="00DE1F5F" w:rsidRPr="0046155C" w:rsidDel="000D7220" w:rsidRDefault="00DE1F5F" w:rsidP="000D7220">
      <w:pPr>
        <w:pStyle w:val="Ttulo2"/>
        <w:jc w:val="center"/>
        <w:rPr>
          <w:del w:id="10315" w:author="Isabelly Cristina Santos Maia" w:date="2024-04-26T17:04:00Z"/>
          <w:sz w:val="24"/>
        </w:rPr>
        <w:pPrChange w:id="10316" w:author="Isabelly Cristina Santos Maia" w:date="2024-04-26T17:05:00Z">
          <w:pPr>
            <w:pStyle w:val="Corpodetexto"/>
          </w:pPr>
        </w:pPrChange>
      </w:pPr>
    </w:p>
    <w:p w14:paraId="17907D88" w14:textId="04B0DE07" w:rsidR="00DE1F5F" w:rsidRPr="0046155C" w:rsidDel="000D7220" w:rsidRDefault="00DE1F5F" w:rsidP="000D7220">
      <w:pPr>
        <w:pStyle w:val="Ttulo2"/>
        <w:jc w:val="center"/>
        <w:rPr>
          <w:del w:id="10317" w:author="Isabelly Cristina Santos Maia" w:date="2024-04-26T17:04:00Z"/>
          <w:sz w:val="24"/>
        </w:rPr>
        <w:pPrChange w:id="10318" w:author="Isabelly Cristina Santos Maia" w:date="2024-04-26T17:05:00Z">
          <w:pPr>
            <w:pStyle w:val="Corpodetexto"/>
          </w:pPr>
        </w:pPrChange>
      </w:pPr>
    </w:p>
    <w:p w14:paraId="1D2C78A4" w14:textId="104275FB" w:rsidR="00DE1F5F" w:rsidRPr="0046155C" w:rsidDel="000D7220" w:rsidRDefault="00DE1F5F" w:rsidP="000D7220">
      <w:pPr>
        <w:pStyle w:val="Ttulo2"/>
        <w:jc w:val="center"/>
        <w:rPr>
          <w:del w:id="10319" w:author="Isabelly Cristina Santos Maia" w:date="2024-04-26T17:04:00Z"/>
          <w:sz w:val="30"/>
        </w:rPr>
        <w:pPrChange w:id="10320" w:author="Isabelly Cristina Santos Maia" w:date="2024-04-26T17:05:00Z">
          <w:pPr>
            <w:pStyle w:val="Corpodetexto"/>
            <w:spacing w:before="7"/>
          </w:pPr>
        </w:pPrChange>
      </w:pPr>
    </w:p>
    <w:p w14:paraId="4E1CE1D3" w14:textId="03AD6E74" w:rsidR="00DE1F5F" w:rsidRPr="0046155C" w:rsidDel="000D7220" w:rsidRDefault="00863E66" w:rsidP="000D7220">
      <w:pPr>
        <w:pStyle w:val="Ttulo2"/>
        <w:jc w:val="center"/>
        <w:rPr>
          <w:del w:id="10321" w:author="Isabelly Cristina Santos Maia" w:date="2024-04-26T17:04:00Z"/>
        </w:rPr>
        <w:pPrChange w:id="10322" w:author="Isabelly Cristina Santos Maia" w:date="2024-04-26T17:05:00Z">
          <w:pPr>
            <w:spacing w:before="1"/>
            <w:ind w:left="280" w:right="376"/>
            <w:jc w:val="center"/>
          </w:pPr>
        </w:pPrChange>
      </w:pPr>
      <w:del w:id="10323" w:author="Isabelly Cristina Santos Maia" w:date="2024-04-26T17:04:00Z">
        <w:r w:rsidRPr="0046155C" w:rsidDel="000D7220">
          <w:delText xml:space="preserve">Jundiaí, </w:delText>
        </w:r>
      </w:del>
      <w:del w:id="10324" w:author="Isabelly Cristina Santos Maia" w:date="2024-04-25T10:19:00Z">
        <w:r w:rsidRPr="0046155C" w:rsidDel="006355AB">
          <w:delText xml:space="preserve">XX </w:delText>
        </w:r>
      </w:del>
      <w:del w:id="10325" w:author="Isabelly Cristina Santos Maia" w:date="2024-04-26T17:04:00Z">
        <w:r w:rsidRPr="0046155C" w:rsidDel="000D7220">
          <w:delText xml:space="preserve">de </w:delText>
        </w:r>
      </w:del>
      <w:del w:id="10326" w:author="Isabelly Cristina Santos Maia" w:date="2024-04-25T10:19:00Z">
        <w:r w:rsidRPr="0046155C" w:rsidDel="006355AB">
          <w:delText xml:space="preserve">XXXXX </w:delText>
        </w:r>
      </w:del>
      <w:del w:id="10327" w:author="Isabelly Cristina Santos Maia" w:date="2024-04-26T17:04:00Z">
        <w:r w:rsidRPr="0046155C" w:rsidDel="000D7220">
          <w:delText xml:space="preserve">de </w:delText>
        </w:r>
      </w:del>
      <w:del w:id="10328" w:author="Isabelly Cristina Santos Maia" w:date="2024-04-25T10:19:00Z">
        <w:r w:rsidRPr="0046155C" w:rsidDel="006355AB">
          <w:delText>20XX</w:delText>
        </w:r>
      </w:del>
      <w:del w:id="10329" w:author="Isabelly Cristina Santos Maia" w:date="2024-04-26T17:04:00Z">
        <w:r w:rsidRPr="0046155C" w:rsidDel="000D7220">
          <w:delText>.</w:delText>
        </w:r>
      </w:del>
    </w:p>
    <w:p w14:paraId="451048F9" w14:textId="2F731402" w:rsidR="00DE1F5F" w:rsidRPr="0046155C" w:rsidDel="000D7220" w:rsidRDefault="00DE1F5F" w:rsidP="000D7220">
      <w:pPr>
        <w:pStyle w:val="Ttulo2"/>
        <w:jc w:val="center"/>
        <w:rPr>
          <w:del w:id="10330" w:author="Isabelly Cristina Santos Maia" w:date="2024-04-26T17:04:00Z"/>
          <w:sz w:val="24"/>
        </w:rPr>
        <w:pPrChange w:id="10331" w:author="Isabelly Cristina Santos Maia" w:date="2024-04-26T17:05:00Z">
          <w:pPr>
            <w:pStyle w:val="Corpodetexto"/>
          </w:pPr>
        </w:pPrChange>
      </w:pPr>
    </w:p>
    <w:p w14:paraId="1CCC52D3" w14:textId="6CD36F95" w:rsidR="00DE1F5F" w:rsidRPr="0046155C" w:rsidDel="000D7220" w:rsidRDefault="00DE1F5F" w:rsidP="000D7220">
      <w:pPr>
        <w:pStyle w:val="Ttulo2"/>
        <w:jc w:val="center"/>
        <w:rPr>
          <w:del w:id="10332" w:author="Isabelly Cristina Santos Maia" w:date="2024-04-26T17:04:00Z"/>
          <w:sz w:val="24"/>
        </w:rPr>
        <w:pPrChange w:id="10333" w:author="Isabelly Cristina Santos Maia" w:date="2024-04-26T17:05:00Z">
          <w:pPr>
            <w:pStyle w:val="Corpodetexto"/>
          </w:pPr>
        </w:pPrChange>
      </w:pPr>
    </w:p>
    <w:p w14:paraId="65921E60" w14:textId="066CA5B0" w:rsidR="00DE1F5F" w:rsidRPr="0046155C" w:rsidDel="000D7220" w:rsidRDefault="00DE1F5F" w:rsidP="000D7220">
      <w:pPr>
        <w:pStyle w:val="Ttulo2"/>
        <w:jc w:val="center"/>
        <w:rPr>
          <w:del w:id="10334" w:author="Isabelly Cristina Santos Maia" w:date="2024-04-26T17:04:00Z"/>
          <w:sz w:val="24"/>
        </w:rPr>
        <w:pPrChange w:id="10335" w:author="Isabelly Cristina Santos Maia" w:date="2024-04-26T17:05:00Z">
          <w:pPr>
            <w:pStyle w:val="Corpodetexto"/>
          </w:pPr>
        </w:pPrChange>
      </w:pPr>
    </w:p>
    <w:p w14:paraId="31A42BC8" w14:textId="111CFC79" w:rsidR="00DE1F5F" w:rsidRPr="0046155C" w:rsidDel="000D7220" w:rsidRDefault="00DE1F5F" w:rsidP="000D7220">
      <w:pPr>
        <w:pStyle w:val="Ttulo2"/>
        <w:jc w:val="center"/>
        <w:rPr>
          <w:del w:id="10336" w:author="Isabelly Cristina Santos Maia" w:date="2024-04-26T17:04:00Z"/>
          <w:sz w:val="24"/>
        </w:rPr>
        <w:pPrChange w:id="10337" w:author="Isabelly Cristina Santos Maia" w:date="2024-04-26T17:05:00Z">
          <w:pPr>
            <w:pStyle w:val="Corpodetexto"/>
          </w:pPr>
        </w:pPrChange>
      </w:pPr>
    </w:p>
    <w:p w14:paraId="02306882" w14:textId="200E75E4" w:rsidR="00DE1F5F" w:rsidRPr="0046155C" w:rsidDel="000D7220" w:rsidRDefault="00DE1F5F" w:rsidP="000D7220">
      <w:pPr>
        <w:pStyle w:val="Ttulo2"/>
        <w:jc w:val="center"/>
        <w:rPr>
          <w:del w:id="10338" w:author="Isabelly Cristina Santos Maia" w:date="2024-04-26T17:04:00Z"/>
          <w:sz w:val="24"/>
        </w:rPr>
        <w:pPrChange w:id="10339" w:author="Isabelly Cristina Santos Maia" w:date="2024-04-26T17:05:00Z">
          <w:pPr>
            <w:pStyle w:val="Corpodetexto"/>
          </w:pPr>
        </w:pPrChange>
      </w:pPr>
    </w:p>
    <w:p w14:paraId="1625F655" w14:textId="65CD6DB0" w:rsidR="00DE1F5F" w:rsidRPr="0046155C" w:rsidDel="000D7220" w:rsidRDefault="00DE1F5F" w:rsidP="000D7220">
      <w:pPr>
        <w:pStyle w:val="Ttulo2"/>
        <w:jc w:val="center"/>
        <w:rPr>
          <w:del w:id="10340" w:author="Isabelly Cristina Santos Maia" w:date="2024-04-26T17:04:00Z"/>
          <w:sz w:val="28"/>
        </w:rPr>
        <w:pPrChange w:id="10341" w:author="Isabelly Cristina Santos Maia" w:date="2024-04-26T17:05:00Z">
          <w:pPr>
            <w:pStyle w:val="Corpodetexto"/>
            <w:spacing w:before="3"/>
          </w:pPr>
        </w:pPrChange>
      </w:pPr>
    </w:p>
    <w:p w14:paraId="4967C9B6" w14:textId="14F5EC2E" w:rsidR="00DE1F5F" w:rsidRPr="0046155C" w:rsidDel="006355AB" w:rsidRDefault="00863E66" w:rsidP="000D7220">
      <w:pPr>
        <w:pStyle w:val="Ttulo2"/>
        <w:jc w:val="center"/>
        <w:rPr>
          <w:del w:id="10342" w:author="Isabelly Cristina Santos Maia" w:date="2024-04-25T10:22:00Z"/>
          <w:b w:val="0"/>
        </w:rPr>
        <w:pPrChange w:id="10343" w:author="Isabelly Cristina Santos Maia" w:date="2024-04-26T17:05:00Z">
          <w:pPr>
            <w:ind w:left="280" w:right="379"/>
            <w:jc w:val="center"/>
          </w:pPr>
        </w:pPrChange>
      </w:pPr>
      <w:del w:id="10344" w:author="Isabelly Cristina Santos Maia" w:date="2024-04-25T10:22:00Z">
        <w:r w:rsidRPr="0046155C" w:rsidDel="006355AB">
          <w:delText>XXXXXXXXXXXXXXX</w:delText>
        </w:r>
      </w:del>
    </w:p>
    <w:p w14:paraId="2DB229C1" w14:textId="733A2BEE" w:rsidR="00DE1F5F" w:rsidRPr="0046155C" w:rsidDel="000D7220" w:rsidRDefault="00DE1F5F" w:rsidP="000D7220">
      <w:pPr>
        <w:pStyle w:val="Ttulo2"/>
        <w:jc w:val="center"/>
        <w:rPr>
          <w:del w:id="10345" w:author="Isabelly Cristina Santos Maia" w:date="2024-04-26T17:04:00Z"/>
          <w:b w:val="0"/>
          <w:sz w:val="21"/>
        </w:rPr>
        <w:pPrChange w:id="10346" w:author="Isabelly Cristina Santos Maia" w:date="2024-04-26T17:05:00Z">
          <w:pPr>
            <w:pStyle w:val="Corpodetexto"/>
          </w:pPr>
        </w:pPrChange>
      </w:pPr>
    </w:p>
    <w:p w14:paraId="26F89467" w14:textId="7D7A1410" w:rsidR="00DE1F5F" w:rsidRPr="0046155C" w:rsidDel="000D7220" w:rsidRDefault="00863E66" w:rsidP="000D7220">
      <w:pPr>
        <w:pStyle w:val="Ttulo2"/>
        <w:jc w:val="center"/>
        <w:rPr>
          <w:del w:id="10347" w:author="Isabelly Cristina Santos Maia" w:date="2024-04-26T17:04:00Z"/>
        </w:rPr>
        <w:pPrChange w:id="10348" w:author="Isabelly Cristina Santos Maia" w:date="2024-04-26T17:05:00Z">
          <w:pPr>
            <w:ind w:left="280" w:right="379"/>
            <w:jc w:val="center"/>
          </w:pPr>
        </w:pPrChange>
      </w:pPr>
      <w:del w:id="10349" w:author="Isabelly Cristina Santos Maia" w:date="2024-04-26T17:04:00Z">
        <w:r w:rsidRPr="0046155C" w:rsidDel="000D7220">
          <w:delText xml:space="preserve">Gestor da Unidade de </w:delText>
        </w:r>
      </w:del>
      <w:del w:id="10350" w:author="Isabelly Cristina Santos Maia" w:date="2024-04-25T10:22:00Z">
        <w:r w:rsidRPr="0046155C" w:rsidDel="006355AB">
          <w:delText>XXXXXXX</w:delText>
        </w:r>
      </w:del>
    </w:p>
    <w:p w14:paraId="2961EB3E" w14:textId="4F609A94" w:rsidR="00DE1F5F" w:rsidRPr="0046155C" w:rsidDel="000D7220" w:rsidRDefault="00DE1F5F" w:rsidP="000D7220">
      <w:pPr>
        <w:pStyle w:val="Ttulo2"/>
        <w:jc w:val="center"/>
        <w:rPr>
          <w:del w:id="10351" w:author="Isabelly Cristina Santos Maia" w:date="2024-04-26T17:04:00Z"/>
        </w:rPr>
        <w:sectPr w:rsidR="00DE1F5F" w:rsidRPr="0046155C" w:rsidDel="000D7220" w:rsidSect="000D7220">
          <w:pgSz w:w="11910" w:h="16840"/>
          <w:pgMar w:top="1320" w:right="1320" w:bottom="740" w:left="1420" w:header="0" w:footer="545" w:gutter="0"/>
          <w:pgNumType w:start="67"/>
          <w:cols w:space="720"/>
          <w:sectPrChange w:id="10352" w:author="Isabelly Cristina Santos Maia" w:date="2024-04-26T17:05:00Z">
            <w:sectPr w:rsidR="00DE1F5F" w:rsidRPr="0046155C" w:rsidDel="000D7220" w:rsidSect="000D7220">
              <w:pgMar w:top="1320" w:right="1320" w:bottom="820" w:left="1420" w:header="0" w:footer="545" w:gutter="0"/>
              <w:pgNumType w:start="0"/>
            </w:sectPr>
          </w:sectPrChange>
        </w:sectPr>
        <w:pPrChange w:id="10353" w:author="Isabelly Cristina Santos Maia" w:date="2024-04-26T17:05:00Z">
          <w:pPr>
            <w:jc w:val="center"/>
          </w:pPr>
        </w:pPrChange>
      </w:pPr>
    </w:p>
    <w:p w14:paraId="2C8A695D" w14:textId="49EE1CD8" w:rsidR="00DE1F5F" w:rsidRPr="0046155C" w:rsidDel="000D7220" w:rsidRDefault="00863E66" w:rsidP="000D7220">
      <w:pPr>
        <w:pStyle w:val="Ttulo2"/>
        <w:jc w:val="center"/>
        <w:rPr>
          <w:del w:id="10354" w:author="Isabelly Cristina Santos Maia" w:date="2024-04-26T17:04:00Z"/>
          <w:b w:val="0"/>
          <w:bCs w:val="0"/>
          <w:i/>
          <w:iCs/>
          <w:sz w:val="20"/>
          <w:szCs w:val="20"/>
          <w:rPrChange w:id="10355" w:author="Isabelly Cristina Santos Maia" w:date="2024-04-08T17:55:00Z">
            <w:rPr>
              <w:del w:id="10356" w:author="Isabelly Cristina Santos Maia" w:date="2024-04-26T17:04:00Z"/>
            </w:rPr>
          </w:rPrChange>
        </w:rPr>
        <w:pPrChange w:id="10357" w:author="Isabelly Cristina Santos Maia" w:date="2024-04-26T17:05:00Z">
          <w:pPr>
            <w:pStyle w:val="Ttulo1"/>
            <w:ind w:right="374"/>
          </w:pPr>
        </w:pPrChange>
      </w:pPr>
      <w:bookmarkStart w:id="10358" w:name="_Toc157096923"/>
      <w:bookmarkStart w:id="10359" w:name="_Toc157410669"/>
      <w:del w:id="10360" w:author="Isabelly Cristina Santos Maia" w:date="2024-04-26T17:04:00Z">
        <w:r w:rsidRPr="0046155C" w:rsidDel="000D7220">
          <w:rPr>
            <w:sz w:val="32"/>
            <w:szCs w:val="32"/>
            <w:rPrChange w:id="10361" w:author="Isabelly Cristina Santos Maia" w:date="2024-04-08T17:55:00Z">
              <w:rPr/>
            </w:rPrChange>
          </w:rPr>
          <w:delText>ANEXO XIV</w:delText>
        </w:r>
        <w:bookmarkEnd w:id="10358"/>
        <w:bookmarkEnd w:id="10359"/>
      </w:del>
    </w:p>
    <w:p w14:paraId="54F8E555" w14:textId="4ED56C8D" w:rsidR="00DE1F5F" w:rsidRPr="0046155C" w:rsidDel="000D7220" w:rsidRDefault="00DE1F5F" w:rsidP="000D7220">
      <w:pPr>
        <w:pStyle w:val="Ttulo2"/>
        <w:jc w:val="center"/>
        <w:rPr>
          <w:del w:id="10362" w:author="Isabelly Cristina Santos Maia" w:date="2024-04-26T17:04:00Z"/>
          <w:b w:val="0"/>
          <w:sz w:val="36"/>
        </w:rPr>
        <w:pPrChange w:id="10363" w:author="Isabelly Cristina Santos Maia" w:date="2024-04-26T17:05:00Z">
          <w:pPr>
            <w:pStyle w:val="Corpodetexto"/>
          </w:pPr>
        </w:pPrChange>
      </w:pPr>
    </w:p>
    <w:p w14:paraId="6B82D1D5" w14:textId="6CB22E25" w:rsidR="00DE1F5F" w:rsidRPr="0046155C" w:rsidDel="000D7220" w:rsidRDefault="00DE1F5F" w:rsidP="000D7220">
      <w:pPr>
        <w:pStyle w:val="Ttulo2"/>
        <w:jc w:val="center"/>
        <w:rPr>
          <w:del w:id="10364" w:author="Isabelly Cristina Santos Maia" w:date="2024-04-26T17:04:00Z"/>
          <w:b w:val="0"/>
          <w:sz w:val="31"/>
        </w:rPr>
        <w:pPrChange w:id="10365" w:author="Isabelly Cristina Santos Maia" w:date="2024-04-26T17:05:00Z">
          <w:pPr>
            <w:pStyle w:val="Corpodetexto"/>
            <w:spacing w:before="3"/>
          </w:pPr>
        </w:pPrChange>
      </w:pPr>
    </w:p>
    <w:p w14:paraId="14B8BE0F" w14:textId="629D5F85" w:rsidR="00DE1F5F" w:rsidRPr="0046155C" w:rsidDel="000D7220" w:rsidRDefault="00863E66" w:rsidP="000D7220">
      <w:pPr>
        <w:pStyle w:val="Ttulo2"/>
        <w:jc w:val="center"/>
        <w:rPr>
          <w:del w:id="10366" w:author="Isabelly Cristina Santos Maia" w:date="2024-04-26T17:04:00Z"/>
          <w:b w:val="0"/>
        </w:rPr>
        <w:pPrChange w:id="10367" w:author="Isabelly Cristina Santos Maia" w:date="2024-04-26T17:05:00Z">
          <w:pPr>
            <w:ind w:left="280" w:right="385"/>
            <w:jc w:val="center"/>
          </w:pPr>
        </w:pPrChange>
      </w:pPr>
      <w:del w:id="10368" w:author="Isabelly Cristina Santos Maia" w:date="2024-04-26T17:04:00Z">
        <w:r w:rsidRPr="0046155C" w:rsidDel="000D7220">
          <w:delText>DECLARAÇÃO DE OBSERVÂNCIA ÀS REGRAS DE TRANSPARÊNCIA</w:delText>
        </w:r>
      </w:del>
    </w:p>
    <w:p w14:paraId="0E600BA9" w14:textId="4A6666A7" w:rsidR="00DE1F5F" w:rsidRPr="0046155C" w:rsidDel="000D7220" w:rsidRDefault="00DE1F5F" w:rsidP="000D7220">
      <w:pPr>
        <w:pStyle w:val="Ttulo2"/>
        <w:jc w:val="center"/>
        <w:rPr>
          <w:del w:id="10369" w:author="Isabelly Cristina Santos Maia" w:date="2024-04-26T17:04:00Z"/>
          <w:b w:val="0"/>
          <w:sz w:val="24"/>
        </w:rPr>
        <w:pPrChange w:id="10370" w:author="Isabelly Cristina Santos Maia" w:date="2024-04-26T17:05:00Z">
          <w:pPr>
            <w:pStyle w:val="Corpodetexto"/>
          </w:pPr>
        </w:pPrChange>
      </w:pPr>
    </w:p>
    <w:p w14:paraId="15AC0D71" w14:textId="557CFFBD" w:rsidR="00DE1F5F" w:rsidRPr="0046155C" w:rsidDel="000D7220" w:rsidRDefault="00DE1F5F" w:rsidP="000D7220">
      <w:pPr>
        <w:pStyle w:val="Ttulo2"/>
        <w:jc w:val="center"/>
        <w:rPr>
          <w:del w:id="10371" w:author="Isabelly Cristina Santos Maia" w:date="2024-04-26T17:04:00Z"/>
          <w:b w:val="0"/>
          <w:sz w:val="24"/>
        </w:rPr>
        <w:pPrChange w:id="10372" w:author="Isabelly Cristina Santos Maia" w:date="2024-04-26T17:05:00Z">
          <w:pPr>
            <w:pStyle w:val="Corpodetexto"/>
          </w:pPr>
        </w:pPrChange>
      </w:pPr>
    </w:p>
    <w:p w14:paraId="048C60A0" w14:textId="376BE528" w:rsidR="00DE1F5F" w:rsidRPr="0046155C" w:rsidDel="006355AB" w:rsidRDefault="00863E66" w:rsidP="000D7220">
      <w:pPr>
        <w:pStyle w:val="Ttulo2"/>
        <w:jc w:val="center"/>
        <w:rPr>
          <w:del w:id="10373" w:author="Isabelly Cristina Santos Maia" w:date="2024-04-25T10:23:00Z"/>
        </w:rPr>
        <w:pPrChange w:id="10374" w:author="Isabelly Cristina Santos Maia" w:date="2024-04-26T17:05:00Z">
          <w:pPr>
            <w:spacing w:before="179"/>
            <w:ind w:left="280"/>
            <w:jc w:val="both"/>
          </w:pPr>
        </w:pPrChange>
      </w:pPr>
      <w:del w:id="10375" w:author="Isabelly Cristina Santos Maia" w:date="2024-04-25T10:23:00Z">
        <w:r w:rsidRPr="0046155C" w:rsidDel="006355AB">
          <w:delText>(Instrumento) Nº.</w:delText>
        </w:r>
      </w:del>
    </w:p>
    <w:p w14:paraId="186392EC" w14:textId="6DDF3875" w:rsidR="00DE1F5F" w:rsidRPr="0046155C" w:rsidDel="000D7220" w:rsidRDefault="00DE1F5F" w:rsidP="000D7220">
      <w:pPr>
        <w:pStyle w:val="Ttulo2"/>
        <w:jc w:val="center"/>
        <w:rPr>
          <w:del w:id="10376" w:author="Isabelly Cristina Santos Maia" w:date="2024-04-26T17:04:00Z"/>
          <w:sz w:val="24"/>
        </w:rPr>
        <w:pPrChange w:id="10377" w:author="Isabelly Cristina Santos Maia" w:date="2024-04-26T17:05:00Z">
          <w:pPr>
            <w:pStyle w:val="Corpodetexto"/>
          </w:pPr>
        </w:pPrChange>
      </w:pPr>
    </w:p>
    <w:p w14:paraId="3F08356F" w14:textId="2785C98E" w:rsidR="00DE1F5F" w:rsidRPr="0046155C" w:rsidDel="000D7220" w:rsidRDefault="00DE1F5F" w:rsidP="000D7220">
      <w:pPr>
        <w:pStyle w:val="Ttulo2"/>
        <w:jc w:val="center"/>
        <w:rPr>
          <w:del w:id="10378" w:author="Isabelly Cristina Santos Maia" w:date="2024-04-26T17:04:00Z"/>
          <w:sz w:val="24"/>
        </w:rPr>
        <w:pPrChange w:id="10379" w:author="Isabelly Cristina Santos Maia" w:date="2024-04-26T17:05:00Z">
          <w:pPr>
            <w:pStyle w:val="Corpodetexto"/>
          </w:pPr>
        </w:pPrChange>
      </w:pPr>
    </w:p>
    <w:p w14:paraId="38F6CB07" w14:textId="52921989" w:rsidR="00DE1F5F" w:rsidRPr="0046155C" w:rsidDel="000D7220" w:rsidRDefault="00DE1F5F" w:rsidP="000D7220">
      <w:pPr>
        <w:pStyle w:val="Ttulo2"/>
        <w:jc w:val="center"/>
        <w:rPr>
          <w:del w:id="10380" w:author="Isabelly Cristina Santos Maia" w:date="2024-04-26T17:04:00Z"/>
          <w:sz w:val="24"/>
        </w:rPr>
        <w:pPrChange w:id="10381" w:author="Isabelly Cristina Santos Maia" w:date="2024-04-26T17:05:00Z">
          <w:pPr>
            <w:pStyle w:val="Corpodetexto"/>
          </w:pPr>
        </w:pPrChange>
      </w:pPr>
    </w:p>
    <w:p w14:paraId="6ED78E00" w14:textId="49EA8B83" w:rsidR="00DE1F5F" w:rsidRPr="0046155C" w:rsidDel="000D7220" w:rsidRDefault="00DE1F5F" w:rsidP="000D7220">
      <w:pPr>
        <w:pStyle w:val="Ttulo2"/>
        <w:jc w:val="center"/>
        <w:rPr>
          <w:del w:id="10382" w:author="Isabelly Cristina Santos Maia" w:date="2024-04-26T17:04:00Z"/>
          <w:sz w:val="32"/>
        </w:rPr>
        <w:pPrChange w:id="10383" w:author="Isabelly Cristina Santos Maia" w:date="2024-04-26T17:05:00Z">
          <w:pPr>
            <w:pStyle w:val="Corpodetexto"/>
            <w:spacing w:before="6"/>
          </w:pPr>
        </w:pPrChange>
      </w:pPr>
    </w:p>
    <w:p w14:paraId="5E6F9A9F" w14:textId="1D2A7B3F" w:rsidR="00DE1F5F" w:rsidRPr="0046155C" w:rsidDel="000D7220" w:rsidRDefault="00863E66" w:rsidP="000D7220">
      <w:pPr>
        <w:pStyle w:val="Ttulo2"/>
        <w:jc w:val="center"/>
        <w:rPr>
          <w:del w:id="10384" w:author="Isabelly Cristina Santos Maia" w:date="2024-04-26T17:04:00Z"/>
        </w:rPr>
        <w:pPrChange w:id="10385" w:author="Isabelly Cristina Santos Maia" w:date="2024-04-26T17:05:00Z">
          <w:pPr>
            <w:tabs>
              <w:tab w:val="left" w:pos="3767"/>
              <w:tab w:val="left" w:pos="5600"/>
              <w:tab w:val="left" w:pos="7953"/>
            </w:tabs>
            <w:spacing w:line="276" w:lineRule="auto"/>
            <w:ind w:left="280" w:right="370"/>
            <w:jc w:val="both"/>
          </w:pPr>
        </w:pPrChange>
      </w:pPr>
      <w:del w:id="10386" w:author="Isabelly Cristina Santos Maia" w:date="2024-04-26T17:04:00Z">
        <w:r w:rsidRPr="0046155C" w:rsidDel="000D7220">
          <w:delText>A Organização da</w:delText>
        </w:r>
        <w:r w:rsidRPr="0046155C" w:rsidDel="000D7220">
          <w:rPr>
            <w:spacing w:val="-8"/>
          </w:rPr>
          <w:delText xml:space="preserve"> </w:delText>
        </w:r>
        <w:r w:rsidRPr="0046155C" w:rsidDel="000D7220">
          <w:delText>Sociedade</w:delText>
        </w:r>
        <w:r w:rsidRPr="0046155C" w:rsidDel="000D7220">
          <w:rPr>
            <w:spacing w:val="-1"/>
          </w:rPr>
          <w:delText xml:space="preserve"> </w:delText>
        </w:r>
        <w:r w:rsidRPr="006355AB" w:rsidDel="000D7220">
          <w:delText>Civil</w:delText>
        </w:r>
      </w:del>
      <w:del w:id="10387" w:author="Isabelly Cristina Santos Maia" w:date="2024-04-25T10:23:00Z">
        <w:r w:rsidRPr="006355AB" w:rsidDel="006355AB">
          <w:rPr>
            <w:rPrChange w:id="10388" w:author="Isabelly Cristina Santos Maia" w:date="2024-04-25T10:23:00Z">
              <w:rPr>
                <w:u w:val="single"/>
              </w:rPr>
            </w:rPrChange>
          </w:rPr>
          <w:delText xml:space="preserve"> </w:delText>
        </w:r>
        <w:r w:rsidRPr="006355AB" w:rsidDel="006355AB">
          <w:rPr>
            <w:rPrChange w:id="10389" w:author="Isabelly Cristina Santos Maia" w:date="2024-04-25T10:23:00Z">
              <w:rPr>
                <w:u w:val="single"/>
              </w:rPr>
            </w:rPrChange>
          </w:rPr>
          <w:tab/>
        </w:r>
        <w:r w:rsidRPr="006355AB" w:rsidDel="006355AB">
          <w:rPr>
            <w:rPrChange w:id="10390" w:author="Isabelly Cristina Santos Maia" w:date="2024-04-25T10:23:00Z">
              <w:rPr>
                <w:u w:val="single"/>
              </w:rPr>
            </w:rPrChange>
          </w:rPr>
          <w:tab/>
        </w:r>
        <w:r w:rsidRPr="006355AB" w:rsidDel="006355AB">
          <w:rPr>
            <w:rPrChange w:id="10391" w:author="Isabelly Cristina Santos Maia" w:date="2024-04-25T10:23:00Z">
              <w:rPr>
                <w:u w:val="single"/>
              </w:rPr>
            </w:rPrChange>
          </w:rPr>
          <w:tab/>
        </w:r>
      </w:del>
      <w:del w:id="10392" w:author="Isabelly Cristina Santos Maia" w:date="2024-04-26T17:04:00Z">
        <w:r w:rsidRPr="006355AB" w:rsidDel="000D7220">
          <w:delText>,</w:delText>
        </w:r>
        <w:r w:rsidRPr="0046155C" w:rsidDel="000D7220">
          <w:delText xml:space="preserve"> inscrita no</w:delText>
        </w:r>
        <w:r w:rsidRPr="0046155C" w:rsidDel="000D7220">
          <w:rPr>
            <w:spacing w:val="39"/>
          </w:rPr>
          <w:delText xml:space="preserve"> </w:delText>
        </w:r>
        <w:r w:rsidRPr="0046155C" w:rsidDel="000D7220">
          <w:delText>CNPJ</w:delText>
        </w:r>
        <w:r w:rsidRPr="0046155C" w:rsidDel="000D7220">
          <w:rPr>
            <w:spacing w:val="37"/>
          </w:rPr>
          <w:delText xml:space="preserve"> </w:delText>
        </w:r>
        <w:r w:rsidRPr="0046155C" w:rsidDel="000D7220">
          <w:delText>nº</w:delText>
        </w:r>
      </w:del>
      <w:del w:id="10393"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0394" w:author="Isabelly Cristina Santos Maia" w:date="2024-04-26T17:04:00Z">
        <w:r w:rsidRPr="0046155C" w:rsidDel="000D7220">
          <w:delText xml:space="preserve">, por intermédio de seu representante legal </w:delText>
        </w:r>
      </w:del>
      <w:del w:id="10395" w:author="Isabelly Cristina Santos Maia" w:date="2024-04-25T10:25:00Z">
        <w:r w:rsidRPr="0046155C" w:rsidDel="0046433F">
          <w:delText xml:space="preserve">o (a) </w:delText>
        </w:r>
      </w:del>
      <w:del w:id="10396" w:author="Isabelly Cristina Santos Maia" w:date="2024-04-26T17:04:00Z">
        <w:r w:rsidRPr="0046155C" w:rsidDel="000D7220">
          <w:delText>Sr</w:delText>
        </w:r>
      </w:del>
      <w:del w:id="10397"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0398" w:author="Isabelly Cristina Santos Maia" w:date="2024-04-26T17:04:00Z">
        <w:r w:rsidRPr="0046155C" w:rsidDel="000D7220">
          <w:delText xml:space="preserve">, </w:delText>
        </w:r>
      </w:del>
      <w:del w:id="10399" w:author="Isabelly Cristina Santos Maia" w:date="2024-04-25T10:26:00Z">
        <w:r w:rsidRPr="0046155C" w:rsidDel="0046433F">
          <w:delText xml:space="preserve">(qualificação) </w:delText>
        </w:r>
      </w:del>
      <w:del w:id="10400" w:author="Isabelly Cristina Santos Maia" w:date="2024-04-26T17:04:00Z">
        <w:r w:rsidRPr="0046155C" w:rsidDel="000D7220">
          <w:rPr>
            <w:spacing w:val="-3"/>
          </w:rPr>
          <w:delText xml:space="preserve">DECLARA, </w:delText>
        </w:r>
        <w:r w:rsidRPr="0046155C" w:rsidDel="000D7220">
          <w:delText>sob as</w:delText>
        </w:r>
        <w:r w:rsidRPr="0046155C" w:rsidDel="000D7220">
          <w:rPr>
            <w:spacing w:val="-16"/>
          </w:rPr>
          <w:delText xml:space="preserve"> </w:delText>
        </w:r>
        <w:r w:rsidRPr="0046155C" w:rsidDel="000D7220">
          <w:delText>penas</w:delText>
        </w:r>
        <w:r w:rsidRPr="0046155C" w:rsidDel="000D7220">
          <w:rPr>
            <w:spacing w:val="-16"/>
          </w:rPr>
          <w:delText xml:space="preserve"> </w:delText>
        </w:r>
        <w:r w:rsidRPr="0046155C" w:rsidDel="000D7220">
          <w:delText>da</w:delText>
        </w:r>
        <w:r w:rsidRPr="0046155C" w:rsidDel="000D7220">
          <w:rPr>
            <w:spacing w:val="-8"/>
          </w:rPr>
          <w:delText xml:space="preserve"> </w:delText>
        </w:r>
        <w:r w:rsidRPr="0046155C" w:rsidDel="000D7220">
          <w:delText>lei,</w:delText>
        </w:r>
        <w:r w:rsidRPr="0046155C" w:rsidDel="000D7220">
          <w:rPr>
            <w:spacing w:val="-15"/>
          </w:rPr>
          <w:delText xml:space="preserve"> </w:delText>
        </w:r>
        <w:r w:rsidRPr="0046155C" w:rsidDel="000D7220">
          <w:delText>que</w:delText>
        </w:r>
        <w:r w:rsidRPr="0046155C" w:rsidDel="000D7220">
          <w:rPr>
            <w:spacing w:val="-13"/>
          </w:rPr>
          <w:delText xml:space="preserve"> </w:delText>
        </w:r>
        <w:r w:rsidRPr="0046155C" w:rsidDel="000D7220">
          <w:delText>durante</w:delText>
        </w:r>
        <w:r w:rsidRPr="0046155C" w:rsidDel="000D7220">
          <w:rPr>
            <w:spacing w:val="-14"/>
          </w:rPr>
          <w:delText xml:space="preserve"> </w:delText>
        </w:r>
        <w:r w:rsidRPr="0046155C" w:rsidDel="000D7220">
          <w:delText>o</w:delText>
        </w:r>
        <w:r w:rsidRPr="0046155C" w:rsidDel="000D7220">
          <w:rPr>
            <w:spacing w:val="-14"/>
          </w:rPr>
          <w:delText xml:space="preserve"> </w:delText>
        </w:r>
        <w:r w:rsidRPr="0046155C" w:rsidDel="000D7220">
          <w:delText>período</w:delText>
        </w:r>
        <w:r w:rsidRPr="0046155C" w:rsidDel="000D7220">
          <w:rPr>
            <w:spacing w:val="-13"/>
          </w:rPr>
          <w:delText xml:space="preserve"> </w:delText>
        </w:r>
        <w:r w:rsidRPr="0046155C" w:rsidDel="000D7220">
          <w:delText>de</w:delText>
        </w:r>
        <w:r w:rsidRPr="0046155C" w:rsidDel="000D7220">
          <w:rPr>
            <w:spacing w:val="-9"/>
          </w:rPr>
          <w:delText xml:space="preserve"> </w:delText>
        </w:r>
        <w:r w:rsidRPr="0046155C" w:rsidDel="000D7220">
          <w:delText>vigência</w:delText>
        </w:r>
        <w:r w:rsidRPr="0046155C" w:rsidDel="000D7220">
          <w:rPr>
            <w:spacing w:val="-14"/>
          </w:rPr>
          <w:delText xml:space="preserve"> </w:delText>
        </w:r>
        <w:r w:rsidRPr="0046155C" w:rsidDel="000D7220">
          <w:delText>da</w:delText>
        </w:r>
        <w:r w:rsidRPr="0046155C" w:rsidDel="000D7220">
          <w:rPr>
            <w:spacing w:val="-13"/>
          </w:rPr>
          <w:delText xml:space="preserve"> </w:delText>
        </w:r>
        <w:r w:rsidRPr="0046155C" w:rsidDel="000D7220">
          <w:delText>pareceria</w:delText>
        </w:r>
        <w:r w:rsidRPr="0046155C" w:rsidDel="000D7220">
          <w:rPr>
            <w:spacing w:val="-3"/>
          </w:rPr>
          <w:delText xml:space="preserve"> </w:delText>
        </w:r>
        <w:r w:rsidRPr="0046155C" w:rsidDel="000D7220">
          <w:delText>atenderá</w:delText>
        </w:r>
        <w:r w:rsidRPr="0046155C" w:rsidDel="000D7220">
          <w:rPr>
            <w:spacing w:val="-14"/>
          </w:rPr>
          <w:delText xml:space="preserve"> </w:delText>
        </w:r>
        <w:r w:rsidRPr="0046155C" w:rsidDel="000D7220">
          <w:delText>os</w:delText>
        </w:r>
        <w:r w:rsidRPr="0046155C" w:rsidDel="000D7220">
          <w:rPr>
            <w:spacing w:val="-15"/>
          </w:rPr>
          <w:delText xml:space="preserve"> </w:delText>
        </w:r>
        <w:r w:rsidRPr="0046155C" w:rsidDel="000D7220">
          <w:delText>dispositivos legais relativos à transparência de seus atos, nos termos do art. 11 da Lei Federal n° 13.019, de 2014 e alterações, bem como em atenção ao</w:delText>
        </w:r>
      </w:del>
      <w:ins w:id="10401" w:author="Claudia Oliveira Del Monte Sianga" w:date="2024-01-17T10:58:00Z">
        <w:del w:id="10402" w:author="Isabelly Cristina Santos Maia" w:date="2024-04-26T17:04:00Z">
          <w:r w:rsidR="003C33AD" w:rsidRPr="0046155C" w:rsidDel="000D7220">
            <w:delText>s</w:delText>
          </w:r>
        </w:del>
      </w:ins>
      <w:del w:id="10403" w:author="Isabelly Cristina Santos Maia" w:date="2024-04-26T17:04:00Z">
        <w:r w:rsidRPr="0046155C" w:rsidDel="000D7220">
          <w:delText xml:space="preserve"> Comunicado</w:delText>
        </w:r>
      </w:del>
      <w:ins w:id="10404" w:author="Claudia Oliveira Del Monte Sianga" w:date="2024-01-17T10:58:00Z">
        <w:del w:id="10405" w:author="Isabelly Cristina Santos Maia" w:date="2024-04-26T17:04:00Z">
          <w:r w:rsidR="003C33AD" w:rsidRPr="0046155C" w:rsidDel="000D7220">
            <w:delText>s</w:delText>
          </w:r>
        </w:del>
      </w:ins>
      <w:del w:id="10406" w:author="Isabelly Cristina Santos Maia" w:date="2024-04-26T17:04:00Z">
        <w:r w:rsidRPr="0046155C" w:rsidDel="000D7220">
          <w:delText xml:space="preserve"> TCESP/SDG n° 016/2018</w:delText>
        </w:r>
      </w:del>
      <w:ins w:id="10407" w:author="Claudia Oliveira Del Monte Sianga" w:date="2024-01-17T10:58:00Z">
        <w:del w:id="10408" w:author="Isabelly Cristina Santos Maia" w:date="2024-04-26T17:04:00Z">
          <w:r w:rsidR="003C33AD" w:rsidRPr="0046155C" w:rsidDel="000D7220">
            <w:delText>, 019/2018</w:delText>
          </w:r>
        </w:del>
      </w:ins>
      <w:ins w:id="10409" w:author="Claudia Oliveira Del Monte Sianga" w:date="2024-01-17T11:01:00Z">
        <w:del w:id="10410" w:author="Isabelly Cristina Santos Maia" w:date="2024-04-26T17:04:00Z">
          <w:r w:rsidR="001D6B12" w:rsidRPr="0046155C" w:rsidDel="000D7220">
            <w:delText>, 049/2020</w:delText>
          </w:r>
        </w:del>
      </w:ins>
      <w:ins w:id="10411" w:author="Claudia Oliveira Del Monte Sianga" w:date="2024-01-17T11:02:00Z">
        <w:del w:id="10412" w:author="Isabelly Cristina Santos Maia" w:date="2024-04-26T17:04:00Z">
          <w:r w:rsidR="001D6B12" w:rsidRPr="0046155C" w:rsidDel="000D7220">
            <w:delText xml:space="preserve"> e 09/2023</w:delText>
          </w:r>
        </w:del>
      </w:ins>
      <w:del w:id="10413" w:author="Isabelly Cristina Santos Maia" w:date="2024-04-26T17:04:00Z">
        <w:r w:rsidRPr="0046155C" w:rsidDel="000D7220">
          <w:delText xml:space="preserve"> e</w:delText>
        </w:r>
        <w:r w:rsidRPr="0046155C" w:rsidDel="000D7220">
          <w:rPr>
            <w:spacing w:val="-1"/>
          </w:rPr>
          <w:delText xml:space="preserve"> </w:delText>
        </w:r>
        <w:r w:rsidRPr="0046155C" w:rsidDel="000D7220">
          <w:delText>alterações.</w:delText>
        </w:r>
      </w:del>
    </w:p>
    <w:p w14:paraId="7A8BB314" w14:textId="01C6D7DD" w:rsidR="00DE1F5F" w:rsidRPr="0046155C" w:rsidDel="000D7220" w:rsidRDefault="00DE1F5F" w:rsidP="000D7220">
      <w:pPr>
        <w:pStyle w:val="Ttulo2"/>
        <w:jc w:val="center"/>
        <w:rPr>
          <w:del w:id="10414" w:author="Isabelly Cristina Santos Maia" w:date="2024-04-26T17:04:00Z"/>
          <w:sz w:val="24"/>
        </w:rPr>
        <w:pPrChange w:id="10415" w:author="Isabelly Cristina Santos Maia" w:date="2024-04-26T17:05:00Z">
          <w:pPr>
            <w:pStyle w:val="Corpodetexto"/>
          </w:pPr>
        </w:pPrChange>
      </w:pPr>
    </w:p>
    <w:p w14:paraId="5C6206FE" w14:textId="4453E0B3" w:rsidR="00DE1F5F" w:rsidRPr="0046155C" w:rsidDel="000D7220" w:rsidRDefault="00DE1F5F" w:rsidP="000D7220">
      <w:pPr>
        <w:pStyle w:val="Ttulo2"/>
        <w:jc w:val="center"/>
        <w:rPr>
          <w:del w:id="10416" w:author="Isabelly Cristina Santos Maia" w:date="2024-04-26T17:04:00Z"/>
          <w:sz w:val="24"/>
        </w:rPr>
        <w:pPrChange w:id="10417" w:author="Isabelly Cristina Santos Maia" w:date="2024-04-26T17:05:00Z">
          <w:pPr>
            <w:pStyle w:val="Corpodetexto"/>
          </w:pPr>
        </w:pPrChange>
      </w:pPr>
    </w:p>
    <w:p w14:paraId="37B31A83" w14:textId="60DFFB55" w:rsidR="00DE1F5F" w:rsidRPr="0046155C" w:rsidDel="000D7220" w:rsidRDefault="00DE1F5F" w:rsidP="000D7220">
      <w:pPr>
        <w:pStyle w:val="Ttulo2"/>
        <w:jc w:val="center"/>
        <w:rPr>
          <w:del w:id="10418" w:author="Isabelly Cristina Santos Maia" w:date="2024-04-26T17:04:00Z"/>
          <w:sz w:val="24"/>
        </w:rPr>
        <w:pPrChange w:id="10419" w:author="Isabelly Cristina Santos Maia" w:date="2024-04-26T17:05:00Z">
          <w:pPr>
            <w:pStyle w:val="Corpodetexto"/>
          </w:pPr>
        </w:pPrChange>
      </w:pPr>
    </w:p>
    <w:p w14:paraId="6D0CDE11" w14:textId="0BB9E797" w:rsidR="00DE1F5F" w:rsidRPr="0046155C" w:rsidDel="000D7220" w:rsidRDefault="00DE1F5F" w:rsidP="000D7220">
      <w:pPr>
        <w:pStyle w:val="Ttulo2"/>
        <w:jc w:val="center"/>
        <w:rPr>
          <w:del w:id="10420" w:author="Isabelly Cristina Santos Maia" w:date="2024-04-26T17:04:00Z"/>
          <w:sz w:val="29"/>
        </w:rPr>
        <w:pPrChange w:id="10421" w:author="Isabelly Cristina Santos Maia" w:date="2024-04-26T17:05:00Z">
          <w:pPr>
            <w:pStyle w:val="Corpodetexto"/>
            <w:spacing w:before="4"/>
          </w:pPr>
        </w:pPrChange>
      </w:pPr>
    </w:p>
    <w:p w14:paraId="21B02126" w14:textId="2F285EDA" w:rsidR="00DE1F5F" w:rsidRPr="0046155C" w:rsidDel="0046433F" w:rsidRDefault="00863E66" w:rsidP="000D7220">
      <w:pPr>
        <w:pStyle w:val="Ttulo2"/>
        <w:jc w:val="center"/>
        <w:rPr>
          <w:del w:id="10422" w:author="Isabelly Cristina Santos Maia" w:date="2024-04-25T10:26:00Z"/>
        </w:rPr>
        <w:pPrChange w:id="10423" w:author="Isabelly Cristina Santos Maia" w:date="2024-04-26T17:05:00Z">
          <w:pPr>
            <w:ind w:left="280"/>
            <w:jc w:val="both"/>
          </w:pPr>
        </w:pPrChange>
      </w:pPr>
      <w:del w:id="10424" w:author="Isabelly Cristina Santos Maia" w:date="2024-04-25T10:26:00Z">
        <w:r w:rsidRPr="0046155C" w:rsidDel="0046433F">
          <w:delText>Local e data</w:delText>
        </w:r>
      </w:del>
    </w:p>
    <w:p w14:paraId="7CF462BA" w14:textId="68A97F1F" w:rsidR="00DE1F5F" w:rsidRPr="0046155C" w:rsidDel="0046433F" w:rsidRDefault="00DE1F5F" w:rsidP="000D7220">
      <w:pPr>
        <w:pStyle w:val="Ttulo2"/>
        <w:jc w:val="center"/>
        <w:rPr>
          <w:del w:id="10425" w:author="Isabelly Cristina Santos Maia" w:date="2024-04-25T10:26:00Z"/>
        </w:rPr>
        <w:pPrChange w:id="10426" w:author="Isabelly Cristina Santos Maia" w:date="2024-04-26T17:05:00Z">
          <w:pPr>
            <w:pStyle w:val="Corpodetexto"/>
          </w:pPr>
        </w:pPrChange>
      </w:pPr>
    </w:p>
    <w:p w14:paraId="467C750D" w14:textId="497EB56F" w:rsidR="00DE1F5F" w:rsidRPr="0046155C" w:rsidDel="0046433F" w:rsidRDefault="00DE1F5F" w:rsidP="000D7220">
      <w:pPr>
        <w:pStyle w:val="Ttulo2"/>
        <w:jc w:val="center"/>
        <w:rPr>
          <w:del w:id="10427" w:author="Isabelly Cristina Santos Maia" w:date="2024-04-25T10:26:00Z"/>
        </w:rPr>
        <w:pPrChange w:id="10428" w:author="Isabelly Cristina Santos Maia" w:date="2024-04-26T17:05:00Z">
          <w:pPr>
            <w:pStyle w:val="Corpodetexto"/>
          </w:pPr>
        </w:pPrChange>
      </w:pPr>
    </w:p>
    <w:p w14:paraId="2FA35AC0" w14:textId="1D032FC1" w:rsidR="00DE1F5F" w:rsidRPr="0046155C" w:rsidDel="0046433F" w:rsidRDefault="00DE1F5F" w:rsidP="000D7220">
      <w:pPr>
        <w:pStyle w:val="Ttulo2"/>
        <w:jc w:val="center"/>
        <w:rPr>
          <w:del w:id="10429" w:author="Isabelly Cristina Santos Maia" w:date="2024-04-25T10:26:00Z"/>
        </w:rPr>
        <w:pPrChange w:id="10430" w:author="Isabelly Cristina Santos Maia" w:date="2024-04-26T17:05:00Z">
          <w:pPr>
            <w:pStyle w:val="Corpodetexto"/>
          </w:pPr>
        </w:pPrChange>
      </w:pPr>
    </w:p>
    <w:p w14:paraId="28DD483A" w14:textId="1E4BBD15" w:rsidR="00DE1F5F" w:rsidRPr="0046155C" w:rsidDel="0046433F" w:rsidRDefault="00DE1F5F" w:rsidP="000D7220">
      <w:pPr>
        <w:pStyle w:val="Ttulo2"/>
        <w:jc w:val="center"/>
        <w:rPr>
          <w:del w:id="10431" w:author="Isabelly Cristina Santos Maia" w:date="2024-04-25T10:26:00Z"/>
        </w:rPr>
        <w:pPrChange w:id="10432" w:author="Isabelly Cristina Santos Maia" w:date="2024-04-26T17:05:00Z">
          <w:pPr>
            <w:pStyle w:val="Corpodetexto"/>
          </w:pPr>
        </w:pPrChange>
      </w:pPr>
    </w:p>
    <w:p w14:paraId="4C288FB1" w14:textId="5AA18A6C" w:rsidR="00DE1F5F" w:rsidRPr="0046155C" w:rsidDel="0046433F" w:rsidRDefault="00DE1F5F" w:rsidP="000D7220">
      <w:pPr>
        <w:pStyle w:val="Ttulo2"/>
        <w:jc w:val="center"/>
        <w:rPr>
          <w:del w:id="10433" w:author="Isabelly Cristina Santos Maia" w:date="2024-04-25T10:26:00Z"/>
        </w:rPr>
        <w:pPrChange w:id="10434" w:author="Isabelly Cristina Santos Maia" w:date="2024-04-26T17:05:00Z">
          <w:pPr>
            <w:pStyle w:val="Corpodetexto"/>
          </w:pPr>
        </w:pPrChange>
      </w:pPr>
    </w:p>
    <w:p w14:paraId="4B1D6319" w14:textId="255E8CF0" w:rsidR="00DE1F5F" w:rsidRPr="0046155C" w:rsidDel="0046433F" w:rsidRDefault="001B52C2" w:rsidP="000D7220">
      <w:pPr>
        <w:pStyle w:val="Ttulo2"/>
        <w:jc w:val="center"/>
        <w:rPr>
          <w:del w:id="10435" w:author="Isabelly Cristina Santos Maia" w:date="2024-04-25T10:26:00Z"/>
          <w:sz w:val="21"/>
        </w:rPr>
        <w:pPrChange w:id="10436" w:author="Isabelly Cristina Santos Maia" w:date="2024-04-26T17:05:00Z">
          <w:pPr>
            <w:pStyle w:val="Corpodetexto"/>
            <w:spacing w:before="8"/>
          </w:pPr>
        </w:pPrChange>
      </w:pPr>
      <w:del w:id="10437" w:author="Isabelly Cristina Santos Maia" w:date="2024-04-25T10:26:00Z">
        <w:r w:rsidRPr="0046155C" w:rsidDel="0046433F">
          <w:rPr>
            <w:noProof/>
            <w:sz w:val="20"/>
            <w:szCs w:val="20"/>
            <w:lang w:val="pt-BR" w:eastAsia="pt-BR"/>
            <w:rPrChange w:id="10438"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0D7220">
      <w:pPr>
        <w:pStyle w:val="Ttulo2"/>
        <w:jc w:val="center"/>
        <w:rPr>
          <w:del w:id="10439" w:author="Isabelly Cristina Santos Maia" w:date="2024-04-25T10:26:00Z"/>
        </w:rPr>
        <w:pPrChange w:id="10440" w:author="Isabelly Cristina Santos Maia" w:date="2024-04-26T17:05:00Z">
          <w:pPr>
            <w:spacing w:before="13"/>
            <w:ind w:left="280"/>
          </w:pPr>
        </w:pPrChange>
      </w:pPr>
      <w:del w:id="10441" w:author="Isabelly Cristina Santos Maia" w:date="2024-04-25T10:26:00Z">
        <w:r w:rsidRPr="0046155C" w:rsidDel="0046433F">
          <w:delText>Nome e assinatura do representante legal</w:delText>
        </w:r>
      </w:del>
    </w:p>
    <w:p w14:paraId="72AE82D9" w14:textId="3ACB8CFD" w:rsidR="00DE1F5F" w:rsidRPr="0046155C" w:rsidDel="000D7220" w:rsidRDefault="00DE1F5F" w:rsidP="000D7220">
      <w:pPr>
        <w:pStyle w:val="Ttulo2"/>
        <w:jc w:val="center"/>
        <w:rPr>
          <w:del w:id="10442" w:author="Isabelly Cristina Santos Maia" w:date="2024-04-26T17:04:00Z"/>
        </w:rPr>
        <w:sectPr w:rsidR="00DE1F5F" w:rsidRPr="0046155C" w:rsidDel="000D7220" w:rsidSect="000D7220">
          <w:pgSz w:w="11910" w:h="16840"/>
          <w:pgMar w:top="1320" w:right="1320" w:bottom="740" w:left="1420" w:header="0" w:footer="545" w:gutter="0"/>
          <w:pgNumType w:start="67"/>
          <w:cols w:space="720"/>
          <w:sectPrChange w:id="10443" w:author="Isabelly Cristina Santos Maia" w:date="2024-04-26T17:05:00Z">
            <w:sectPr w:rsidR="00DE1F5F" w:rsidRPr="0046155C" w:rsidDel="000D7220" w:rsidSect="000D7220">
              <w:pgMar w:top="1320" w:right="1320" w:bottom="820" w:left="1420" w:header="0" w:footer="545" w:gutter="0"/>
              <w:pgNumType w:start="0"/>
            </w:sectPr>
          </w:sectPrChange>
        </w:sectPr>
        <w:pPrChange w:id="10444" w:author="Isabelly Cristina Santos Maia" w:date="2024-04-26T17:05:00Z">
          <w:pPr/>
        </w:pPrChange>
      </w:pPr>
    </w:p>
    <w:p w14:paraId="2BDEB67E" w14:textId="24A03E55" w:rsidR="00DE1F5F" w:rsidRPr="0046155C" w:rsidDel="000D7220" w:rsidRDefault="00863E66" w:rsidP="000D7220">
      <w:pPr>
        <w:pStyle w:val="Ttulo2"/>
        <w:jc w:val="center"/>
        <w:rPr>
          <w:del w:id="10445" w:author="Isabelly Cristina Santos Maia" w:date="2024-04-26T17:04:00Z"/>
          <w:b w:val="0"/>
          <w:bCs w:val="0"/>
          <w:rPrChange w:id="10446" w:author="Isabelly Cristina Santos Maia" w:date="2024-04-08T17:55:00Z">
            <w:rPr>
              <w:del w:id="10447" w:author="Isabelly Cristina Santos Maia" w:date="2024-04-26T17:04:00Z"/>
            </w:rPr>
          </w:rPrChange>
        </w:rPr>
        <w:pPrChange w:id="10448" w:author="Isabelly Cristina Santos Maia" w:date="2024-04-26T17:05:00Z">
          <w:pPr>
            <w:pStyle w:val="Ttulo1"/>
            <w:ind w:right="372"/>
          </w:pPr>
        </w:pPrChange>
      </w:pPr>
      <w:bookmarkStart w:id="10449" w:name="_Toc157096924"/>
      <w:bookmarkStart w:id="10450" w:name="_Toc157410670"/>
      <w:del w:id="10451" w:author="Isabelly Cristina Santos Maia" w:date="2024-04-26T17:04:00Z">
        <w:r w:rsidRPr="0046155C" w:rsidDel="000D7220">
          <w:rPr>
            <w:sz w:val="32"/>
            <w:szCs w:val="32"/>
            <w:rPrChange w:id="10452" w:author="Isabelly Cristina Santos Maia" w:date="2024-04-08T17:55:00Z">
              <w:rPr/>
            </w:rPrChange>
          </w:rPr>
          <w:delText>ANEXO XV</w:delText>
        </w:r>
        <w:bookmarkEnd w:id="10449"/>
        <w:bookmarkEnd w:id="10450"/>
      </w:del>
    </w:p>
    <w:p w14:paraId="1A0BDCC3" w14:textId="0B0A36EC" w:rsidR="00DE1F5F" w:rsidRPr="0046155C" w:rsidDel="000D7220" w:rsidRDefault="00863E66" w:rsidP="000D7220">
      <w:pPr>
        <w:pStyle w:val="Ttulo2"/>
        <w:jc w:val="center"/>
        <w:rPr>
          <w:ins w:id="10453" w:author="Claudia Oliveira Del Monte Sianga" w:date="2024-01-17T11:03:00Z"/>
          <w:del w:id="10454" w:author="Isabelly Cristina Santos Maia" w:date="2024-04-26T17:04:00Z"/>
          <w:b w:val="0"/>
        </w:rPr>
        <w:pPrChange w:id="10455" w:author="Isabelly Cristina Santos Maia" w:date="2024-04-26T17:05:00Z">
          <w:pPr>
            <w:spacing w:before="278"/>
            <w:ind w:left="947" w:right="472"/>
            <w:jc w:val="center"/>
          </w:pPr>
        </w:pPrChange>
      </w:pPr>
      <w:del w:id="10456" w:author="Isabelly Cristina Santos Maia" w:date="2024-04-26T17:04:00Z">
        <w:r w:rsidRPr="0046155C" w:rsidDel="000D7220">
          <w:delText>DECLARAÇÃO DO CONTADOR RESPONSÁVEL</w:delText>
        </w:r>
      </w:del>
    </w:p>
    <w:p w14:paraId="75C3A826" w14:textId="698C46C4" w:rsidR="001D6B12" w:rsidRPr="0046155C" w:rsidDel="000D7220" w:rsidRDefault="001D6B12" w:rsidP="000D7220">
      <w:pPr>
        <w:pStyle w:val="Ttulo2"/>
        <w:jc w:val="center"/>
        <w:rPr>
          <w:del w:id="10457" w:author="Isabelly Cristina Santos Maia" w:date="2024-04-26T17:04:00Z"/>
          <w:b w:val="0"/>
        </w:rPr>
        <w:pPrChange w:id="10458" w:author="Isabelly Cristina Santos Maia" w:date="2024-04-26T17:05:00Z">
          <w:pPr>
            <w:spacing w:before="278"/>
            <w:ind w:left="947" w:right="472"/>
            <w:jc w:val="center"/>
          </w:pPr>
        </w:pPrChange>
      </w:pPr>
      <w:ins w:id="10459" w:author="Claudia Oliveira Del Monte Sianga" w:date="2024-01-17T11:03:00Z">
        <w:del w:id="10460" w:author="Isabelly Cristina Santos Maia" w:date="2024-04-26T17:04:00Z">
          <w:r w:rsidRPr="0046155C" w:rsidDel="000D7220">
            <w:delText>(art. 200, VIII da IN 01/2020 do TCESP e alterações)</w:delText>
          </w:r>
        </w:del>
      </w:ins>
    </w:p>
    <w:p w14:paraId="5420E846" w14:textId="4583C430" w:rsidR="00DE1F5F" w:rsidRPr="0046155C" w:rsidDel="000D7220" w:rsidRDefault="00DE1F5F" w:rsidP="000D7220">
      <w:pPr>
        <w:pStyle w:val="Ttulo2"/>
        <w:jc w:val="center"/>
        <w:rPr>
          <w:del w:id="10461" w:author="Isabelly Cristina Santos Maia" w:date="2024-04-26T17:04:00Z"/>
          <w:b w:val="0"/>
        </w:rPr>
        <w:pPrChange w:id="10462" w:author="Isabelly Cristina Santos Maia" w:date="2024-04-26T17:05:00Z">
          <w:pPr>
            <w:pStyle w:val="Corpodetexto"/>
          </w:pPr>
        </w:pPrChange>
      </w:pPr>
    </w:p>
    <w:p w14:paraId="0D7BB18E" w14:textId="6B0A505C" w:rsidR="00DE1F5F" w:rsidRPr="0046155C" w:rsidDel="000D7220" w:rsidRDefault="00DE1F5F" w:rsidP="000D7220">
      <w:pPr>
        <w:pStyle w:val="Ttulo2"/>
        <w:jc w:val="center"/>
        <w:rPr>
          <w:del w:id="10463" w:author="Isabelly Cristina Santos Maia" w:date="2024-04-26T17:04:00Z"/>
          <w:b w:val="0"/>
        </w:rPr>
        <w:pPrChange w:id="10464" w:author="Isabelly Cristina Santos Maia" w:date="2024-04-26T17:05:00Z">
          <w:pPr>
            <w:pStyle w:val="Corpodetexto"/>
          </w:pPr>
        </w:pPrChange>
      </w:pPr>
    </w:p>
    <w:p w14:paraId="5D574C2E" w14:textId="05B9BAFB" w:rsidR="00DE1F5F" w:rsidRPr="0046155C" w:rsidDel="000D7220" w:rsidRDefault="00DE1F5F" w:rsidP="000D7220">
      <w:pPr>
        <w:pStyle w:val="Ttulo2"/>
        <w:jc w:val="center"/>
        <w:rPr>
          <w:del w:id="10465" w:author="Isabelly Cristina Santos Maia" w:date="2024-04-26T17:04:00Z"/>
          <w:b w:val="0"/>
          <w:sz w:val="17"/>
        </w:rPr>
        <w:pPrChange w:id="10466" w:author="Isabelly Cristina Santos Maia" w:date="2024-04-26T17:05:00Z">
          <w:pPr>
            <w:pStyle w:val="Corpodetexto"/>
            <w:spacing w:before="7"/>
          </w:pPr>
        </w:pPrChange>
      </w:pPr>
    </w:p>
    <w:p w14:paraId="7912785E" w14:textId="4146F5D7" w:rsidR="00DE1F5F" w:rsidRPr="0046155C" w:rsidDel="0046433F" w:rsidRDefault="00863E66" w:rsidP="000D7220">
      <w:pPr>
        <w:pStyle w:val="Ttulo2"/>
        <w:jc w:val="center"/>
        <w:rPr>
          <w:del w:id="10467" w:author="Isabelly Cristina Santos Maia" w:date="2024-04-25T10:26:00Z"/>
        </w:rPr>
        <w:pPrChange w:id="10468" w:author="Isabelly Cristina Santos Maia" w:date="2024-04-26T17:05:00Z">
          <w:pPr>
            <w:spacing w:before="93"/>
            <w:ind w:left="380"/>
          </w:pPr>
        </w:pPrChange>
      </w:pPr>
      <w:del w:id="10469" w:author="Isabelly Cristina Santos Maia" w:date="2024-04-25T10:26:00Z">
        <w:r w:rsidRPr="0046155C" w:rsidDel="0046433F">
          <w:delText>(instrumento) nº.</w:delText>
        </w:r>
      </w:del>
    </w:p>
    <w:p w14:paraId="54A0B16C" w14:textId="2675A24B" w:rsidR="00DE1F5F" w:rsidRPr="0046155C" w:rsidDel="000D7220" w:rsidRDefault="00DE1F5F" w:rsidP="000D7220">
      <w:pPr>
        <w:pStyle w:val="Ttulo2"/>
        <w:jc w:val="center"/>
        <w:rPr>
          <w:del w:id="10470" w:author="Isabelly Cristina Santos Maia" w:date="2024-04-26T17:04:00Z"/>
          <w:sz w:val="24"/>
        </w:rPr>
        <w:pPrChange w:id="10471" w:author="Isabelly Cristina Santos Maia" w:date="2024-04-26T17:05:00Z">
          <w:pPr>
            <w:pStyle w:val="Corpodetexto"/>
          </w:pPr>
        </w:pPrChange>
      </w:pPr>
    </w:p>
    <w:p w14:paraId="33C35F11" w14:textId="09DFD896" w:rsidR="00DE1F5F" w:rsidRPr="0046155C" w:rsidDel="000D7220" w:rsidRDefault="00DE1F5F" w:rsidP="000D7220">
      <w:pPr>
        <w:pStyle w:val="Ttulo2"/>
        <w:jc w:val="center"/>
        <w:rPr>
          <w:del w:id="10472" w:author="Isabelly Cristina Santos Maia" w:date="2024-04-26T17:04:00Z"/>
          <w:sz w:val="24"/>
        </w:rPr>
        <w:pPrChange w:id="10473" w:author="Isabelly Cristina Santos Maia" w:date="2024-04-26T17:05:00Z">
          <w:pPr>
            <w:pStyle w:val="Corpodetexto"/>
          </w:pPr>
        </w:pPrChange>
      </w:pPr>
    </w:p>
    <w:p w14:paraId="6922D90E" w14:textId="6B84B4F4" w:rsidR="00DE1F5F" w:rsidRPr="0046155C" w:rsidDel="000D7220" w:rsidRDefault="00DE1F5F" w:rsidP="000D7220">
      <w:pPr>
        <w:pStyle w:val="Ttulo2"/>
        <w:jc w:val="center"/>
        <w:rPr>
          <w:del w:id="10474" w:author="Isabelly Cristina Santos Maia" w:date="2024-04-26T17:04:00Z"/>
          <w:sz w:val="24"/>
        </w:rPr>
        <w:pPrChange w:id="10475" w:author="Isabelly Cristina Santos Maia" w:date="2024-04-26T17:05:00Z">
          <w:pPr>
            <w:pStyle w:val="Corpodetexto"/>
          </w:pPr>
        </w:pPrChange>
      </w:pPr>
    </w:p>
    <w:p w14:paraId="78EDCBAB" w14:textId="410C2063" w:rsidR="00DE1F5F" w:rsidRPr="0046155C" w:rsidDel="000D7220" w:rsidRDefault="00863E66" w:rsidP="000D7220">
      <w:pPr>
        <w:pStyle w:val="Ttulo2"/>
        <w:jc w:val="center"/>
        <w:rPr>
          <w:del w:id="10476" w:author="Isabelly Cristina Santos Maia" w:date="2024-04-26T17:04:00Z"/>
        </w:rPr>
        <w:pPrChange w:id="10477" w:author="Isabelly Cristina Santos Maia" w:date="2024-04-26T17:05:00Z">
          <w:pPr>
            <w:tabs>
              <w:tab w:val="left" w:pos="4529"/>
              <w:tab w:val="left" w:pos="7362"/>
            </w:tabs>
            <w:spacing w:before="187" w:line="360" w:lineRule="auto"/>
            <w:ind w:left="280" w:right="370"/>
            <w:jc w:val="both"/>
          </w:pPr>
        </w:pPrChange>
      </w:pPr>
      <w:del w:id="10478" w:author="Isabelly Cristina Santos Maia" w:date="2024-04-26T17:04:00Z">
        <w:r w:rsidRPr="0046155C" w:rsidDel="000D7220">
          <w:delText>Eu,</w:delText>
        </w:r>
      </w:del>
      <w:del w:id="10479" w:author="Isabelly Cristina Santos Maia" w:date="2024-04-25T10:26:00Z">
        <w:r w:rsidRPr="0046155C" w:rsidDel="0046433F">
          <w:tab/>
        </w:r>
      </w:del>
      <w:del w:id="10480" w:author="Isabelly Cristina Santos Maia" w:date="2024-04-26T17:04:00Z">
        <w:r w:rsidRPr="0046155C" w:rsidDel="000D7220">
          <w:delText>, inscrito no CRC sob nº.</w:delText>
        </w:r>
      </w:del>
      <w:del w:id="10481" w:author="Isabelly Cristina Santos Maia" w:date="2024-04-25T10:27:00Z">
        <w:r w:rsidRPr="0046155C" w:rsidDel="0046433F">
          <w:delText xml:space="preserve">  </w:delText>
        </w:r>
      </w:del>
      <w:del w:id="10482" w:author="Isabelly Cristina Santos Maia" w:date="2024-04-26T17:04:00Z">
        <w:r w:rsidRPr="0046155C" w:rsidDel="000D7220">
          <w:delText xml:space="preserve">, responsável pela contabilidade </w:delText>
        </w:r>
      </w:del>
      <w:del w:id="10483"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0484" w:author="Isabelly Cristina Santos Maia" w:date="2024-04-26T17:04:00Z">
        <w:r w:rsidRPr="0046155C" w:rsidDel="000D7220">
          <w:delText xml:space="preserve">, </w:delText>
        </w:r>
        <w:r w:rsidRPr="0046155C" w:rsidDel="000D7220">
          <w:rPr>
            <w:spacing w:val="-3"/>
          </w:rPr>
          <w:delText xml:space="preserve">DECLARO </w:delText>
        </w:r>
        <w:r w:rsidRPr="0046155C" w:rsidDel="000D7220">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0D7220">
          <w:rPr>
            <w:spacing w:val="-26"/>
          </w:rPr>
          <w:delText xml:space="preserve"> </w:delText>
        </w:r>
        <w:r w:rsidRPr="0046155C" w:rsidDel="000D7220">
          <w:delText>Contábeis.</w:delText>
        </w:r>
      </w:del>
    </w:p>
    <w:p w14:paraId="55AB5A4D" w14:textId="0943404C" w:rsidR="00DE1F5F" w:rsidRPr="0046155C" w:rsidDel="000D7220" w:rsidRDefault="00DE1F5F" w:rsidP="000D7220">
      <w:pPr>
        <w:pStyle w:val="Ttulo2"/>
        <w:jc w:val="center"/>
        <w:rPr>
          <w:del w:id="10485" w:author="Isabelly Cristina Santos Maia" w:date="2024-04-26T17:04:00Z"/>
        </w:rPr>
        <w:pPrChange w:id="10486" w:author="Isabelly Cristina Santos Maia" w:date="2024-04-26T17:05:00Z">
          <w:pPr>
            <w:pStyle w:val="Corpodetexto"/>
          </w:pPr>
        </w:pPrChange>
      </w:pPr>
    </w:p>
    <w:p w14:paraId="29B42D7E" w14:textId="74065E46" w:rsidR="00DE1F5F" w:rsidRPr="0046155C" w:rsidDel="000D7220" w:rsidRDefault="00DE1F5F" w:rsidP="000D7220">
      <w:pPr>
        <w:pStyle w:val="Ttulo2"/>
        <w:jc w:val="center"/>
        <w:rPr>
          <w:del w:id="10487" w:author="Isabelly Cristina Santos Maia" w:date="2024-04-26T17:04:00Z"/>
        </w:rPr>
        <w:pPrChange w:id="10488" w:author="Isabelly Cristina Santos Maia" w:date="2024-04-26T17:05:00Z">
          <w:pPr>
            <w:pStyle w:val="Corpodetexto"/>
          </w:pPr>
        </w:pPrChange>
      </w:pPr>
    </w:p>
    <w:p w14:paraId="0041F55F" w14:textId="335BAC40" w:rsidR="00DE1F5F" w:rsidRPr="0046155C" w:rsidDel="000D7220" w:rsidRDefault="00DE1F5F" w:rsidP="000D7220">
      <w:pPr>
        <w:pStyle w:val="Ttulo2"/>
        <w:jc w:val="center"/>
        <w:rPr>
          <w:del w:id="10489" w:author="Isabelly Cristina Santos Maia" w:date="2024-04-26T17:04:00Z"/>
        </w:rPr>
        <w:pPrChange w:id="10490" w:author="Isabelly Cristina Santos Maia" w:date="2024-04-26T17:05:00Z">
          <w:pPr>
            <w:pStyle w:val="Corpodetexto"/>
          </w:pPr>
        </w:pPrChange>
      </w:pPr>
    </w:p>
    <w:p w14:paraId="7D6EF2A2" w14:textId="5EEBE0CD" w:rsidR="00DE1F5F" w:rsidRPr="0046155C" w:rsidDel="000D7220" w:rsidRDefault="00DE1F5F" w:rsidP="000D7220">
      <w:pPr>
        <w:pStyle w:val="Ttulo2"/>
        <w:jc w:val="center"/>
        <w:rPr>
          <w:del w:id="10491" w:author="Isabelly Cristina Santos Maia" w:date="2024-04-26T17:04:00Z"/>
        </w:rPr>
        <w:pPrChange w:id="10492" w:author="Isabelly Cristina Santos Maia" w:date="2024-04-26T17:05:00Z">
          <w:pPr>
            <w:pStyle w:val="Corpodetexto"/>
          </w:pPr>
        </w:pPrChange>
      </w:pPr>
    </w:p>
    <w:p w14:paraId="245F28BE" w14:textId="1A1BF23D" w:rsidR="00DE1F5F" w:rsidRPr="0046155C" w:rsidDel="000D7220" w:rsidRDefault="00DE1F5F" w:rsidP="000D7220">
      <w:pPr>
        <w:pStyle w:val="Ttulo2"/>
        <w:jc w:val="center"/>
        <w:rPr>
          <w:del w:id="10493" w:author="Isabelly Cristina Santos Maia" w:date="2024-04-26T17:04:00Z"/>
        </w:rPr>
        <w:pPrChange w:id="10494" w:author="Isabelly Cristina Santos Maia" w:date="2024-04-26T17:05:00Z">
          <w:pPr>
            <w:pStyle w:val="Corpodetexto"/>
          </w:pPr>
        </w:pPrChange>
      </w:pPr>
    </w:p>
    <w:p w14:paraId="71AAB47F" w14:textId="3D28D8DD" w:rsidR="00DE1F5F" w:rsidRPr="0046155C" w:rsidDel="000D7220" w:rsidRDefault="00DE1F5F" w:rsidP="000D7220">
      <w:pPr>
        <w:pStyle w:val="Ttulo2"/>
        <w:jc w:val="center"/>
        <w:rPr>
          <w:del w:id="10495" w:author="Isabelly Cristina Santos Maia" w:date="2024-04-26T17:04:00Z"/>
        </w:rPr>
        <w:pPrChange w:id="10496" w:author="Isabelly Cristina Santos Maia" w:date="2024-04-26T17:05:00Z">
          <w:pPr>
            <w:pStyle w:val="Corpodetexto"/>
          </w:pPr>
        </w:pPrChange>
      </w:pPr>
    </w:p>
    <w:p w14:paraId="3CDB642C" w14:textId="5ACE52BD" w:rsidR="00DE1F5F" w:rsidRPr="0046155C" w:rsidDel="0046433F" w:rsidRDefault="001B52C2" w:rsidP="000D7220">
      <w:pPr>
        <w:pStyle w:val="Ttulo2"/>
        <w:jc w:val="center"/>
        <w:rPr>
          <w:del w:id="10497" w:author="Isabelly Cristina Santos Maia" w:date="2024-04-25T10:28:00Z"/>
          <w:sz w:val="26"/>
        </w:rPr>
        <w:pPrChange w:id="10498" w:author="Isabelly Cristina Santos Maia" w:date="2024-04-26T17:05:00Z">
          <w:pPr>
            <w:pStyle w:val="Corpodetexto"/>
            <w:spacing w:before="9"/>
          </w:pPr>
        </w:pPrChange>
      </w:pPr>
      <w:del w:id="10499" w:author="Isabelly Cristina Santos Maia" w:date="2024-04-25T10:28:00Z">
        <w:r w:rsidRPr="0046155C" w:rsidDel="0046433F">
          <w:rPr>
            <w:noProof/>
            <w:sz w:val="20"/>
            <w:szCs w:val="20"/>
            <w:lang w:val="pt-BR" w:eastAsia="pt-BR"/>
            <w:rPrChange w:id="10500"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0D7220">
      <w:pPr>
        <w:pStyle w:val="Ttulo2"/>
        <w:jc w:val="center"/>
        <w:rPr>
          <w:del w:id="10501" w:author="Isabelly Cristina Santos Maia" w:date="2024-04-25T10:28:00Z"/>
        </w:rPr>
        <w:pPrChange w:id="10502" w:author="Isabelly Cristina Santos Maia" w:date="2024-04-26T17:05:00Z">
          <w:pPr>
            <w:spacing w:before="129"/>
            <w:ind w:left="280"/>
          </w:pPr>
        </w:pPrChange>
      </w:pPr>
      <w:del w:id="10503" w:author="Isabelly Cristina Santos Maia" w:date="2024-04-25T10:28:00Z">
        <w:r w:rsidRPr="0046155C" w:rsidDel="0046433F">
          <w:delText>(data)</w:delText>
        </w:r>
      </w:del>
    </w:p>
    <w:p w14:paraId="2AA89DE4" w14:textId="2D97B4A8" w:rsidR="0046433F" w:rsidRPr="0046433F" w:rsidDel="000D7220" w:rsidRDefault="0046433F" w:rsidP="000D7220">
      <w:pPr>
        <w:pStyle w:val="Ttulo2"/>
        <w:jc w:val="center"/>
        <w:rPr>
          <w:del w:id="10504" w:author="Isabelly Cristina Santos Maia" w:date="2024-04-26T17:04:00Z"/>
          <w:sz w:val="28"/>
          <w:rPrChange w:id="10505" w:author="Isabelly Cristina Santos Maia" w:date="2024-04-25T10:28:00Z">
            <w:rPr>
              <w:del w:id="10506" w:author="Isabelly Cristina Santos Maia" w:date="2024-04-26T17:04:00Z"/>
              <w:sz w:val="24"/>
            </w:rPr>
          </w:rPrChange>
        </w:rPr>
        <w:pPrChange w:id="10507" w:author="Isabelly Cristina Santos Maia" w:date="2024-04-26T17:05:00Z">
          <w:pPr>
            <w:pStyle w:val="Corpodetexto"/>
          </w:pPr>
        </w:pPrChange>
      </w:pPr>
    </w:p>
    <w:p w14:paraId="47DDFEFB" w14:textId="2FFA6B3F" w:rsidR="00DE1F5F" w:rsidRPr="0046155C" w:rsidDel="000D7220" w:rsidRDefault="00DE1F5F" w:rsidP="000D7220">
      <w:pPr>
        <w:pStyle w:val="Ttulo2"/>
        <w:jc w:val="center"/>
        <w:rPr>
          <w:del w:id="10508" w:author="Isabelly Cristina Santos Maia" w:date="2024-04-26T17:04:00Z"/>
          <w:sz w:val="24"/>
        </w:rPr>
        <w:pPrChange w:id="10509" w:author="Isabelly Cristina Santos Maia" w:date="2024-04-26T17:05:00Z">
          <w:pPr>
            <w:pStyle w:val="Corpodetexto"/>
          </w:pPr>
        </w:pPrChange>
      </w:pPr>
    </w:p>
    <w:p w14:paraId="2A8BAFE9" w14:textId="2C2A775C" w:rsidR="00DE1F5F" w:rsidRPr="0046155C" w:rsidDel="0046433F" w:rsidRDefault="00DE1F5F" w:rsidP="000D7220">
      <w:pPr>
        <w:pStyle w:val="Ttulo2"/>
        <w:jc w:val="center"/>
        <w:rPr>
          <w:del w:id="10510" w:author="Isabelly Cristina Santos Maia" w:date="2024-04-25T10:28:00Z"/>
          <w:sz w:val="24"/>
        </w:rPr>
        <w:pPrChange w:id="10511" w:author="Isabelly Cristina Santos Maia" w:date="2024-04-26T17:05:00Z">
          <w:pPr>
            <w:pStyle w:val="Corpodetexto"/>
          </w:pPr>
        </w:pPrChange>
      </w:pPr>
    </w:p>
    <w:p w14:paraId="4BE8577C" w14:textId="7431D557" w:rsidR="00DE1F5F" w:rsidRPr="0046155C" w:rsidDel="0046433F" w:rsidRDefault="00DE1F5F" w:rsidP="000D7220">
      <w:pPr>
        <w:pStyle w:val="Ttulo2"/>
        <w:jc w:val="center"/>
        <w:rPr>
          <w:del w:id="10512" w:author="Isabelly Cristina Santos Maia" w:date="2024-04-25T10:28:00Z"/>
          <w:sz w:val="24"/>
        </w:rPr>
        <w:pPrChange w:id="10513" w:author="Isabelly Cristina Santos Maia" w:date="2024-04-26T17:05:00Z">
          <w:pPr>
            <w:pStyle w:val="Corpodetexto"/>
          </w:pPr>
        </w:pPrChange>
      </w:pPr>
    </w:p>
    <w:p w14:paraId="2B7101B8" w14:textId="36D27167" w:rsidR="00DE1F5F" w:rsidRPr="0046155C" w:rsidDel="0046433F" w:rsidRDefault="00DE1F5F" w:rsidP="000D7220">
      <w:pPr>
        <w:pStyle w:val="Ttulo2"/>
        <w:jc w:val="center"/>
        <w:rPr>
          <w:del w:id="10514" w:author="Isabelly Cristina Santos Maia" w:date="2024-04-25T10:28:00Z"/>
          <w:sz w:val="24"/>
        </w:rPr>
        <w:pPrChange w:id="10515" w:author="Isabelly Cristina Santos Maia" w:date="2024-04-26T17:05:00Z">
          <w:pPr>
            <w:pStyle w:val="Corpodetexto"/>
          </w:pPr>
        </w:pPrChange>
      </w:pPr>
    </w:p>
    <w:p w14:paraId="295BC93C" w14:textId="42554D91" w:rsidR="00DE1F5F" w:rsidRPr="0046155C" w:rsidDel="0046433F" w:rsidRDefault="00DE1F5F" w:rsidP="000D7220">
      <w:pPr>
        <w:pStyle w:val="Ttulo2"/>
        <w:jc w:val="center"/>
        <w:rPr>
          <w:del w:id="10516" w:author="Isabelly Cristina Santos Maia" w:date="2024-04-25T10:28:00Z"/>
          <w:sz w:val="24"/>
        </w:rPr>
        <w:pPrChange w:id="10517" w:author="Isabelly Cristina Santos Maia" w:date="2024-04-26T17:05:00Z">
          <w:pPr>
            <w:pStyle w:val="Corpodetexto"/>
          </w:pPr>
        </w:pPrChange>
      </w:pPr>
    </w:p>
    <w:p w14:paraId="4143D106" w14:textId="5D8D82A6" w:rsidR="00DE1F5F" w:rsidRPr="0046155C" w:rsidDel="0046433F" w:rsidRDefault="00DE1F5F" w:rsidP="000D7220">
      <w:pPr>
        <w:pStyle w:val="Ttulo2"/>
        <w:jc w:val="center"/>
        <w:rPr>
          <w:del w:id="10518" w:author="Isabelly Cristina Santos Maia" w:date="2024-04-25T10:28:00Z"/>
          <w:sz w:val="31"/>
        </w:rPr>
        <w:pPrChange w:id="10519" w:author="Isabelly Cristina Santos Maia" w:date="2024-04-26T17:05:00Z">
          <w:pPr>
            <w:pStyle w:val="Corpodetexto"/>
            <w:spacing w:before="10"/>
          </w:pPr>
        </w:pPrChange>
      </w:pPr>
    </w:p>
    <w:p w14:paraId="61B69EEE" w14:textId="7F0D235D" w:rsidR="00DE1F5F" w:rsidRPr="0046155C" w:rsidDel="0046433F" w:rsidRDefault="00863E66" w:rsidP="000D7220">
      <w:pPr>
        <w:pStyle w:val="Ttulo2"/>
        <w:jc w:val="center"/>
        <w:rPr>
          <w:del w:id="10520" w:author="Isabelly Cristina Santos Maia" w:date="2024-04-25T10:28:00Z"/>
        </w:rPr>
        <w:pPrChange w:id="10521" w:author="Isabelly Cristina Santos Maia" w:date="2024-04-26T17:05:00Z">
          <w:pPr>
            <w:spacing w:line="360" w:lineRule="auto"/>
            <w:ind w:left="280" w:right="2266"/>
          </w:pPr>
        </w:pPrChange>
      </w:pPr>
      <w:del w:id="10522"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0D7220">
      <w:pPr>
        <w:pStyle w:val="Ttulo2"/>
        <w:jc w:val="center"/>
        <w:rPr>
          <w:del w:id="10523" w:author="Isabelly Cristina Santos Maia" w:date="2024-04-25T10:28:00Z"/>
        </w:rPr>
        <w:pPrChange w:id="10524" w:author="Isabelly Cristina Santos Maia" w:date="2024-04-26T17:05:00Z">
          <w:pPr>
            <w:pStyle w:val="Corpodetexto"/>
          </w:pPr>
        </w:pPrChange>
      </w:pPr>
    </w:p>
    <w:p w14:paraId="2004535B" w14:textId="063AF70A" w:rsidR="00DE1F5F" w:rsidRPr="0046155C" w:rsidDel="0046433F" w:rsidRDefault="00DE1F5F" w:rsidP="000D7220">
      <w:pPr>
        <w:pStyle w:val="Ttulo2"/>
        <w:jc w:val="center"/>
        <w:rPr>
          <w:del w:id="10525" w:author="Isabelly Cristina Santos Maia" w:date="2024-04-25T10:28:00Z"/>
        </w:rPr>
        <w:pPrChange w:id="10526" w:author="Isabelly Cristina Santos Maia" w:date="2024-04-26T17:05:00Z">
          <w:pPr>
            <w:pStyle w:val="Corpodetexto"/>
          </w:pPr>
        </w:pPrChange>
      </w:pPr>
    </w:p>
    <w:p w14:paraId="60FE9E93" w14:textId="1F23E2A6" w:rsidR="00DE1F5F" w:rsidRPr="0046155C" w:rsidDel="0046433F" w:rsidRDefault="00DE1F5F" w:rsidP="000D7220">
      <w:pPr>
        <w:pStyle w:val="Ttulo2"/>
        <w:jc w:val="center"/>
        <w:rPr>
          <w:del w:id="10527" w:author="Isabelly Cristina Santos Maia" w:date="2024-04-25T10:28:00Z"/>
        </w:rPr>
        <w:pPrChange w:id="10528" w:author="Isabelly Cristina Santos Maia" w:date="2024-04-26T17:05:00Z">
          <w:pPr>
            <w:pStyle w:val="Corpodetexto"/>
          </w:pPr>
        </w:pPrChange>
      </w:pPr>
    </w:p>
    <w:p w14:paraId="23166969" w14:textId="3EBAADA2" w:rsidR="00DE1F5F" w:rsidRPr="0046155C" w:rsidDel="0046433F" w:rsidRDefault="00DE1F5F" w:rsidP="000D7220">
      <w:pPr>
        <w:pStyle w:val="Ttulo2"/>
        <w:jc w:val="center"/>
        <w:rPr>
          <w:del w:id="10529" w:author="Isabelly Cristina Santos Maia" w:date="2024-04-25T10:28:00Z"/>
        </w:rPr>
        <w:pPrChange w:id="10530" w:author="Isabelly Cristina Santos Maia" w:date="2024-04-26T17:05:00Z">
          <w:pPr>
            <w:pStyle w:val="Corpodetexto"/>
          </w:pPr>
        </w:pPrChange>
      </w:pPr>
    </w:p>
    <w:p w14:paraId="2DD6AC39" w14:textId="1AA3E397" w:rsidR="00DE1F5F" w:rsidRPr="0046155C" w:rsidDel="0046433F" w:rsidRDefault="00DE1F5F" w:rsidP="000D7220">
      <w:pPr>
        <w:pStyle w:val="Ttulo2"/>
        <w:jc w:val="center"/>
        <w:rPr>
          <w:del w:id="10531" w:author="Isabelly Cristina Santos Maia" w:date="2024-04-25T10:28:00Z"/>
        </w:rPr>
        <w:pPrChange w:id="10532" w:author="Isabelly Cristina Santos Maia" w:date="2024-04-26T17:05:00Z">
          <w:pPr>
            <w:pStyle w:val="Corpodetexto"/>
          </w:pPr>
        </w:pPrChange>
      </w:pPr>
    </w:p>
    <w:p w14:paraId="1F99E0B3" w14:textId="1C5ED320" w:rsidR="00DE1F5F" w:rsidRPr="0046155C" w:rsidDel="0046433F" w:rsidRDefault="00DE1F5F" w:rsidP="000D7220">
      <w:pPr>
        <w:pStyle w:val="Ttulo2"/>
        <w:jc w:val="center"/>
        <w:rPr>
          <w:del w:id="10533" w:author="Isabelly Cristina Santos Maia" w:date="2024-04-25T10:28:00Z"/>
        </w:rPr>
        <w:pPrChange w:id="10534" w:author="Isabelly Cristina Santos Maia" w:date="2024-04-26T17:05:00Z">
          <w:pPr>
            <w:pStyle w:val="Corpodetexto"/>
          </w:pPr>
        </w:pPrChange>
      </w:pPr>
    </w:p>
    <w:p w14:paraId="6D4DEC45" w14:textId="592D53D0" w:rsidR="00DE1F5F" w:rsidRPr="0046155C" w:rsidDel="0046433F" w:rsidRDefault="001B52C2" w:rsidP="000D7220">
      <w:pPr>
        <w:pStyle w:val="Ttulo2"/>
        <w:jc w:val="center"/>
        <w:rPr>
          <w:del w:id="10535" w:author="Isabelly Cristina Santos Maia" w:date="2024-04-25T10:28:00Z"/>
          <w:sz w:val="29"/>
        </w:rPr>
        <w:pPrChange w:id="10536" w:author="Isabelly Cristina Santos Maia" w:date="2024-04-26T17:05:00Z">
          <w:pPr>
            <w:pStyle w:val="Corpodetexto"/>
            <w:spacing w:before="1"/>
          </w:pPr>
        </w:pPrChange>
      </w:pPr>
      <w:del w:id="10537" w:author="Isabelly Cristina Santos Maia" w:date="2024-04-25T10:28:00Z">
        <w:r w:rsidRPr="0046155C" w:rsidDel="0046433F">
          <w:rPr>
            <w:noProof/>
            <w:sz w:val="20"/>
            <w:szCs w:val="20"/>
            <w:lang w:val="pt-BR" w:eastAsia="pt-BR"/>
            <w:rPrChange w:id="10538"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0D7220">
      <w:pPr>
        <w:pStyle w:val="Ttulo2"/>
        <w:jc w:val="center"/>
        <w:rPr>
          <w:del w:id="10539" w:author="Isabelly Cristina Santos Maia" w:date="2024-04-25T10:28:00Z"/>
        </w:rPr>
        <w:pPrChange w:id="10540" w:author="Isabelly Cristina Santos Maia" w:date="2024-04-26T17:05:00Z">
          <w:pPr>
            <w:spacing w:before="100"/>
            <w:ind w:left="280"/>
          </w:pPr>
        </w:pPrChange>
      </w:pPr>
      <w:del w:id="10541"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0D7220">
      <w:pPr>
        <w:pStyle w:val="Ttulo2"/>
        <w:jc w:val="center"/>
        <w:rPr>
          <w:del w:id="10542" w:author="Isabelly Cristina Santos Maia" w:date="2024-04-24T16:46:00Z"/>
        </w:rPr>
        <w:sectPr w:rsidR="00DE1F5F" w:rsidRPr="0046155C" w:rsidDel="004E5521" w:rsidSect="000D7220">
          <w:pgSz w:w="11910" w:h="16840"/>
          <w:pgMar w:top="1320" w:right="1320" w:bottom="740" w:left="1420" w:header="0" w:footer="545" w:gutter="0"/>
          <w:pgNumType w:start="67"/>
          <w:cols w:space="720"/>
          <w:sectPrChange w:id="10543" w:author="Isabelly Cristina Santos Maia" w:date="2024-04-26T17:05:00Z">
            <w:sectPr w:rsidR="00DE1F5F" w:rsidRPr="0046155C" w:rsidDel="004E5521" w:rsidSect="000D7220">
              <w:pgMar w:top="1320" w:right="1320" w:bottom="820" w:left="1420" w:header="0" w:footer="545" w:gutter="0"/>
              <w:pgNumType w:start="0"/>
            </w:sectPr>
          </w:sectPrChange>
        </w:sectPr>
        <w:pPrChange w:id="10544" w:author="Isabelly Cristina Santos Maia" w:date="2024-04-26T17:05:00Z">
          <w:pPr/>
        </w:pPrChange>
      </w:pPr>
    </w:p>
    <w:p w14:paraId="5B11839A" w14:textId="23145093" w:rsidR="00DE1F5F" w:rsidRPr="0046155C" w:rsidDel="004E5521" w:rsidRDefault="00863E66" w:rsidP="000D7220">
      <w:pPr>
        <w:pStyle w:val="Ttulo2"/>
        <w:jc w:val="center"/>
        <w:rPr>
          <w:del w:id="10545" w:author="Isabelly Cristina Santos Maia" w:date="2024-04-24T16:45:00Z"/>
        </w:rPr>
        <w:pPrChange w:id="10546" w:author="Isabelly Cristina Santos Maia" w:date="2024-04-26T17:05:00Z">
          <w:pPr>
            <w:pStyle w:val="Ttulo1"/>
            <w:ind w:right="376"/>
          </w:pPr>
        </w:pPrChange>
      </w:pPr>
      <w:bookmarkStart w:id="10547" w:name="_Toc157096925"/>
      <w:bookmarkStart w:id="10548" w:name="_Toc157410671"/>
      <w:del w:id="10549" w:author="Isabelly Cristina Santos Maia" w:date="2024-03-05T09:46:00Z">
        <w:r w:rsidRPr="0046155C" w:rsidDel="00293842">
          <w:delText>ANEXO XVI</w:delText>
        </w:r>
      </w:del>
      <w:bookmarkEnd w:id="10547"/>
      <w:bookmarkEnd w:id="10548"/>
    </w:p>
    <w:p w14:paraId="49F29651" w14:textId="5D63DFB5" w:rsidR="00DE1F5F" w:rsidRPr="0046155C" w:rsidDel="004E5521" w:rsidRDefault="00DE1F5F" w:rsidP="000D7220">
      <w:pPr>
        <w:pStyle w:val="Ttulo2"/>
        <w:jc w:val="center"/>
        <w:rPr>
          <w:del w:id="10550" w:author="Isabelly Cristina Santos Maia" w:date="2024-04-24T16:45:00Z"/>
          <w:b w:val="0"/>
          <w:sz w:val="36"/>
        </w:rPr>
        <w:pPrChange w:id="10551" w:author="Isabelly Cristina Santos Maia" w:date="2024-04-26T17:05:00Z">
          <w:pPr>
            <w:pStyle w:val="Corpodetexto"/>
          </w:pPr>
        </w:pPrChange>
      </w:pPr>
    </w:p>
    <w:p w14:paraId="7A7D866D" w14:textId="5B8A0775" w:rsidR="00DE1F5F" w:rsidRPr="0046155C" w:rsidDel="004E5521" w:rsidRDefault="00DE1F5F" w:rsidP="000D7220">
      <w:pPr>
        <w:pStyle w:val="Ttulo2"/>
        <w:jc w:val="center"/>
        <w:rPr>
          <w:del w:id="10552" w:author="Isabelly Cristina Santos Maia" w:date="2024-04-24T16:45:00Z"/>
          <w:b w:val="0"/>
          <w:sz w:val="31"/>
        </w:rPr>
        <w:pPrChange w:id="10553" w:author="Isabelly Cristina Santos Maia" w:date="2024-04-26T17:05:00Z">
          <w:pPr>
            <w:pStyle w:val="Corpodetexto"/>
            <w:spacing w:before="7"/>
          </w:pPr>
        </w:pPrChange>
      </w:pPr>
    </w:p>
    <w:p w14:paraId="3C9AFE1B" w14:textId="3D515819" w:rsidR="00DE1F5F" w:rsidRPr="0046155C" w:rsidDel="00293842" w:rsidRDefault="00863E66" w:rsidP="000D7220">
      <w:pPr>
        <w:pStyle w:val="Ttulo2"/>
        <w:jc w:val="center"/>
        <w:rPr>
          <w:del w:id="10554" w:author="Isabelly Cristina Santos Maia" w:date="2024-03-05T09:46:00Z"/>
          <w:b w:val="0"/>
        </w:rPr>
        <w:pPrChange w:id="10555" w:author="Isabelly Cristina Santos Maia" w:date="2024-04-26T17:05:00Z">
          <w:pPr>
            <w:spacing w:before="1"/>
            <w:ind w:left="280" w:right="377"/>
            <w:jc w:val="center"/>
          </w:pPr>
        </w:pPrChange>
      </w:pPr>
      <w:del w:id="10556" w:author="Isabelly Cristina Santos Maia" w:date="2024-03-05T09:46:00Z">
        <w:r w:rsidRPr="0046155C" w:rsidDel="00293842">
          <w:delText>INFORMAÇÕES UTEIS</w:delText>
        </w:r>
      </w:del>
    </w:p>
    <w:p w14:paraId="21132B0D" w14:textId="74AD9590" w:rsidR="00DE1F5F" w:rsidRPr="0046155C" w:rsidDel="00293842" w:rsidRDefault="00DE1F5F" w:rsidP="000D7220">
      <w:pPr>
        <w:pStyle w:val="Ttulo2"/>
        <w:jc w:val="center"/>
        <w:rPr>
          <w:del w:id="10557" w:author="Isabelly Cristina Santos Maia" w:date="2024-03-05T09:46:00Z"/>
          <w:b w:val="0"/>
        </w:rPr>
        <w:pPrChange w:id="10558" w:author="Isabelly Cristina Santos Maia" w:date="2024-04-26T17:05:00Z">
          <w:pPr>
            <w:pStyle w:val="Corpodetexto"/>
          </w:pPr>
        </w:pPrChange>
      </w:pPr>
    </w:p>
    <w:p w14:paraId="77675202" w14:textId="424FB763" w:rsidR="00DE1F5F" w:rsidRPr="0046155C" w:rsidDel="00293842" w:rsidRDefault="00DE1F5F" w:rsidP="000D7220">
      <w:pPr>
        <w:pStyle w:val="Ttulo2"/>
        <w:jc w:val="center"/>
        <w:rPr>
          <w:del w:id="10559" w:author="Isabelly Cristina Santos Maia" w:date="2024-03-05T09:46:00Z"/>
          <w:b w:val="0"/>
          <w:sz w:val="27"/>
        </w:rPr>
        <w:pPrChange w:id="10560" w:author="Isabelly Cristina Santos Maia" w:date="2024-04-26T17:05: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0561" w:author="Isabelly Cristina Santos Maia" w:date="2024-04-24T16:45:00Z"/>
        </w:trPr>
        <w:tc>
          <w:tcPr>
            <w:tcW w:w="317" w:type="dxa"/>
          </w:tcPr>
          <w:p w14:paraId="51C21115" w14:textId="77F2125C" w:rsidR="00DE1F5F" w:rsidRPr="0046155C" w:rsidDel="004E5521" w:rsidRDefault="00863E66" w:rsidP="000D7220">
            <w:pPr>
              <w:pStyle w:val="Ttulo2"/>
              <w:jc w:val="center"/>
              <w:rPr>
                <w:del w:id="10562" w:author="Isabelly Cristina Santos Maia" w:date="2024-04-24T16:45:00Z"/>
                <w:sz w:val="24"/>
              </w:rPr>
              <w:pPrChange w:id="10563" w:author="Isabelly Cristina Santos Maia" w:date="2024-04-26T17:05:00Z">
                <w:pPr>
                  <w:pStyle w:val="TableParagraph"/>
                  <w:spacing w:line="271" w:lineRule="exact"/>
                  <w:ind w:right="61"/>
                  <w:jc w:val="right"/>
                </w:pPr>
              </w:pPrChange>
            </w:pPr>
            <w:del w:id="10564"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0D7220">
            <w:pPr>
              <w:pStyle w:val="Ttulo2"/>
              <w:jc w:val="center"/>
              <w:rPr>
                <w:del w:id="10565" w:author="Isabelly Cristina Santos Maia" w:date="2024-04-24T16:45:00Z"/>
              </w:rPr>
              <w:pPrChange w:id="10566" w:author="Isabelly Cristina Santos Maia" w:date="2024-04-26T17:05:00Z">
                <w:pPr>
                  <w:pStyle w:val="TableParagraph"/>
                  <w:tabs>
                    <w:tab w:val="left" w:pos="1856"/>
                    <w:tab w:val="left" w:pos="3574"/>
                    <w:tab w:val="left" w:pos="4486"/>
                    <w:tab w:val="left" w:pos="6060"/>
                    <w:tab w:val="left" w:pos="7951"/>
                  </w:tabs>
                  <w:ind w:left="110"/>
                </w:pPr>
              </w:pPrChange>
            </w:pPr>
            <w:del w:id="10567"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0D7220">
            <w:pPr>
              <w:pStyle w:val="Ttulo2"/>
              <w:jc w:val="center"/>
              <w:rPr>
                <w:del w:id="10568" w:author="Isabelly Cristina Santos Maia" w:date="2024-04-24T16:45:00Z"/>
              </w:rPr>
              <w:pPrChange w:id="10569" w:author="Isabelly Cristina Santos Maia" w:date="2024-04-26T17:05:00Z">
                <w:pPr>
                  <w:pStyle w:val="TableParagraph"/>
                  <w:spacing w:before="28" w:line="380" w:lineRule="exact"/>
                  <w:ind w:left="110"/>
                </w:pPr>
              </w:pPrChange>
            </w:pPr>
            <w:del w:id="10570" w:author="Isabelly Cristina Santos Maia" w:date="2024-04-24T16:45:00Z">
              <w:r w:rsidRPr="0046155C" w:rsidDel="004E5521">
                <w:rPr>
                  <w:rPrChange w:id="10571"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572"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0573" w:author="Isabelly Cristina Santos Maia" w:date="2024-04-08T17:55:00Z">
                    <w:rPr>
                      <w:u w:val="single"/>
                    </w:rPr>
                  </w:rPrChange>
                </w:rPr>
                <w:fldChar w:fldCharType="end"/>
              </w:r>
              <w:r w:rsidR="00863E66" w:rsidRPr="0046155C" w:rsidDel="004E5521">
                <w:delText xml:space="preserve"> </w:delText>
              </w:r>
              <w:r w:rsidRPr="0046155C" w:rsidDel="004E5521">
                <w:rPr>
                  <w:rPrChange w:id="10574"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575"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0576" w:author="Isabelly Cristina Santos Maia" w:date="2024-04-08T17:55:00Z">
                    <w:rPr>
                      <w:u w:val="single"/>
                    </w:rPr>
                  </w:rPrChange>
                </w:rPr>
                <w:fldChar w:fldCharType="end"/>
              </w:r>
            </w:del>
          </w:p>
        </w:tc>
      </w:tr>
      <w:tr w:rsidR="0046155C" w:rsidRPr="0046155C" w:rsidDel="004E5521" w14:paraId="2889E149" w14:textId="1E8AB810">
        <w:trPr>
          <w:trHeight w:val="757"/>
          <w:del w:id="10577" w:author="Isabelly Cristina Santos Maia" w:date="2024-04-24T16:45:00Z"/>
        </w:trPr>
        <w:tc>
          <w:tcPr>
            <w:tcW w:w="317" w:type="dxa"/>
          </w:tcPr>
          <w:p w14:paraId="1A0D7A80" w14:textId="7108E005" w:rsidR="00DE1F5F" w:rsidRPr="0046155C" w:rsidDel="004E5521" w:rsidRDefault="00863E66" w:rsidP="000D7220">
            <w:pPr>
              <w:pStyle w:val="Ttulo2"/>
              <w:jc w:val="center"/>
              <w:rPr>
                <w:del w:id="10578" w:author="Isabelly Cristina Santos Maia" w:date="2024-04-24T16:45:00Z"/>
                <w:sz w:val="24"/>
              </w:rPr>
              <w:pPrChange w:id="10579" w:author="Isabelly Cristina Santos Maia" w:date="2024-04-26T17:05:00Z">
                <w:pPr>
                  <w:pStyle w:val="TableParagraph"/>
                  <w:spacing w:line="271" w:lineRule="exact"/>
                  <w:ind w:right="61"/>
                  <w:jc w:val="right"/>
                </w:pPr>
              </w:pPrChange>
            </w:pPr>
            <w:del w:id="10580"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0D7220">
            <w:pPr>
              <w:pStyle w:val="Ttulo2"/>
              <w:jc w:val="center"/>
              <w:rPr>
                <w:del w:id="10581" w:author="Isabelly Cristina Santos Maia" w:date="2024-04-24T16:45:00Z"/>
              </w:rPr>
              <w:pPrChange w:id="10582" w:author="Isabelly Cristina Santos Maia" w:date="2024-04-26T17:05:00Z">
                <w:pPr>
                  <w:pStyle w:val="TableParagraph"/>
                  <w:ind w:left="110"/>
                </w:pPr>
              </w:pPrChange>
            </w:pPr>
            <w:del w:id="10583"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0D7220">
            <w:pPr>
              <w:pStyle w:val="Ttulo2"/>
              <w:jc w:val="center"/>
              <w:rPr>
                <w:del w:id="10584" w:author="Isabelly Cristina Santos Maia" w:date="2024-04-24T16:45:00Z"/>
              </w:rPr>
              <w:pPrChange w:id="10585" w:author="Isabelly Cristina Santos Maia" w:date="2024-04-26T17:05:00Z">
                <w:pPr>
                  <w:pStyle w:val="TableParagraph"/>
                  <w:spacing w:before="126"/>
                  <w:ind w:left="110"/>
                </w:pPr>
              </w:pPrChange>
            </w:pPr>
            <w:del w:id="10586" w:author="Isabelly Cristina Santos Maia" w:date="2024-04-24T16:45:00Z">
              <w:r w:rsidRPr="0046155C" w:rsidDel="004E5521">
                <w:delText xml:space="preserve">GERAL DO ESTADO – </w:delText>
              </w:r>
              <w:r w:rsidR="009C7366" w:rsidRPr="0046155C" w:rsidDel="004E5521">
                <w:rPr>
                  <w:rPrChange w:id="10587"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0588"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0589" w:author="Isabelly Cristina Santos Maia" w:date="2024-04-08T17:55:00Z">
                    <w:rPr>
                      <w:u w:val="single"/>
                    </w:rPr>
                  </w:rPrChange>
                </w:rPr>
                <w:fldChar w:fldCharType="end"/>
              </w:r>
            </w:del>
          </w:p>
        </w:tc>
      </w:tr>
      <w:tr w:rsidR="0046155C" w:rsidRPr="0046155C" w:rsidDel="004E5521" w14:paraId="253EF142" w14:textId="180002C9">
        <w:trPr>
          <w:trHeight w:val="1521"/>
          <w:del w:id="10590" w:author="Isabelly Cristina Santos Maia" w:date="2024-04-24T16:45:00Z"/>
        </w:trPr>
        <w:tc>
          <w:tcPr>
            <w:tcW w:w="317" w:type="dxa"/>
          </w:tcPr>
          <w:p w14:paraId="4C94802A" w14:textId="5E4544ED" w:rsidR="00DE1F5F" w:rsidRPr="0046155C" w:rsidDel="004E5521" w:rsidRDefault="00863E66" w:rsidP="000D7220">
            <w:pPr>
              <w:pStyle w:val="Ttulo2"/>
              <w:jc w:val="center"/>
              <w:rPr>
                <w:del w:id="10591" w:author="Isabelly Cristina Santos Maia" w:date="2024-04-24T16:45:00Z"/>
                <w:sz w:val="24"/>
              </w:rPr>
              <w:pPrChange w:id="10592" w:author="Isabelly Cristina Santos Maia" w:date="2024-04-26T17:05:00Z">
                <w:pPr>
                  <w:pStyle w:val="TableParagraph"/>
                  <w:ind w:right="61"/>
                  <w:jc w:val="right"/>
                </w:pPr>
              </w:pPrChange>
            </w:pPr>
            <w:del w:id="10593"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0D7220">
            <w:pPr>
              <w:pStyle w:val="Ttulo2"/>
              <w:jc w:val="center"/>
              <w:rPr>
                <w:del w:id="10594" w:author="Isabelly Cristina Santos Maia" w:date="2024-04-24T16:45:00Z"/>
              </w:rPr>
              <w:pPrChange w:id="10595" w:author="Isabelly Cristina Santos Maia" w:date="2024-04-26T17:05:00Z">
                <w:pPr>
                  <w:pStyle w:val="TableParagraph"/>
                  <w:tabs>
                    <w:tab w:val="left" w:pos="1449"/>
                    <w:tab w:val="left" w:pos="3210"/>
                    <w:tab w:val="left" w:pos="4880"/>
                    <w:tab w:val="left" w:pos="6219"/>
                    <w:tab w:val="left" w:pos="7951"/>
                  </w:tabs>
                  <w:spacing w:before="4" w:line="360" w:lineRule="auto"/>
                  <w:ind w:left="110" w:right="96"/>
                </w:pPr>
              </w:pPrChange>
            </w:pPr>
            <w:del w:id="10596"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0D7220">
            <w:pPr>
              <w:pStyle w:val="Ttulo2"/>
              <w:jc w:val="center"/>
              <w:rPr>
                <w:del w:id="10597" w:author="Isabelly Cristina Santos Maia" w:date="2024-04-24T16:45:00Z"/>
              </w:rPr>
              <w:pPrChange w:id="10598" w:author="Isabelly Cristina Santos Maia" w:date="2024-04-26T17:05:00Z">
                <w:pPr>
                  <w:pStyle w:val="TableParagraph"/>
                  <w:ind w:left="110"/>
                </w:pPr>
              </w:pPrChange>
            </w:pPr>
            <w:del w:id="10599" w:author="Isabelly Cristina Santos Maia" w:date="2024-04-24T16:45:00Z">
              <w:r w:rsidRPr="0046155C" w:rsidDel="004E5521">
                <w:rPr>
                  <w:rPrChange w:id="10600"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601"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0602" w:author="Isabelly Cristina Santos Maia" w:date="2024-04-08T17:55:00Z">
                    <w:rPr>
                      <w:u w:val="single"/>
                    </w:rPr>
                  </w:rPrChange>
                </w:rPr>
                <w:fldChar w:fldCharType="end"/>
              </w:r>
            </w:del>
          </w:p>
          <w:p w14:paraId="0309AD03" w14:textId="17CFBFDB" w:rsidR="00DE1F5F" w:rsidRPr="0046155C" w:rsidDel="004E5521" w:rsidRDefault="009C7366" w:rsidP="000D7220">
            <w:pPr>
              <w:pStyle w:val="Ttulo2"/>
              <w:jc w:val="center"/>
              <w:rPr>
                <w:del w:id="10603" w:author="Isabelly Cristina Santos Maia" w:date="2024-04-24T16:45:00Z"/>
              </w:rPr>
              <w:pPrChange w:id="10604" w:author="Isabelly Cristina Santos Maia" w:date="2024-04-26T17:05:00Z">
                <w:pPr>
                  <w:pStyle w:val="TableParagraph"/>
                  <w:spacing w:before="127"/>
                  <w:ind w:left="110"/>
                </w:pPr>
              </w:pPrChange>
            </w:pPr>
            <w:del w:id="10605" w:author="Isabelly Cristina Santos Maia" w:date="2024-04-24T16:45:00Z">
              <w:r w:rsidRPr="0046155C" w:rsidDel="004E5521">
                <w:rPr>
                  <w:rPrChange w:id="10606"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607"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0608" w:author="Isabelly Cristina Santos Maia" w:date="2024-04-08T17:55:00Z">
                    <w:rPr>
                      <w:u w:val="single"/>
                    </w:rPr>
                  </w:rPrChange>
                </w:rPr>
                <w:fldChar w:fldCharType="end"/>
              </w:r>
            </w:del>
          </w:p>
        </w:tc>
      </w:tr>
      <w:tr w:rsidR="0046155C" w:rsidRPr="0046155C" w:rsidDel="004E5521" w14:paraId="00A977E8" w14:textId="3016CD74">
        <w:trPr>
          <w:trHeight w:val="758"/>
          <w:del w:id="10609" w:author="Isabelly Cristina Santos Maia" w:date="2024-04-24T16:45:00Z"/>
        </w:trPr>
        <w:tc>
          <w:tcPr>
            <w:tcW w:w="317" w:type="dxa"/>
          </w:tcPr>
          <w:p w14:paraId="7ABA280C" w14:textId="2FF90BE9" w:rsidR="00DE1F5F" w:rsidRPr="0046155C" w:rsidDel="004E5521" w:rsidRDefault="00863E66" w:rsidP="000D7220">
            <w:pPr>
              <w:pStyle w:val="Ttulo2"/>
              <w:jc w:val="center"/>
              <w:rPr>
                <w:del w:id="10610" w:author="Isabelly Cristina Santos Maia" w:date="2024-04-24T16:45:00Z"/>
                <w:sz w:val="24"/>
              </w:rPr>
              <w:pPrChange w:id="10611" w:author="Isabelly Cristina Santos Maia" w:date="2024-04-26T17:05:00Z">
                <w:pPr>
                  <w:pStyle w:val="TableParagraph"/>
                  <w:spacing w:line="271" w:lineRule="exact"/>
                  <w:ind w:right="61"/>
                  <w:jc w:val="right"/>
                </w:pPr>
              </w:pPrChange>
            </w:pPr>
            <w:del w:id="10612"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0D7220">
            <w:pPr>
              <w:pStyle w:val="Ttulo2"/>
              <w:jc w:val="center"/>
              <w:rPr>
                <w:del w:id="10613" w:author="Isabelly Cristina Santos Maia" w:date="2024-04-24T16:45:00Z"/>
              </w:rPr>
              <w:pPrChange w:id="10614" w:author="Isabelly Cristina Santos Maia" w:date="2024-04-26T17:05:00Z">
                <w:pPr>
                  <w:pStyle w:val="TableParagraph"/>
                  <w:ind w:left="110"/>
                </w:pPr>
              </w:pPrChange>
            </w:pPr>
            <w:del w:id="10615"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0D7220">
            <w:pPr>
              <w:pStyle w:val="Ttulo2"/>
              <w:jc w:val="center"/>
              <w:rPr>
                <w:del w:id="10616" w:author="Isabelly Cristina Santos Maia" w:date="2024-04-24T16:45:00Z"/>
              </w:rPr>
              <w:pPrChange w:id="10617" w:author="Isabelly Cristina Santos Maia" w:date="2024-04-26T17:05:00Z">
                <w:pPr>
                  <w:pStyle w:val="TableParagraph"/>
                  <w:spacing w:before="126"/>
                  <w:ind w:left="110"/>
                </w:pPr>
              </w:pPrChange>
            </w:pPr>
            <w:del w:id="10618" w:author="Isabelly Cristina Santos Maia" w:date="2024-04-24T16:45:00Z">
              <w:r w:rsidRPr="0046155C" w:rsidDel="004E5521">
                <w:delText xml:space="preserve">CND/INSS – </w:delText>
              </w:r>
              <w:r w:rsidR="009C7366" w:rsidRPr="0046155C" w:rsidDel="004E5521">
                <w:rPr>
                  <w:rPrChange w:id="10619"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0620"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0621" w:author="Isabelly Cristina Santos Maia" w:date="2024-04-08T17:55:00Z">
                    <w:rPr>
                      <w:u w:val="single"/>
                    </w:rPr>
                  </w:rPrChange>
                </w:rPr>
                <w:fldChar w:fldCharType="end"/>
              </w:r>
            </w:del>
          </w:p>
        </w:tc>
      </w:tr>
      <w:tr w:rsidR="0046155C" w:rsidRPr="0046155C" w:rsidDel="004E5521" w14:paraId="21673D96" w14:textId="2DE68697">
        <w:trPr>
          <w:trHeight w:val="1516"/>
          <w:del w:id="10622" w:author="Isabelly Cristina Santos Maia" w:date="2024-04-24T16:45:00Z"/>
        </w:trPr>
        <w:tc>
          <w:tcPr>
            <w:tcW w:w="317" w:type="dxa"/>
          </w:tcPr>
          <w:p w14:paraId="0069B742" w14:textId="77E2E462" w:rsidR="00DE1F5F" w:rsidRPr="0046155C" w:rsidDel="004E5521" w:rsidRDefault="00863E66" w:rsidP="000D7220">
            <w:pPr>
              <w:pStyle w:val="Ttulo2"/>
              <w:jc w:val="center"/>
              <w:rPr>
                <w:del w:id="10623" w:author="Isabelly Cristina Santos Maia" w:date="2024-04-24T16:45:00Z"/>
                <w:sz w:val="24"/>
              </w:rPr>
              <w:pPrChange w:id="10624" w:author="Isabelly Cristina Santos Maia" w:date="2024-04-26T17:05:00Z">
                <w:pPr>
                  <w:pStyle w:val="TableParagraph"/>
                  <w:spacing w:line="271" w:lineRule="exact"/>
                  <w:ind w:right="61"/>
                  <w:jc w:val="right"/>
                </w:pPr>
              </w:pPrChange>
            </w:pPr>
            <w:del w:id="10625"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0D7220">
            <w:pPr>
              <w:pStyle w:val="Ttulo2"/>
              <w:jc w:val="center"/>
              <w:rPr>
                <w:del w:id="10626" w:author="Isabelly Cristina Santos Maia" w:date="2024-04-24T16:45:00Z"/>
              </w:rPr>
              <w:pPrChange w:id="10627" w:author="Isabelly Cristina Santos Maia" w:date="2024-04-26T17:05:00Z">
                <w:pPr>
                  <w:pStyle w:val="TableParagraph"/>
                  <w:ind w:left="110"/>
                  <w:jc w:val="both"/>
                </w:pPr>
              </w:pPrChange>
            </w:pPr>
            <w:del w:id="10628"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0D7220">
            <w:pPr>
              <w:pStyle w:val="Ttulo2"/>
              <w:jc w:val="center"/>
              <w:rPr>
                <w:del w:id="10629" w:author="Isabelly Cristina Santos Maia" w:date="2024-04-24T16:45:00Z"/>
              </w:rPr>
              <w:pPrChange w:id="10630" w:author="Isabelly Cristina Santos Maia" w:date="2024-04-26T17:05:00Z">
                <w:pPr>
                  <w:pStyle w:val="TableParagraph"/>
                  <w:spacing w:line="380" w:lineRule="atLeast"/>
                  <w:ind w:left="110" w:right="93"/>
                  <w:jc w:val="both"/>
                </w:pPr>
              </w:pPrChange>
            </w:pPr>
            <w:del w:id="10631" w:author="Isabelly Cristina Santos Maia" w:date="2024-04-24T16:45:00Z">
              <w:r w:rsidRPr="0046155C" w:rsidDel="004E5521">
                <w:rPr>
                  <w:rPrChange w:id="10632"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0633"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0634"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0635" w:author="Isabelly Cristina Santos Maia" w:date="2024-04-24T16:45:00Z"/>
        </w:trPr>
        <w:tc>
          <w:tcPr>
            <w:tcW w:w="317" w:type="dxa"/>
          </w:tcPr>
          <w:p w14:paraId="10B2782A" w14:textId="70A97F9C" w:rsidR="00DE1F5F" w:rsidRPr="0046155C" w:rsidDel="004E5521" w:rsidRDefault="00863E66" w:rsidP="000D7220">
            <w:pPr>
              <w:pStyle w:val="Ttulo2"/>
              <w:jc w:val="center"/>
              <w:rPr>
                <w:del w:id="10636" w:author="Isabelly Cristina Santos Maia" w:date="2024-04-24T16:45:00Z"/>
                <w:sz w:val="24"/>
              </w:rPr>
              <w:pPrChange w:id="10637" w:author="Isabelly Cristina Santos Maia" w:date="2024-04-26T17:05:00Z">
                <w:pPr>
                  <w:pStyle w:val="TableParagraph"/>
                  <w:spacing w:line="271" w:lineRule="exact"/>
                  <w:ind w:right="61"/>
                  <w:jc w:val="right"/>
                </w:pPr>
              </w:pPrChange>
            </w:pPr>
            <w:del w:id="10638"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0D7220">
            <w:pPr>
              <w:pStyle w:val="Ttulo2"/>
              <w:jc w:val="center"/>
              <w:rPr>
                <w:del w:id="10639" w:author="Isabelly Cristina Santos Maia" w:date="2024-04-24T16:45:00Z"/>
              </w:rPr>
              <w:pPrChange w:id="10640" w:author="Isabelly Cristina Santos Maia" w:date="2024-04-26T17:05:00Z">
                <w:pPr>
                  <w:pStyle w:val="TableParagraph"/>
                  <w:tabs>
                    <w:tab w:val="left" w:pos="7946"/>
                  </w:tabs>
                  <w:spacing w:line="360" w:lineRule="auto"/>
                  <w:ind w:left="110" w:right="101"/>
                </w:pPr>
              </w:pPrChange>
            </w:pPr>
            <w:del w:id="10641"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0D7220">
            <w:pPr>
              <w:pStyle w:val="Ttulo2"/>
              <w:jc w:val="center"/>
              <w:rPr>
                <w:del w:id="10642" w:author="Isabelly Cristina Santos Maia" w:date="2024-04-24T16:45:00Z"/>
              </w:rPr>
              <w:pPrChange w:id="10643" w:author="Isabelly Cristina Santos Maia" w:date="2024-04-26T17:05:00Z">
                <w:pPr>
                  <w:pStyle w:val="TableParagraph"/>
                  <w:spacing w:line="252" w:lineRule="exact"/>
                  <w:ind w:left="110"/>
                </w:pPr>
              </w:pPrChange>
            </w:pPr>
            <w:del w:id="10644" w:author="Isabelly Cristina Santos Maia" w:date="2024-04-24T16:45:00Z">
              <w:r w:rsidRPr="0046155C" w:rsidDel="004E5521">
                <w:rPr>
                  <w:rPrChange w:id="10645"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0646"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0647" w:author="Isabelly Cristina Santos Maia" w:date="2024-04-08T17:55:00Z">
                    <w:rPr>
                      <w:u w:val="single"/>
                    </w:rPr>
                  </w:rPrChange>
                </w:rPr>
                <w:fldChar w:fldCharType="end"/>
              </w:r>
            </w:del>
          </w:p>
        </w:tc>
      </w:tr>
      <w:tr w:rsidR="0046155C" w:rsidRPr="0046155C" w:rsidDel="004E5521" w14:paraId="5B4150D5" w14:textId="77352930">
        <w:trPr>
          <w:trHeight w:val="763"/>
          <w:del w:id="10648" w:author="Isabelly Cristina Santos Maia" w:date="2024-04-24T16:45:00Z"/>
        </w:trPr>
        <w:tc>
          <w:tcPr>
            <w:tcW w:w="317" w:type="dxa"/>
          </w:tcPr>
          <w:p w14:paraId="163FC7A2" w14:textId="262F22AA" w:rsidR="00DE1F5F" w:rsidRPr="0046155C" w:rsidDel="004E5521" w:rsidRDefault="00863E66" w:rsidP="000D7220">
            <w:pPr>
              <w:pStyle w:val="Ttulo2"/>
              <w:jc w:val="center"/>
              <w:rPr>
                <w:del w:id="10649" w:author="Isabelly Cristina Santos Maia" w:date="2024-04-24T16:45:00Z"/>
                <w:sz w:val="24"/>
              </w:rPr>
              <w:pPrChange w:id="10650" w:author="Isabelly Cristina Santos Maia" w:date="2024-04-26T17:05:00Z">
                <w:pPr>
                  <w:pStyle w:val="TableParagraph"/>
                  <w:ind w:right="61"/>
                  <w:jc w:val="right"/>
                </w:pPr>
              </w:pPrChange>
            </w:pPr>
            <w:del w:id="10651"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0D7220">
            <w:pPr>
              <w:pStyle w:val="Ttulo2"/>
              <w:jc w:val="center"/>
              <w:rPr>
                <w:del w:id="10652" w:author="Isabelly Cristina Santos Maia" w:date="2024-04-24T16:45:00Z"/>
              </w:rPr>
              <w:pPrChange w:id="10653" w:author="Isabelly Cristina Santos Maia" w:date="2024-04-26T17:05:00Z">
                <w:pPr>
                  <w:pStyle w:val="TableParagraph"/>
                  <w:tabs>
                    <w:tab w:val="left" w:pos="1823"/>
                    <w:tab w:val="left" w:pos="3507"/>
                    <w:tab w:val="left" w:pos="4386"/>
                    <w:tab w:val="left" w:pos="5922"/>
                    <w:tab w:val="left" w:pos="8004"/>
                  </w:tabs>
                  <w:spacing w:before="4"/>
                  <w:ind w:left="110"/>
                </w:pPr>
              </w:pPrChange>
            </w:pPr>
            <w:del w:id="10654"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0D7220">
            <w:pPr>
              <w:pStyle w:val="Ttulo2"/>
              <w:jc w:val="center"/>
              <w:rPr>
                <w:del w:id="10655" w:author="Isabelly Cristina Santos Maia" w:date="2024-04-24T16:45:00Z"/>
              </w:rPr>
              <w:pPrChange w:id="10656" w:author="Isabelly Cristina Santos Maia" w:date="2024-04-26T17:05:00Z">
                <w:pPr>
                  <w:pStyle w:val="TableParagraph"/>
                  <w:spacing w:before="127"/>
                  <w:ind w:left="110"/>
                </w:pPr>
              </w:pPrChange>
            </w:pPr>
            <w:del w:id="10657" w:author="Isabelly Cristina Santos Maia" w:date="2024-04-24T16:45:00Z">
              <w:r w:rsidRPr="0046155C" w:rsidDel="004E5521">
                <w:rPr>
                  <w:rPrChange w:id="10658"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0659"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0660" w:author="Isabelly Cristina Santos Maia" w:date="2024-04-08T17:55:00Z">
                    <w:rPr>
                      <w:u w:val="single"/>
                    </w:rPr>
                  </w:rPrChange>
                </w:rPr>
                <w:fldChar w:fldCharType="end"/>
              </w:r>
            </w:del>
          </w:p>
        </w:tc>
      </w:tr>
      <w:tr w:rsidR="0046155C" w:rsidRPr="0046155C" w:rsidDel="004E5521" w14:paraId="2A645B30" w14:textId="7CE9ABDB">
        <w:trPr>
          <w:trHeight w:val="1137"/>
          <w:del w:id="10661" w:author="Isabelly Cristina Santos Maia" w:date="2024-04-24T16:45:00Z"/>
        </w:trPr>
        <w:tc>
          <w:tcPr>
            <w:tcW w:w="317" w:type="dxa"/>
          </w:tcPr>
          <w:p w14:paraId="73C6DD28" w14:textId="5FA3C4AC" w:rsidR="00DE1F5F" w:rsidRPr="0046155C" w:rsidDel="004E5521" w:rsidRDefault="00863E66" w:rsidP="000D7220">
            <w:pPr>
              <w:pStyle w:val="Ttulo2"/>
              <w:jc w:val="center"/>
              <w:rPr>
                <w:del w:id="10662" w:author="Isabelly Cristina Santos Maia" w:date="2024-04-24T16:45:00Z"/>
                <w:sz w:val="24"/>
              </w:rPr>
              <w:pPrChange w:id="10663" w:author="Isabelly Cristina Santos Maia" w:date="2024-04-26T17:05:00Z">
                <w:pPr>
                  <w:pStyle w:val="TableParagraph"/>
                  <w:spacing w:line="271" w:lineRule="exact"/>
                  <w:ind w:right="61"/>
                  <w:jc w:val="right"/>
                </w:pPr>
              </w:pPrChange>
            </w:pPr>
            <w:del w:id="10664"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0D7220">
            <w:pPr>
              <w:pStyle w:val="Ttulo2"/>
              <w:jc w:val="center"/>
              <w:rPr>
                <w:del w:id="10665" w:author="Isabelly Cristina Santos Maia" w:date="2024-04-24T16:45:00Z"/>
              </w:rPr>
              <w:pPrChange w:id="10666" w:author="Isabelly Cristina Santos Maia" w:date="2024-04-26T17:05:00Z">
                <w:pPr>
                  <w:pStyle w:val="TableParagraph"/>
                  <w:tabs>
                    <w:tab w:val="left" w:pos="2000"/>
                    <w:tab w:val="left" w:pos="3785"/>
                    <w:tab w:val="left" w:pos="4750"/>
                    <w:tab w:val="left" w:pos="6319"/>
                    <w:tab w:val="left" w:pos="7994"/>
                  </w:tabs>
                  <w:ind w:left="110"/>
                </w:pPr>
              </w:pPrChange>
            </w:pPr>
            <w:del w:id="10667"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0D7220">
            <w:pPr>
              <w:pStyle w:val="Ttulo2"/>
              <w:jc w:val="center"/>
              <w:rPr>
                <w:del w:id="10668" w:author="Isabelly Cristina Santos Maia" w:date="2024-04-24T16:45:00Z"/>
              </w:rPr>
              <w:pPrChange w:id="10669" w:author="Isabelly Cristina Santos Maia" w:date="2024-04-26T17:05:00Z">
                <w:pPr>
                  <w:pStyle w:val="TableParagraph"/>
                  <w:spacing w:line="380" w:lineRule="atLeast"/>
                  <w:ind w:left="110" w:right="866"/>
                </w:pPr>
              </w:pPrChange>
            </w:pPr>
            <w:del w:id="10670" w:author="Isabelly Cristina Santos Maia" w:date="2024-04-24T16:45:00Z">
              <w:r w:rsidRPr="0046155C" w:rsidDel="004E5521">
                <w:rPr>
                  <w:rPrChange w:id="10671"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672"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0673" w:author="Isabelly Cristina Santos Maia" w:date="2024-04-08T17:55:00Z">
                    <w:rPr>
                      <w:u w:val="single"/>
                    </w:rPr>
                  </w:rPrChange>
                </w:rPr>
                <w:fldChar w:fldCharType="end"/>
              </w:r>
              <w:r w:rsidR="00863E66" w:rsidRPr="0046155C" w:rsidDel="004E5521">
                <w:delText xml:space="preserve"> </w:delText>
              </w:r>
              <w:r w:rsidRPr="0046155C" w:rsidDel="004E5521">
                <w:rPr>
                  <w:rPrChange w:id="10674"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675"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0676"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0677" w:author="Isabelly Cristina Santos Maia" w:date="2024-04-24T16:45:00Z"/>
        </w:trPr>
        <w:tc>
          <w:tcPr>
            <w:tcW w:w="317" w:type="dxa"/>
          </w:tcPr>
          <w:p w14:paraId="670B1687" w14:textId="730437AA" w:rsidR="00DE1F5F" w:rsidRPr="0046155C" w:rsidDel="004E5521" w:rsidRDefault="00863E66" w:rsidP="000D7220">
            <w:pPr>
              <w:pStyle w:val="Ttulo2"/>
              <w:jc w:val="center"/>
              <w:rPr>
                <w:del w:id="10678" w:author="Isabelly Cristina Santos Maia" w:date="2024-04-24T16:45:00Z"/>
                <w:sz w:val="24"/>
              </w:rPr>
              <w:pPrChange w:id="10679" w:author="Isabelly Cristina Santos Maia" w:date="2024-04-26T17:05:00Z">
                <w:pPr>
                  <w:pStyle w:val="TableParagraph"/>
                  <w:spacing w:line="272" w:lineRule="exact"/>
                  <w:ind w:right="61"/>
                  <w:jc w:val="right"/>
                </w:pPr>
              </w:pPrChange>
            </w:pPr>
            <w:del w:id="10680"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0D7220">
            <w:pPr>
              <w:pStyle w:val="Ttulo2"/>
              <w:jc w:val="center"/>
              <w:rPr>
                <w:del w:id="10681" w:author="Isabelly Cristina Santos Maia" w:date="2024-04-24T16:45:00Z"/>
              </w:rPr>
              <w:pPrChange w:id="10682" w:author="Isabelly Cristina Santos Maia" w:date="2024-04-26T17:05:00Z">
                <w:pPr>
                  <w:pStyle w:val="TableParagraph"/>
                  <w:ind w:left="110"/>
                  <w:jc w:val="both"/>
                </w:pPr>
              </w:pPrChange>
            </w:pPr>
            <w:del w:id="10683" w:author="Isabelly Cristina Santos Maia" w:date="2024-04-24T16:45:00Z">
              <w:r w:rsidRPr="0046155C" w:rsidDel="004E5521">
                <w:delText>CERTIDÃO DA SITUAÇÃO DA PRESTAÇÃO DE CONTAS</w:delText>
              </w:r>
            </w:del>
            <w:ins w:id="10684" w:author="Tales Victor Calegari" w:date="2024-03-12T11:11:00Z">
              <w:del w:id="10685" w:author="Isabelly Cristina Santos Maia" w:date="2024-04-24T16:45:00Z">
                <w:r w:rsidR="00514908" w:rsidRPr="0046155C" w:rsidDel="004E5521">
                  <w:delText xml:space="preserve"> ANUAL/FINAL - </w:delText>
                </w:r>
              </w:del>
            </w:ins>
            <w:del w:id="10686" w:author="Isabelly Cristina Santos Maia" w:date="2024-04-24T16:45:00Z">
              <w:r w:rsidRPr="0046155C" w:rsidDel="004E5521">
                <w:delText>, a ser expedida por</w:delText>
              </w:r>
            </w:del>
            <w:ins w:id="10687" w:author="Tales Victor Calegari" w:date="2024-03-12T11:11:00Z">
              <w:del w:id="10688"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0D7220">
            <w:pPr>
              <w:pStyle w:val="Ttulo2"/>
              <w:jc w:val="center"/>
              <w:rPr>
                <w:del w:id="10689" w:author="Isabelly Cristina Santos Maia" w:date="2024-04-24T16:45:00Z"/>
              </w:rPr>
              <w:pPrChange w:id="10690" w:author="Isabelly Cristina Santos Maia" w:date="2024-04-26T17:05:00Z">
                <w:pPr>
                  <w:pStyle w:val="TableParagraph"/>
                  <w:spacing w:line="380" w:lineRule="atLeast"/>
                  <w:ind w:left="110" w:right="100"/>
                  <w:jc w:val="both"/>
                </w:pPr>
              </w:pPrChange>
            </w:pPr>
            <w:del w:id="10691" w:author="Isabelly Cristina Santos Maia" w:date="2024-04-24T16:45:00Z">
              <w:r w:rsidRPr="0046155C" w:rsidDel="004E5521">
                <w:delText xml:space="preserve">meio do Sistema </w:delText>
              </w:r>
            </w:del>
            <w:ins w:id="10692" w:author="Tales Victor Calegari" w:date="2024-03-12T11:11:00Z">
              <w:del w:id="10693" w:author="Isabelly Cristina Santos Maia" w:date="2024-04-24T16:45:00Z">
                <w:r w:rsidR="00514908" w:rsidRPr="0046155C" w:rsidDel="004E5521">
                  <w:delText>Portal MROSC</w:delText>
                </w:r>
              </w:del>
            </w:ins>
            <w:del w:id="10694" w:author="Isabelly Cristina Santos Maia" w:date="2024-04-24T16:45:00Z">
              <w:r w:rsidRPr="0046155C" w:rsidDel="004E5521">
                <w:delText xml:space="preserve">de Prestação de Contas disponível em </w:delText>
              </w:r>
              <w:r w:rsidR="00464667" w:rsidRPr="0046155C" w:rsidDel="004E5521">
                <w:rPr>
                  <w:rPrChange w:id="10695"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0696"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0697" w:author="Isabelly Cristina Santos Maia" w:date="2024-04-08T17:55:00Z">
                    <w:rPr>
                      <w:u w:val="single"/>
                    </w:rPr>
                  </w:rPrChange>
                </w:rPr>
                <w:fldChar w:fldCharType="end"/>
              </w:r>
              <w:r w:rsidRPr="0046155C" w:rsidDel="004E5521">
                <w:delText>, caso tenha firmado parcerias anteriormente com o Município</w:delText>
              </w:r>
            </w:del>
            <w:ins w:id="10698" w:author="Tales Victor Calegari" w:date="2024-03-12T11:11:00Z">
              <w:del w:id="10699" w:author="Isabelly Cristina Santos Maia" w:date="2024-04-24T16:45:00Z">
                <w:r w:rsidR="00514908" w:rsidRPr="0046155C" w:rsidDel="004E5521">
                  <w:delText>.</w:delText>
                </w:r>
              </w:del>
            </w:ins>
          </w:p>
        </w:tc>
      </w:tr>
    </w:tbl>
    <w:p w14:paraId="00ED4338" w14:textId="5351B658" w:rsidR="00DE1F5F" w:rsidRPr="0046155C" w:rsidDel="004E5521" w:rsidRDefault="00DE1F5F" w:rsidP="000D7220">
      <w:pPr>
        <w:pStyle w:val="Ttulo2"/>
        <w:jc w:val="center"/>
        <w:rPr>
          <w:del w:id="10700" w:author="Isabelly Cristina Santos Maia" w:date="2024-04-24T16:45:00Z"/>
        </w:rPr>
        <w:sectPr w:rsidR="00DE1F5F" w:rsidRPr="0046155C" w:rsidDel="004E5521" w:rsidSect="000D7220">
          <w:pgSz w:w="11910" w:h="16840"/>
          <w:pgMar w:top="1320" w:right="1320" w:bottom="740" w:left="1420" w:header="0" w:footer="545" w:gutter="0"/>
          <w:pgNumType w:start="67"/>
          <w:cols w:space="720"/>
          <w:sectPrChange w:id="10701" w:author="Isabelly Cristina Santos Maia" w:date="2024-04-26T17:05:00Z">
            <w:sectPr w:rsidR="00DE1F5F" w:rsidRPr="0046155C" w:rsidDel="004E5521" w:rsidSect="000D7220">
              <w:pgMar w:top="1320" w:right="1320" w:bottom="820" w:left="1420" w:header="0" w:footer="545" w:gutter="0"/>
              <w:pgNumType w:start="0"/>
            </w:sectPr>
          </w:sectPrChange>
        </w:sectPr>
        <w:pPrChange w:id="10702" w:author="Isabelly Cristina Santos Maia" w:date="2024-04-26T17:05:00Z">
          <w:pPr>
            <w:spacing w:line="380" w:lineRule="atLeast"/>
            <w:jc w:val="both"/>
          </w:pPr>
        </w:pPrChange>
      </w:pPr>
    </w:p>
    <w:p w14:paraId="29385B6A" w14:textId="0EE3672C" w:rsidR="00DE1F5F" w:rsidRPr="0046155C" w:rsidDel="003E155B" w:rsidRDefault="00863E66" w:rsidP="000D7220">
      <w:pPr>
        <w:pStyle w:val="Ttulo2"/>
        <w:jc w:val="center"/>
        <w:rPr>
          <w:del w:id="10703" w:author="Isabelly Cristina Santos Maia" w:date="2024-03-21T12:30:00Z"/>
          <w:b w:val="0"/>
          <w:bCs w:val="0"/>
          <w:rPrChange w:id="10704" w:author="Isabelly Cristina Santos Maia" w:date="2024-04-08T17:55:00Z">
            <w:rPr>
              <w:del w:id="10705" w:author="Isabelly Cristina Santos Maia" w:date="2024-03-21T12:30:00Z"/>
            </w:rPr>
          </w:rPrChange>
        </w:rPr>
        <w:pPrChange w:id="10706" w:author="Isabelly Cristina Santos Maia" w:date="2024-04-26T17:05:00Z">
          <w:pPr>
            <w:pStyle w:val="Ttulo1"/>
            <w:jc w:val="left"/>
          </w:pPr>
        </w:pPrChange>
      </w:pPr>
      <w:bookmarkStart w:id="10707" w:name="_Toc157096926"/>
      <w:bookmarkStart w:id="10708" w:name="_Toc157410672"/>
      <w:del w:id="10709" w:author="Isabelly Cristina Santos Maia" w:date="2024-03-21T12:30:00Z">
        <w:r w:rsidRPr="0046155C" w:rsidDel="003E155B">
          <w:rPr>
            <w:b w:val="0"/>
            <w:bCs w:val="0"/>
            <w:rPrChange w:id="10710" w:author="Isabelly Cristina Santos Maia" w:date="2024-04-08T17:55:00Z">
              <w:rPr>
                <w:b w:val="0"/>
                <w:bCs w:val="0"/>
              </w:rPr>
            </w:rPrChange>
          </w:rPr>
          <w:delText>LEGISLAÇÃO PERTINENTE</w:delText>
        </w:r>
        <w:bookmarkEnd w:id="10707"/>
        <w:bookmarkEnd w:id="10708"/>
      </w:del>
    </w:p>
    <w:p w14:paraId="7217C174" w14:textId="47ED1737" w:rsidR="00DE1F5F" w:rsidRPr="0046155C" w:rsidDel="004E5521" w:rsidRDefault="00DE1F5F" w:rsidP="000D7220">
      <w:pPr>
        <w:pStyle w:val="Ttulo2"/>
        <w:jc w:val="center"/>
        <w:rPr>
          <w:del w:id="10711" w:author="Isabelly Cristina Santos Maia" w:date="2024-04-24T16:45:00Z"/>
          <w:b w:val="0"/>
          <w:rPrChange w:id="10712" w:author="Isabelly Cristina Santos Maia" w:date="2024-04-08T17:55:00Z">
            <w:rPr>
              <w:del w:id="10713" w:author="Isabelly Cristina Santos Maia" w:date="2024-04-24T16:45:00Z"/>
              <w:b/>
            </w:rPr>
          </w:rPrChange>
        </w:rPr>
        <w:pPrChange w:id="10714" w:author="Isabelly Cristina Santos Maia" w:date="2024-04-26T17:05:00Z">
          <w:pPr>
            <w:pStyle w:val="Corpodetexto"/>
          </w:pPr>
        </w:pPrChange>
      </w:pPr>
    </w:p>
    <w:p w14:paraId="14658394" w14:textId="48268855" w:rsidR="00DE1F5F" w:rsidRPr="0046155C" w:rsidDel="003E155B" w:rsidRDefault="00DE1F5F" w:rsidP="000D7220">
      <w:pPr>
        <w:pStyle w:val="Ttulo2"/>
        <w:jc w:val="center"/>
        <w:rPr>
          <w:del w:id="10715" w:author="Isabelly Cristina Santos Maia" w:date="2024-03-21T12:29:00Z"/>
          <w:b w:val="0"/>
          <w:rPrChange w:id="10716" w:author="Isabelly Cristina Santos Maia" w:date="2024-04-08T17:55:00Z">
            <w:rPr>
              <w:del w:id="10717" w:author="Isabelly Cristina Santos Maia" w:date="2024-03-21T12:29:00Z"/>
              <w:b/>
            </w:rPr>
          </w:rPrChange>
        </w:rPr>
        <w:pPrChange w:id="10718" w:author="Isabelly Cristina Santos Maia" w:date="2024-04-26T17:05:00Z">
          <w:pPr>
            <w:pStyle w:val="Corpodetexto"/>
          </w:pPr>
        </w:pPrChange>
      </w:pPr>
    </w:p>
    <w:p w14:paraId="15758D60" w14:textId="0949071D" w:rsidR="00DE1F5F" w:rsidRPr="0046155C" w:rsidDel="003E155B" w:rsidRDefault="00DE1F5F" w:rsidP="000D7220">
      <w:pPr>
        <w:pStyle w:val="Ttulo2"/>
        <w:jc w:val="center"/>
        <w:rPr>
          <w:del w:id="10719" w:author="Isabelly Cristina Santos Maia" w:date="2024-03-21T12:29:00Z"/>
          <w:b w:val="0"/>
          <w:sz w:val="28"/>
          <w:rPrChange w:id="10720" w:author="Isabelly Cristina Santos Maia" w:date="2024-04-08T17:55:00Z">
            <w:rPr>
              <w:del w:id="10721" w:author="Isabelly Cristina Santos Maia" w:date="2024-03-21T12:29:00Z"/>
              <w:b/>
              <w:sz w:val="28"/>
            </w:rPr>
          </w:rPrChange>
        </w:rPr>
        <w:pPrChange w:id="10722" w:author="Isabelly Cristina Santos Maia" w:date="2024-04-26T17:05: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0723" w:author="Isabelly Cristina Santos Maia" w:date="2024-03-21T12:28:00Z"/>
        </w:trPr>
        <w:tc>
          <w:tcPr>
            <w:tcW w:w="1455" w:type="dxa"/>
          </w:tcPr>
          <w:p w14:paraId="59BD4FB9" w14:textId="5F451FF7" w:rsidR="00DE1F5F" w:rsidRPr="0046155C" w:rsidDel="003E155B" w:rsidRDefault="00863E66" w:rsidP="000D7220">
            <w:pPr>
              <w:pStyle w:val="Ttulo2"/>
              <w:jc w:val="center"/>
              <w:rPr>
                <w:del w:id="10724" w:author="Isabelly Cristina Santos Maia" w:date="2024-03-21T12:28:00Z"/>
                <w:sz w:val="20"/>
              </w:rPr>
              <w:pPrChange w:id="10725" w:author="Isabelly Cristina Santos Maia" w:date="2024-04-26T17:05:00Z">
                <w:pPr>
                  <w:pStyle w:val="TableParagraph"/>
                  <w:ind w:left="200"/>
                </w:pPr>
              </w:pPrChange>
            </w:pPr>
            <w:del w:id="10726" w:author="Isabelly Cristina Santos Maia" w:date="2024-03-21T12:28:00Z">
              <w:r w:rsidRPr="0046155C" w:rsidDel="003E155B">
                <w:rPr>
                  <w:noProof/>
                  <w:sz w:val="20"/>
                  <w:lang w:val="pt-BR" w:eastAsia="pt-BR"/>
                  <w:rPrChange w:id="10727"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0D7220">
            <w:pPr>
              <w:pStyle w:val="Ttulo2"/>
              <w:jc w:val="center"/>
              <w:rPr>
                <w:del w:id="10728" w:author="Isabelly Cristina Santos Maia" w:date="2024-03-21T12:28:00Z"/>
                <w:b w:val="0"/>
                <w:sz w:val="36"/>
              </w:rPr>
              <w:pPrChange w:id="10729" w:author="Isabelly Cristina Santos Maia" w:date="2024-04-26T17:05:00Z">
                <w:pPr>
                  <w:pStyle w:val="TableParagraph"/>
                  <w:spacing w:before="105"/>
                  <w:ind w:left="96" w:right="179"/>
                  <w:jc w:val="center"/>
                </w:pPr>
              </w:pPrChange>
            </w:pPr>
            <w:del w:id="10730" w:author="Isabelly Cristina Santos Maia" w:date="2024-03-21T12:28:00Z">
              <w:r w:rsidRPr="0046155C" w:rsidDel="003E155B">
                <w:rPr>
                  <w:sz w:val="36"/>
                </w:rPr>
                <w:delText>Presidência da República</w:delText>
              </w:r>
            </w:del>
          </w:p>
          <w:p w14:paraId="2C935DFE" w14:textId="2300E8D6" w:rsidR="00DE1F5F" w:rsidRPr="0046155C" w:rsidDel="003E155B" w:rsidRDefault="00863E66" w:rsidP="000D7220">
            <w:pPr>
              <w:pStyle w:val="Ttulo2"/>
              <w:jc w:val="center"/>
              <w:rPr>
                <w:del w:id="10731" w:author="Isabelly Cristina Santos Maia" w:date="2024-03-21T12:28:00Z"/>
                <w:b w:val="0"/>
                <w:sz w:val="27"/>
              </w:rPr>
              <w:pPrChange w:id="10732" w:author="Isabelly Cristina Santos Maia" w:date="2024-04-26T17:05:00Z">
                <w:pPr>
                  <w:pStyle w:val="TableParagraph"/>
                  <w:spacing w:before="1"/>
                  <w:ind w:left="94" w:right="179"/>
                  <w:jc w:val="center"/>
                </w:pPr>
              </w:pPrChange>
            </w:pPr>
            <w:del w:id="10733" w:author="Isabelly Cristina Santos Maia" w:date="2024-03-21T12:28:00Z">
              <w:r w:rsidRPr="0046155C" w:rsidDel="003E155B">
                <w:rPr>
                  <w:sz w:val="27"/>
                </w:rPr>
                <w:delText>Casa Civil</w:delText>
              </w:r>
            </w:del>
          </w:p>
          <w:p w14:paraId="2C89A960" w14:textId="79E823CA" w:rsidR="00DE1F5F" w:rsidRPr="0046155C" w:rsidDel="003E155B" w:rsidRDefault="00863E66" w:rsidP="000D7220">
            <w:pPr>
              <w:pStyle w:val="Ttulo2"/>
              <w:jc w:val="center"/>
              <w:rPr>
                <w:del w:id="10734" w:author="Isabelly Cristina Santos Maia" w:date="2024-03-21T12:28:00Z"/>
                <w:b w:val="0"/>
                <w:sz w:val="24"/>
              </w:rPr>
              <w:pPrChange w:id="10735" w:author="Isabelly Cristina Santos Maia" w:date="2024-04-26T17:05:00Z">
                <w:pPr>
                  <w:pStyle w:val="TableParagraph"/>
                  <w:spacing w:before="1"/>
                  <w:ind w:left="91" w:right="179"/>
                  <w:jc w:val="center"/>
                </w:pPr>
              </w:pPrChange>
            </w:pPr>
            <w:del w:id="10736" w:author="Isabelly Cristina Santos Maia" w:date="2024-03-21T12:28:00Z">
              <w:r w:rsidRPr="0046155C" w:rsidDel="003E155B">
                <w:rPr>
                  <w:sz w:val="24"/>
                </w:rPr>
                <w:delText>Subchefia para Assuntos Jurídicos</w:delText>
              </w:r>
            </w:del>
          </w:p>
        </w:tc>
      </w:tr>
    </w:tbl>
    <w:p w14:paraId="2B0FD1DC" w14:textId="3A2F38C8" w:rsidR="00DE1F5F" w:rsidDel="003E155B" w:rsidRDefault="00DE1F5F" w:rsidP="000D7220">
      <w:pPr>
        <w:pStyle w:val="Ttulo2"/>
        <w:jc w:val="center"/>
        <w:rPr>
          <w:del w:id="10737" w:author="Isabelly Cristina Santos Maia" w:date="2024-03-21T12:29:00Z"/>
        </w:rPr>
        <w:pPrChange w:id="10738" w:author="Isabelly Cristina Santos Maia" w:date="2024-04-26T17:05:00Z">
          <w:pPr>
            <w:jc w:val="right"/>
          </w:pPr>
        </w:pPrChange>
      </w:pPr>
    </w:p>
    <w:p w14:paraId="18F2A8CF" w14:textId="6648B718" w:rsidR="00DE1F5F" w:rsidDel="003E155B" w:rsidRDefault="00DE1F5F" w:rsidP="000D7220">
      <w:pPr>
        <w:pStyle w:val="Ttulo2"/>
        <w:jc w:val="center"/>
        <w:rPr>
          <w:del w:id="10739" w:author="Isabelly Cristina Santos Maia" w:date="2024-03-21T12:29:00Z"/>
          <w:b w:val="0"/>
        </w:rPr>
        <w:pPrChange w:id="10740" w:author="Isabelly Cristina Santos Maia" w:date="2024-04-26T17:05:00Z">
          <w:pPr>
            <w:pStyle w:val="Corpodetexto"/>
            <w:spacing w:before="9"/>
          </w:pPr>
        </w:pPrChange>
      </w:pPr>
    </w:p>
    <w:p w14:paraId="3042D668" w14:textId="38AA0A2C" w:rsidR="00DE1F5F" w:rsidDel="003E155B" w:rsidRDefault="00E3643C" w:rsidP="000D7220">
      <w:pPr>
        <w:pStyle w:val="Ttulo2"/>
        <w:jc w:val="center"/>
        <w:rPr>
          <w:del w:id="10741" w:author="Isabelly Cristina Santos Maia" w:date="2024-03-21T12:29:00Z"/>
        </w:rPr>
        <w:pPrChange w:id="10742" w:author="Isabelly Cristina Santos Maia" w:date="2024-04-26T17:05:00Z">
          <w:pPr>
            <w:pStyle w:val="Ttulo1"/>
            <w:spacing w:before="92"/>
            <w:ind w:right="378"/>
          </w:pPr>
        </w:pPrChange>
      </w:pPr>
      <w:del w:id="10743" w:author="Isabelly Cristina Santos Maia" w:date="2024-03-21T12:29:00Z">
        <w:r w:rsidDel="003E155B">
          <w:rPr>
            <w:b w:val="0"/>
            <w:bCs w:val="0"/>
            <w:sz w:val="32"/>
            <w:szCs w:val="32"/>
          </w:rPr>
          <w:fldChar w:fldCharType="begin"/>
        </w:r>
        <w:r w:rsidDel="003E155B">
          <w:delInstrText>HYPERLINK "http://legislacao.planalto.gov.br/legisla/legislacao.nsf/Viw_Identificacao/lei%2013.019-2014?OpenDocument" \h</w:delInstrText>
        </w:r>
        <w:r w:rsidDel="003E155B">
          <w:rPr>
            <w:b w:val="0"/>
            <w:bCs w:val="0"/>
            <w:sz w:val="32"/>
            <w:szCs w:val="32"/>
          </w:rPr>
          <w:fldChar w:fldCharType="separate"/>
        </w:r>
        <w:bookmarkStart w:id="10744" w:name="_Toc157410673"/>
        <w:bookmarkStart w:id="10745" w:name="_Toc157096927"/>
        <w:r w:rsidR="00863E66" w:rsidDel="003E155B">
          <w:rPr>
            <w:u w:val="thick"/>
          </w:rPr>
          <w:delText>LEI Nº. 13.019, DE 31 DE JULHO DE 2014.</w:delText>
        </w:r>
        <w:bookmarkEnd w:id="10744"/>
        <w:bookmarkEnd w:id="10745"/>
        <w:r w:rsidDel="003E155B">
          <w:rPr>
            <w:b w:val="0"/>
            <w:bCs w:val="0"/>
            <w:sz w:val="32"/>
            <w:szCs w:val="32"/>
            <w:u w:val="thick"/>
          </w:rPr>
          <w:fldChar w:fldCharType="end"/>
        </w:r>
      </w:del>
    </w:p>
    <w:p w14:paraId="0F281905" w14:textId="6E550BBB" w:rsidR="00DE1F5F" w:rsidDel="003E155B" w:rsidRDefault="00DE1F5F" w:rsidP="000D7220">
      <w:pPr>
        <w:pStyle w:val="Ttulo2"/>
        <w:jc w:val="center"/>
        <w:rPr>
          <w:del w:id="10746" w:author="Isabelly Cristina Santos Maia" w:date="2024-03-21T12:29:00Z"/>
          <w:b w:val="0"/>
          <w:sz w:val="16"/>
        </w:rPr>
        <w:pPrChange w:id="10747" w:author="Isabelly Cristina Santos Maia" w:date="2024-04-26T17:05:00Z">
          <w:pPr>
            <w:pStyle w:val="Corpodetexto"/>
            <w:spacing w:before="9"/>
          </w:pPr>
        </w:pPrChange>
      </w:pPr>
    </w:p>
    <w:p w14:paraId="10548200" w14:textId="4C106090" w:rsidR="00DE1F5F" w:rsidDel="003E155B" w:rsidRDefault="00863E66" w:rsidP="000D7220">
      <w:pPr>
        <w:pStyle w:val="Ttulo2"/>
        <w:jc w:val="center"/>
        <w:rPr>
          <w:del w:id="10748" w:author="Isabelly Cristina Santos Maia" w:date="2024-03-21T12:29:00Z"/>
        </w:rPr>
        <w:pPrChange w:id="10749" w:author="Isabelly Cristina Santos Maia" w:date="2024-04-26T17:05:00Z">
          <w:pPr>
            <w:spacing w:before="94"/>
            <w:ind w:left="280" w:right="375"/>
            <w:jc w:val="center"/>
          </w:pPr>
        </w:pPrChange>
      </w:pPr>
      <w:del w:id="10750" w:author="Isabelly Cristina Santos Maia" w:date="2024-03-21T12:29:00Z">
        <w:r w:rsidDel="003E155B">
          <w:delText>Alterada pela Lei nº. 13.204, de 14 de dezembro de 2015.</w:delText>
        </w:r>
      </w:del>
    </w:p>
    <w:p w14:paraId="150C01C9" w14:textId="2B555AE4" w:rsidR="00DE1F5F" w:rsidDel="003E155B" w:rsidRDefault="00DE1F5F" w:rsidP="000D7220">
      <w:pPr>
        <w:pStyle w:val="Ttulo2"/>
        <w:jc w:val="center"/>
        <w:rPr>
          <w:del w:id="10751" w:author="Isabelly Cristina Santos Maia" w:date="2024-03-21T12:29:00Z"/>
        </w:rPr>
        <w:pPrChange w:id="10752" w:author="Isabelly Cristina Santos Maia" w:date="2024-04-26T17:05:00Z">
          <w:pPr>
            <w:pStyle w:val="Corpodetexto"/>
            <w:spacing w:before="2"/>
          </w:pPr>
        </w:pPrChange>
      </w:pPr>
    </w:p>
    <w:p w14:paraId="08AD2FF3" w14:textId="235D05E9" w:rsidR="00DE1F5F" w:rsidDel="003E155B" w:rsidRDefault="00863E66" w:rsidP="000D7220">
      <w:pPr>
        <w:pStyle w:val="Ttulo2"/>
        <w:jc w:val="center"/>
        <w:rPr>
          <w:del w:id="10753" w:author="Isabelly Cristina Santos Maia" w:date="2024-03-21T12:29:00Z"/>
          <w:i/>
        </w:rPr>
        <w:pPrChange w:id="10754" w:author="Isabelly Cristina Santos Maia" w:date="2024-04-26T17:05:00Z">
          <w:pPr>
            <w:ind w:left="280" w:right="369"/>
            <w:jc w:val="right"/>
          </w:pPr>
        </w:pPrChange>
      </w:pPr>
      <w:del w:id="10755" w:author="Isabelly Cristina Santos Maia" w:date="2024-03-21T12:29:00Z">
        <w:r w:rsidDel="003E155B">
          <w:rPr>
            <w:i/>
          </w:rPr>
          <w:delText>(versão consolidada)</w:delText>
        </w:r>
      </w:del>
    </w:p>
    <w:p w14:paraId="77152C08" w14:textId="42B87CD5" w:rsidR="00DE1F5F" w:rsidDel="003E155B" w:rsidRDefault="00DE1F5F" w:rsidP="000D7220">
      <w:pPr>
        <w:pStyle w:val="Ttulo2"/>
        <w:jc w:val="center"/>
        <w:rPr>
          <w:del w:id="10756" w:author="Isabelly Cristina Santos Maia" w:date="2024-03-21T12:29:00Z"/>
          <w:i/>
          <w:sz w:val="24"/>
        </w:rPr>
        <w:pPrChange w:id="10757" w:author="Isabelly Cristina Santos Maia" w:date="2024-04-26T17:05:00Z">
          <w:pPr>
            <w:pStyle w:val="Corpodetexto"/>
          </w:pPr>
        </w:pPrChange>
      </w:pPr>
    </w:p>
    <w:p w14:paraId="024715F0" w14:textId="3A99D245" w:rsidR="00DE1F5F" w:rsidDel="003E155B" w:rsidRDefault="00DE1F5F" w:rsidP="000D7220">
      <w:pPr>
        <w:pStyle w:val="Ttulo2"/>
        <w:jc w:val="center"/>
        <w:rPr>
          <w:del w:id="10758" w:author="Isabelly Cristina Santos Maia" w:date="2024-03-21T12:29:00Z"/>
          <w:i/>
          <w:sz w:val="24"/>
        </w:rPr>
        <w:pPrChange w:id="10759" w:author="Isabelly Cristina Santos Maia" w:date="2024-04-26T17:05:00Z">
          <w:pPr>
            <w:pStyle w:val="Corpodetexto"/>
          </w:pPr>
        </w:pPrChange>
      </w:pPr>
    </w:p>
    <w:p w14:paraId="7C21425E" w14:textId="3A246135" w:rsidR="00DE1F5F" w:rsidDel="003E155B" w:rsidRDefault="00DE1F5F" w:rsidP="000D7220">
      <w:pPr>
        <w:pStyle w:val="Ttulo2"/>
        <w:jc w:val="center"/>
        <w:rPr>
          <w:del w:id="10760" w:author="Isabelly Cristina Santos Maia" w:date="2024-03-21T12:29:00Z"/>
          <w:i/>
        </w:rPr>
        <w:pPrChange w:id="10761" w:author="Isabelly Cristina Santos Maia" w:date="2024-04-26T17:05:00Z">
          <w:pPr>
            <w:pStyle w:val="Corpodetexto"/>
            <w:spacing w:before="7"/>
          </w:pPr>
        </w:pPrChange>
      </w:pPr>
    </w:p>
    <w:p w14:paraId="22FC1A78" w14:textId="56009F68" w:rsidR="00DE1F5F" w:rsidDel="003E155B" w:rsidRDefault="00863E66" w:rsidP="000D7220">
      <w:pPr>
        <w:pStyle w:val="Ttulo2"/>
        <w:jc w:val="center"/>
        <w:rPr>
          <w:del w:id="10762" w:author="Isabelly Cristina Santos Maia" w:date="2024-03-21T12:29:00Z"/>
        </w:rPr>
        <w:pPrChange w:id="10763" w:author="Isabelly Cristina Santos Maia" w:date="2024-04-26T17:05:00Z">
          <w:pPr>
            <w:pStyle w:val="Corpodetexto"/>
            <w:ind w:left="280" w:right="4622"/>
            <w:jc w:val="both"/>
          </w:pPr>
        </w:pPrChange>
      </w:pPr>
      <w:del w:id="10764"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(Redação dada pela Lei nº.</w:delText>
        </w:r>
        <w:r w:rsidDel="003E155B">
          <w:rPr>
            <w:sz w:val="20"/>
            <w:szCs w:val="20"/>
            <w:u w:val="single"/>
          </w:rPr>
          <w:fldChar w:fldCharType="end"/>
        </w:r>
        <w:r w:rsidDel="003E155B">
          <w:delText xml:space="preserve">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sz w:val="20"/>
            <w:szCs w:val="20"/>
            <w:u w:val="single"/>
          </w:rPr>
          <w:fldChar w:fldCharType="end"/>
        </w:r>
      </w:del>
    </w:p>
    <w:p w14:paraId="3C9043FD" w14:textId="70F036D0" w:rsidR="00DE1F5F" w:rsidDel="003E155B" w:rsidRDefault="00DE1F5F" w:rsidP="000D7220">
      <w:pPr>
        <w:pStyle w:val="Ttulo2"/>
        <w:jc w:val="center"/>
        <w:rPr>
          <w:del w:id="10765" w:author="Isabelly Cristina Santos Maia" w:date="2024-03-21T12:29:00Z"/>
        </w:rPr>
        <w:pPrChange w:id="10766" w:author="Isabelly Cristina Santos Maia" w:date="2024-04-26T17:05:00Z">
          <w:pPr>
            <w:pStyle w:val="Corpodetexto"/>
          </w:pPr>
        </w:pPrChange>
      </w:pPr>
    </w:p>
    <w:p w14:paraId="058D04F3" w14:textId="4A73C831" w:rsidR="00DE1F5F" w:rsidDel="003E155B" w:rsidRDefault="00DE1F5F" w:rsidP="000D7220">
      <w:pPr>
        <w:pStyle w:val="Ttulo2"/>
        <w:jc w:val="center"/>
        <w:rPr>
          <w:del w:id="10767" w:author="Isabelly Cristina Santos Maia" w:date="2024-03-21T12:29:00Z"/>
        </w:rPr>
        <w:pPrChange w:id="10768" w:author="Isabelly Cristina Santos Maia" w:date="2024-04-26T17:05:00Z">
          <w:pPr>
            <w:pStyle w:val="Corpodetexto"/>
            <w:spacing w:before="4"/>
          </w:pPr>
        </w:pPrChange>
      </w:pPr>
    </w:p>
    <w:p w14:paraId="0E038F0F" w14:textId="769134E4" w:rsidR="00DE1F5F" w:rsidDel="003E155B" w:rsidRDefault="00863E66" w:rsidP="000D7220">
      <w:pPr>
        <w:pStyle w:val="Ttulo2"/>
        <w:jc w:val="center"/>
        <w:rPr>
          <w:del w:id="10769" w:author="Isabelly Cristina Santos Maia" w:date="2024-03-21T12:29:00Z"/>
          <w:sz w:val="20"/>
        </w:rPr>
        <w:pPrChange w:id="10770" w:author="Isabelly Cristina Santos Maia" w:date="2024-04-26T17:05:00Z">
          <w:pPr>
            <w:spacing w:before="95" w:line="244" w:lineRule="auto"/>
            <w:ind w:left="280" w:right="377"/>
            <w:jc w:val="both"/>
          </w:pPr>
        </w:pPrChange>
      </w:pPr>
      <w:del w:id="10771" w:author="Isabelly Cristina Santos Maia" w:date="2024-03-21T12:29:00Z">
        <w:r w:rsidDel="003E155B">
          <w:rPr>
            <w:color w:val="212121"/>
            <w:sz w:val="20"/>
          </w:rPr>
          <w:delText>A</w:delText>
        </w:r>
        <w:r w:rsidDel="003E155B">
          <w:rPr>
            <w:color w:val="212121"/>
            <w:spacing w:val="-10"/>
            <w:sz w:val="20"/>
          </w:rPr>
          <w:delText xml:space="preserve"> </w:delText>
        </w:r>
        <w:r w:rsidDel="003E155B">
          <w:rPr>
            <w:color w:val="212121"/>
            <w:sz w:val="20"/>
          </w:rPr>
          <w:delText>PRESIDENTA</w:delText>
        </w:r>
        <w:r w:rsidDel="003E155B">
          <w:rPr>
            <w:color w:val="212121"/>
            <w:spacing w:val="-10"/>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REPÚBLICA</w:delText>
        </w:r>
        <w:r w:rsidDel="003E155B">
          <w:rPr>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0D7220">
      <w:pPr>
        <w:pStyle w:val="Ttulo2"/>
        <w:jc w:val="center"/>
        <w:rPr>
          <w:del w:id="10772" w:author="Isabelly Cristina Santos Maia" w:date="2024-03-21T12:29:00Z"/>
          <w:sz w:val="23"/>
        </w:rPr>
        <w:pPrChange w:id="10773" w:author="Isabelly Cristina Santos Maia" w:date="2024-04-26T17:05:00Z">
          <w:pPr>
            <w:pStyle w:val="Corpodetexto"/>
            <w:spacing w:before="6"/>
          </w:pPr>
        </w:pPrChange>
      </w:pPr>
    </w:p>
    <w:p w14:paraId="7B559658" w14:textId="662DBC32" w:rsidR="00DE1F5F" w:rsidDel="003E155B" w:rsidRDefault="00863E66" w:rsidP="000D7220">
      <w:pPr>
        <w:pStyle w:val="Ttulo2"/>
        <w:jc w:val="center"/>
        <w:rPr>
          <w:del w:id="10774" w:author="Isabelly Cristina Santos Maia" w:date="2024-03-21T12:29:00Z"/>
        </w:rPr>
        <w:pPrChange w:id="10775" w:author="Isabelly Cristina Santos Maia" w:date="2024-04-26T17:05:00Z">
          <w:pPr>
            <w:pStyle w:val="Corpodetexto"/>
            <w:spacing w:line="242" w:lineRule="auto"/>
            <w:ind w:left="280" w:right="372"/>
            <w:jc w:val="both"/>
          </w:pPr>
        </w:pPrChange>
      </w:pPr>
      <w:del w:id="10776" w:author="Isabelly Cristina Santos Maia" w:date="2024-03-21T12:29:00Z">
        <w:r w:rsidDel="003E155B">
          <w:rPr>
            <w:color w:val="212121"/>
            <w:spacing w:val="-3"/>
          </w:rPr>
          <w:delText xml:space="preserve">Art. </w:delText>
        </w:r>
        <w:r w:rsidDel="003E155B">
          <w:rPr>
            <w:color w:val="212121"/>
          </w:rPr>
          <w:delText xml:space="preserve">1º 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del>
    </w:p>
    <w:p w14:paraId="1D759513" w14:textId="0399B8B0" w:rsidR="00DE1F5F" w:rsidDel="003E155B" w:rsidRDefault="00DE1F5F" w:rsidP="000D7220">
      <w:pPr>
        <w:pStyle w:val="Ttulo2"/>
        <w:jc w:val="center"/>
        <w:rPr>
          <w:del w:id="10777" w:author="Isabelly Cristina Santos Maia" w:date="2024-03-21T12:29:00Z"/>
          <w:sz w:val="23"/>
        </w:rPr>
        <w:pPrChange w:id="10778" w:author="Isabelly Cristina Santos Maia" w:date="2024-04-26T17:05:00Z">
          <w:pPr>
            <w:pStyle w:val="Corpodetexto"/>
            <w:spacing w:before="10"/>
          </w:pPr>
        </w:pPrChange>
      </w:pPr>
    </w:p>
    <w:p w14:paraId="42E4AAFB" w14:textId="5D34387B" w:rsidR="00DE1F5F" w:rsidDel="003E155B" w:rsidRDefault="00863E66" w:rsidP="000D7220">
      <w:pPr>
        <w:pStyle w:val="Ttulo2"/>
        <w:jc w:val="center"/>
        <w:rPr>
          <w:del w:id="10779" w:author="Isabelly Cristina Santos Maia" w:date="2024-03-21T12:29:00Z"/>
        </w:rPr>
        <w:pPrChange w:id="10780" w:author="Isabelly Cristina Santos Maia" w:date="2024-04-26T17:05:00Z">
          <w:pPr>
            <w:pStyle w:val="Ttulo4"/>
            <w:jc w:val="both"/>
          </w:pPr>
        </w:pPrChange>
      </w:pPr>
      <w:del w:id="10781" w:author="Isabelly Cristina Santos Maia" w:date="2024-03-21T12:29:00Z">
        <w:r w:rsidDel="003E155B">
          <w:rPr>
            <w:color w:val="212121"/>
          </w:rPr>
          <w:delText>CAPÍTULO I</w:delText>
        </w:r>
      </w:del>
    </w:p>
    <w:p w14:paraId="5980380C" w14:textId="3767AF96" w:rsidR="00DE1F5F" w:rsidDel="003E155B" w:rsidRDefault="00DE1F5F" w:rsidP="000D7220">
      <w:pPr>
        <w:pStyle w:val="Ttulo2"/>
        <w:jc w:val="center"/>
        <w:rPr>
          <w:del w:id="10782" w:author="Isabelly Cristina Santos Maia" w:date="2024-03-21T12:29:00Z"/>
          <w:b w:val="0"/>
          <w:sz w:val="24"/>
        </w:rPr>
        <w:pPrChange w:id="10783" w:author="Isabelly Cristina Santos Maia" w:date="2024-04-26T17:05:00Z">
          <w:pPr>
            <w:pStyle w:val="Corpodetexto"/>
            <w:spacing w:before="2"/>
          </w:pPr>
        </w:pPrChange>
      </w:pPr>
    </w:p>
    <w:p w14:paraId="26F30E89" w14:textId="4EF7A81C" w:rsidR="00DE1F5F" w:rsidDel="003E155B" w:rsidRDefault="00863E66" w:rsidP="000D7220">
      <w:pPr>
        <w:pStyle w:val="Ttulo2"/>
        <w:jc w:val="center"/>
        <w:rPr>
          <w:del w:id="10784" w:author="Isabelly Cristina Santos Maia" w:date="2024-03-21T12:29:00Z"/>
          <w:b w:val="0"/>
          <w:sz w:val="20"/>
        </w:rPr>
        <w:pPrChange w:id="10785" w:author="Isabelly Cristina Santos Maia" w:date="2024-04-26T17:05:00Z">
          <w:pPr>
            <w:spacing w:before="1"/>
            <w:ind w:left="280"/>
            <w:jc w:val="both"/>
          </w:pPr>
        </w:pPrChange>
      </w:pPr>
      <w:del w:id="10786" w:author="Isabelly Cristina Santos Maia" w:date="2024-03-21T12:29:00Z">
        <w:r w:rsidDel="003E155B">
          <w:rPr>
            <w:color w:val="212121"/>
            <w:sz w:val="20"/>
          </w:rPr>
          <w:delText>DISPOSIÇÕES PRELIMINARES</w:delText>
        </w:r>
      </w:del>
    </w:p>
    <w:p w14:paraId="55816001" w14:textId="0DF906FA" w:rsidR="00DE1F5F" w:rsidDel="003E155B" w:rsidRDefault="00DE1F5F" w:rsidP="000D7220">
      <w:pPr>
        <w:pStyle w:val="Ttulo2"/>
        <w:jc w:val="center"/>
        <w:rPr>
          <w:del w:id="10787" w:author="Isabelly Cristina Santos Maia" w:date="2024-03-21T12:29:00Z"/>
          <w:b w:val="0"/>
          <w:sz w:val="24"/>
        </w:rPr>
        <w:pPrChange w:id="10788" w:author="Isabelly Cristina Santos Maia" w:date="2024-04-26T17:05:00Z">
          <w:pPr>
            <w:pStyle w:val="Corpodetexto"/>
            <w:spacing w:before="2"/>
          </w:pPr>
        </w:pPrChange>
      </w:pPr>
    </w:p>
    <w:p w14:paraId="5F4CF614" w14:textId="18477461" w:rsidR="00DE1F5F" w:rsidDel="003E155B" w:rsidRDefault="00863E66" w:rsidP="000D7220">
      <w:pPr>
        <w:pStyle w:val="Ttulo2"/>
        <w:jc w:val="center"/>
        <w:rPr>
          <w:del w:id="10789" w:author="Isabelly Cristina Santos Maia" w:date="2024-03-21T12:29:00Z"/>
        </w:rPr>
        <w:pPrChange w:id="10790" w:author="Isabelly Cristina Santos Maia" w:date="2024-04-26T17:05:00Z">
          <w:pPr>
            <w:pStyle w:val="Corpodetexto"/>
            <w:ind w:left="280"/>
            <w:jc w:val="both"/>
          </w:pPr>
        </w:pPrChange>
      </w:pPr>
      <w:del w:id="10791" w:author="Isabelly Cristina Santos Maia" w:date="2024-03-21T12:29:00Z">
        <w:r w:rsidDel="003E155B">
          <w:rPr>
            <w:color w:val="212121"/>
          </w:rPr>
          <w:delText>Art. 2º Para os fins desta Lei, considera-se:</w:delText>
        </w:r>
      </w:del>
    </w:p>
    <w:p w14:paraId="268956CD" w14:textId="084877F2" w:rsidR="00DE1F5F" w:rsidDel="003E155B" w:rsidRDefault="00DE1F5F" w:rsidP="000D7220">
      <w:pPr>
        <w:pStyle w:val="Ttulo2"/>
        <w:jc w:val="center"/>
        <w:rPr>
          <w:del w:id="10792" w:author="Isabelly Cristina Santos Maia" w:date="2024-03-21T12:29:00Z"/>
          <w:sz w:val="23"/>
        </w:rPr>
        <w:pPrChange w:id="10793" w:author="Isabelly Cristina Santos Maia" w:date="2024-04-26T17:05:00Z">
          <w:pPr>
            <w:pStyle w:val="Corpodetexto"/>
            <w:spacing w:before="10"/>
          </w:pPr>
        </w:pPrChange>
      </w:pPr>
    </w:p>
    <w:p w14:paraId="7DD3C1C6" w14:textId="16E834EB" w:rsidR="00DE1F5F" w:rsidDel="003E155B" w:rsidRDefault="00863E66" w:rsidP="000D7220">
      <w:pPr>
        <w:pStyle w:val="Ttulo2"/>
        <w:jc w:val="center"/>
        <w:rPr>
          <w:del w:id="10794" w:author="Isabelly Cristina Santos Maia" w:date="2024-03-21T12:29:00Z"/>
          <w:sz w:val="20"/>
        </w:rPr>
        <w:pPrChange w:id="10795" w:author="Isabelly Cristina Santos Maia" w:date="2024-04-26T17:05:00Z">
          <w:pPr>
            <w:pStyle w:val="PargrafodaLista"/>
            <w:numPr>
              <w:numId w:val="108"/>
            </w:numPr>
            <w:tabs>
              <w:tab w:val="left" w:pos="396"/>
            </w:tabs>
            <w:spacing w:before="1"/>
            <w:ind w:left="395" w:hanging="116"/>
          </w:pPr>
        </w:pPrChange>
      </w:pPr>
      <w:del w:id="10796" w:author="Isabelly Cristina Santos Maia" w:date="2024-03-21T12:29:00Z">
        <w:r w:rsidDel="003E155B">
          <w:rPr>
            <w:color w:val="212121"/>
            <w:sz w:val="20"/>
          </w:rPr>
          <w:delText xml:space="preserve">-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0D7220">
      <w:pPr>
        <w:pStyle w:val="Ttulo2"/>
        <w:jc w:val="center"/>
        <w:rPr>
          <w:del w:id="10797" w:author="Isabelly Cristina Santos Maia" w:date="2024-03-21T12:29:00Z"/>
          <w:sz w:val="20"/>
        </w:rPr>
        <w:pPrChange w:id="10798" w:author="Isabelly Cristina Santos Maia" w:date="2024-04-26T17:05:00Z">
          <w:pPr>
            <w:pStyle w:val="PargrafodaLista"/>
            <w:numPr>
              <w:numId w:val="107"/>
            </w:numPr>
            <w:tabs>
              <w:tab w:val="left" w:pos="530"/>
            </w:tabs>
            <w:spacing w:line="242" w:lineRule="auto"/>
            <w:ind w:right="379" w:hanging="250"/>
          </w:pPr>
        </w:pPrChange>
      </w:pPr>
      <w:del w:id="10799"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0D7220">
      <w:pPr>
        <w:pStyle w:val="Ttulo2"/>
        <w:jc w:val="center"/>
        <w:rPr>
          <w:del w:id="10800"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0801" w:author="Isabelly Cristina Santos Maia" w:date="2024-04-26T17:05:00Z">
            <w:sectPr w:rsidR="00DE1F5F" w:rsidDel="003E155B" w:rsidSect="000D7220">
              <w:pgMar w:top="1320" w:right="1320" w:bottom="820" w:left="1420" w:header="0" w:footer="545" w:gutter="0"/>
              <w:pgNumType w:start="0"/>
            </w:sectPr>
          </w:sectPrChange>
        </w:sectPr>
        <w:pPrChange w:id="10802" w:author="Isabelly Cristina Santos Maia" w:date="2024-04-26T17:05:00Z">
          <w:pPr>
            <w:spacing w:line="242" w:lineRule="auto"/>
            <w:jc w:val="both"/>
          </w:pPr>
        </w:pPrChange>
      </w:pPr>
    </w:p>
    <w:p w14:paraId="382A05D4" w14:textId="5CC039E5" w:rsidR="00DE1F5F" w:rsidDel="003E155B" w:rsidRDefault="00863E66" w:rsidP="000D7220">
      <w:pPr>
        <w:pStyle w:val="Ttulo2"/>
        <w:jc w:val="center"/>
        <w:rPr>
          <w:del w:id="10803" w:author="Isabelly Cristina Santos Maia" w:date="2024-03-21T12:29:00Z"/>
        </w:rPr>
        <w:pPrChange w:id="10804" w:author="Isabelly Cristina Santos Maia" w:date="2024-04-26T17:05:00Z">
          <w:pPr>
            <w:pStyle w:val="Corpodetexto"/>
            <w:spacing w:before="73"/>
            <w:ind w:left="280" w:right="375"/>
            <w:jc w:val="both"/>
          </w:pPr>
        </w:pPrChange>
      </w:pPr>
      <w:del w:id="10805"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F2E5A93" w14:textId="749D05BB" w:rsidR="00DE1F5F" w:rsidDel="003E155B" w:rsidRDefault="00863E66" w:rsidP="000D7220">
      <w:pPr>
        <w:pStyle w:val="Ttulo2"/>
        <w:jc w:val="center"/>
        <w:rPr>
          <w:del w:id="10806" w:author="Isabelly Cristina Santos Maia" w:date="2024-03-21T12:29:00Z"/>
          <w:sz w:val="20"/>
        </w:rPr>
        <w:pPrChange w:id="10807" w:author="Isabelly Cristina Santos Maia" w:date="2024-04-26T17:05:00Z">
          <w:pPr>
            <w:pStyle w:val="PargrafodaLista"/>
            <w:numPr>
              <w:numId w:val="107"/>
            </w:numPr>
            <w:tabs>
              <w:tab w:val="left" w:pos="573"/>
            </w:tabs>
            <w:spacing w:line="242" w:lineRule="auto"/>
            <w:ind w:right="370" w:hanging="250"/>
          </w:pPr>
        </w:pPrChange>
      </w:pPr>
      <w:del w:id="10808"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0D7220">
      <w:pPr>
        <w:pStyle w:val="Ttulo2"/>
        <w:jc w:val="center"/>
        <w:rPr>
          <w:del w:id="10809" w:author="Isabelly Cristina Santos Maia" w:date="2024-03-21T12:29:00Z"/>
          <w:sz w:val="20"/>
        </w:rPr>
        <w:pPrChange w:id="10810" w:author="Isabelly Cristina Santos Maia" w:date="2024-04-26T17:05:00Z">
          <w:pPr>
            <w:pStyle w:val="PargrafodaLista"/>
            <w:numPr>
              <w:numId w:val="107"/>
            </w:numPr>
            <w:tabs>
              <w:tab w:val="left" w:pos="516"/>
            </w:tabs>
            <w:ind w:right="372" w:hanging="250"/>
          </w:pPr>
        </w:pPrChange>
      </w:pPr>
      <w:del w:id="10811"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0D7220">
      <w:pPr>
        <w:pStyle w:val="Ttulo2"/>
        <w:jc w:val="center"/>
        <w:rPr>
          <w:del w:id="10812" w:author="Isabelly Cristina Santos Maia" w:date="2024-03-21T12:29:00Z"/>
          <w:sz w:val="20"/>
        </w:rPr>
        <w:pPrChange w:id="10813" w:author="Isabelly Cristina Santos Maia" w:date="2024-04-26T17:05:00Z">
          <w:pPr>
            <w:pStyle w:val="PargrafodaLista"/>
            <w:numPr>
              <w:numId w:val="108"/>
            </w:numPr>
            <w:tabs>
              <w:tab w:val="left" w:pos="453"/>
            </w:tabs>
            <w:spacing w:line="242" w:lineRule="auto"/>
            <w:ind w:left="395" w:right="374" w:hanging="116"/>
          </w:pPr>
        </w:pPrChange>
      </w:pPr>
      <w:del w:id="10814" w:author="Isabelly Cristina Santos Maia" w:date="2024-03-21T12:29:00Z">
        <w:r w:rsidDel="003E155B">
          <w:rPr>
            <w:color w:val="212121"/>
            <w:sz w:val="20"/>
          </w:rPr>
          <w:delText xml:space="preserve">- 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0D7220">
      <w:pPr>
        <w:pStyle w:val="Ttulo2"/>
        <w:jc w:val="center"/>
        <w:rPr>
          <w:del w:id="10815" w:author="Isabelly Cristina Santos Maia" w:date="2024-03-21T12:29:00Z"/>
          <w:sz w:val="20"/>
        </w:rPr>
        <w:pPrChange w:id="10816" w:author="Isabelly Cristina Santos Maia" w:date="2024-04-26T17:05:00Z">
          <w:pPr>
            <w:pStyle w:val="PargrafodaLista"/>
            <w:numPr>
              <w:numId w:val="108"/>
            </w:numPr>
            <w:tabs>
              <w:tab w:val="left" w:pos="497"/>
            </w:tabs>
            <w:ind w:left="395" w:right="369" w:hanging="116"/>
          </w:pPr>
        </w:pPrChange>
      </w:pPr>
      <w:del w:id="10817"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III-A - 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0D7220">
      <w:pPr>
        <w:pStyle w:val="Ttulo2"/>
        <w:jc w:val="center"/>
        <w:rPr>
          <w:del w:id="10818" w:author="Isabelly Cristina Santos Maia" w:date="2024-03-21T12:29:00Z"/>
        </w:rPr>
        <w:pPrChange w:id="10819" w:author="Isabelly Cristina Santos Maia" w:date="2024-04-26T17:05:00Z">
          <w:pPr>
            <w:pStyle w:val="Corpodetexto"/>
            <w:spacing w:line="242" w:lineRule="auto"/>
            <w:ind w:left="280" w:right="377"/>
            <w:jc w:val="both"/>
          </w:pPr>
        </w:pPrChange>
      </w:pPr>
      <w:del w:id="10820" w:author="Isabelly Cristina Santos Maia" w:date="2024-03-21T12:29:00Z">
        <w:r w:rsidDel="003E155B">
          <w:rPr>
            <w:color w:val="212121"/>
          </w:rPr>
          <w:delText xml:space="preserve">III-B - projeto: conjunto de operações, limitadas no tempo, das quais resulta um produto destinado à satisfação de interesses compartilhados pela administração pública e pela organização da 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42C8737" w14:textId="3DEFBA10" w:rsidR="00DE1F5F" w:rsidDel="003E155B" w:rsidRDefault="00863E66" w:rsidP="000D7220">
      <w:pPr>
        <w:pStyle w:val="Ttulo2"/>
        <w:jc w:val="center"/>
        <w:rPr>
          <w:del w:id="10821" w:author="Isabelly Cristina Santos Maia" w:date="2024-03-21T12:29:00Z"/>
          <w:sz w:val="20"/>
        </w:rPr>
        <w:pPrChange w:id="10822" w:author="Isabelly Cristina Santos Maia" w:date="2024-04-26T17:05:00Z">
          <w:pPr>
            <w:pStyle w:val="PargrafodaLista"/>
            <w:numPr>
              <w:numId w:val="108"/>
            </w:numPr>
            <w:tabs>
              <w:tab w:val="left" w:pos="521"/>
            </w:tabs>
            <w:spacing w:line="242" w:lineRule="auto"/>
            <w:ind w:left="395" w:right="372" w:hanging="116"/>
          </w:pPr>
        </w:pPrChange>
      </w:pPr>
      <w:del w:id="10823"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0D7220">
      <w:pPr>
        <w:pStyle w:val="Ttulo2"/>
        <w:jc w:val="center"/>
        <w:rPr>
          <w:del w:id="10824" w:author="Isabelly Cristina Santos Maia" w:date="2024-03-21T12:29:00Z"/>
          <w:sz w:val="20"/>
        </w:rPr>
        <w:pPrChange w:id="10825" w:author="Isabelly Cristina Santos Maia" w:date="2024-04-26T17:05:00Z">
          <w:pPr>
            <w:pStyle w:val="PargrafodaLista"/>
            <w:numPr>
              <w:numId w:val="108"/>
            </w:numPr>
            <w:tabs>
              <w:tab w:val="left" w:pos="516"/>
            </w:tabs>
            <w:spacing w:line="216" w:lineRule="exact"/>
            <w:ind w:left="515" w:hanging="236"/>
          </w:pPr>
        </w:pPrChange>
      </w:pPr>
      <w:del w:id="10826" w:author="Isabelly Cristina Santos Maia" w:date="2024-03-21T12:29:00Z">
        <w:r w:rsidDel="003E155B">
          <w:rPr>
            <w:color w:val="212121"/>
            <w:sz w:val="20"/>
          </w:rPr>
          <w:delText>-</w:delText>
        </w:r>
        <w:r w:rsidDel="003E155B">
          <w:rPr>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0D7220">
      <w:pPr>
        <w:pStyle w:val="Ttulo2"/>
        <w:jc w:val="center"/>
        <w:rPr>
          <w:del w:id="10827" w:author="Isabelly Cristina Santos Maia" w:date="2024-03-21T12:29:00Z"/>
        </w:rPr>
        <w:pPrChange w:id="10828" w:author="Isabelly Cristina Santos Maia" w:date="2024-04-26T17:05:00Z">
          <w:pPr>
            <w:pStyle w:val="Corpodetexto"/>
            <w:ind w:left="280" w:right="376"/>
            <w:jc w:val="both"/>
          </w:pPr>
        </w:pPrChange>
      </w:pPr>
      <w:del w:id="10829"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060A35E" w14:textId="50B098BA" w:rsidR="00DE1F5F" w:rsidDel="003E155B" w:rsidRDefault="00863E66" w:rsidP="000D7220">
      <w:pPr>
        <w:pStyle w:val="Ttulo2"/>
        <w:jc w:val="center"/>
        <w:rPr>
          <w:del w:id="10830" w:author="Isabelly Cristina Santos Maia" w:date="2024-03-21T12:29:00Z"/>
          <w:sz w:val="20"/>
        </w:rPr>
        <w:pPrChange w:id="10831" w:author="Isabelly Cristina Santos Maia" w:date="2024-04-26T17:05:00Z">
          <w:pPr>
            <w:pStyle w:val="PargrafodaLista"/>
            <w:numPr>
              <w:numId w:val="108"/>
            </w:numPr>
            <w:tabs>
              <w:tab w:val="left" w:pos="530"/>
            </w:tabs>
            <w:spacing w:line="242" w:lineRule="auto"/>
            <w:ind w:left="395" w:right="373" w:hanging="116"/>
          </w:pPr>
        </w:pPrChange>
      </w:pPr>
      <w:del w:id="10832" w:author="Isabelly Cristina Santos Maia" w:date="2024-03-21T12:29:00Z">
        <w:r w:rsidDel="003E155B">
          <w:rPr>
            <w:color w:val="212121"/>
            <w:sz w:val="20"/>
          </w:rPr>
          <w:delText>- 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0D7220">
      <w:pPr>
        <w:pStyle w:val="Ttulo2"/>
        <w:jc w:val="center"/>
        <w:rPr>
          <w:del w:id="10833" w:author="Isabelly Cristina Santos Maia" w:date="2024-03-21T12:29:00Z"/>
          <w:sz w:val="20"/>
        </w:rPr>
        <w:pPrChange w:id="10834" w:author="Isabelly Cristina Santos Maia" w:date="2024-04-26T17:05:00Z">
          <w:pPr>
            <w:pStyle w:val="PargrafodaLista"/>
            <w:numPr>
              <w:numId w:val="108"/>
            </w:numPr>
            <w:tabs>
              <w:tab w:val="left" w:pos="641"/>
            </w:tabs>
            <w:ind w:left="395" w:right="366" w:hanging="116"/>
          </w:pPr>
        </w:pPrChange>
      </w:pPr>
      <w:del w:id="10835" w:author="Isabelly Cristina Santos Maia" w:date="2024-03-21T12:29:00Z">
        <w:r w:rsidDel="003E155B">
          <w:rPr>
            <w:color w:val="212121"/>
            <w:sz w:val="20"/>
          </w:rPr>
          <w:delText xml:space="preserve">- 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0D7220">
      <w:pPr>
        <w:pStyle w:val="Ttulo2"/>
        <w:jc w:val="center"/>
        <w:rPr>
          <w:del w:id="10836" w:author="Isabelly Cristina Santos Maia" w:date="2024-03-21T12:29:00Z"/>
          <w:sz w:val="20"/>
        </w:rPr>
        <w:pPrChange w:id="10837" w:author="Isabelly Cristina Santos Maia" w:date="2024-04-26T17:05:00Z">
          <w:pPr>
            <w:pStyle w:val="PargrafodaLista"/>
            <w:numPr>
              <w:numId w:val="108"/>
            </w:numPr>
            <w:tabs>
              <w:tab w:val="left" w:pos="722"/>
            </w:tabs>
            <w:spacing w:line="242" w:lineRule="auto"/>
            <w:ind w:left="395" w:right="372" w:hanging="116"/>
          </w:pPr>
        </w:pPrChange>
      </w:pPr>
      <w:del w:id="10838" w:author="Isabelly Cristina Santos Maia" w:date="2024-03-21T12:29:00Z">
        <w:r w:rsidDel="003E155B">
          <w:rPr>
            <w:color w:val="212121"/>
            <w:sz w:val="20"/>
          </w:rPr>
          <w:delText xml:space="preserve">- 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0D7220">
      <w:pPr>
        <w:pStyle w:val="Ttulo2"/>
        <w:jc w:val="center"/>
        <w:rPr>
          <w:del w:id="10839" w:author="Isabelly Cristina Santos Maia" w:date="2024-03-21T12:29:00Z"/>
        </w:rPr>
        <w:pPrChange w:id="10840" w:author="Isabelly Cristina Santos Maia" w:date="2024-04-26T17:05:00Z">
          <w:pPr>
            <w:pStyle w:val="Corpodetexto"/>
            <w:spacing w:line="242" w:lineRule="auto"/>
            <w:ind w:left="280" w:right="368"/>
            <w:jc w:val="both"/>
          </w:pPr>
        </w:pPrChange>
      </w:pPr>
      <w:del w:id="10841" w:author="Isabelly Cristina Santos Maia" w:date="2024-03-21T12:29:00Z">
        <w:r w:rsidDel="003E155B">
          <w:rPr>
            <w:color w:val="212121"/>
          </w:rPr>
          <w:delText xml:space="preserve">VIII-A - 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sz w:val="20"/>
            <w:szCs w:val="20"/>
          </w:rPr>
          <w:fldChar w:fldCharType="end"/>
        </w:r>
      </w:del>
    </w:p>
    <w:p w14:paraId="4DC4D99F" w14:textId="07F15278" w:rsidR="00DE1F5F" w:rsidDel="003E155B" w:rsidRDefault="00863E66" w:rsidP="000D7220">
      <w:pPr>
        <w:pStyle w:val="Ttulo2"/>
        <w:jc w:val="center"/>
        <w:rPr>
          <w:del w:id="10842" w:author="Isabelly Cristina Santos Maia" w:date="2024-03-21T12:29:00Z"/>
          <w:sz w:val="20"/>
        </w:rPr>
        <w:pPrChange w:id="10843" w:author="Isabelly Cristina Santos Maia" w:date="2024-04-26T17:05:00Z">
          <w:pPr>
            <w:pStyle w:val="PargrafodaLista"/>
            <w:numPr>
              <w:numId w:val="108"/>
            </w:numPr>
            <w:tabs>
              <w:tab w:val="left" w:pos="559"/>
            </w:tabs>
            <w:ind w:left="395" w:right="374" w:hanging="116"/>
          </w:pPr>
        </w:pPrChange>
      </w:pPr>
      <w:del w:id="10844" w:author="Isabelly Cristina Santos Maia" w:date="2024-03-21T12:29:00Z">
        <w:r w:rsidDel="003E155B">
          <w:rPr>
            <w:color w:val="212121"/>
            <w:sz w:val="20"/>
          </w:rPr>
          <w:delText xml:space="preserve">- 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0D7220">
      <w:pPr>
        <w:pStyle w:val="Ttulo2"/>
        <w:jc w:val="center"/>
        <w:rPr>
          <w:del w:id="10845" w:author="Isabelly Cristina Santos Maia" w:date="2024-03-21T12:29:00Z"/>
          <w:sz w:val="20"/>
        </w:rPr>
        <w:pPrChange w:id="10846" w:author="Isabelly Cristina Santos Maia" w:date="2024-04-26T17:05:00Z">
          <w:pPr>
            <w:pStyle w:val="PargrafodaLista"/>
            <w:numPr>
              <w:numId w:val="108"/>
            </w:numPr>
            <w:tabs>
              <w:tab w:val="left" w:pos="463"/>
            </w:tabs>
            <w:spacing w:line="244" w:lineRule="auto"/>
            <w:ind w:left="395" w:right="376" w:hanging="116"/>
          </w:pPr>
        </w:pPrChange>
      </w:pPr>
      <w:del w:id="10847" w:author="Isabelly Cristina Santos Maia" w:date="2024-03-21T12:29:00Z">
        <w:r w:rsidDel="003E155B">
          <w:rPr>
            <w:color w:val="212121"/>
            <w:sz w:val="20"/>
          </w:rPr>
          <w:delText>-</w:delText>
        </w:r>
        <w:r w:rsidDel="003E155B">
          <w:rPr>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0D7220">
      <w:pPr>
        <w:pStyle w:val="Ttulo2"/>
        <w:jc w:val="center"/>
        <w:rPr>
          <w:del w:id="10848"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0849" w:author="Isabelly Cristina Santos Maia" w:date="2024-04-26T17:05:00Z">
            <w:sectPr w:rsidR="00DE1F5F" w:rsidDel="003E155B" w:rsidSect="000D7220">
              <w:pgMar w:top="1320" w:right="1320" w:bottom="820" w:left="1420" w:header="0" w:footer="545" w:gutter="0"/>
              <w:pgNumType w:start="0"/>
            </w:sectPr>
          </w:sectPrChange>
        </w:sectPr>
        <w:pPrChange w:id="10850" w:author="Isabelly Cristina Santos Maia" w:date="2024-04-26T17:05:00Z">
          <w:pPr>
            <w:spacing w:line="244" w:lineRule="auto"/>
            <w:jc w:val="both"/>
          </w:pPr>
        </w:pPrChange>
      </w:pPr>
    </w:p>
    <w:p w14:paraId="362341AD" w14:textId="79926456" w:rsidR="00DE1F5F" w:rsidDel="003E155B" w:rsidRDefault="00863E66" w:rsidP="000D7220">
      <w:pPr>
        <w:pStyle w:val="Ttulo2"/>
        <w:jc w:val="center"/>
        <w:rPr>
          <w:del w:id="10851" w:author="Isabelly Cristina Santos Maia" w:date="2024-03-21T12:29:00Z"/>
        </w:rPr>
        <w:pPrChange w:id="10852" w:author="Isabelly Cristina Santos Maia" w:date="2024-04-26T17:05:00Z">
          <w:pPr>
            <w:pStyle w:val="Corpodetexto"/>
            <w:spacing w:before="73"/>
            <w:ind w:left="280" w:right="377"/>
            <w:jc w:val="both"/>
          </w:pPr>
        </w:pPrChange>
      </w:pPr>
      <w:del w:id="10853"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19B4EDC" w14:textId="7E115003" w:rsidR="00DE1F5F" w:rsidDel="003E155B" w:rsidRDefault="00863E66" w:rsidP="000D7220">
      <w:pPr>
        <w:pStyle w:val="Ttulo2"/>
        <w:jc w:val="center"/>
        <w:rPr>
          <w:del w:id="10854" w:author="Isabelly Cristina Santos Maia" w:date="2024-03-21T12:29:00Z"/>
          <w:sz w:val="20"/>
        </w:rPr>
        <w:pPrChange w:id="10855" w:author="Isabelly Cristina Santos Maia" w:date="2024-04-26T17:05:00Z">
          <w:pPr>
            <w:pStyle w:val="PargrafodaLista"/>
            <w:numPr>
              <w:numId w:val="108"/>
            </w:numPr>
            <w:tabs>
              <w:tab w:val="left" w:pos="525"/>
            </w:tabs>
            <w:spacing w:line="242" w:lineRule="auto"/>
            <w:ind w:left="395" w:right="375" w:hanging="116"/>
          </w:pPr>
        </w:pPrChange>
      </w:pPr>
      <w:del w:id="10856"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0D7220">
      <w:pPr>
        <w:pStyle w:val="Ttulo2"/>
        <w:jc w:val="center"/>
        <w:rPr>
          <w:del w:id="10857" w:author="Isabelly Cristina Santos Maia" w:date="2024-03-21T12:29:00Z"/>
          <w:sz w:val="20"/>
        </w:rPr>
        <w:pPrChange w:id="10858" w:author="Isabelly Cristina Santos Maia" w:date="2024-04-26T17:05:00Z">
          <w:pPr>
            <w:pStyle w:val="PargrafodaLista"/>
            <w:numPr>
              <w:numId w:val="108"/>
            </w:numPr>
            <w:tabs>
              <w:tab w:val="left" w:pos="593"/>
            </w:tabs>
            <w:ind w:left="395" w:right="374" w:hanging="116"/>
          </w:pPr>
        </w:pPrChange>
      </w:pPr>
      <w:del w:id="10859" w:author="Isabelly Cristina Santos Maia" w:date="2024-03-21T12:29:00Z">
        <w:r w:rsidDel="003E155B">
          <w:rPr>
            <w:color w:val="212121"/>
            <w:sz w:val="20"/>
          </w:rPr>
          <w:delText xml:space="preserve">- 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0D7220">
      <w:pPr>
        <w:pStyle w:val="Ttulo2"/>
        <w:jc w:val="center"/>
        <w:rPr>
          <w:del w:id="10860" w:author="Isabelly Cristina Santos Maia" w:date="2024-03-21T12:29:00Z"/>
          <w:sz w:val="20"/>
        </w:rPr>
        <w:pPrChange w:id="10861" w:author="Isabelly Cristina Santos Maia" w:date="2024-04-26T17:05:00Z">
          <w:pPr>
            <w:pStyle w:val="PargrafodaLista"/>
            <w:numPr>
              <w:numId w:val="108"/>
            </w:numPr>
            <w:tabs>
              <w:tab w:val="left" w:pos="674"/>
            </w:tabs>
            <w:spacing w:line="242" w:lineRule="auto"/>
            <w:ind w:left="395" w:right="375" w:hanging="116"/>
          </w:pPr>
        </w:pPrChange>
      </w:pPr>
      <w:del w:id="10862" w:author="Isabelly Cristina Santos Maia" w:date="2024-03-21T12:29:00Z">
        <w:r w:rsidDel="003E155B">
          <w:rPr>
            <w:color w:val="212121"/>
            <w:sz w:val="20"/>
          </w:rPr>
          <w:delText xml:space="preserve">- 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0D7220">
      <w:pPr>
        <w:pStyle w:val="Ttulo2"/>
        <w:jc w:val="center"/>
        <w:rPr>
          <w:del w:id="10863" w:author="Isabelly Cristina Santos Maia" w:date="2024-03-21T12:29:00Z"/>
          <w:sz w:val="20"/>
        </w:rPr>
        <w:pPrChange w:id="10864" w:author="Isabelly Cristina Santos Maia" w:date="2024-04-26T17:05:00Z">
          <w:pPr>
            <w:pStyle w:val="PargrafodaLista"/>
            <w:numPr>
              <w:numId w:val="108"/>
            </w:numPr>
            <w:tabs>
              <w:tab w:val="left" w:pos="665"/>
            </w:tabs>
            <w:spacing w:line="242" w:lineRule="auto"/>
            <w:ind w:left="395" w:right="374" w:hanging="116"/>
          </w:pPr>
        </w:pPrChange>
      </w:pPr>
      <w:del w:id="10865" w:author="Isabelly Cristina Santos Maia" w:date="2024-03-21T12:29:00Z">
        <w:r w:rsidDel="003E155B">
          <w:rPr>
            <w:color w:val="212121"/>
            <w:sz w:val="20"/>
          </w:rPr>
          <w:delText xml:space="preserve">- 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0D7220">
      <w:pPr>
        <w:pStyle w:val="Ttulo2"/>
        <w:jc w:val="center"/>
        <w:rPr>
          <w:del w:id="10866" w:author="Isabelly Cristina Santos Maia" w:date="2024-03-21T12:29:00Z"/>
          <w:sz w:val="20"/>
        </w:rPr>
        <w:pPrChange w:id="10867" w:author="Isabelly Cristina Santos Maia" w:date="2024-04-26T17:05:00Z">
          <w:pPr>
            <w:pStyle w:val="PargrafodaLista"/>
            <w:numPr>
              <w:numId w:val="106"/>
            </w:numPr>
            <w:tabs>
              <w:tab w:val="left" w:pos="516"/>
            </w:tabs>
            <w:spacing w:line="223" w:lineRule="exact"/>
            <w:ind w:left="515" w:hanging="236"/>
          </w:pPr>
        </w:pPrChange>
      </w:pPr>
      <w:del w:id="10868"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0D7220">
      <w:pPr>
        <w:pStyle w:val="Ttulo2"/>
        <w:jc w:val="center"/>
        <w:rPr>
          <w:del w:id="10869" w:author="Isabelly Cristina Santos Maia" w:date="2024-03-21T12:29:00Z"/>
          <w:sz w:val="20"/>
        </w:rPr>
        <w:pPrChange w:id="10870" w:author="Isabelly Cristina Santos Maia" w:date="2024-04-26T17:05:00Z">
          <w:pPr>
            <w:pStyle w:val="PargrafodaLista"/>
            <w:numPr>
              <w:numId w:val="106"/>
            </w:numPr>
            <w:tabs>
              <w:tab w:val="left" w:pos="525"/>
            </w:tabs>
            <w:spacing w:line="244" w:lineRule="auto"/>
            <w:ind w:left="515" w:right="373" w:hanging="236"/>
          </w:pPr>
        </w:pPrChange>
      </w:pPr>
      <w:del w:id="10871"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0D7220">
      <w:pPr>
        <w:pStyle w:val="Ttulo2"/>
        <w:jc w:val="center"/>
        <w:rPr>
          <w:del w:id="10872" w:author="Isabelly Cristina Santos Maia" w:date="2024-03-21T12:29:00Z"/>
          <w:sz w:val="20"/>
        </w:rPr>
        <w:pPrChange w:id="10873" w:author="Isabelly Cristina Santos Maia" w:date="2024-04-26T17:05:00Z">
          <w:pPr>
            <w:pStyle w:val="PargrafodaLista"/>
            <w:numPr>
              <w:numId w:val="108"/>
            </w:numPr>
            <w:tabs>
              <w:tab w:val="left" w:pos="607"/>
            </w:tabs>
            <w:spacing w:line="217" w:lineRule="exact"/>
            <w:ind w:left="606" w:hanging="327"/>
          </w:pPr>
        </w:pPrChange>
      </w:pPr>
      <w:del w:id="10874"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0D7220">
      <w:pPr>
        <w:pStyle w:val="Ttulo2"/>
        <w:jc w:val="center"/>
        <w:rPr>
          <w:del w:id="10875" w:author="Isabelly Cristina Santos Maia" w:date="2024-03-21T12:29:00Z"/>
        </w:rPr>
        <w:pPrChange w:id="10876" w:author="Isabelly Cristina Santos Maia" w:date="2024-04-26T17:05:00Z">
          <w:pPr>
            <w:pStyle w:val="Corpodetexto"/>
            <w:spacing w:before="10"/>
          </w:pPr>
        </w:pPrChange>
      </w:pPr>
    </w:p>
    <w:p w14:paraId="554D6713" w14:textId="6FED90FB" w:rsidR="00DE1F5F" w:rsidDel="003E155B" w:rsidRDefault="00863E66" w:rsidP="000D7220">
      <w:pPr>
        <w:pStyle w:val="Ttulo2"/>
        <w:jc w:val="center"/>
        <w:rPr>
          <w:del w:id="10877" w:author="Isabelly Cristina Santos Maia" w:date="2024-03-21T12:29:00Z"/>
        </w:rPr>
        <w:pPrChange w:id="10878" w:author="Isabelly Cristina Santos Maia" w:date="2024-04-26T17:05:00Z">
          <w:pPr>
            <w:pStyle w:val="Corpodetexto"/>
            <w:spacing w:line="244" w:lineRule="auto"/>
            <w:ind w:left="280" w:right="375"/>
            <w:jc w:val="both"/>
          </w:pPr>
        </w:pPrChange>
      </w:pPr>
      <w:del w:id="10879" w:author="Isabelly Cristina Santos Maia" w:date="2024-03-21T12:29:00Z">
        <w:r w:rsidDel="003E155B">
          <w:rPr>
            <w:color w:val="212121"/>
          </w:rPr>
          <w:delText xml:space="preserve">Art. 2º-A. As parcerias disciplinadas nesta Lei respeitarão, em todos os seus aspectos, as normas específicas das políticas públicas setoriais relativas ao objeto da parceria e as respectivas instâncias de pactuação e deliberação.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782CF4" w14:textId="07DFE3CD" w:rsidR="00DE1F5F" w:rsidDel="003E155B" w:rsidRDefault="00DE1F5F" w:rsidP="000D7220">
      <w:pPr>
        <w:pStyle w:val="Ttulo2"/>
        <w:jc w:val="center"/>
        <w:rPr>
          <w:del w:id="10880" w:author="Isabelly Cristina Santos Maia" w:date="2024-03-21T12:29:00Z"/>
          <w:sz w:val="23"/>
        </w:rPr>
        <w:pPrChange w:id="10881" w:author="Isabelly Cristina Santos Maia" w:date="2024-04-26T17:05:00Z">
          <w:pPr>
            <w:pStyle w:val="Corpodetexto"/>
            <w:spacing w:before="6"/>
          </w:pPr>
        </w:pPrChange>
      </w:pPr>
    </w:p>
    <w:p w14:paraId="3E615971" w14:textId="03B98679" w:rsidR="00DE1F5F" w:rsidDel="003E155B" w:rsidRDefault="00863E66" w:rsidP="000D7220">
      <w:pPr>
        <w:pStyle w:val="Ttulo2"/>
        <w:jc w:val="center"/>
        <w:rPr>
          <w:del w:id="10882" w:author="Isabelly Cristina Santos Maia" w:date="2024-03-21T12:29:00Z"/>
        </w:rPr>
        <w:pPrChange w:id="10883" w:author="Isabelly Cristina Santos Maia" w:date="2024-04-26T17:05:00Z">
          <w:pPr>
            <w:pStyle w:val="Corpodetexto"/>
            <w:ind w:left="280"/>
            <w:jc w:val="both"/>
          </w:pPr>
        </w:pPrChange>
      </w:pPr>
      <w:del w:id="10884" w:author="Isabelly Cristina Santos Maia" w:date="2024-03-21T12:29:00Z">
        <w:r w:rsidDel="003E155B">
          <w:rPr>
            <w:color w:val="212121"/>
          </w:rPr>
          <w:delText>Art. 3º Não se aplicam as exigências desta Lei:</w:delText>
        </w:r>
      </w:del>
    </w:p>
    <w:p w14:paraId="37B124DC" w14:textId="7F68927D" w:rsidR="00DE1F5F" w:rsidDel="003E155B" w:rsidRDefault="00DE1F5F" w:rsidP="000D7220">
      <w:pPr>
        <w:pStyle w:val="Ttulo2"/>
        <w:jc w:val="center"/>
        <w:rPr>
          <w:del w:id="10885" w:author="Isabelly Cristina Santos Maia" w:date="2024-03-21T12:29:00Z"/>
          <w:sz w:val="23"/>
        </w:rPr>
        <w:pPrChange w:id="10886" w:author="Isabelly Cristina Santos Maia" w:date="2024-04-26T17:05:00Z">
          <w:pPr>
            <w:pStyle w:val="Corpodetexto"/>
            <w:spacing w:before="10"/>
          </w:pPr>
        </w:pPrChange>
      </w:pPr>
    </w:p>
    <w:p w14:paraId="21DFD97A" w14:textId="40295FFD" w:rsidR="00DE1F5F" w:rsidDel="003E155B" w:rsidRDefault="00863E66" w:rsidP="000D7220">
      <w:pPr>
        <w:pStyle w:val="Ttulo2"/>
        <w:jc w:val="center"/>
        <w:rPr>
          <w:del w:id="10887" w:author="Isabelly Cristina Santos Maia" w:date="2024-03-21T12:29:00Z"/>
          <w:sz w:val="20"/>
        </w:rPr>
        <w:pPrChange w:id="10888" w:author="Isabelly Cristina Santos Maia" w:date="2024-04-26T17:05:00Z">
          <w:pPr>
            <w:pStyle w:val="PargrafodaLista"/>
            <w:numPr>
              <w:numId w:val="105"/>
            </w:numPr>
            <w:tabs>
              <w:tab w:val="left" w:pos="420"/>
            </w:tabs>
            <w:spacing w:line="242" w:lineRule="auto"/>
            <w:ind w:right="377" w:hanging="140"/>
          </w:pPr>
        </w:pPrChange>
      </w:pPr>
      <w:del w:id="10889" w:author="Isabelly Cristina Santos Maia" w:date="2024-03-21T12:29:00Z">
        <w:r w:rsidDel="003E155B">
          <w:rPr>
            <w:color w:val="212121"/>
            <w:sz w:val="20"/>
          </w:rPr>
          <w:delText>- 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0D7220">
      <w:pPr>
        <w:pStyle w:val="Ttulo2"/>
        <w:jc w:val="center"/>
        <w:rPr>
          <w:del w:id="10890" w:author="Isabelly Cristina Santos Maia" w:date="2024-03-21T12:29:00Z"/>
          <w:sz w:val="20"/>
        </w:rPr>
        <w:pPrChange w:id="10891" w:author="Isabelly Cristina Santos Maia" w:date="2024-04-26T17:05:00Z">
          <w:pPr>
            <w:pStyle w:val="PargrafodaLista"/>
            <w:numPr>
              <w:numId w:val="105"/>
            </w:numPr>
            <w:tabs>
              <w:tab w:val="left" w:pos="453"/>
            </w:tabs>
            <w:spacing w:line="225" w:lineRule="exact"/>
            <w:ind w:left="452" w:hanging="173"/>
          </w:pPr>
        </w:pPrChange>
      </w:pPr>
      <w:del w:id="10892"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0D7220">
      <w:pPr>
        <w:pStyle w:val="Ttulo2"/>
        <w:jc w:val="center"/>
        <w:rPr>
          <w:del w:id="10893" w:author="Isabelly Cristina Santos Maia" w:date="2024-03-21T12:29:00Z"/>
          <w:sz w:val="20"/>
        </w:rPr>
        <w:pPrChange w:id="10894" w:author="Isabelly Cristina Santos Maia" w:date="2024-04-26T17:05:00Z">
          <w:pPr>
            <w:pStyle w:val="PargrafodaLista"/>
            <w:numPr>
              <w:numId w:val="105"/>
            </w:numPr>
            <w:tabs>
              <w:tab w:val="left" w:pos="535"/>
            </w:tabs>
            <w:spacing w:line="242" w:lineRule="auto"/>
            <w:ind w:right="374" w:hanging="140"/>
          </w:pPr>
        </w:pPrChange>
      </w:pPr>
      <w:del w:id="10895" w:author="Isabelly Cristina Santos Maia" w:date="2024-03-21T12:29:00Z">
        <w:r w:rsidDel="003E155B">
          <w:rPr>
            <w:color w:val="212121"/>
            <w:sz w:val="20"/>
          </w:rPr>
          <w:delText xml:space="preserve">- 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0D7220">
      <w:pPr>
        <w:pStyle w:val="Ttulo2"/>
        <w:jc w:val="center"/>
        <w:rPr>
          <w:del w:id="10896" w:author="Isabelly Cristina Santos Maia" w:date="2024-03-21T12:29:00Z"/>
          <w:sz w:val="20"/>
        </w:rPr>
        <w:pPrChange w:id="10897" w:author="Isabelly Cristina Santos Maia" w:date="2024-04-26T17:05:00Z">
          <w:pPr>
            <w:pStyle w:val="PargrafodaLista"/>
            <w:numPr>
              <w:numId w:val="105"/>
            </w:numPr>
            <w:tabs>
              <w:tab w:val="left" w:pos="535"/>
            </w:tabs>
            <w:spacing w:line="244" w:lineRule="auto"/>
            <w:ind w:right="378" w:hanging="140"/>
          </w:pPr>
        </w:pPrChange>
      </w:pPr>
      <w:del w:id="10898" w:author="Isabelly Cristina Santos Maia" w:date="2024-03-21T12:29:00Z">
        <w:r w:rsidDel="003E155B">
          <w:rPr>
            <w:color w:val="212121"/>
            <w:sz w:val="20"/>
          </w:rPr>
          <w:delText xml:space="preserve">- 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0D7220">
      <w:pPr>
        <w:pStyle w:val="Ttulo2"/>
        <w:jc w:val="center"/>
        <w:rPr>
          <w:del w:id="10899" w:author="Isabelly Cristina Santos Maia" w:date="2024-03-21T12:29:00Z"/>
          <w:sz w:val="20"/>
        </w:rPr>
        <w:pPrChange w:id="10900" w:author="Isabelly Cristina Santos Maia" w:date="2024-04-26T17:05:00Z">
          <w:pPr>
            <w:pStyle w:val="PargrafodaLista"/>
            <w:numPr>
              <w:numId w:val="105"/>
            </w:numPr>
            <w:tabs>
              <w:tab w:val="left" w:pos="482"/>
            </w:tabs>
            <w:spacing w:line="244" w:lineRule="auto"/>
            <w:ind w:right="372" w:hanging="140"/>
          </w:pPr>
        </w:pPrChange>
      </w:pPr>
      <w:del w:id="10901" w:author="Isabelly Cristina Santos Maia" w:date="2024-03-21T12:29:00Z">
        <w:r w:rsidDel="003E155B">
          <w:rPr>
            <w:color w:val="212121"/>
            <w:sz w:val="20"/>
          </w:rPr>
          <w:delText xml:space="preserve">- 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0D7220">
      <w:pPr>
        <w:pStyle w:val="Ttulo2"/>
        <w:jc w:val="center"/>
        <w:rPr>
          <w:del w:id="10902" w:author="Isabelly Cristina Santos Maia" w:date="2024-03-21T12:29:00Z"/>
          <w:sz w:val="20"/>
        </w:rPr>
        <w:pPrChange w:id="10903" w:author="Isabelly Cristina Santos Maia" w:date="2024-04-26T17:05:00Z">
          <w:pPr>
            <w:pStyle w:val="PargrafodaLista"/>
            <w:numPr>
              <w:numId w:val="105"/>
            </w:numPr>
            <w:tabs>
              <w:tab w:val="left" w:pos="521"/>
            </w:tabs>
            <w:spacing w:line="242" w:lineRule="auto"/>
            <w:ind w:right="371" w:hanging="140"/>
          </w:pPr>
        </w:pPrChange>
      </w:pPr>
      <w:del w:id="10904"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0D7220">
      <w:pPr>
        <w:pStyle w:val="Ttulo2"/>
        <w:jc w:val="center"/>
        <w:rPr>
          <w:del w:id="10905" w:author="Isabelly Cristina Santos Maia" w:date="2024-03-21T12:29:00Z"/>
          <w:sz w:val="20"/>
        </w:rPr>
        <w:pPrChange w:id="10906" w:author="Isabelly Cristina Santos Maia" w:date="2024-04-26T17:05:00Z">
          <w:pPr>
            <w:pStyle w:val="PargrafodaLista"/>
            <w:numPr>
              <w:numId w:val="105"/>
            </w:numPr>
            <w:tabs>
              <w:tab w:val="left" w:pos="593"/>
            </w:tabs>
            <w:spacing w:line="244" w:lineRule="auto"/>
            <w:ind w:right="381" w:hanging="140"/>
          </w:pPr>
        </w:pPrChange>
      </w:pPr>
      <w:del w:id="10907" w:author="Isabelly Cristina Santos Maia" w:date="2024-03-21T12:29:00Z">
        <w:r w:rsidDel="003E155B">
          <w:rPr>
            <w:color w:val="212121"/>
            <w:sz w:val="20"/>
          </w:rPr>
          <w:delText xml:space="preserve">- 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0D7220">
      <w:pPr>
        <w:pStyle w:val="Ttulo2"/>
        <w:jc w:val="center"/>
        <w:rPr>
          <w:del w:id="10908" w:author="Isabelly Cristina Santos Maia" w:date="2024-03-21T12:29:00Z"/>
          <w:sz w:val="20"/>
        </w:rPr>
        <w:pPrChange w:id="10909" w:author="Isabelly Cristina Santos Maia" w:date="2024-04-26T17:05:00Z">
          <w:pPr>
            <w:pStyle w:val="PargrafodaLista"/>
            <w:numPr>
              <w:numId w:val="105"/>
            </w:numPr>
            <w:tabs>
              <w:tab w:val="left" w:pos="641"/>
            </w:tabs>
            <w:spacing w:line="222" w:lineRule="exact"/>
            <w:ind w:left="640" w:hanging="361"/>
          </w:pPr>
        </w:pPrChange>
      </w:pPr>
      <w:del w:id="10910" w:author="Isabelly Cristina Santos Maia" w:date="2024-03-21T12:29:00Z">
        <w:r w:rsidDel="003E155B">
          <w:rPr>
            <w:color w:val="212121"/>
            <w:sz w:val="20"/>
          </w:rPr>
          <w:delText xml:space="preserve">- (VETADO);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0D7220">
      <w:pPr>
        <w:pStyle w:val="Ttulo2"/>
        <w:jc w:val="center"/>
        <w:rPr>
          <w:del w:id="10911" w:author="Isabelly Cristina Santos Maia" w:date="2024-03-21T12:29:00Z"/>
          <w:sz w:val="20"/>
        </w:rPr>
        <w:pPrChange w:id="10912" w:author="Isabelly Cristina Santos Maia" w:date="2024-04-26T17:05:00Z">
          <w:pPr>
            <w:pStyle w:val="PargrafodaLista"/>
            <w:numPr>
              <w:numId w:val="105"/>
            </w:numPr>
            <w:tabs>
              <w:tab w:val="left" w:pos="545"/>
            </w:tabs>
            <w:ind w:right="380" w:hanging="140"/>
          </w:pPr>
        </w:pPrChange>
      </w:pPr>
      <w:del w:id="10913" w:author="Isabelly Cristina Santos Maia" w:date="2024-03-21T12:29:00Z">
        <w:r w:rsidDel="003E155B">
          <w:rPr>
            <w:color w:val="212121"/>
            <w:sz w:val="20"/>
          </w:rPr>
          <w:delText xml:space="preserve">- 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0D7220">
      <w:pPr>
        <w:pStyle w:val="Ttulo2"/>
        <w:jc w:val="center"/>
        <w:rPr>
          <w:del w:id="10914" w:author="Isabelly Cristina Santos Maia" w:date="2024-03-21T12:29:00Z"/>
          <w:sz w:val="20"/>
        </w:rPr>
        <w:pPrChange w:id="10915" w:author="Isabelly Cristina Santos Maia" w:date="2024-04-26T17:05:00Z">
          <w:pPr>
            <w:pStyle w:val="PargrafodaLista"/>
            <w:numPr>
              <w:numId w:val="104"/>
            </w:numPr>
            <w:tabs>
              <w:tab w:val="left" w:pos="511"/>
            </w:tabs>
            <w:spacing w:line="226" w:lineRule="exact"/>
            <w:ind w:left="510" w:hanging="231"/>
          </w:pPr>
        </w:pPrChange>
      </w:pPr>
      <w:del w:id="10916"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0D7220">
      <w:pPr>
        <w:pStyle w:val="Ttulo2"/>
        <w:jc w:val="center"/>
        <w:rPr>
          <w:del w:id="10917" w:author="Isabelly Cristina Santos Maia" w:date="2024-03-21T12:29:00Z"/>
          <w:sz w:val="20"/>
        </w:rPr>
        <w:pPrChange w:id="10918" w:author="Isabelly Cristina Santos Maia" w:date="2024-04-26T17:05:00Z">
          <w:pPr>
            <w:pStyle w:val="PargrafodaLista"/>
            <w:numPr>
              <w:numId w:val="104"/>
            </w:numPr>
            <w:tabs>
              <w:tab w:val="left" w:pos="525"/>
            </w:tabs>
            <w:spacing w:line="244" w:lineRule="auto"/>
            <w:ind w:left="510" w:right="372" w:hanging="231"/>
          </w:pPr>
        </w:pPrChange>
      </w:pPr>
      <w:del w:id="10919"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0D7220">
      <w:pPr>
        <w:pStyle w:val="Ttulo2"/>
        <w:jc w:val="center"/>
        <w:rPr>
          <w:del w:id="10920" w:author="Isabelly Cristina Santos Maia" w:date="2024-03-21T12:29:00Z"/>
          <w:sz w:val="20"/>
        </w:rPr>
        <w:pPrChange w:id="10921" w:author="Isabelly Cristina Santos Maia" w:date="2024-04-26T17:05:00Z">
          <w:pPr>
            <w:pStyle w:val="PargrafodaLista"/>
            <w:numPr>
              <w:numId w:val="104"/>
            </w:numPr>
            <w:tabs>
              <w:tab w:val="left" w:pos="516"/>
            </w:tabs>
            <w:spacing w:line="222" w:lineRule="exact"/>
            <w:ind w:left="515" w:hanging="236"/>
          </w:pPr>
        </w:pPrChange>
      </w:pPr>
      <w:del w:id="10922"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0D7220">
      <w:pPr>
        <w:pStyle w:val="Ttulo2"/>
        <w:jc w:val="center"/>
        <w:rPr>
          <w:del w:id="10923" w:author="Isabelly Cristina Santos Maia" w:date="2024-03-21T12:29:00Z"/>
          <w:sz w:val="20"/>
        </w:rPr>
        <w:pPrChange w:id="10924" w:author="Isabelly Cristina Santos Maia" w:date="2024-04-26T17:05:00Z">
          <w:pPr>
            <w:pStyle w:val="PargrafodaLista"/>
            <w:numPr>
              <w:numId w:val="104"/>
            </w:numPr>
            <w:tabs>
              <w:tab w:val="left" w:pos="521"/>
            </w:tabs>
            <w:spacing w:line="242" w:lineRule="auto"/>
            <w:ind w:left="510" w:right="372" w:hanging="231"/>
          </w:pPr>
        </w:pPrChange>
      </w:pPr>
      <w:del w:id="10925"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X - 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0D7220">
      <w:pPr>
        <w:pStyle w:val="Ttulo2"/>
        <w:jc w:val="center"/>
        <w:rPr>
          <w:del w:id="10926" w:author="Isabelly Cristina Santos Maia" w:date="2024-03-21T12:29:00Z"/>
          <w:sz w:val="21"/>
        </w:rPr>
        <w:pPrChange w:id="10927" w:author="Isabelly Cristina Santos Maia" w:date="2024-04-26T17:05:00Z">
          <w:pPr>
            <w:pStyle w:val="Corpodetexto"/>
            <w:spacing w:before="6"/>
          </w:pPr>
        </w:pPrChange>
      </w:pPr>
    </w:p>
    <w:p w14:paraId="73942924" w14:textId="0C3A99B9" w:rsidR="00DE1F5F" w:rsidDel="003E155B" w:rsidRDefault="00863E66" w:rsidP="000D7220">
      <w:pPr>
        <w:pStyle w:val="Ttulo2"/>
        <w:jc w:val="center"/>
        <w:rPr>
          <w:del w:id="10928" w:author="Isabelly Cristina Santos Maia" w:date="2024-03-21T12:29:00Z"/>
        </w:rPr>
        <w:pPrChange w:id="10929" w:author="Isabelly Cristina Santos Maia" w:date="2024-04-26T17:05:00Z">
          <w:pPr>
            <w:pStyle w:val="Corpodetexto"/>
            <w:ind w:left="280"/>
            <w:jc w:val="both"/>
          </w:pPr>
        </w:pPrChange>
      </w:pPr>
      <w:del w:id="10930" w:author="Isabelly Cristina Santos Maia" w:date="2024-03-21T12:29:00Z">
        <w:r w:rsidDel="003E155B">
          <w:rPr>
            <w:color w:val="212121"/>
          </w:rPr>
          <w:delText xml:space="preserve">Art.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15FB4A22" w14:textId="3F281085" w:rsidR="00DE1F5F" w:rsidDel="003E155B" w:rsidRDefault="00DE1F5F" w:rsidP="000D7220">
      <w:pPr>
        <w:pStyle w:val="Ttulo2"/>
        <w:jc w:val="center"/>
        <w:rPr>
          <w:del w:id="10931" w:author="Isabelly Cristina Santos Maia" w:date="2024-03-21T12:29:00Z"/>
        </w:rPr>
        <w:sectPr w:rsidR="00DE1F5F" w:rsidDel="003E155B" w:rsidSect="000D7220">
          <w:pgSz w:w="11910" w:h="16840"/>
          <w:pgMar w:top="1320" w:right="1320" w:bottom="740" w:left="1420" w:header="0" w:footer="545" w:gutter="0"/>
          <w:pgNumType w:start="67"/>
          <w:cols w:space="720"/>
          <w:sectPrChange w:id="10932" w:author="Isabelly Cristina Santos Maia" w:date="2024-04-26T17:05:00Z">
            <w:sectPr w:rsidR="00DE1F5F" w:rsidDel="003E155B" w:rsidSect="000D7220">
              <w:pgMar w:top="1320" w:right="1320" w:bottom="820" w:left="1420" w:header="0" w:footer="545" w:gutter="0"/>
              <w:pgNumType w:start="0"/>
            </w:sectPr>
          </w:sectPrChange>
        </w:sectPr>
        <w:pPrChange w:id="10933" w:author="Isabelly Cristina Santos Maia" w:date="2024-04-26T17:05:00Z">
          <w:pPr>
            <w:jc w:val="both"/>
          </w:pPr>
        </w:pPrChange>
      </w:pPr>
    </w:p>
    <w:p w14:paraId="6457BE29" w14:textId="6C82F8A0" w:rsidR="00DE1F5F" w:rsidDel="003E155B" w:rsidRDefault="00863E66" w:rsidP="000D7220">
      <w:pPr>
        <w:pStyle w:val="Ttulo2"/>
        <w:jc w:val="center"/>
        <w:rPr>
          <w:del w:id="10934" w:author="Isabelly Cristina Santos Maia" w:date="2024-03-21T12:29:00Z"/>
        </w:rPr>
        <w:pPrChange w:id="10935" w:author="Isabelly Cristina Santos Maia" w:date="2024-04-26T17:05:00Z">
          <w:pPr>
            <w:pStyle w:val="Ttulo4"/>
            <w:spacing w:before="68"/>
            <w:jc w:val="left"/>
          </w:pPr>
        </w:pPrChange>
      </w:pPr>
      <w:del w:id="10936" w:author="Isabelly Cristina Santos Maia" w:date="2024-03-21T12:29:00Z">
        <w:r w:rsidDel="003E155B">
          <w:rPr>
            <w:color w:val="212121"/>
          </w:rPr>
          <w:delText>CAPÍTULO II</w:delText>
        </w:r>
      </w:del>
    </w:p>
    <w:p w14:paraId="1527137F" w14:textId="5E748A93" w:rsidR="00DE1F5F" w:rsidDel="003E155B" w:rsidRDefault="00863E66" w:rsidP="000D7220">
      <w:pPr>
        <w:pStyle w:val="Ttulo2"/>
        <w:jc w:val="center"/>
        <w:rPr>
          <w:del w:id="10937" w:author="Isabelly Cristina Santos Maia" w:date="2024-03-21T12:29:00Z"/>
          <w:b w:val="0"/>
          <w:sz w:val="20"/>
        </w:rPr>
        <w:pPrChange w:id="10938" w:author="Isabelly Cristina Santos Maia" w:date="2024-04-26T17:05:00Z">
          <w:pPr>
            <w:ind w:left="280"/>
          </w:pPr>
        </w:pPrChange>
      </w:pPr>
      <w:del w:id="10939" w:author="Isabelly Cristina Santos Maia" w:date="2024-03-21T12:29:00Z">
        <w:r w:rsidDel="003E155B">
          <w:rPr>
            <w:color w:val="212121"/>
            <w:sz w:val="20"/>
          </w:rPr>
          <w:delText>DA CELEBRAÇÃO DO TERMO DE COLABORAÇÃO OU DE FOMENTO</w:delText>
        </w:r>
      </w:del>
    </w:p>
    <w:p w14:paraId="1723B87F" w14:textId="37F51154" w:rsidR="00DE1F5F" w:rsidDel="003E155B" w:rsidRDefault="00DE1F5F" w:rsidP="000D7220">
      <w:pPr>
        <w:pStyle w:val="Ttulo2"/>
        <w:jc w:val="center"/>
        <w:rPr>
          <w:del w:id="10940" w:author="Isabelly Cristina Santos Maia" w:date="2024-03-21T12:29:00Z"/>
          <w:b w:val="0"/>
        </w:rPr>
        <w:pPrChange w:id="10941" w:author="Isabelly Cristina Santos Maia" w:date="2024-04-26T17:05:00Z">
          <w:pPr>
            <w:pStyle w:val="Corpodetexto"/>
            <w:spacing w:before="1"/>
          </w:pPr>
        </w:pPrChange>
      </w:pPr>
    </w:p>
    <w:p w14:paraId="50698CF1" w14:textId="4590A200" w:rsidR="00DE1F5F" w:rsidDel="003E155B" w:rsidRDefault="00863E66" w:rsidP="000D7220">
      <w:pPr>
        <w:pStyle w:val="Ttulo2"/>
        <w:jc w:val="center"/>
        <w:rPr>
          <w:del w:id="10942" w:author="Isabelly Cristina Santos Maia" w:date="2024-03-21T12:29:00Z"/>
          <w:b w:val="0"/>
          <w:sz w:val="20"/>
        </w:rPr>
        <w:pPrChange w:id="10943" w:author="Isabelly Cristina Santos Maia" w:date="2024-04-26T17:05:00Z">
          <w:pPr>
            <w:ind w:left="280" w:right="7447"/>
          </w:pPr>
        </w:pPrChange>
      </w:pPr>
      <w:del w:id="10944" w:author="Isabelly Cristina Santos Maia" w:date="2024-03-21T12:29:00Z">
        <w:r w:rsidDel="003E155B">
          <w:rPr>
            <w:color w:val="212121"/>
            <w:sz w:val="20"/>
          </w:rPr>
          <w:delText>Seção I Normas Gerais</w:delText>
        </w:r>
      </w:del>
    </w:p>
    <w:p w14:paraId="7C50EB37" w14:textId="58A3A1EE" w:rsidR="00DE1F5F" w:rsidDel="003E155B" w:rsidRDefault="00DE1F5F" w:rsidP="000D7220">
      <w:pPr>
        <w:pStyle w:val="Ttulo2"/>
        <w:jc w:val="center"/>
        <w:rPr>
          <w:del w:id="10945" w:author="Isabelly Cristina Santos Maia" w:date="2024-03-21T12:29:00Z"/>
          <w:b w:val="0"/>
          <w:sz w:val="24"/>
        </w:rPr>
        <w:pPrChange w:id="10946" w:author="Isabelly Cristina Santos Maia" w:date="2024-04-26T17:05:00Z">
          <w:pPr>
            <w:pStyle w:val="Corpodetexto"/>
            <w:spacing w:before="8"/>
          </w:pPr>
        </w:pPrChange>
      </w:pPr>
    </w:p>
    <w:p w14:paraId="475C8BE0" w14:textId="0E8EF91E" w:rsidR="00DE1F5F" w:rsidDel="003E155B" w:rsidRDefault="00863E66" w:rsidP="000D7220">
      <w:pPr>
        <w:pStyle w:val="Ttulo2"/>
        <w:jc w:val="center"/>
        <w:rPr>
          <w:del w:id="10947" w:author="Isabelly Cristina Santos Maia" w:date="2024-03-21T12:29:00Z"/>
        </w:rPr>
        <w:pPrChange w:id="10948" w:author="Isabelly Cristina Santos Maia" w:date="2024-04-26T17:05:00Z">
          <w:pPr>
            <w:pStyle w:val="Corpodetexto"/>
            <w:spacing w:before="1" w:line="242" w:lineRule="auto"/>
            <w:ind w:left="280" w:right="374"/>
            <w:jc w:val="both"/>
          </w:pPr>
        </w:pPrChange>
      </w:pPr>
      <w:del w:id="10949" w:author="Isabelly Cristina Santos Maia" w:date="2024-03-21T12:29:00Z">
        <w:r w:rsidDel="003E155B">
          <w:rPr>
            <w:color w:val="212121"/>
            <w:spacing w:val="-3"/>
          </w:rPr>
          <w:delText xml:space="preserve">Art. </w:delText>
        </w:r>
        <w:r w:rsidDel="003E155B">
          <w:rPr>
            <w:color w:val="212121"/>
          </w:rPr>
          <w:delText>5º 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46EE39F" w14:textId="1DF7B0BC" w:rsidR="00DE1F5F" w:rsidDel="003E155B" w:rsidRDefault="00DE1F5F" w:rsidP="000D7220">
      <w:pPr>
        <w:pStyle w:val="Ttulo2"/>
        <w:jc w:val="center"/>
        <w:rPr>
          <w:del w:id="10950" w:author="Isabelly Cristina Santos Maia" w:date="2024-03-21T12:29:00Z"/>
          <w:sz w:val="23"/>
        </w:rPr>
        <w:pPrChange w:id="10951" w:author="Isabelly Cristina Santos Maia" w:date="2024-04-26T17:05:00Z">
          <w:pPr>
            <w:pStyle w:val="Corpodetexto"/>
          </w:pPr>
        </w:pPrChange>
      </w:pPr>
    </w:p>
    <w:p w14:paraId="6D1F1D08" w14:textId="66A59BB0" w:rsidR="00DE1F5F" w:rsidDel="003E155B" w:rsidRDefault="00863E66" w:rsidP="000D7220">
      <w:pPr>
        <w:pStyle w:val="Ttulo2"/>
        <w:jc w:val="center"/>
        <w:rPr>
          <w:del w:id="10952" w:author="Isabelly Cristina Santos Maia" w:date="2024-03-21T12:29:00Z"/>
          <w:sz w:val="20"/>
        </w:rPr>
        <w:pPrChange w:id="10953" w:author="Isabelly Cristina Santos Maia" w:date="2024-04-26T17:05:00Z">
          <w:pPr>
            <w:pStyle w:val="PargrafodaLista"/>
            <w:numPr>
              <w:numId w:val="103"/>
            </w:numPr>
            <w:tabs>
              <w:tab w:val="left" w:pos="396"/>
            </w:tabs>
            <w:ind w:left="395" w:hanging="116"/>
          </w:pPr>
        </w:pPrChange>
      </w:pPr>
      <w:del w:id="10954" w:author="Isabelly Cristina Santos Maia" w:date="2024-03-21T12:29:00Z">
        <w:r w:rsidDel="003E155B">
          <w:rPr>
            <w:color w:val="212121"/>
            <w:sz w:val="20"/>
          </w:rPr>
          <w:delText>- 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0D7220">
      <w:pPr>
        <w:pStyle w:val="Ttulo2"/>
        <w:jc w:val="center"/>
        <w:rPr>
          <w:del w:id="10955" w:author="Isabelly Cristina Santos Maia" w:date="2024-03-21T12:29:00Z"/>
          <w:sz w:val="20"/>
        </w:rPr>
        <w:pPrChange w:id="10956" w:author="Isabelly Cristina Santos Maia" w:date="2024-04-26T17:05:00Z">
          <w:pPr>
            <w:pStyle w:val="PargrafodaLista"/>
            <w:numPr>
              <w:numId w:val="103"/>
            </w:numPr>
            <w:tabs>
              <w:tab w:val="left" w:pos="468"/>
            </w:tabs>
            <w:spacing w:line="244" w:lineRule="auto"/>
            <w:ind w:left="395" w:right="376" w:hanging="116"/>
          </w:pPr>
        </w:pPrChange>
      </w:pPr>
      <w:del w:id="10957" w:author="Isabelly Cristina Santos Maia" w:date="2024-03-21T12:29:00Z">
        <w:r w:rsidDel="003E155B">
          <w:rPr>
            <w:color w:val="212121"/>
            <w:sz w:val="20"/>
          </w:rPr>
          <w:delText>- 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0D7220">
      <w:pPr>
        <w:pStyle w:val="Ttulo2"/>
        <w:jc w:val="center"/>
        <w:rPr>
          <w:del w:id="10958" w:author="Isabelly Cristina Santos Maia" w:date="2024-03-21T12:29:00Z"/>
          <w:sz w:val="20"/>
        </w:rPr>
        <w:pPrChange w:id="10959" w:author="Isabelly Cristina Santos Maia" w:date="2024-04-26T17:05:00Z">
          <w:pPr>
            <w:pStyle w:val="PargrafodaLista"/>
            <w:numPr>
              <w:numId w:val="103"/>
            </w:numPr>
            <w:tabs>
              <w:tab w:val="left" w:pos="506"/>
            </w:tabs>
            <w:spacing w:line="222" w:lineRule="exact"/>
            <w:ind w:left="505" w:hanging="226"/>
          </w:pPr>
        </w:pPrChange>
      </w:pPr>
      <w:del w:id="10960" w:author="Isabelly Cristina Santos Maia" w:date="2024-03-21T12:29:00Z">
        <w:r w:rsidDel="003E155B">
          <w:rPr>
            <w:color w:val="212121"/>
            <w:sz w:val="20"/>
          </w:rPr>
          <w:delText>- 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0D7220">
      <w:pPr>
        <w:pStyle w:val="Ttulo2"/>
        <w:jc w:val="center"/>
        <w:rPr>
          <w:del w:id="10961" w:author="Isabelly Cristina Santos Maia" w:date="2024-03-21T12:29:00Z"/>
          <w:sz w:val="20"/>
        </w:rPr>
        <w:pPrChange w:id="10962" w:author="Isabelly Cristina Santos Maia" w:date="2024-04-26T17:05:00Z">
          <w:pPr>
            <w:pStyle w:val="PargrafodaLista"/>
            <w:numPr>
              <w:numId w:val="103"/>
            </w:numPr>
            <w:tabs>
              <w:tab w:val="left" w:pos="530"/>
            </w:tabs>
            <w:spacing w:before="1"/>
            <w:ind w:left="529" w:hanging="250"/>
          </w:pPr>
        </w:pPrChange>
      </w:pPr>
      <w:del w:id="10963" w:author="Isabelly Cristina Santos Maia" w:date="2024-03-21T12:29:00Z">
        <w:r w:rsidDel="003E155B">
          <w:rPr>
            <w:color w:val="212121"/>
            <w:sz w:val="20"/>
          </w:rPr>
          <w:delText>- 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0D7220">
      <w:pPr>
        <w:pStyle w:val="Ttulo2"/>
        <w:jc w:val="center"/>
        <w:rPr>
          <w:del w:id="10964" w:author="Isabelly Cristina Santos Maia" w:date="2024-03-21T12:29:00Z"/>
          <w:sz w:val="20"/>
        </w:rPr>
        <w:pPrChange w:id="10965" w:author="Isabelly Cristina Santos Maia" w:date="2024-04-26T17:05:00Z">
          <w:pPr>
            <w:pStyle w:val="PargrafodaLista"/>
            <w:numPr>
              <w:numId w:val="103"/>
            </w:numPr>
            <w:tabs>
              <w:tab w:val="left" w:pos="545"/>
            </w:tabs>
            <w:spacing w:line="247" w:lineRule="auto"/>
            <w:ind w:left="395" w:right="377" w:hanging="116"/>
          </w:pPr>
        </w:pPrChange>
      </w:pPr>
      <w:del w:id="10966" w:author="Isabelly Cristina Santos Maia" w:date="2024-03-21T12:29:00Z">
        <w:r w:rsidDel="003E155B">
          <w:rPr>
            <w:color w:val="212121"/>
            <w:sz w:val="20"/>
          </w:rPr>
          <w:delText>- 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0D7220">
      <w:pPr>
        <w:pStyle w:val="Ttulo2"/>
        <w:jc w:val="center"/>
        <w:rPr>
          <w:del w:id="10967" w:author="Isabelly Cristina Santos Maia" w:date="2024-03-21T12:29:00Z"/>
          <w:sz w:val="20"/>
        </w:rPr>
        <w:pPrChange w:id="10968" w:author="Isabelly Cristina Santos Maia" w:date="2024-04-26T17:05:00Z">
          <w:pPr>
            <w:pStyle w:val="PargrafodaLista"/>
            <w:numPr>
              <w:numId w:val="103"/>
            </w:numPr>
            <w:tabs>
              <w:tab w:val="left" w:pos="530"/>
            </w:tabs>
            <w:spacing w:line="218" w:lineRule="exact"/>
            <w:ind w:left="529" w:hanging="250"/>
          </w:pPr>
        </w:pPrChange>
      </w:pPr>
      <w:del w:id="10969" w:author="Isabelly Cristina Santos Maia" w:date="2024-03-21T12:29:00Z">
        <w:r w:rsidDel="003E155B">
          <w:rPr>
            <w:color w:val="212121"/>
            <w:sz w:val="20"/>
          </w:rPr>
          <w:delText>- 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0D7220">
      <w:pPr>
        <w:pStyle w:val="Ttulo2"/>
        <w:jc w:val="center"/>
        <w:rPr>
          <w:del w:id="10970" w:author="Isabelly Cristina Santos Maia" w:date="2024-03-21T12:29:00Z"/>
          <w:sz w:val="20"/>
        </w:rPr>
        <w:pPrChange w:id="10971" w:author="Isabelly Cristina Santos Maia" w:date="2024-04-26T17:05:00Z">
          <w:pPr>
            <w:pStyle w:val="PargrafodaLista"/>
            <w:numPr>
              <w:numId w:val="103"/>
            </w:numPr>
            <w:tabs>
              <w:tab w:val="left" w:pos="583"/>
            </w:tabs>
            <w:spacing w:line="228" w:lineRule="exact"/>
            <w:ind w:left="582" w:hanging="303"/>
          </w:pPr>
        </w:pPrChange>
      </w:pPr>
      <w:del w:id="10972" w:author="Isabelly Cristina Santos Maia" w:date="2024-03-21T12:29:00Z">
        <w:r w:rsidDel="003E155B">
          <w:rPr>
            <w:color w:val="212121"/>
            <w:sz w:val="20"/>
          </w:rPr>
          <w:delText>- 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0D7220">
      <w:pPr>
        <w:pStyle w:val="Ttulo2"/>
        <w:jc w:val="center"/>
        <w:rPr>
          <w:del w:id="10973" w:author="Isabelly Cristina Santos Maia" w:date="2024-03-21T12:29:00Z"/>
          <w:sz w:val="20"/>
        </w:rPr>
        <w:pPrChange w:id="10974" w:author="Isabelly Cristina Santos Maia" w:date="2024-04-26T17:05:00Z">
          <w:pPr>
            <w:pStyle w:val="PargrafodaLista"/>
            <w:numPr>
              <w:numId w:val="103"/>
            </w:numPr>
            <w:tabs>
              <w:tab w:val="left" w:pos="641"/>
            </w:tabs>
            <w:spacing w:line="228" w:lineRule="exact"/>
            <w:ind w:left="640" w:hanging="361"/>
          </w:pPr>
        </w:pPrChange>
      </w:pPr>
      <w:del w:id="10975" w:author="Isabelly Cristina Santos Maia" w:date="2024-03-21T12:29:00Z">
        <w:r w:rsidDel="003E155B">
          <w:rPr>
            <w:color w:val="212121"/>
            <w:sz w:val="20"/>
          </w:rPr>
          <w:delText>- 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0D7220">
      <w:pPr>
        <w:pStyle w:val="Ttulo2"/>
        <w:jc w:val="center"/>
        <w:rPr>
          <w:del w:id="10976" w:author="Isabelly Cristina Santos Maia" w:date="2024-03-21T12:29:00Z"/>
          <w:sz w:val="20"/>
        </w:rPr>
        <w:pPrChange w:id="10977" w:author="Isabelly Cristina Santos Maia" w:date="2024-04-26T17:05:00Z">
          <w:pPr>
            <w:pStyle w:val="PargrafodaLista"/>
            <w:numPr>
              <w:numId w:val="103"/>
            </w:numPr>
            <w:tabs>
              <w:tab w:val="left" w:pos="530"/>
            </w:tabs>
            <w:spacing w:before="1"/>
            <w:ind w:left="529" w:hanging="250"/>
          </w:pPr>
        </w:pPrChange>
      </w:pPr>
      <w:del w:id="10978" w:author="Isabelly Cristina Santos Maia" w:date="2024-03-21T12:29:00Z">
        <w:r w:rsidDel="003E155B">
          <w:rPr>
            <w:color w:val="212121"/>
            <w:sz w:val="20"/>
          </w:rPr>
          <w:delText>- 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0D7220">
      <w:pPr>
        <w:pStyle w:val="Ttulo2"/>
        <w:jc w:val="center"/>
        <w:rPr>
          <w:del w:id="10979" w:author="Isabelly Cristina Santos Maia" w:date="2024-03-21T12:29:00Z"/>
          <w:sz w:val="20"/>
        </w:rPr>
        <w:pPrChange w:id="10980" w:author="Isabelly Cristina Santos Maia" w:date="2024-04-26T17:05:00Z">
          <w:pPr>
            <w:pStyle w:val="PargrafodaLista"/>
            <w:numPr>
              <w:numId w:val="103"/>
            </w:numPr>
            <w:tabs>
              <w:tab w:val="left" w:pos="473"/>
            </w:tabs>
            <w:spacing w:line="244" w:lineRule="auto"/>
            <w:ind w:left="395" w:right="377" w:hanging="116"/>
          </w:pPr>
        </w:pPrChange>
      </w:pPr>
      <w:del w:id="10981" w:author="Isabelly Cristina Santos Maia" w:date="2024-03-21T12:29:00Z">
        <w:r w:rsidDel="003E155B">
          <w:rPr>
            <w:color w:val="212121"/>
            <w:sz w:val="20"/>
          </w:rPr>
          <w:delText xml:space="preserve">- 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0D7220">
      <w:pPr>
        <w:pStyle w:val="Ttulo2"/>
        <w:jc w:val="center"/>
        <w:rPr>
          <w:del w:id="10982" w:author="Isabelly Cristina Santos Maia" w:date="2024-03-21T12:29:00Z"/>
          <w:sz w:val="23"/>
        </w:rPr>
        <w:pPrChange w:id="10983" w:author="Isabelly Cristina Santos Maia" w:date="2024-04-26T17:05:00Z">
          <w:pPr>
            <w:pStyle w:val="Corpodetexto"/>
            <w:spacing w:before="11"/>
          </w:pPr>
        </w:pPrChange>
      </w:pPr>
    </w:p>
    <w:p w14:paraId="71EE6309" w14:textId="5C6D59BA" w:rsidR="00DE1F5F" w:rsidDel="003E155B" w:rsidRDefault="00863E66" w:rsidP="000D7220">
      <w:pPr>
        <w:pStyle w:val="Ttulo2"/>
        <w:jc w:val="center"/>
        <w:rPr>
          <w:del w:id="10984" w:author="Isabelly Cristina Santos Maia" w:date="2024-03-21T12:29:00Z"/>
        </w:rPr>
        <w:pPrChange w:id="10985" w:author="Isabelly Cristina Santos Maia" w:date="2024-04-26T17:05:00Z">
          <w:pPr>
            <w:pStyle w:val="Corpodetexto"/>
            <w:spacing w:line="244" w:lineRule="auto"/>
            <w:ind w:left="280"/>
          </w:pPr>
        </w:pPrChange>
      </w:pPr>
      <w:del w:id="10986" w:author="Isabelly Cristina Santos Maia" w:date="2024-03-21T12:29:00Z">
        <w:r w:rsidDel="003E155B">
          <w:rPr>
            <w:color w:val="212121"/>
          </w:rPr>
          <w:delText xml:space="preserve">Art. 6º São diretrizes fundamentais do regime jurídico de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615A57AA" w14:textId="6A182AF4" w:rsidR="00DE1F5F" w:rsidDel="003E155B" w:rsidRDefault="00DE1F5F" w:rsidP="000D7220">
      <w:pPr>
        <w:pStyle w:val="Ttulo2"/>
        <w:jc w:val="center"/>
        <w:rPr>
          <w:del w:id="10987" w:author="Isabelly Cristina Santos Maia" w:date="2024-03-21T12:29:00Z"/>
          <w:sz w:val="23"/>
        </w:rPr>
        <w:pPrChange w:id="10988" w:author="Isabelly Cristina Santos Maia" w:date="2024-04-26T17:05:00Z">
          <w:pPr>
            <w:pStyle w:val="Corpodetexto"/>
            <w:spacing w:before="5"/>
          </w:pPr>
        </w:pPrChange>
      </w:pPr>
    </w:p>
    <w:p w14:paraId="61E1F749" w14:textId="36301EDF" w:rsidR="00DE1F5F" w:rsidDel="003E155B" w:rsidRDefault="00863E66" w:rsidP="000D7220">
      <w:pPr>
        <w:pStyle w:val="Ttulo2"/>
        <w:jc w:val="center"/>
        <w:rPr>
          <w:del w:id="10989" w:author="Isabelly Cristina Santos Maia" w:date="2024-03-21T12:29:00Z"/>
          <w:sz w:val="20"/>
        </w:rPr>
        <w:pPrChange w:id="10990" w:author="Isabelly Cristina Santos Maia" w:date="2024-04-26T17:05:00Z">
          <w:pPr>
            <w:pStyle w:val="PargrafodaLista"/>
            <w:numPr>
              <w:numId w:val="102"/>
            </w:numPr>
            <w:tabs>
              <w:tab w:val="left" w:pos="429"/>
            </w:tabs>
            <w:spacing w:before="1"/>
            <w:ind w:right="377" w:hanging="149"/>
          </w:pPr>
        </w:pPrChange>
      </w:pPr>
      <w:del w:id="10991" w:author="Isabelly Cristina Santos Maia" w:date="2024-03-21T12:29:00Z">
        <w:r w:rsidDel="003E155B">
          <w:rPr>
            <w:color w:val="212121"/>
            <w:sz w:val="20"/>
          </w:rPr>
          <w:delText xml:space="preserve">- 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0D7220">
      <w:pPr>
        <w:pStyle w:val="Ttulo2"/>
        <w:jc w:val="center"/>
        <w:rPr>
          <w:del w:id="10992" w:author="Isabelly Cristina Santos Maia" w:date="2024-03-21T12:29:00Z"/>
          <w:sz w:val="20"/>
        </w:rPr>
        <w:pPrChange w:id="10993" w:author="Isabelly Cristina Santos Maia" w:date="2024-04-26T17:05:00Z">
          <w:pPr>
            <w:pStyle w:val="PargrafodaLista"/>
            <w:numPr>
              <w:numId w:val="102"/>
            </w:numPr>
            <w:tabs>
              <w:tab w:val="left" w:pos="453"/>
            </w:tabs>
            <w:spacing w:line="226" w:lineRule="exact"/>
            <w:ind w:left="452" w:hanging="173"/>
          </w:pPr>
        </w:pPrChange>
      </w:pPr>
      <w:del w:id="10994" w:author="Isabelly Cristina Santos Maia" w:date="2024-03-21T12:29:00Z">
        <w:r w:rsidDel="003E155B">
          <w:rPr>
            <w:color w:val="212121"/>
            <w:sz w:val="20"/>
          </w:rPr>
          <w:delText>- 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0D7220">
      <w:pPr>
        <w:pStyle w:val="Ttulo2"/>
        <w:jc w:val="center"/>
        <w:rPr>
          <w:del w:id="10995" w:author="Isabelly Cristina Santos Maia" w:date="2024-03-21T12:29:00Z"/>
          <w:sz w:val="20"/>
        </w:rPr>
        <w:pPrChange w:id="10996" w:author="Isabelly Cristina Santos Maia" w:date="2024-04-26T17:05:00Z">
          <w:pPr>
            <w:pStyle w:val="PargrafodaLista"/>
            <w:numPr>
              <w:numId w:val="102"/>
            </w:numPr>
            <w:tabs>
              <w:tab w:val="left" w:pos="506"/>
            </w:tabs>
            <w:ind w:left="505" w:hanging="226"/>
          </w:pPr>
        </w:pPrChange>
      </w:pPr>
      <w:del w:id="10997" w:author="Isabelly Cristina Santos Maia" w:date="2024-03-21T12:29:00Z">
        <w:r w:rsidDel="003E155B">
          <w:rPr>
            <w:color w:val="212121"/>
            <w:sz w:val="20"/>
          </w:rPr>
          <w:delText xml:space="preserve">- 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0D7220">
      <w:pPr>
        <w:pStyle w:val="Ttulo2"/>
        <w:jc w:val="center"/>
        <w:rPr>
          <w:del w:id="10998" w:author="Isabelly Cristina Santos Maia" w:date="2024-03-21T12:29:00Z"/>
          <w:sz w:val="20"/>
        </w:rPr>
        <w:pPrChange w:id="10999" w:author="Isabelly Cristina Santos Maia" w:date="2024-04-26T17:05:00Z">
          <w:pPr>
            <w:pStyle w:val="PargrafodaLista"/>
            <w:numPr>
              <w:numId w:val="102"/>
            </w:numPr>
            <w:tabs>
              <w:tab w:val="left" w:pos="516"/>
            </w:tabs>
            <w:spacing w:before="1" w:line="244" w:lineRule="auto"/>
            <w:ind w:right="377" w:hanging="149"/>
          </w:pPr>
        </w:pPrChange>
      </w:pPr>
      <w:del w:id="11000"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0D7220">
      <w:pPr>
        <w:pStyle w:val="Ttulo2"/>
        <w:jc w:val="center"/>
        <w:rPr>
          <w:del w:id="11001" w:author="Isabelly Cristina Santos Maia" w:date="2024-03-21T12:29:00Z"/>
          <w:sz w:val="20"/>
        </w:rPr>
        <w:pPrChange w:id="11002" w:author="Isabelly Cristina Santos Maia" w:date="2024-04-26T17:05:00Z">
          <w:pPr>
            <w:pStyle w:val="PargrafodaLista"/>
            <w:numPr>
              <w:numId w:val="102"/>
            </w:numPr>
            <w:tabs>
              <w:tab w:val="left" w:pos="492"/>
            </w:tabs>
            <w:spacing w:line="244" w:lineRule="auto"/>
            <w:ind w:right="382" w:hanging="149"/>
          </w:pPr>
        </w:pPrChange>
      </w:pPr>
      <w:del w:id="11003" w:author="Isabelly Cristina Santos Maia" w:date="2024-03-21T12:29:00Z">
        <w:r w:rsidDel="003E155B">
          <w:rPr>
            <w:color w:val="212121"/>
            <w:sz w:val="20"/>
          </w:rPr>
          <w:delText>- o estabelecimento de mecanismos que ampliem a gestão de informação, transparência e publicidade;</w:delText>
        </w:r>
      </w:del>
    </w:p>
    <w:p w14:paraId="3A1285CC" w14:textId="180A5DFD" w:rsidR="00DE1F5F" w:rsidDel="003E155B" w:rsidRDefault="00863E66" w:rsidP="000D7220">
      <w:pPr>
        <w:pStyle w:val="Ttulo2"/>
        <w:jc w:val="center"/>
        <w:rPr>
          <w:del w:id="11004" w:author="Isabelly Cristina Santos Maia" w:date="2024-03-21T12:29:00Z"/>
          <w:sz w:val="20"/>
        </w:rPr>
        <w:pPrChange w:id="11005" w:author="Isabelly Cristina Santos Maia" w:date="2024-04-26T17:05:00Z">
          <w:pPr>
            <w:pStyle w:val="PargrafodaLista"/>
            <w:numPr>
              <w:numId w:val="102"/>
            </w:numPr>
            <w:tabs>
              <w:tab w:val="left" w:pos="535"/>
            </w:tabs>
            <w:spacing w:line="244" w:lineRule="auto"/>
            <w:ind w:right="381" w:hanging="149"/>
          </w:pPr>
        </w:pPrChange>
      </w:pPr>
      <w:del w:id="11006" w:author="Isabelly Cristina Santos Maia" w:date="2024-03-21T12:29:00Z">
        <w:r w:rsidDel="003E155B">
          <w:rPr>
            <w:color w:val="212121"/>
            <w:sz w:val="20"/>
          </w:rPr>
          <w:delText>- 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0D7220">
      <w:pPr>
        <w:pStyle w:val="Ttulo2"/>
        <w:jc w:val="center"/>
        <w:rPr>
          <w:del w:id="11007" w:author="Isabelly Cristina Santos Maia" w:date="2024-03-21T12:29:00Z"/>
          <w:sz w:val="20"/>
        </w:rPr>
        <w:pPrChange w:id="11008" w:author="Isabelly Cristina Santos Maia" w:date="2024-04-26T17:05:00Z">
          <w:pPr>
            <w:pStyle w:val="PargrafodaLista"/>
            <w:numPr>
              <w:numId w:val="102"/>
            </w:numPr>
            <w:tabs>
              <w:tab w:val="left" w:pos="612"/>
            </w:tabs>
            <w:spacing w:line="242" w:lineRule="auto"/>
            <w:ind w:right="375" w:hanging="149"/>
          </w:pPr>
        </w:pPrChange>
      </w:pPr>
      <w:del w:id="11009" w:author="Isabelly Cristina Santos Maia" w:date="2024-03-21T12:29:00Z">
        <w:r w:rsidDel="003E155B">
          <w:rPr>
            <w:color w:val="212121"/>
            <w:sz w:val="20"/>
          </w:rPr>
          <w:delText xml:space="preserve">- 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0D7220">
      <w:pPr>
        <w:pStyle w:val="Ttulo2"/>
        <w:jc w:val="center"/>
        <w:rPr>
          <w:del w:id="11010" w:author="Isabelly Cristina Santos Maia" w:date="2024-03-21T12:29:00Z"/>
          <w:sz w:val="20"/>
        </w:rPr>
        <w:pPrChange w:id="11011" w:author="Isabelly Cristina Santos Maia" w:date="2024-04-26T17:05:00Z">
          <w:pPr>
            <w:pStyle w:val="PargrafodaLista"/>
            <w:numPr>
              <w:numId w:val="102"/>
            </w:numPr>
            <w:tabs>
              <w:tab w:val="left" w:pos="674"/>
            </w:tabs>
            <w:spacing w:line="242" w:lineRule="auto"/>
            <w:ind w:right="376" w:hanging="149"/>
          </w:pPr>
        </w:pPrChange>
      </w:pPr>
      <w:del w:id="11012" w:author="Isabelly Cristina Santos Maia" w:date="2024-03-21T12:29:00Z">
        <w:r w:rsidDel="003E155B">
          <w:rPr>
            <w:color w:val="212121"/>
            <w:sz w:val="20"/>
          </w:rPr>
          <w:delText xml:space="preserve">- 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0D7220">
      <w:pPr>
        <w:pStyle w:val="Ttulo2"/>
        <w:jc w:val="center"/>
        <w:rPr>
          <w:del w:id="11013" w:author="Isabelly Cristina Santos Maia" w:date="2024-03-21T12:29:00Z"/>
          <w:sz w:val="20"/>
        </w:rPr>
        <w:pPrChange w:id="11014" w:author="Isabelly Cristina Santos Maia" w:date="2024-04-26T17:05:00Z">
          <w:pPr>
            <w:pStyle w:val="PargrafodaLista"/>
            <w:numPr>
              <w:numId w:val="102"/>
            </w:numPr>
            <w:tabs>
              <w:tab w:val="left" w:pos="530"/>
            </w:tabs>
            <w:spacing w:line="242" w:lineRule="auto"/>
            <w:ind w:right="368" w:hanging="149"/>
          </w:pPr>
        </w:pPrChange>
      </w:pPr>
      <w:del w:id="11015" w:author="Isabelly Cristina Santos Maia" w:date="2024-03-21T12:29:00Z">
        <w:r w:rsidDel="003E155B">
          <w:rPr>
            <w:color w:val="212121"/>
            <w:sz w:val="20"/>
          </w:rPr>
          <w:delText>- 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0D7220">
      <w:pPr>
        <w:pStyle w:val="Ttulo2"/>
        <w:jc w:val="center"/>
        <w:rPr>
          <w:del w:id="11016" w:author="Isabelly Cristina Santos Maia" w:date="2024-03-21T12:29:00Z"/>
        </w:rPr>
        <w:pPrChange w:id="11017" w:author="Isabelly Cristina Santos Maia" w:date="2024-04-26T17:05:00Z">
          <w:pPr>
            <w:pStyle w:val="Ttulo4"/>
            <w:spacing w:before="184"/>
            <w:jc w:val="both"/>
          </w:pPr>
        </w:pPrChange>
      </w:pPr>
      <w:del w:id="11018" w:author="Isabelly Cristina Santos Maia" w:date="2024-03-21T12:29:00Z">
        <w:r w:rsidDel="003E155B">
          <w:rPr>
            <w:color w:val="212121"/>
          </w:rPr>
          <w:delText>Seção II</w:delText>
        </w:r>
      </w:del>
    </w:p>
    <w:p w14:paraId="44E5B74E" w14:textId="25A2CA90" w:rsidR="00DE1F5F" w:rsidDel="003E155B" w:rsidRDefault="00863E66" w:rsidP="000D7220">
      <w:pPr>
        <w:pStyle w:val="Ttulo2"/>
        <w:jc w:val="center"/>
        <w:rPr>
          <w:del w:id="11019" w:author="Isabelly Cristina Santos Maia" w:date="2024-03-21T12:29:00Z"/>
          <w:b w:val="0"/>
          <w:sz w:val="20"/>
        </w:rPr>
        <w:pPrChange w:id="11020" w:author="Isabelly Cristina Santos Maia" w:date="2024-04-26T17:05:00Z">
          <w:pPr>
            <w:spacing w:before="1"/>
            <w:ind w:left="280"/>
            <w:jc w:val="both"/>
          </w:pPr>
        </w:pPrChange>
      </w:pPr>
      <w:del w:id="11021" w:author="Isabelly Cristina Santos Maia" w:date="2024-03-21T12:29:00Z">
        <w:r w:rsidDel="003E155B">
          <w:rPr>
            <w:color w:val="212121"/>
            <w:sz w:val="20"/>
          </w:rPr>
          <w:delText>Da Capacitação de Gestores, Conselheiros e Sociedade Civil Organizada</w:delText>
        </w:r>
      </w:del>
    </w:p>
    <w:p w14:paraId="3BB5F345" w14:textId="7141C908" w:rsidR="00DE1F5F" w:rsidDel="003E155B" w:rsidRDefault="00DE1F5F" w:rsidP="000D7220">
      <w:pPr>
        <w:pStyle w:val="Ttulo2"/>
        <w:jc w:val="center"/>
        <w:rPr>
          <w:del w:id="11022" w:author="Isabelly Cristina Santos Maia" w:date="2024-03-21T12:29:00Z"/>
          <w:b w:val="0"/>
          <w:sz w:val="24"/>
        </w:rPr>
        <w:pPrChange w:id="11023" w:author="Isabelly Cristina Santos Maia" w:date="2024-04-26T17:05:00Z">
          <w:pPr>
            <w:pStyle w:val="Corpodetexto"/>
            <w:spacing w:before="7"/>
          </w:pPr>
        </w:pPrChange>
      </w:pPr>
    </w:p>
    <w:p w14:paraId="4E425FEE" w14:textId="7313C199" w:rsidR="00DE1F5F" w:rsidDel="003E155B" w:rsidRDefault="00863E66" w:rsidP="000D7220">
      <w:pPr>
        <w:pStyle w:val="Ttulo2"/>
        <w:jc w:val="center"/>
        <w:rPr>
          <w:del w:id="11024" w:author="Isabelly Cristina Santos Maia" w:date="2024-03-21T12:29:00Z"/>
        </w:rPr>
        <w:pPrChange w:id="11025" w:author="Isabelly Cristina Santos Maia" w:date="2024-04-26T17:05:00Z">
          <w:pPr>
            <w:pStyle w:val="Corpodetexto"/>
            <w:spacing w:line="242" w:lineRule="auto"/>
            <w:ind w:left="280" w:right="371"/>
            <w:jc w:val="both"/>
          </w:pPr>
        </w:pPrChange>
      </w:pPr>
      <w:del w:id="11026" w:author="Isabelly Cristina Santos Maia" w:date="2024-03-21T12:29:00Z">
        <w:r w:rsidDel="003E155B">
          <w:rPr>
            <w:color w:val="212121"/>
          </w:rPr>
          <w:delText xml:space="preserve">Art. 7º A União poderá instituir, em coordenação com os Estados, o Distrito Federal, os Municípios e organizações da sociedade civil, programas de capacitação voltados 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366FA56" w14:textId="57F70982" w:rsidR="00DE1F5F" w:rsidDel="003E155B" w:rsidRDefault="00DE1F5F" w:rsidP="000D7220">
      <w:pPr>
        <w:pStyle w:val="Ttulo2"/>
        <w:jc w:val="center"/>
        <w:rPr>
          <w:del w:id="11027" w:author="Isabelly Cristina Santos Maia" w:date="2024-03-21T12:29:00Z"/>
          <w:sz w:val="23"/>
        </w:rPr>
        <w:pPrChange w:id="11028" w:author="Isabelly Cristina Santos Maia" w:date="2024-04-26T17:05:00Z">
          <w:pPr>
            <w:pStyle w:val="Corpodetexto"/>
            <w:spacing w:before="4"/>
          </w:pPr>
        </w:pPrChange>
      </w:pPr>
    </w:p>
    <w:p w14:paraId="009E9D06" w14:textId="0CB20588" w:rsidR="00DE1F5F" w:rsidDel="003E155B" w:rsidRDefault="00863E66" w:rsidP="000D7220">
      <w:pPr>
        <w:pStyle w:val="Ttulo2"/>
        <w:jc w:val="center"/>
        <w:rPr>
          <w:del w:id="11029" w:author="Isabelly Cristina Santos Maia" w:date="2024-03-21T12:29:00Z"/>
          <w:sz w:val="20"/>
        </w:rPr>
        <w:pPrChange w:id="11030" w:author="Isabelly Cristina Santos Maia" w:date="2024-04-26T17:05:00Z">
          <w:pPr>
            <w:pStyle w:val="PargrafodaLista"/>
            <w:numPr>
              <w:numId w:val="101"/>
            </w:numPr>
            <w:tabs>
              <w:tab w:val="left" w:pos="396"/>
            </w:tabs>
            <w:spacing w:before="1"/>
            <w:ind w:left="395" w:hanging="116"/>
          </w:pPr>
        </w:pPrChange>
      </w:pPr>
      <w:del w:id="11031" w:author="Isabelly Cristina Santos Maia" w:date="2024-03-21T12:29:00Z">
        <w:r w:rsidDel="003E155B">
          <w:rPr>
            <w:color w:val="212121"/>
            <w:sz w:val="20"/>
          </w:rPr>
          <w:delText xml:space="preserve">- 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0D7220">
      <w:pPr>
        <w:pStyle w:val="Ttulo2"/>
        <w:jc w:val="center"/>
        <w:rPr>
          <w:del w:id="11032" w:author="Isabelly Cristina Santos Maia" w:date="2024-03-21T12:29:00Z"/>
          <w:sz w:val="20"/>
        </w:rPr>
        <w:pPrChange w:id="11033" w:author="Isabelly Cristina Santos Maia" w:date="2024-04-26T17:05:00Z">
          <w:pPr>
            <w:pStyle w:val="PargrafodaLista"/>
            <w:numPr>
              <w:numId w:val="101"/>
            </w:numPr>
            <w:tabs>
              <w:tab w:val="left" w:pos="453"/>
            </w:tabs>
            <w:ind w:left="452" w:hanging="173"/>
          </w:pPr>
        </w:pPrChange>
      </w:pPr>
      <w:del w:id="11034" w:author="Isabelly Cristina Santos Maia" w:date="2024-03-21T12:29:00Z">
        <w:r w:rsidDel="003E155B">
          <w:rPr>
            <w:color w:val="212121"/>
            <w:sz w:val="20"/>
          </w:rPr>
          <w:delText xml:space="preserve">- 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0D7220">
      <w:pPr>
        <w:pStyle w:val="Ttulo2"/>
        <w:jc w:val="center"/>
        <w:rPr>
          <w:del w:id="11035"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1036" w:author="Isabelly Cristina Santos Maia" w:date="2024-04-26T17:05:00Z">
            <w:sectPr w:rsidR="00DE1F5F" w:rsidDel="003E155B" w:rsidSect="000D7220">
              <w:pgMar w:top="1320" w:right="1320" w:bottom="820" w:left="1420" w:header="0" w:footer="545" w:gutter="0"/>
              <w:pgNumType w:start="0"/>
            </w:sectPr>
          </w:sectPrChange>
        </w:sectPr>
        <w:pPrChange w:id="11037" w:author="Isabelly Cristina Santos Maia" w:date="2024-04-26T17:05:00Z">
          <w:pPr>
            <w:jc w:val="both"/>
          </w:pPr>
        </w:pPrChange>
      </w:pPr>
    </w:p>
    <w:p w14:paraId="08CFC031" w14:textId="418D1C42" w:rsidR="00DE1F5F" w:rsidDel="003E155B" w:rsidRDefault="00863E66" w:rsidP="000D7220">
      <w:pPr>
        <w:pStyle w:val="Ttulo2"/>
        <w:jc w:val="center"/>
        <w:rPr>
          <w:del w:id="11038" w:author="Isabelly Cristina Santos Maia" w:date="2024-03-21T12:29:00Z"/>
          <w:sz w:val="20"/>
        </w:rPr>
        <w:pPrChange w:id="11039" w:author="Isabelly Cristina Santos Maia" w:date="2024-04-26T17:05:00Z">
          <w:pPr>
            <w:pStyle w:val="PargrafodaLista"/>
            <w:numPr>
              <w:numId w:val="101"/>
            </w:numPr>
            <w:tabs>
              <w:tab w:val="left" w:pos="506"/>
            </w:tabs>
            <w:spacing w:before="68"/>
            <w:ind w:left="505" w:hanging="226"/>
          </w:pPr>
        </w:pPrChange>
      </w:pPr>
      <w:del w:id="11040" w:author="Isabelly Cristina Santos Maia" w:date="2024-03-21T12:29:00Z">
        <w:r w:rsidDel="003E155B">
          <w:rPr>
            <w:color w:val="212121"/>
            <w:sz w:val="20"/>
          </w:rPr>
          <w:delText xml:space="preserve">- 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0D7220">
      <w:pPr>
        <w:pStyle w:val="Ttulo2"/>
        <w:jc w:val="center"/>
        <w:rPr>
          <w:del w:id="11041" w:author="Isabelly Cristina Santos Maia" w:date="2024-03-21T12:29:00Z"/>
          <w:sz w:val="20"/>
        </w:rPr>
        <w:pPrChange w:id="11042" w:author="Isabelly Cristina Santos Maia" w:date="2024-04-26T17:05:00Z">
          <w:pPr>
            <w:pStyle w:val="PargrafodaLista"/>
            <w:numPr>
              <w:numId w:val="101"/>
            </w:numPr>
            <w:tabs>
              <w:tab w:val="left" w:pos="530"/>
            </w:tabs>
            <w:ind w:left="529" w:hanging="250"/>
          </w:pPr>
        </w:pPrChange>
      </w:pPr>
      <w:del w:id="11043" w:author="Isabelly Cristina Santos Maia" w:date="2024-03-21T12:29:00Z">
        <w:r w:rsidDel="003E155B">
          <w:rPr>
            <w:color w:val="212121"/>
            <w:sz w:val="20"/>
          </w:rPr>
          <w:delText xml:space="preserve">- 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0D7220">
      <w:pPr>
        <w:pStyle w:val="Ttulo2"/>
        <w:jc w:val="center"/>
        <w:rPr>
          <w:del w:id="11044" w:author="Isabelly Cristina Santos Maia" w:date="2024-03-21T12:29:00Z"/>
          <w:sz w:val="20"/>
        </w:rPr>
        <w:pPrChange w:id="11045" w:author="Isabelly Cristina Santos Maia" w:date="2024-04-26T17:05:00Z">
          <w:pPr>
            <w:pStyle w:val="PargrafodaLista"/>
            <w:numPr>
              <w:numId w:val="101"/>
            </w:numPr>
            <w:tabs>
              <w:tab w:val="left" w:pos="463"/>
            </w:tabs>
            <w:spacing w:before="1" w:line="242" w:lineRule="auto"/>
            <w:ind w:left="395" w:right="372" w:hanging="116"/>
          </w:pPr>
        </w:pPrChange>
      </w:pPr>
      <w:del w:id="11046"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VI - 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0D7220">
      <w:pPr>
        <w:pStyle w:val="Ttulo2"/>
        <w:jc w:val="center"/>
        <w:rPr>
          <w:del w:id="11047" w:author="Isabelly Cristina Santos Maia" w:date="2024-03-21T12:29:00Z"/>
        </w:rPr>
        <w:pPrChange w:id="11048" w:author="Isabelly Cristina Santos Maia" w:date="2024-04-26T17:05:00Z">
          <w:pPr>
            <w:pStyle w:val="Corpodetexto"/>
            <w:ind w:left="280" w:right="372"/>
            <w:jc w:val="both"/>
          </w:pPr>
        </w:pPrChange>
      </w:pPr>
      <w:del w:id="11049"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3C1DC048" w14:textId="51BD324F" w:rsidR="00DE1F5F" w:rsidDel="003E155B" w:rsidRDefault="00DE1F5F" w:rsidP="000D7220">
      <w:pPr>
        <w:pStyle w:val="Ttulo2"/>
        <w:jc w:val="center"/>
        <w:rPr>
          <w:del w:id="11050" w:author="Isabelly Cristina Santos Maia" w:date="2024-03-21T12:29:00Z"/>
          <w:sz w:val="24"/>
        </w:rPr>
        <w:pPrChange w:id="11051" w:author="Isabelly Cristina Santos Maia" w:date="2024-04-26T17:05:00Z">
          <w:pPr>
            <w:pStyle w:val="Corpodetexto"/>
            <w:spacing w:before="3"/>
          </w:pPr>
        </w:pPrChange>
      </w:pPr>
    </w:p>
    <w:p w14:paraId="5C666BB6" w14:textId="78892451" w:rsidR="00DE1F5F" w:rsidDel="003E155B" w:rsidRDefault="00863E66" w:rsidP="000D7220">
      <w:pPr>
        <w:pStyle w:val="Ttulo2"/>
        <w:jc w:val="center"/>
        <w:rPr>
          <w:del w:id="11052" w:author="Isabelly Cristina Santos Maia" w:date="2024-03-21T12:29:00Z"/>
        </w:rPr>
        <w:pPrChange w:id="11053" w:author="Isabelly Cristina Santos Maia" w:date="2024-04-26T17:05:00Z">
          <w:pPr>
            <w:pStyle w:val="Corpodetexto"/>
            <w:spacing w:line="244" w:lineRule="auto"/>
            <w:ind w:left="280" w:right="381"/>
            <w:jc w:val="both"/>
          </w:pPr>
        </w:pPrChange>
      </w:pPr>
      <w:del w:id="11054" w:author="Isabelly Cristina Santos Maia" w:date="2024-03-21T12:29:00Z">
        <w:r w:rsidDel="003E155B">
          <w:rPr>
            <w:color w:val="212121"/>
          </w:rPr>
          <w:delText xml:space="preserve">Art. 8º Ao decidir sobre a celebração de parcerias previstas nesta Lei, 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03F11FD" w14:textId="40431EFA" w:rsidR="00DE1F5F" w:rsidDel="003E155B" w:rsidRDefault="00DE1F5F" w:rsidP="000D7220">
      <w:pPr>
        <w:pStyle w:val="Ttulo2"/>
        <w:jc w:val="center"/>
        <w:rPr>
          <w:del w:id="11055" w:author="Isabelly Cristina Santos Maia" w:date="2024-03-21T12:29:00Z"/>
          <w:sz w:val="23"/>
        </w:rPr>
        <w:pPrChange w:id="11056" w:author="Isabelly Cristina Santos Maia" w:date="2024-04-26T17:05:00Z">
          <w:pPr>
            <w:pStyle w:val="Corpodetexto"/>
            <w:spacing w:before="1"/>
          </w:pPr>
        </w:pPrChange>
      </w:pPr>
    </w:p>
    <w:p w14:paraId="6EA1EDD3" w14:textId="72B944B9" w:rsidR="00DE1F5F" w:rsidDel="003E155B" w:rsidRDefault="00863E66" w:rsidP="000D7220">
      <w:pPr>
        <w:pStyle w:val="Ttulo2"/>
        <w:jc w:val="center"/>
        <w:rPr>
          <w:del w:id="11057" w:author="Isabelly Cristina Santos Maia" w:date="2024-03-21T12:29:00Z"/>
          <w:sz w:val="20"/>
        </w:rPr>
        <w:pPrChange w:id="11058" w:author="Isabelly Cristina Santos Maia" w:date="2024-04-26T17:05:00Z">
          <w:pPr>
            <w:pStyle w:val="PargrafodaLista"/>
            <w:numPr>
              <w:numId w:val="100"/>
            </w:numPr>
            <w:tabs>
              <w:tab w:val="left" w:pos="444"/>
            </w:tabs>
            <w:spacing w:line="242" w:lineRule="auto"/>
            <w:ind w:right="368" w:hanging="164"/>
          </w:pPr>
        </w:pPrChange>
      </w:pPr>
      <w:del w:id="11059" w:author="Isabelly Cristina Santos Maia" w:date="2024-03-21T12:29:00Z">
        <w:r w:rsidDel="003E155B">
          <w:rPr>
            <w:color w:val="212121"/>
            <w:sz w:val="20"/>
          </w:rPr>
          <w:delText xml:space="preserve">- 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0D7220">
      <w:pPr>
        <w:pStyle w:val="Ttulo2"/>
        <w:jc w:val="center"/>
        <w:rPr>
          <w:del w:id="11060" w:author="Isabelly Cristina Santos Maia" w:date="2024-03-21T12:29:00Z"/>
          <w:sz w:val="20"/>
        </w:rPr>
        <w:pPrChange w:id="11061" w:author="Isabelly Cristina Santos Maia" w:date="2024-04-26T17:05:00Z">
          <w:pPr>
            <w:pStyle w:val="PargrafodaLista"/>
            <w:numPr>
              <w:numId w:val="100"/>
            </w:numPr>
            <w:tabs>
              <w:tab w:val="left" w:pos="439"/>
            </w:tabs>
            <w:spacing w:line="244" w:lineRule="auto"/>
            <w:ind w:right="370" w:hanging="164"/>
          </w:pPr>
        </w:pPrChange>
      </w:pPr>
      <w:del w:id="11062"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0D7220">
      <w:pPr>
        <w:pStyle w:val="Ttulo2"/>
        <w:jc w:val="center"/>
        <w:rPr>
          <w:del w:id="11063" w:author="Isabelly Cristina Santos Maia" w:date="2024-03-21T12:29:00Z"/>
          <w:sz w:val="20"/>
        </w:rPr>
        <w:pPrChange w:id="11064" w:author="Isabelly Cristina Santos Maia" w:date="2024-04-26T17:05:00Z">
          <w:pPr>
            <w:pStyle w:val="PargrafodaLista"/>
            <w:numPr>
              <w:numId w:val="100"/>
            </w:numPr>
            <w:tabs>
              <w:tab w:val="left" w:pos="501"/>
            </w:tabs>
            <w:spacing w:line="247" w:lineRule="auto"/>
            <w:ind w:right="375" w:hanging="164"/>
          </w:pPr>
        </w:pPrChange>
      </w:pPr>
      <w:del w:id="11065"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0D7220">
      <w:pPr>
        <w:pStyle w:val="Ttulo2"/>
        <w:jc w:val="center"/>
        <w:rPr>
          <w:del w:id="11066" w:author="Isabelly Cristina Santos Maia" w:date="2024-03-21T12:29:00Z"/>
          <w:sz w:val="20"/>
        </w:rPr>
        <w:pPrChange w:id="11067" w:author="Isabelly Cristina Santos Maia" w:date="2024-04-26T17:05:00Z">
          <w:pPr>
            <w:pStyle w:val="PargrafodaLista"/>
            <w:numPr>
              <w:numId w:val="100"/>
            </w:numPr>
            <w:tabs>
              <w:tab w:val="left" w:pos="559"/>
            </w:tabs>
            <w:spacing w:line="244" w:lineRule="auto"/>
            <w:ind w:right="375" w:hanging="164"/>
          </w:pPr>
        </w:pPrChange>
      </w:pPr>
      <w:del w:id="11068" w:author="Isabelly Cristina Santos Maia" w:date="2024-03-21T12:29:00Z">
        <w:r w:rsidDel="003E155B">
          <w:rPr>
            <w:color w:val="212121"/>
            <w:sz w:val="20"/>
          </w:rPr>
          <w:delText xml:space="preserve">- 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0D7220">
      <w:pPr>
        <w:pStyle w:val="Ttulo2"/>
        <w:jc w:val="center"/>
        <w:rPr>
          <w:del w:id="11069" w:author="Isabelly Cristina Santos Maia" w:date="2024-03-21T12:29:00Z"/>
        </w:rPr>
        <w:pPrChange w:id="11070" w:author="Isabelly Cristina Santos Maia" w:date="2024-04-26T17:05:00Z">
          <w:pPr>
            <w:pStyle w:val="Corpodetexto"/>
            <w:ind w:left="280" w:right="375"/>
            <w:jc w:val="both"/>
          </w:pPr>
        </w:pPrChange>
      </w:pPr>
      <w:del w:id="11071"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0D7220">
      <w:pPr>
        <w:pStyle w:val="Ttulo2"/>
        <w:jc w:val="center"/>
        <w:rPr>
          <w:del w:id="11072" w:author="Isabelly Cristina Santos Maia" w:date="2024-03-21T12:29:00Z"/>
        </w:rPr>
        <w:pPrChange w:id="11073" w:author="Isabelly Cristina Santos Maia" w:date="2024-04-26T17:05:00Z">
          <w:pPr>
            <w:pStyle w:val="Ttulo4"/>
            <w:spacing w:before="193"/>
            <w:jc w:val="both"/>
          </w:pPr>
        </w:pPrChange>
      </w:pPr>
      <w:del w:id="11074" w:author="Isabelly Cristina Santos Maia" w:date="2024-03-21T12:29:00Z">
        <w:r w:rsidDel="003E155B">
          <w:rPr>
            <w:color w:val="212121"/>
          </w:rPr>
          <w:delText>Seção III</w:delText>
        </w:r>
      </w:del>
    </w:p>
    <w:p w14:paraId="6779FC49" w14:textId="18123BCC" w:rsidR="00DE1F5F" w:rsidDel="003E155B" w:rsidRDefault="00863E66" w:rsidP="000D7220">
      <w:pPr>
        <w:pStyle w:val="Ttulo2"/>
        <w:jc w:val="center"/>
        <w:rPr>
          <w:del w:id="11075" w:author="Isabelly Cristina Santos Maia" w:date="2024-03-21T12:29:00Z"/>
          <w:b w:val="0"/>
          <w:sz w:val="20"/>
        </w:rPr>
        <w:pPrChange w:id="11076" w:author="Isabelly Cristina Santos Maia" w:date="2024-04-26T17:05:00Z">
          <w:pPr>
            <w:ind w:left="280"/>
            <w:jc w:val="both"/>
          </w:pPr>
        </w:pPrChange>
      </w:pPr>
      <w:del w:id="11077" w:author="Isabelly Cristina Santos Maia" w:date="2024-03-21T12:29:00Z">
        <w:r w:rsidDel="003E155B">
          <w:rPr>
            <w:color w:val="212121"/>
            <w:sz w:val="20"/>
          </w:rPr>
          <w:delText>Da Transparência e do Controle</w:delText>
        </w:r>
      </w:del>
    </w:p>
    <w:p w14:paraId="4DD061D2" w14:textId="0E8CCFCA" w:rsidR="00DE1F5F" w:rsidDel="003E155B" w:rsidRDefault="00DE1F5F" w:rsidP="000D7220">
      <w:pPr>
        <w:pStyle w:val="Ttulo2"/>
        <w:jc w:val="center"/>
        <w:rPr>
          <w:del w:id="11078" w:author="Isabelly Cristina Santos Maia" w:date="2024-03-21T12:29:00Z"/>
          <w:b w:val="0"/>
          <w:sz w:val="24"/>
        </w:rPr>
        <w:pPrChange w:id="11079" w:author="Isabelly Cristina Santos Maia" w:date="2024-04-26T17:05:00Z">
          <w:pPr>
            <w:pStyle w:val="Corpodetexto"/>
            <w:spacing w:before="8"/>
          </w:pPr>
        </w:pPrChange>
      </w:pPr>
    </w:p>
    <w:p w14:paraId="4E45A54E" w14:textId="390D2943" w:rsidR="00DE1F5F" w:rsidDel="003E155B" w:rsidRDefault="00863E66" w:rsidP="000D7220">
      <w:pPr>
        <w:pStyle w:val="Ttulo2"/>
        <w:jc w:val="center"/>
        <w:rPr>
          <w:del w:id="11080" w:author="Isabelly Cristina Santos Maia" w:date="2024-03-21T12:29:00Z"/>
        </w:rPr>
        <w:pPrChange w:id="11081" w:author="Isabelly Cristina Santos Maia" w:date="2024-04-26T17:05:00Z">
          <w:pPr>
            <w:pStyle w:val="Corpodetexto"/>
            <w:ind w:left="280"/>
            <w:jc w:val="both"/>
          </w:pPr>
        </w:pPrChange>
      </w:pPr>
      <w:del w:id="11082" w:author="Isabelly Cristina Santos Maia" w:date="2024-03-21T12:29:00Z">
        <w:r w:rsidDel="003E155B">
          <w:rPr>
            <w:color w:val="212121"/>
          </w:rPr>
          <w:delText xml:space="preserve">Art. 9º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60E39061" w14:textId="48F4D2B2" w:rsidR="00DE1F5F" w:rsidDel="003E155B" w:rsidRDefault="00DE1F5F" w:rsidP="000D7220">
      <w:pPr>
        <w:pStyle w:val="Ttulo2"/>
        <w:jc w:val="center"/>
        <w:rPr>
          <w:del w:id="11083" w:author="Isabelly Cristina Santos Maia" w:date="2024-03-21T12:29:00Z"/>
          <w:sz w:val="23"/>
        </w:rPr>
        <w:pPrChange w:id="11084" w:author="Isabelly Cristina Santos Maia" w:date="2024-04-26T17:05:00Z">
          <w:pPr>
            <w:pStyle w:val="Corpodetexto"/>
            <w:spacing w:before="9"/>
          </w:pPr>
        </w:pPrChange>
      </w:pPr>
    </w:p>
    <w:p w14:paraId="1526BA6C" w14:textId="380EC8D0" w:rsidR="00DE1F5F" w:rsidDel="003E155B" w:rsidRDefault="00863E66" w:rsidP="000D7220">
      <w:pPr>
        <w:pStyle w:val="Ttulo2"/>
        <w:jc w:val="center"/>
        <w:rPr>
          <w:del w:id="11085" w:author="Isabelly Cristina Santos Maia" w:date="2024-03-21T12:29:00Z"/>
        </w:rPr>
        <w:pPrChange w:id="11086" w:author="Isabelly Cristina Santos Maia" w:date="2024-04-26T17:05:00Z">
          <w:pPr>
            <w:pStyle w:val="Corpodetexto"/>
            <w:spacing w:line="244" w:lineRule="auto"/>
            <w:ind w:left="280" w:right="380"/>
            <w:jc w:val="both"/>
          </w:pPr>
        </w:pPrChange>
      </w:pPr>
      <w:del w:id="11087" w:author="Isabelly Cristina Santos Maia" w:date="2024-03-21T12:29:00Z">
        <w:r w:rsidDel="003E155B">
          <w:rPr>
            <w:color w:val="212121"/>
          </w:rPr>
          <w:delText xml:space="preserve">Art. 10. A administração pública deverá manter, em seu sítio oficial na internet, a relação das parcerias celebradas e dos respectivos planos de trabalho, até cento e oitenta dias após o respectivo encerramento.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9CA8B44" w14:textId="2A3A9CEB" w:rsidR="00DE1F5F" w:rsidDel="003E155B" w:rsidRDefault="00DE1F5F" w:rsidP="000D7220">
      <w:pPr>
        <w:pStyle w:val="Ttulo2"/>
        <w:jc w:val="center"/>
        <w:rPr>
          <w:del w:id="11088" w:author="Isabelly Cristina Santos Maia" w:date="2024-03-21T12:29:00Z"/>
          <w:sz w:val="23"/>
        </w:rPr>
        <w:pPrChange w:id="11089" w:author="Isabelly Cristina Santos Maia" w:date="2024-04-26T17:05:00Z">
          <w:pPr>
            <w:pStyle w:val="Corpodetexto"/>
            <w:spacing w:before="7"/>
          </w:pPr>
        </w:pPrChange>
      </w:pPr>
    </w:p>
    <w:p w14:paraId="3A4D74DD" w14:textId="1E69D3C2" w:rsidR="00DE1F5F" w:rsidDel="003E155B" w:rsidRDefault="00863E66" w:rsidP="000D7220">
      <w:pPr>
        <w:pStyle w:val="Ttulo2"/>
        <w:jc w:val="center"/>
        <w:rPr>
          <w:del w:id="11090" w:author="Isabelly Cristina Santos Maia" w:date="2024-03-21T12:29:00Z"/>
        </w:rPr>
        <w:pPrChange w:id="11091" w:author="Isabelly Cristina Santos Maia" w:date="2024-04-26T17:05:00Z">
          <w:pPr>
            <w:pStyle w:val="Corpodetexto"/>
            <w:spacing w:line="242" w:lineRule="auto"/>
            <w:ind w:left="280" w:right="377"/>
            <w:jc w:val="both"/>
          </w:pPr>
        </w:pPrChange>
      </w:pPr>
      <w:del w:id="11092" w:author="Isabelly Cristina Santos Maia" w:date="2024-03-21T12:29:00Z">
        <w:r w:rsidDel="003E155B">
          <w:rPr>
            <w:color w:val="212121"/>
            <w:spacing w:val="-3"/>
          </w:rPr>
          <w:delText>Art.</w:delText>
        </w:r>
        <w:r w:rsidDel="003E155B">
          <w:rPr>
            <w:color w:val="212121"/>
            <w:spacing w:val="-8"/>
          </w:rPr>
          <w:delText xml:space="preserve"> </w:delText>
        </w:r>
        <w:r w:rsidDel="003E155B">
          <w:rPr>
            <w:color w:val="212121"/>
          </w:rPr>
          <w:delText>11.</w:delText>
        </w:r>
        <w:r w:rsidDel="003E155B">
          <w:rPr>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48890EDD" w14:textId="5CED7771" w:rsidR="00DE1F5F" w:rsidDel="003E155B" w:rsidRDefault="00DE1F5F" w:rsidP="000D7220">
      <w:pPr>
        <w:pStyle w:val="Ttulo2"/>
        <w:jc w:val="center"/>
        <w:rPr>
          <w:del w:id="11093" w:author="Isabelly Cristina Santos Maia" w:date="2024-03-21T12:29:00Z"/>
          <w:sz w:val="24"/>
        </w:rPr>
        <w:pPrChange w:id="11094" w:author="Isabelly Cristina Santos Maia" w:date="2024-04-26T17:05:00Z">
          <w:pPr>
            <w:pStyle w:val="Corpodetexto"/>
            <w:spacing w:before="6"/>
          </w:pPr>
        </w:pPrChange>
      </w:pPr>
    </w:p>
    <w:p w14:paraId="4D0C0030" w14:textId="723D2524" w:rsidR="00DE1F5F" w:rsidDel="003E155B" w:rsidRDefault="00863E66" w:rsidP="000D7220">
      <w:pPr>
        <w:pStyle w:val="Ttulo2"/>
        <w:jc w:val="center"/>
        <w:rPr>
          <w:del w:id="11095" w:author="Isabelly Cristina Santos Maia" w:date="2024-03-21T12:29:00Z"/>
        </w:rPr>
        <w:pPrChange w:id="11096" w:author="Isabelly Cristina Santos Maia" w:date="2024-04-26T17:05:00Z">
          <w:pPr>
            <w:pStyle w:val="Corpodetexto"/>
            <w:ind w:left="280"/>
            <w:jc w:val="both"/>
          </w:pPr>
        </w:pPrChange>
      </w:pPr>
      <w:del w:id="11097"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0D7220">
      <w:pPr>
        <w:pStyle w:val="Ttulo2"/>
        <w:jc w:val="center"/>
        <w:rPr>
          <w:del w:id="11098" w:author="Isabelly Cristina Santos Maia" w:date="2024-03-21T12:29:00Z"/>
          <w:sz w:val="23"/>
        </w:rPr>
        <w:pPrChange w:id="11099" w:author="Isabelly Cristina Santos Maia" w:date="2024-04-26T17:05:00Z">
          <w:pPr>
            <w:pStyle w:val="Corpodetexto"/>
            <w:spacing w:before="5"/>
          </w:pPr>
        </w:pPrChange>
      </w:pPr>
    </w:p>
    <w:p w14:paraId="45705456" w14:textId="72EBD592" w:rsidR="00DE1F5F" w:rsidDel="003E155B" w:rsidRDefault="00863E66" w:rsidP="000D7220">
      <w:pPr>
        <w:pStyle w:val="Ttulo2"/>
        <w:jc w:val="center"/>
        <w:rPr>
          <w:del w:id="11100" w:author="Isabelly Cristina Santos Maia" w:date="2024-03-21T12:29:00Z"/>
          <w:color w:val="212121"/>
          <w:sz w:val="20"/>
        </w:rPr>
        <w:pPrChange w:id="11101" w:author="Isabelly Cristina Santos Maia" w:date="2024-04-26T17:05:00Z">
          <w:pPr>
            <w:pStyle w:val="PargrafodaLista"/>
            <w:numPr>
              <w:numId w:val="99"/>
            </w:numPr>
            <w:tabs>
              <w:tab w:val="left" w:pos="415"/>
            </w:tabs>
            <w:spacing w:before="1" w:line="244" w:lineRule="auto"/>
            <w:ind w:right="377" w:hanging="135"/>
          </w:pPr>
        </w:pPrChange>
      </w:pPr>
      <w:del w:id="11102" w:author="Isabelly Cristina Santos Maia" w:date="2024-03-21T12:29:00Z">
        <w:r w:rsidDel="003E155B">
          <w:rPr>
            <w:color w:val="212121"/>
            <w:sz w:val="20"/>
          </w:rPr>
          <w:delText>- 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0D7220">
      <w:pPr>
        <w:pStyle w:val="Ttulo2"/>
        <w:jc w:val="center"/>
        <w:rPr>
          <w:del w:id="11103" w:author="Isabelly Cristina Santos Maia" w:date="2024-03-21T12:29:00Z"/>
          <w:color w:val="212121"/>
          <w:sz w:val="20"/>
        </w:rPr>
        <w:pPrChange w:id="11104" w:author="Isabelly Cristina Santos Maia" w:date="2024-04-26T17:05:00Z">
          <w:pPr>
            <w:pStyle w:val="PargrafodaLista"/>
            <w:numPr>
              <w:numId w:val="99"/>
            </w:numPr>
            <w:tabs>
              <w:tab w:val="left" w:pos="453"/>
            </w:tabs>
            <w:spacing w:line="244" w:lineRule="auto"/>
            <w:ind w:right="373" w:hanging="135"/>
          </w:pPr>
        </w:pPrChange>
      </w:pPr>
      <w:del w:id="11105" w:author="Isabelly Cristina Santos Maia" w:date="2024-03-21T12:29:00Z">
        <w:r w:rsidDel="003E155B">
          <w:rPr>
            <w:color w:val="212121"/>
            <w:sz w:val="20"/>
          </w:rPr>
          <w:delText xml:space="preserve">- 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0D7220">
      <w:pPr>
        <w:pStyle w:val="Ttulo2"/>
        <w:jc w:val="center"/>
        <w:rPr>
          <w:del w:id="11106" w:author="Isabelly Cristina Santos Maia" w:date="2024-03-21T12:29:00Z"/>
          <w:color w:val="212121"/>
          <w:sz w:val="20"/>
        </w:rPr>
        <w:pPrChange w:id="11107" w:author="Isabelly Cristina Santos Maia" w:date="2024-04-26T17:05:00Z">
          <w:pPr>
            <w:pStyle w:val="PargrafodaLista"/>
            <w:numPr>
              <w:numId w:val="99"/>
            </w:numPr>
            <w:tabs>
              <w:tab w:val="left" w:pos="506"/>
            </w:tabs>
            <w:spacing w:line="222" w:lineRule="exact"/>
            <w:ind w:left="505" w:hanging="226"/>
          </w:pPr>
        </w:pPrChange>
      </w:pPr>
      <w:del w:id="11108" w:author="Isabelly Cristina Santos Maia" w:date="2024-03-21T12:29:00Z">
        <w:r w:rsidDel="003E155B">
          <w:rPr>
            <w:color w:val="212121"/>
            <w:sz w:val="20"/>
          </w:rPr>
          <w:delText>- 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0D7220">
      <w:pPr>
        <w:pStyle w:val="Ttulo2"/>
        <w:jc w:val="center"/>
        <w:rPr>
          <w:del w:id="11109" w:author="Isabelly Cristina Santos Maia" w:date="2024-03-21T12:29:00Z"/>
          <w:color w:val="212121"/>
          <w:sz w:val="20"/>
        </w:rPr>
        <w:pPrChange w:id="11110" w:author="Isabelly Cristina Santos Maia" w:date="2024-04-26T17:05:00Z">
          <w:pPr>
            <w:pStyle w:val="PargrafodaLista"/>
            <w:numPr>
              <w:numId w:val="99"/>
            </w:numPr>
            <w:tabs>
              <w:tab w:val="left" w:pos="545"/>
            </w:tabs>
            <w:ind w:right="375" w:hanging="135"/>
          </w:pPr>
        </w:pPrChange>
      </w:pPr>
      <w:del w:id="11111"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0D7220">
      <w:pPr>
        <w:pStyle w:val="Ttulo2"/>
        <w:jc w:val="center"/>
        <w:rPr>
          <w:del w:id="11112" w:author="Isabelly Cristina Santos Maia" w:date="2024-03-21T12:29:00Z"/>
          <w:color w:val="212121"/>
          <w:sz w:val="20"/>
        </w:rPr>
        <w:pPrChange w:id="11113" w:author="Isabelly Cristina Santos Maia" w:date="2024-04-26T17:05:00Z">
          <w:pPr>
            <w:pStyle w:val="PargrafodaLista"/>
            <w:numPr>
              <w:numId w:val="99"/>
            </w:numPr>
            <w:tabs>
              <w:tab w:val="left" w:pos="473"/>
            </w:tabs>
            <w:spacing w:line="242" w:lineRule="auto"/>
            <w:ind w:right="372" w:hanging="135"/>
          </w:pPr>
        </w:pPrChange>
      </w:pPr>
      <w:del w:id="11114" w:author="Isabelly Cristina Santos Maia" w:date="2024-03-21T12:29:00Z">
        <w:r w:rsidDel="003E155B">
          <w:rPr>
            <w:color w:val="212121"/>
            <w:sz w:val="20"/>
          </w:rPr>
          <w:delText xml:space="preserve">- 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0D7220">
      <w:pPr>
        <w:pStyle w:val="Ttulo2"/>
        <w:jc w:val="center"/>
        <w:rPr>
          <w:del w:id="11115" w:author="Isabelly Cristina Santos Maia" w:date="2024-03-21T12:29:00Z"/>
          <w:color w:val="212121"/>
          <w:sz w:val="20"/>
        </w:rPr>
        <w:pPrChange w:id="11116" w:author="Isabelly Cristina Santos Maia" w:date="2024-04-26T17:05:00Z">
          <w:pPr>
            <w:pStyle w:val="PargrafodaLista"/>
            <w:numPr>
              <w:numId w:val="99"/>
            </w:numPr>
            <w:tabs>
              <w:tab w:val="left" w:pos="530"/>
            </w:tabs>
            <w:spacing w:line="242" w:lineRule="auto"/>
            <w:ind w:right="375" w:hanging="135"/>
          </w:pPr>
        </w:pPrChange>
      </w:pPr>
      <w:del w:id="11117" w:author="Isabelly Cristina Santos Maia" w:date="2024-03-21T12:29:00Z">
        <w:r w:rsidDel="003E155B">
          <w:rPr>
            <w:color w:val="212121"/>
            <w:sz w:val="20"/>
          </w:rPr>
          <w:delText xml:space="preserve">- 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0D7220">
      <w:pPr>
        <w:pStyle w:val="Ttulo2"/>
        <w:jc w:val="center"/>
        <w:rPr>
          <w:del w:id="11118" w:author="Isabelly Cristina Santos Maia" w:date="2024-03-21T12:29:00Z"/>
        </w:rPr>
        <w:pPrChange w:id="11119" w:author="Isabelly Cristina Santos Maia" w:date="2024-04-26T17:05:00Z">
          <w:pPr>
            <w:pStyle w:val="Corpodetexto"/>
            <w:spacing w:before="7"/>
          </w:pPr>
        </w:pPrChange>
      </w:pPr>
    </w:p>
    <w:p w14:paraId="33AD98E6" w14:textId="0E46E70C" w:rsidR="00DE1F5F" w:rsidDel="003E155B" w:rsidRDefault="00863E66" w:rsidP="000D7220">
      <w:pPr>
        <w:pStyle w:val="Ttulo2"/>
        <w:jc w:val="center"/>
        <w:rPr>
          <w:del w:id="11120" w:author="Isabelly Cristina Santos Maia" w:date="2024-03-21T12:29:00Z"/>
        </w:rPr>
        <w:pPrChange w:id="11121" w:author="Isabelly Cristina Santos Maia" w:date="2024-04-26T17:05:00Z">
          <w:pPr>
            <w:pStyle w:val="Corpodetexto"/>
            <w:spacing w:before="1" w:line="242" w:lineRule="auto"/>
            <w:ind w:left="280" w:right="371"/>
            <w:jc w:val="both"/>
          </w:pPr>
        </w:pPrChange>
      </w:pPr>
      <w:del w:id="11122" w:author="Isabelly Cristina Santos Maia" w:date="2024-03-21T12:29:00Z">
        <w:r w:rsidDel="003E155B">
          <w:rPr>
            <w:color w:val="212121"/>
            <w:spacing w:val="-3"/>
          </w:rPr>
          <w:delText xml:space="preserve">Art. </w:delText>
        </w:r>
        <w:r w:rsidDel="003E155B">
          <w:rPr>
            <w:color w:val="212121"/>
          </w:rPr>
          <w:delText>12. 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25CF8247" w14:textId="511A6FDB" w:rsidR="00DE1F5F" w:rsidDel="003E155B" w:rsidRDefault="00DE1F5F" w:rsidP="000D7220">
      <w:pPr>
        <w:pStyle w:val="Ttulo2"/>
        <w:jc w:val="center"/>
        <w:rPr>
          <w:del w:id="11123" w:author="Isabelly Cristina Santos Maia" w:date="2024-03-21T12:29:00Z"/>
        </w:rPr>
        <w:sectPr w:rsidR="00DE1F5F" w:rsidDel="003E155B" w:rsidSect="000D7220">
          <w:pgSz w:w="11910" w:h="16840"/>
          <w:pgMar w:top="1320" w:right="1320" w:bottom="740" w:left="1420" w:header="0" w:footer="545" w:gutter="0"/>
          <w:pgNumType w:start="67"/>
          <w:cols w:space="720"/>
          <w:sectPrChange w:id="11124" w:author="Isabelly Cristina Santos Maia" w:date="2024-04-26T17:05:00Z">
            <w:sectPr w:rsidR="00DE1F5F" w:rsidDel="003E155B" w:rsidSect="000D7220">
              <w:pgMar w:top="1320" w:right="1320" w:bottom="820" w:left="1420" w:header="0" w:footer="545" w:gutter="0"/>
              <w:pgNumType w:start="0"/>
            </w:sectPr>
          </w:sectPrChange>
        </w:sectPr>
        <w:pPrChange w:id="11125" w:author="Isabelly Cristina Santos Maia" w:date="2024-04-26T17:05:00Z">
          <w:pPr>
            <w:spacing w:line="242" w:lineRule="auto"/>
            <w:jc w:val="both"/>
          </w:pPr>
        </w:pPrChange>
      </w:pPr>
    </w:p>
    <w:p w14:paraId="24C5A5A7" w14:textId="448A2392" w:rsidR="00DE1F5F" w:rsidDel="003E155B" w:rsidRDefault="00863E66" w:rsidP="000D7220">
      <w:pPr>
        <w:pStyle w:val="Ttulo2"/>
        <w:jc w:val="center"/>
        <w:rPr>
          <w:del w:id="11126" w:author="Isabelly Cristina Santos Maia" w:date="2024-03-21T12:29:00Z"/>
        </w:rPr>
        <w:pPrChange w:id="11127" w:author="Isabelly Cristina Santos Maia" w:date="2024-04-26T17:05:00Z">
          <w:pPr>
            <w:pStyle w:val="Ttulo4"/>
            <w:spacing w:before="68"/>
            <w:jc w:val="left"/>
          </w:pPr>
        </w:pPrChange>
      </w:pPr>
      <w:del w:id="11128" w:author="Isabelly Cristina Santos Maia" w:date="2024-03-21T12:29:00Z">
        <w:r w:rsidDel="003E155B">
          <w:rPr>
            <w:color w:val="212121"/>
          </w:rPr>
          <w:delText>Seção IV</w:delText>
        </w:r>
      </w:del>
    </w:p>
    <w:p w14:paraId="4D70B290" w14:textId="3F7D87DB" w:rsidR="00DE1F5F" w:rsidDel="003E155B" w:rsidRDefault="00863E66" w:rsidP="000D7220">
      <w:pPr>
        <w:pStyle w:val="Ttulo2"/>
        <w:jc w:val="center"/>
        <w:rPr>
          <w:del w:id="11129" w:author="Isabelly Cristina Santos Maia" w:date="2024-03-21T12:29:00Z"/>
          <w:sz w:val="20"/>
        </w:rPr>
        <w:pPrChange w:id="11130" w:author="Isabelly Cristina Santos Maia" w:date="2024-04-26T17:05:00Z">
          <w:pPr>
            <w:spacing w:line="535" w:lineRule="auto"/>
            <w:ind w:left="280" w:right="2301"/>
          </w:pPr>
        </w:pPrChange>
      </w:pPr>
      <w:del w:id="11131" w:author="Isabelly Cristina Santos Maia" w:date="2024-03-21T12:29:00Z">
        <w:r w:rsidDel="003E155B">
          <w:rPr>
            <w:color w:val="212121"/>
            <w:sz w:val="20"/>
          </w:rPr>
          <w:delText>Do Fortalecimento da Participação Social e da Divulgação das Ações Art. 13. (VETADO).</w:delText>
        </w:r>
      </w:del>
    </w:p>
    <w:p w14:paraId="777F0F4F" w14:textId="74F8440B" w:rsidR="00DE1F5F" w:rsidDel="003E155B" w:rsidRDefault="00863E66" w:rsidP="000D7220">
      <w:pPr>
        <w:pStyle w:val="Ttulo2"/>
        <w:jc w:val="center"/>
        <w:rPr>
          <w:del w:id="11132" w:author="Isabelly Cristina Santos Maia" w:date="2024-03-21T12:29:00Z"/>
        </w:rPr>
        <w:pPrChange w:id="11133" w:author="Isabelly Cristina Santos Maia" w:date="2024-04-26T17:05:00Z">
          <w:pPr>
            <w:pStyle w:val="Corpodetexto"/>
            <w:spacing w:line="242" w:lineRule="auto"/>
            <w:ind w:left="280" w:right="372"/>
            <w:jc w:val="both"/>
          </w:pPr>
        </w:pPrChange>
      </w:pPr>
      <w:del w:id="11134" w:author="Isabelly Cristina Santos Maia" w:date="2024-03-21T12:29:00Z">
        <w:r w:rsidDel="003E155B">
          <w:rPr>
            <w:color w:val="212121"/>
          </w:rPr>
          <w:delText xml:space="preserve">Art. 14. 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607B3119" w14:textId="735741B2" w:rsidR="00DE1F5F" w:rsidDel="003E155B" w:rsidRDefault="00DE1F5F" w:rsidP="000D7220">
      <w:pPr>
        <w:pStyle w:val="Ttulo2"/>
        <w:jc w:val="center"/>
        <w:rPr>
          <w:del w:id="11135" w:author="Isabelly Cristina Santos Maia" w:date="2024-03-21T12:29:00Z"/>
          <w:sz w:val="23"/>
        </w:rPr>
        <w:pPrChange w:id="11136" w:author="Isabelly Cristina Santos Maia" w:date="2024-04-26T17:05:00Z">
          <w:pPr>
            <w:pStyle w:val="Corpodetexto"/>
          </w:pPr>
        </w:pPrChange>
      </w:pPr>
    </w:p>
    <w:p w14:paraId="71177F65" w14:textId="3E3B806B" w:rsidR="00DE1F5F" w:rsidDel="003E155B" w:rsidRDefault="00863E66" w:rsidP="000D7220">
      <w:pPr>
        <w:pStyle w:val="Ttulo2"/>
        <w:jc w:val="center"/>
        <w:rPr>
          <w:del w:id="11137" w:author="Isabelly Cristina Santos Maia" w:date="2024-03-21T12:29:00Z"/>
        </w:rPr>
        <w:pPrChange w:id="11138" w:author="Isabelly Cristina Santos Maia" w:date="2024-04-26T17:05:00Z">
          <w:pPr>
            <w:pStyle w:val="Corpodetexto"/>
            <w:spacing w:line="242" w:lineRule="auto"/>
            <w:ind w:left="280" w:right="376"/>
            <w:jc w:val="both"/>
          </w:pPr>
        </w:pPrChange>
      </w:pPr>
      <w:del w:id="11139" w:author="Isabelly Cristina Santos Maia" w:date="2024-03-21T12:29:00Z">
        <w:r w:rsidDel="003E155B">
          <w:rPr>
            <w:color w:val="212121"/>
            <w:spacing w:val="-3"/>
          </w:rPr>
          <w:delText xml:space="preserve">Art. </w:delText>
        </w:r>
        <w:r w:rsidDel="003E155B">
          <w:rPr>
            <w:color w:val="212121"/>
          </w:rPr>
          <w:delText xml:space="preserve">15. 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0D7220">
      <w:pPr>
        <w:pStyle w:val="Ttulo2"/>
        <w:jc w:val="center"/>
        <w:rPr>
          <w:del w:id="11140" w:author="Isabelly Cristina Santos Maia" w:date="2024-03-21T12:29:00Z"/>
          <w:sz w:val="23"/>
        </w:rPr>
        <w:pPrChange w:id="11141" w:author="Isabelly Cristina Santos Maia" w:date="2024-04-26T17:05:00Z">
          <w:pPr>
            <w:pStyle w:val="Corpodetexto"/>
            <w:spacing w:before="5"/>
          </w:pPr>
        </w:pPrChange>
      </w:pPr>
    </w:p>
    <w:p w14:paraId="040B7226" w14:textId="5DF7C67B" w:rsidR="00DE1F5F" w:rsidDel="003E155B" w:rsidRDefault="00863E66" w:rsidP="000D7220">
      <w:pPr>
        <w:pStyle w:val="Ttulo2"/>
        <w:jc w:val="center"/>
        <w:rPr>
          <w:del w:id="11142" w:author="Isabelly Cristina Santos Maia" w:date="2024-03-21T12:29:00Z"/>
        </w:rPr>
        <w:pPrChange w:id="11143" w:author="Isabelly Cristina Santos Maia" w:date="2024-04-26T17:05:00Z">
          <w:pPr>
            <w:pStyle w:val="Corpodetexto"/>
            <w:spacing w:before="1"/>
            <w:ind w:left="280" w:right="377"/>
            <w:jc w:val="both"/>
          </w:pPr>
        </w:pPrChange>
      </w:pPr>
      <w:del w:id="11144" w:author="Isabelly Cristina Santos Maia" w:date="2024-03-21T12:29:00Z">
        <w:r w:rsidDel="003E155B">
          <w:rPr>
            <w:color w:val="212121"/>
          </w:rPr>
          <w:delText>§ 1º A composição e o funcionamento do Conselho Nacional de Fomento e Colaboração serão disciplinados em regulamento.</w:delText>
        </w:r>
      </w:del>
    </w:p>
    <w:p w14:paraId="4626DDE4" w14:textId="5AEC319B" w:rsidR="00DE1F5F" w:rsidDel="003E155B" w:rsidRDefault="00863E66" w:rsidP="000D7220">
      <w:pPr>
        <w:pStyle w:val="Ttulo2"/>
        <w:jc w:val="center"/>
        <w:rPr>
          <w:del w:id="11145" w:author="Isabelly Cristina Santos Maia" w:date="2024-03-21T12:29:00Z"/>
        </w:rPr>
        <w:pPrChange w:id="11146" w:author="Isabelly Cristina Santos Maia" w:date="2024-04-26T17:05:00Z">
          <w:pPr>
            <w:pStyle w:val="Corpodetexto"/>
            <w:spacing w:line="244" w:lineRule="auto"/>
            <w:ind w:left="280" w:right="382"/>
            <w:jc w:val="both"/>
          </w:pPr>
        </w:pPrChange>
      </w:pPr>
      <w:del w:id="11147" w:author="Isabelly Cristina Santos Maia" w:date="2024-03-21T12:29:00Z">
        <w:r w:rsidDel="003E155B">
          <w:rPr>
            <w:color w:val="212121"/>
          </w:rPr>
          <w:delText>§ 2º Os demais entes federados também poderão criar instância participativa, nos termos deste artigo.</w:delText>
        </w:r>
      </w:del>
    </w:p>
    <w:p w14:paraId="5C1B559C" w14:textId="7079D075" w:rsidR="00DE1F5F" w:rsidDel="003E155B" w:rsidRDefault="00863E66" w:rsidP="000D7220">
      <w:pPr>
        <w:pStyle w:val="Ttulo2"/>
        <w:jc w:val="center"/>
        <w:rPr>
          <w:del w:id="11148" w:author="Isabelly Cristina Santos Maia" w:date="2024-03-21T12:29:00Z"/>
        </w:rPr>
        <w:pPrChange w:id="11149" w:author="Isabelly Cristina Santos Maia" w:date="2024-04-26T17:05:00Z">
          <w:pPr>
            <w:pStyle w:val="Corpodetexto"/>
            <w:spacing w:line="242" w:lineRule="auto"/>
            <w:ind w:left="280" w:right="373"/>
            <w:jc w:val="both"/>
          </w:pPr>
        </w:pPrChange>
      </w:pPr>
      <w:del w:id="11150" w:author="Isabelly Cristina Santos Maia" w:date="2024-03-21T12:29:00Z">
        <w:r w:rsidDel="003E155B">
          <w:rPr>
            <w:color w:val="212121"/>
          </w:rPr>
          <w:delText>§ 3º 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FB01D16" w14:textId="0C3F0335" w:rsidR="00DE1F5F" w:rsidDel="003E155B" w:rsidRDefault="00DE1F5F" w:rsidP="000D7220">
      <w:pPr>
        <w:pStyle w:val="Ttulo2"/>
        <w:jc w:val="center"/>
        <w:rPr>
          <w:del w:id="11151" w:author="Isabelly Cristina Santos Maia" w:date="2024-03-21T12:29:00Z"/>
          <w:sz w:val="18"/>
        </w:rPr>
        <w:pPrChange w:id="11152" w:author="Isabelly Cristina Santos Maia" w:date="2024-04-26T17:05:00Z">
          <w:pPr>
            <w:pStyle w:val="Corpodetexto"/>
            <w:spacing w:before="5"/>
          </w:pPr>
        </w:pPrChange>
      </w:pPr>
    </w:p>
    <w:p w14:paraId="42589F8C" w14:textId="5FB6DD5D" w:rsidR="00DE1F5F" w:rsidDel="003E155B" w:rsidRDefault="00863E66" w:rsidP="000D7220">
      <w:pPr>
        <w:pStyle w:val="Ttulo2"/>
        <w:jc w:val="center"/>
        <w:rPr>
          <w:del w:id="11153" w:author="Isabelly Cristina Santos Maia" w:date="2024-03-21T12:29:00Z"/>
        </w:rPr>
        <w:pPrChange w:id="11154" w:author="Isabelly Cristina Santos Maia" w:date="2024-04-26T17:05:00Z">
          <w:pPr>
            <w:pStyle w:val="Ttulo4"/>
            <w:jc w:val="left"/>
          </w:pPr>
        </w:pPrChange>
      </w:pPr>
      <w:del w:id="11155" w:author="Isabelly Cristina Santos Maia" w:date="2024-03-21T12:29:00Z">
        <w:r w:rsidDel="003E155B">
          <w:rPr>
            <w:color w:val="212121"/>
          </w:rPr>
          <w:delText>Seção V</w:delText>
        </w:r>
      </w:del>
    </w:p>
    <w:p w14:paraId="5CED8D6F" w14:textId="7D96DA90" w:rsidR="00DE1F5F" w:rsidDel="003E155B" w:rsidRDefault="00863E66" w:rsidP="000D7220">
      <w:pPr>
        <w:pStyle w:val="Ttulo2"/>
        <w:jc w:val="center"/>
        <w:rPr>
          <w:del w:id="11156" w:author="Isabelly Cristina Santos Maia" w:date="2024-03-21T12:29:00Z"/>
          <w:b w:val="0"/>
          <w:sz w:val="20"/>
        </w:rPr>
        <w:pPrChange w:id="11157" w:author="Isabelly Cristina Santos Maia" w:date="2024-04-26T17:05:00Z">
          <w:pPr>
            <w:spacing w:before="1"/>
            <w:ind w:left="280"/>
            <w:jc w:val="both"/>
          </w:pPr>
        </w:pPrChange>
      </w:pPr>
      <w:del w:id="11158" w:author="Isabelly Cristina Santos Maia" w:date="2024-03-21T12:29:00Z">
        <w:r w:rsidDel="003E155B">
          <w:rPr>
            <w:color w:val="212121"/>
            <w:sz w:val="20"/>
          </w:rPr>
          <w:delText>Dos Termos de Colaboração e de Fomento</w:delText>
        </w:r>
      </w:del>
    </w:p>
    <w:p w14:paraId="2057B16B" w14:textId="1F4BBE6D" w:rsidR="00DE1F5F" w:rsidDel="003E155B" w:rsidRDefault="00DE1F5F" w:rsidP="000D7220">
      <w:pPr>
        <w:pStyle w:val="Ttulo2"/>
        <w:jc w:val="center"/>
        <w:rPr>
          <w:del w:id="11159" w:author="Isabelly Cristina Santos Maia" w:date="2024-03-21T12:29:00Z"/>
          <w:b w:val="0"/>
          <w:sz w:val="24"/>
        </w:rPr>
        <w:pPrChange w:id="11160" w:author="Isabelly Cristina Santos Maia" w:date="2024-04-26T17:05:00Z">
          <w:pPr>
            <w:pStyle w:val="Corpodetexto"/>
            <w:spacing w:before="7"/>
          </w:pPr>
        </w:pPrChange>
      </w:pPr>
    </w:p>
    <w:p w14:paraId="5F3E2465" w14:textId="638C1F60" w:rsidR="00DE1F5F" w:rsidDel="003E155B" w:rsidRDefault="00863E66" w:rsidP="000D7220">
      <w:pPr>
        <w:pStyle w:val="Ttulo2"/>
        <w:jc w:val="center"/>
        <w:rPr>
          <w:del w:id="11161" w:author="Isabelly Cristina Santos Maia" w:date="2024-03-21T12:29:00Z"/>
        </w:rPr>
        <w:pPrChange w:id="11162" w:author="Isabelly Cristina Santos Maia" w:date="2024-04-26T17:05:00Z">
          <w:pPr>
            <w:pStyle w:val="Corpodetexto"/>
            <w:spacing w:line="242" w:lineRule="auto"/>
            <w:ind w:left="280" w:right="372"/>
            <w:jc w:val="both"/>
          </w:pPr>
        </w:pPrChange>
      </w:pPr>
      <w:del w:id="11163" w:author="Isabelly Cristina Santos Maia" w:date="2024-03-21T12:29:00Z">
        <w:r w:rsidDel="003E155B">
          <w:rPr>
            <w:color w:val="212121"/>
          </w:rPr>
          <w:delText xml:space="preserve">Art. 16. 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6E071E51" w14:textId="119C9EF6" w:rsidR="00DE1F5F" w:rsidDel="003E155B" w:rsidRDefault="00DE1F5F" w:rsidP="000D7220">
      <w:pPr>
        <w:pStyle w:val="Ttulo2"/>
        <w:jc w:val="center"/>
        <w:rPr>
          <w:del w:id="11164" w:author="Isabelly Cristina Santos Maia" w:date="2024-03-21T12:29:00Z"/>
          <w:sz w:val="23"/>
        </w:rPr>
        <w:pPrChange w:id="11165" w:author="Isabelly Cristina Santos Maia" w:date="2024-04-26T17:05:00Z">
          <w:pPr>
            <w:pStyle w:val="Corpodetexto"/>
            <w:spacing w:before="7"/>
          </w:pPr>
        </w:pPrChange>
      </w:pPr>
    </w:p>
    <w:p w14:paraId="2222EB49" w14:textId="4A497CC4" w:rsidR="00DE1F5F" w:rsidDel="003E155B" w:rsidRDefault="00863E66" w:rsidP="000D7220">
      <w:pPr>
        <w:pStyle w:val="Ttulo2"/>
        <w:jc w:val="center"/>
        <w:rPr>
          <w:del w:id="11166" w:author="Isabelly Cristina Santos Maia" w:date="2024-03-21T12:29:00Z"/>
        </w:rPr>
        <w:pPrChange w:id="11167" w:author="Isabelly Cristina Santos Maia" w:date="2024-04-26T17:05:00Z">
          <w:pPr>
            <w:pStyle w:val="Corpodetexto"/>
            <w:spacing w:line="242" w:lineRule="auto"/>
            <w:ind w:left="280" w:right="378"/>
            <w:jc w:val="both"/>
          </w:pPr>
        </w:pPrChange>
      </w:pPr>
      <w:del w:id="11168"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0D7220">
      <w:pPr>
        <w:pStyle w:val="Ttulo2"/>
        <w:jc w:val="center"/>
        <w:rPr>
          <w:del w:id="11169" w:author="Isabelly Cristina Santos Maia" w:date="2024-03-21T12:29:00Z"/>
          <w:sz w:val="23"/>
        </w:rPr>
        <w:pPrChange w:id="11170" w:author="Isabelly Cristina Santos Maia" w:date="2024-04-26T17:05:00Z">
          <w:pPr>
            <w:pStyle w:val="Corpodetexto"/>
            <w:spacing w:before="4"/>
          </w:pPr>
        </w:pPrChange>
      </w:pPr>
    </w:p>
    <w:p w14:paraId="6032334E" w14:textId="2304A667" w:rsidR="00DE1F5F" w:rsidDel="003E155B" w:rsidRDefault="00863E66" w:rsidP="000D7220">
      <w:pPr>
        <w:pStyle w:val="Ttulo2"/>
        <w:jc w:val="center"/>
        <w:rPr>
          <w:del w:id="11171" w:author="Isabelly Cristina Santos Maia" w:date="2024-03-21T12:29:00Z"/>
        </w:rPr>
        <w:pPrChange w:id="11172" w:author="Isabelly Cristina Santos Maia" w:date="2024-04-26T17:05:00Z">
          <w:pPr>
            <w:pStyle w:val="Corpodetexto"/>
            <w:spacing w:line="244" w:lineRule="auto"/>
            <w:ind w:left="280" w:right="371"/>
            <w:jc w:val="both"/>
          </w:pPr>
        </w:pPrChange>
      </w:pPr>
      <w:del w:id="11173" w:author="Isabelly Cristina Santos Maia" w:date="2024-03-21T12:29:00Z">
        <w:r w:rsidDel="003E155B">
          <w:rPr>
            <w:color w:val="212121"/>
          </w:rPr>
          <w:delText xml:space="preserve">Art. 17. O termo de fomento deve ser adotado pela administração pública para consecução de planos de trabalho propostos por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0E72569" w14:textId="04708341" w:rsidR="00DE1F5F" w:rsidDel="003E155B" w:rsidRDefault="00DE1F5F" w:rsidP="000D7220">
      <w:pPr>
        <w:pStyle w:val="Ttulo2"/>
        <w:jc w:val="center"/>
        <w:rPr>
          <w:del w:id="11174" w:author="Isabelly Cristina Santos Maia" w:date="2024-03-21T12:29:00Z"/>
          <w:sz w:val="23"/>
        </w:rPr>
        <w:pPrChange w:id="11175" w:author="Isabelly Cristina Santos Maia" w:date="2024-04-26T17:05:00Z">
          <w:pPr>
            <w:pStyle w:val="Corpodetexto"/>
            <w:spacing w:before="2"/>
          </w:pPr>
        </w:pPrChange>
      </w:pPr>
    </w:p>
    <w:p w14:paraId="3E92DA1A" w14:textId="12B498E4" w:rsidR="00DE1F5F" w:rsidDel="003E155B" w:rsidRDefault="00863E66" w:rsidP="000D7220">
      <w:pPr>
        <w:pStyle w:val="Ttulo2"/>
        <w:jc w:val="center"/>
        <w:rPr>
          <w:del w:id="11176" w:author="Isabelly Cristina Santos Maia" w:date="2024-03-21T12:29:00Z"/>
        </w:rPr>
        <w:pPrChange w:id="11177" w:author="Isabelly Cristina Santos Maia" w:date="2024-04-26T17:05:00Z">
          <w:pPr>
            <w:pStyle w:val="Ttulo4"/>
            <w:jc w:val="left"/>
          </w:pPr>
        </w:pPrChange>
      </w:pPr>
      <w:del w:id="11178" w:author="Isabelly Cristina Santos Maia" w:date="2024-03-21T12:29:00Z">
        <w:r w:rsidDel="003E155B">
          <w:rPr>
            <w:color w:val="212121"/>
          </w:rPr>
          <w:delText>Seção VI</w:delText>
        </w:r>
      </w:del>
    </w:p>
    <w:p w14:paraId="22C5F0B0" w14:textId="5CA079CC" w:rsidR="00DE1F5F" w:rsidDel="003E155B" w:rsidRDefault="00863E66" w:rsidP="000D7220">
      <w:pPr>
        <w:pStyle w:val="Ttulo2"/>
        <w:jc w:val="center"/>
        <w:rPr>
          <w:del w:id="11179" w:author="Isabelly Cristina Santos Maia" w:date="2024-03-21T12:29:00Z"/>
          <w:b w:val="0"/>
          <w:sz w:val="20"/>
        </w:rPr>
        <w:pPrChange w:id="11180" w:author="Isabelly Cristina Santos Maia" w:date="2024-04-26T17:05:00Z">
          <w:pPr>
            <w:ind w:left="280"/>
            <w:jc w:val="both"/>
          </w:pPr>
        </w:pPrChange>
      </w:pPr>
      <w:del w:id="11181" w:author="Isabelly Cristina Santos Maia" w:date="2024-03-21T12:29:00Z">
        <w:r w:rsidDel="003E155B">
          <w:rPr>
            <w:color w:val="212121"/>
            <w:sz w:val="20"/>
          </w:rPr>
          <w:delText>Do Procedimento de Manifestação de Interesse Social</w:delText>
        </w:r>
      </w:del>
    </w:p>
    <w:p w14:paraId="1EAF5BB1" w14:textId="136D80DF" w:rsidR="00DE1F5F" w:rsidDel="003E155B" w:rsidRDefault="00DE1F5F" w:rsidP="000D7220">
      <w:pPr>
        <w:pStyle w:val="Ttulo2"/>
        <w:jc w:val="center"/>
        <w:rPr>
          <w:del w:id="11182" w:author="Isabelly Cristina Santos Maia" w:date="2024-03-21T12:29:00Z"/>
          <w:b w:val="0"/>
          <w:sz w:val="24"/>
        </w:rPr>
        <w:pPrChange w:id="11183" w:author="Isabelly Cristina Santos Maia" w:date="2024-04-26T17:05:00Z">
          <w:pPr>
            <w:pStyle w:val="Corpodetexto"/>
            <w:spacing w:before="8"/>
          </w:pPr>
        </w:pPrChange>
      </w:pPr>
    </w:p>
    <w:p w14:paraId="485D6147" w14:textId="6E069599" w:rsidR="00DE1F5F" w:rsidDel="003E155B" w:rsidRDefault="00863E66" w:rsidP="000D7220">
      <w:pPr>
        <w:pStyle w:val="Ttulo2"/>
        <w:jc w:val="center"/>
        <w:rPr>
          <w:del w:id="11184" w:author="Isabelly Cristina Santos Maia" w:date="2024-03-21T12:29:00Z"/>
        </w:rPr>
        <w:pPrChange w:id="11185" w:author="Isabelly Cristina Santos Maia" w:date="2024-04-26T17:05:00Z">
          <w:pPr>
            <w:pStyle w:val="Corpodetexto"/>
            <w:spacing w:line="242" w:lineRule="auto"/>
            <w:ind w:left="280" w:right="376"/>
            <w:jc w:val="both"/>
          </w:pPr>
        </w:pPrChange>
      </w:pPr>
      <w:del w:id="11186" w:author="Isabelly Cristina Santos Maia" w:date="2024-03-21T12:29:00Z">
        <w:r w:rsidDel="003E155B">
          <w:rPr>
            <w:color w:val="212121"/>
            <w:spacing w:val="-3"/>
          </w:rPr>
          <w:delText xml:space="preserve">Art. </w:delText>
        </w:r>
        <w:r w:rsidDel="003E155B">
          <w:rPr>
            <w:color w:val="212121"/>
          </w:rPr>
          <w:delText xml:space="preserve">18.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0D7220">
      <w:pPr>
        <w:pStyle w:val="Ttulo2"/>
        <w:jc w:val="center"/>
        <w:rPr>
          <w:del w:id="11187" w:author="Isabelly Cristina Santos Maia" w:date="2024-03-21T12:29:00Z"/>
          <w:sz w:val="23"/>
        </w:rPr>
        <w:pPrChange w:id="11188" w:author="Isabelly Cristina Santos Maia" w:date="2024-04-26T17:05:00Z">
          <w:pPr>
            <w:pStyle w:val="Corpodetexto"/>
            <w:spacing w:before="2"/>
          </w:pPr>
        </w:pPrChange>
      </w:pPr>
    </w:p>
    <w:p w14:paraId="1137DE5F" w14:textId="21E03B79" w:rsidR="00DE1F5F" w:rsidDel="003E155B" w:rsidRDefault="00863E66" w:rsidP="000D7220">
      <w:pPr>
        <w:pStyle w:val="Ttulo2"/>
        <w:jc w:val="center"/>
        <w:rPr>
          <w:del w:id="11189" w:author="Isabelly Cristina Santos Maia" w:date="2024-03-21T12:29:00Z"/>
        </w:rPr>
        <w:pPrChange w:id="11190" w:author="Isabelly Cristina Santos Maia" w:date="2024-04-26T17:05:00Z">
          <w:pPr>
            <w:pStyle w:val="Corpodetexto"/>
            <w:spacing w:line="249" w:lineRule="auto"/>
            <w:ind w:left="280" w:right="378"/>
            <w:jc w:val="both"/>
          </w:pPr>
        </w:pPrChange>
      </w:pPr>
      <w:del w:id="11191" w:author="Isabelly Cristina Santos Maia" w:date="2024-03-21T12:29:00Z">
        <w:r w:rsidDel="003E155B">
          <w:rPr>
            <w:color w:val="212121"/>
          </w:rPr>
          <w:delText>Art. 19. A proposta a ser encaminhada à administração pública deverá atender aos seguintes requisitos:</w:delText>
        </w:r>
      </w:del>
    </w:p>
    <w:p w14:paraId="275A91CB" w14:textId="32566361" w:rsidR="00DE1F5F" w:rsidDel="003E155B" w:rsidRDefault="00DE1F5F" w:rsidP="000D7220">
      <w:pPr>
        <w:pStyle w:val="Ttulo2"/>
        <w:jc w:val="center"/>
        <w:rPr>
          <w:del w:id="11192" w:author="Isabelly Cristina Santos Maia" w:date="2024-03-21T12:29:00Z"/>
        </w:rPr>
        <w:pPrChange w:id="11193" w:author="Isabelly Cristina Santos Maia" w:date="2024-04-26T17:05:00Z">
          <w:pPr>
            <w:pStyle w:val="Corpodetexto"/>
            <w:spacing w:before="8"/>
          </w:pPr>
        </w:pPrChange>
      </w:pPr>
    </w:p>
    <w:p w14:paraId="5897E3D3" w14:textId="50E6C420" w:rsidR="00DE1F5F" w:rsidDel="003E155B" w:rsidRDefault="00863E66" w:rsidP="000D7220">
      <w:pPr>
        <w:pStyle w:val="Ttulo2"/>
        <w:jc w:val="center"/>
        <w:rPr>
          <w:del w:id="11194" w:author="Isabelly Cristina Santos Maia" w:date="2024-03-21T12:29:00Z"/>
          <w:sz w:val="20"/>
        </w:rPr>
        <w:pPrChange w:id="11195" w:author="Isabelly Cristina Santos Maia" w:date="2024-04-26T17:05:00Z">
          <w:pPr>
            <w:pStyle w:val="PargrafodaLista"/>
            <w:numPr>
              <w:numId w:val="98"/>
            </w:numPr>
            <w:tabs>
              <w:tab w:val="left" w:pos="396"/>
            </w:tabs>
            <w:ind w:left="395" w:hanging="116"/>
          </w:pPr>
        </w:pPrChange>
      </w:pPr>
      <w:del w:id="11196" w:author="Isabelly Cristina Santos Maia" w:date="2024-03-21T12:29:00Z">
        <w:r w:rsidDel="003E155B">
          <w:rPr>
            <w:color w:val="212121"/>
            <w:sz w:val="20"/>
          </w:rPr>
          <w:delText>- 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0D7220">
      <w:pPr>
        <w:pStyle w:val="Ttulo2"/>
        <w:jc w:val="center"/>
        <w:rPr>
          <w:del w:id="11197" w:author="Isabelly Cristina Santos Maia" w:date="2024-03-21T12:29:00Z"/>
          <w:sz w:val="20"/>
        </w:rPr>
        <w:pPrChange w:id="11198" w:author="Isabelly Cristina Santos Maia" w:date="2024-04-26T17:05:00Z">
          <w:pPr>
            <w:pStyle w:val="PargrafodaLista"/>
            <w:numPr>
              <w:numId w:val="98"/>
            </w:numPr>
            <w:tabs>
              <w:tab w:val="left" w:pos="453"/>
            </w:tabs>
            <w:spacing w:before="1"/>
            <w:ind w:left="452" w:hanging="173"/>
          </w:pPr>
        </w:pPrChange>
      </w:pPr>
      <w:del w:id="11199" w:author="Isabelly Cristina Santos Maia" w:date="2024-03-21T12:29:00Z">
        <w:r w:rsidDel="003E155B">
          <w:rPr>
            <w:color w:val="212121"/>
            <w:sz w:val="20"/>
          </w:rPr>
          <w:delText>- 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0D7220">
      <w:pPr>
        <w:pStyle w:val="Ttulo2"/>
        <w:jc w:val="center"/>
        <w:rPr>
          <w:del w:id="11200"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1201" w:author="Isabelly Cristina Santos Maia" w:date="2024-04-26T17:05:00Z">
            <w:sectPr w:rsidR="00DE1F5F" w:rsidDel="003E155B" w:rsidSect="000D7220">
              <w:pgMar w:top="1320" w:right="1320" w:bottom="820" w:left="1420" w:header="0" w:footer="545" w:gutter="0"/>
              <w:pgNumType w:start="0"/>
            </w:sectPr>
          </w:sectPrChange>
        </w:sectPr>
        <w:pPrChange w:id="11202" w:author="Isabelly Cristina Santos Maia" w:date="2024-04-26T17:05:00Z">
          <w:pPr>
            <w:jc w:val="both"/>
          </w:pPr>
        </w:pPrChange>
      </w:pPr>
    </w:p>
    <w:p w14:paraId="36927096" w14:textId="7051CB3D" w:rsidR="00DE1F5F" w:rsidDel="003E155B" w:rsidRDefault="00863E66" w:rsidP="000D7220">
      <w:pPr>
        <w:pStyle w:val="Ttulo2"/>
        <w:jc w:val="center"/>
        <w:rPr>
          <w:del w:id="11203" w:author="Isabelly Cristina Santos Maia" w:date="2024-03-21T12:29:00Z"/>
          <w:sz w:val="20"/>
        </w:rPr>
        <w:pPrChange w:id="11204" w:author="Isabelly Cristina Santos Maia" w:date="2024-04-26T17:05:00Z">
          <w:pPr>
            <w:pStyle w:val="PargrafodaLista"/>
            <w:numPr>
              <w:numId w:val="98"/>
            </w:numPr>
            <w:tabs>
              <w:tab w:val="left" w:pos="497"/>
            </w:tabs>
            <w:spacing w:before="68" w:line="242" w:lineRule="auto"/>
            <w:ind w:left="395" w:right="376" w:hanging="116"/>
          </w:pPr>
        </w:pPrChange>
      </w:pPr>
      <w:del w:id="11205"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0D7220">
      <w:pPr>
        <w:pStyle w:val="Ttulo2"/>
        <w:jc w:val="center"/>
        <w:rPr>
          <w:del w:id="11206" w:author="Isabelly Cristina Santos Maia" w:date="2024-03-21T12:29:00Z"/>
          <w:sz w:val="24"/>
        </w:rPr>
        <w:pPrChange w:id="11207" w:author="Isabelly Cristina Santos Maia" w:date="2024-04-26T17:05:00Z">
          <w:pPr>
            <w:pStyle w:val="Corpodetexto"/>
            <w:spacing w:before="2"/>
          </w:pPr>
        </w:pPrChange>
      </w:pPr>
    </w:p>
    <w:p w14:paraId="3970354E" w14:textId="03DE3ACE" w:rsidR="00DE1F5F" w:rsidDel="003E155B" w:rsidRDefault="00863E66" w:rsidP="000D7220">
      <w:pPr>
        <w:pStyle w:val="Ttulo2"/>
        <w:jc w:val="center"/>
        <w:rPr>
          <w:del w:id="11208" w:author="Isabelly Cristina Santos Maia" w:date="2024-03-21T12:29:00Z"/>
        </w:rPr>
        <w:pPrChange w:id="11209" w:author="Isabelly Cristina Santos Maia" w:date="2024-04-26T17:05:00Z">
          <w:pPr>
            <w:pStyle w:val="Corpodetexto"/>
            <w:spacing w:line="242" w:lineRule="auto"/>
            <w:ind w:left="280" w:right="375"/>
            <w:jc w:val="both"/>
          </w:pPr>
        </w:pPrChange>
      </w:pPr>
      <w:del w:id="11210" w:author="Isabelly Cristina Santos Maia" w:date="2024-03-21T12:29:00Z">
        <w:r w:rsidDel="003E155B">
          <w:rPr>
            <w:color w:val="212121"/>
          </w:rPr>
          <w:delText>Art. 20. 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0D7220">
      <w:pPr>
        <w:pStyle w:val="Ttulo2"/>
        <w:jc w:val="center"/>
        <w:rPr>
          <w:del w:id="11211" w:author="Isabelly Cristina Santos Maia" w:date="2024-03-21T12:29:00Z"/>
          <w:sz w:val="23"/>
        </w:rPr>
        <w:pPrChange w:id="11212" w:author="Isabelly Cristina Santos Maia" w:date="2024-04-26T17:05:00Z">
          <w:pPr>
            <w:pStyle w:val="Corpodetexto"/>
            <w:spacing w:before="6"/>
          </w:pPr>
        </w:pPrChange>
      </w:pPr>
    </w:p>
    <w:p w14:paraId="10334BDD" w14:textId="70C73CD7" w:rsidR="00DE1F5F" w:rsidDel="003E155B" w:rsidRDefault="00863E66" w:rsidP="000D7220">
      <w:pPr>
        <w:pStyle w:val="Ttulo2"/>
        <w:jc w:val="center"/>
        <w:rPr>
          <w:del w:id="11213" w:author="Isabelly Cristina Santos Maia" w:date="2024-03-21T12:29:00Z"/>
        </w:rPr>
        <w:pPrChange w:id="11214" w:author="Isabelly Cristina Santos Maia" w:date="2024-04-26T17:05:00Z">
          <w:pPr>
            <w:pStyle w:val="Corpodetexto"/>
            <w:spacing w:line="244" w:lineRule="auto"/>
            <w:ind w:left="280" w:right="376"/>
            <w:jc w:val="both"/>
          </w:pPr>
        </w:pPrChange>
      </w:pPr>
      <w:del w:id="11215"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0D7220">
      <w:pPr>
        <w:pStyle w:val="Ttulo2"/>
        <w:jc w:val="center"/>
        <w:rPr>
          <w:del w:id="11216" w:author="Isabelly Cristina Santos Maia" w:date="2024-03-21T12:29:00Z"/>
          <w:sz w:val="23"/>
        </w:rPr>
        <w:pPrChange w:id="11217" w:author="Isabelly Cristina Santos Maia" w:date="2024-04-26T17:05:00Z">
          <w:pPr>
            <w:pStyle w:val="Corpodetexto"/>
            <w:spacing w:before="6"/>
          </w:pPr>
        </w:pPrChange>
      </w:pPr>
    </w:p>
    <w:p w14:paraId="53267E43" w14:textId="68798628" w:rsidR="00DE1F5F" w:rsidDel="003E155B" w:rsidRDefault="00863E66" w:rsidP="000D7220">
      <w:pPr>
        <w:pStyle w:val="Ttulo2"/>
        <w:jc w:val="center"/>
        <w:rPr>
          <w:del w:id="11218" w:author="Isabelly Cristina Santos Maia" w:date="2024-03-21T12:29:00Z"/>
        </w:rPr>
        <w:pPrChange w:id="11219" w:author="Isabelly Cristina Santos Maia" w:date="2024-04-26T17:05:00Z">
          <w:pPr>
            <w:pStyle w:val="Corpodetexto"/>
            <w:spacing w:line="242" w:lineRule="auto"/>
            <w:ind w:left="280" w:right="374"/>
            <w:jc w:val="both"/>
          </w:pPr>
        </w:pPrChange>
      </w:pPr>
      <w:del w:id="11220" w:author="Isabelly Cristina Santos Maia" w:date="2024-03-21T12:29:00Z">
        <w:r w:rsidDel="003E155B">
          <w:rPr>
            <w:color w:val="212121"/>
          </w:rPr>
          <w:delText>Art. 21. 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0D7220">
      <w:pPr>
        <w:pStyle w:val="Ttulo2"/>
        <w:jc w:val="center"/>
        <w:rPr>
          <w:del w:id="11221" w:author="Isabelly Cristina Santos Maia" w:date="2024-03-21T12:29:00Z"/>
          <w:sz w:val="23"/>
        </w:rPr>
        <w:pPrChange w:id="11222" w:author="Isabelly Cristina Santos Maia" w:date="2024-04-26T17:05:00Z">
          <w:pPr>
            <w:pStyle w:val="Corpodetexto"/>
            <w:spacing w:before="8"/>
          </w:pPr>
        </w:pPrChange>
      </w:pPr>
    </w:p>
    <w:p w14:paraId="0F13D188" w14:textId="5D3DAB2E" w:rsidR="00DE1F5F" w:rsidDel="003E155B" w:rsidRDefault="00863E66" w:rsidP="000D7220">
      <w:pPr>
        <w:pStyle w:val="Ttulo2"/>
        <w:jc w:val="center"/>
        <w:rPr>
          <w:del w:id="11223" w:author="Isabelly Cristina Santos Maia" w:date="2024-03-21T12:29:00Z"/>
        </w:rPr>
        <w:pPrChange w:id="11224" w:author="Isabelly Cristina Santos Maia" w:date="2024-04-26T17:05:00Z">
          <w:pPr>
            <w:pStyle w:val="Corpodetexto"/>
            <w:spacing w:before="1" w:line="244" w:lineRule="auto"/>
            <w:ind w:left="280" w:right="381"/>
            <w:jc w:val="both"/>
          </w:pPr>
        </w:pPrChange>
      </w:pPr>
      <w:del w:id="11225" w:author="Isabelly Cristina Santos Maia" w:date="2024-03-21T12:29:00Z">
        <w:r w:rsidDel="003E155B">
          <w:rPr>
            <w:color w:val="212121"/>
          </w:rPr>
          <w:delText>§ 1º 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0D7220">
      <w:pPr>
        <w:pStyle w:val="Ttulo2"/>
        <w:jc w:val="center"/>
        <w:rPr>
          <w:del w:id="11226" w:author="Isabelly Cristina Santos Maia" w:date="2024-03-21T12:29:00Z"/>
        </w:rPr>
        <w:pPrChange w:id="11227" w:author="Isabelly Cristina Santos Maia" w:date="2024-04-26T17:05:00Z">
          <w:pPr>
            <w:pStyle w:val="Corpodetexto"/>
            <w:ind w:left="280" w:right="377"/>
            <w:jc w:val="both"/>
          </w:pPr>
        </w:pPrChange>
      </w:pPr>
      <w:del w:id="11228" w:author="Isabelly Cristina Santos Maia" w:date="2024-03-21T12:29:00Z">
        <w:r w:rsidDel="003E155B">
          <w:rPr>
            <w:color w:val="212121"/>
          </w:rPr>
          <w:delText>§ 2º 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0D7220">
      <w:pPr>
        <w:pStyle w:val="Ttulo2"/>
        <w:jc w:val="center"/>
        <w:rPr>
          <w:del w:id="11229" w:author="Isabelly Cristina Santos Maia" w:date="2024-03-21T12:29:00Z"/>
        </w:rPr>
        <w:pPrChange w:id="11230" w:author="Isabelly Cristina Santos Maia" w:date="2024-04-26T17:05:00Z">
          <w:pPr>
            <w:pStyle w:val="Corpodetexto"/>
            <w:spacing w:line="242" w:lineRule="auto"/>
            <w:ind w:left="280" w:right="375"/>
            <w:jc w:val="both"/>
          </w:pPr>
        </w:pPrChange>
      </w:pPr>
      <w:del w:id="11231" w:author="Isabelly Cristina Santos Maia" w:date="2024-03-21T12:29:00Z">
        <w:r w:rsidDel="003E155B">
          <w:rPr>
            <w:color w:val="212121"/>
          </w:rPr>
          <w:delText xml:space="preserve">§ 3º É vedado condicionar a realização de chamamento público ou a celebração de parceria à prévia realização de Procedimento de Manifestação de Interesse Social.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230A56D0" w14:textId="3E7D8597" w:rsidR="00DE1F5F" w:rsidDel="003E155B" w:rsidRDefault="00DE1F5F" w:rsidP="000D7220">
      <w:pPr>
        <w:pStyle w:val="Ttulo2"/>
        <w:jc w:val="center"/>
        <w:rPr>
          <w:del w:id="11232" w:author="Isabelly Cristina Santos Maia" w:date="2024-03-21T12:29:00Z"/>
          <w:sz w:val="18"/>
        </w:rPr>
        <w:pPrChange w:id="11233" w:author="Isabelly Cristina Santos Maia" w:date="2024-04-26T17:05:00Z">
          <w:pPr>
            <w:pStyle w:val="Corpodetexto"/>
            <w:spacing w:before="6"/>
          </w:pPr>
        </w:pPrChange>
      </w:pPr>
    </w:p>
    <w:p w14:paraId="5EB123A1" w14:textId="31B17FAA" w:rsidR="00DE1F5F" w:rsidDel="003E155B" w:rsidRDefault="00863E66" w:rsidP="000D7220">
      <w:pPr>
        <w:pStyle w:val="Ttulo2"/>
        <w:jc w:val="center"/>
        <w:rPr>
          <w:del w:id="11234" w:author="Isabelly Cristina Santos Maia" w:date="2024-03-21T12:29:00Z"/>
        </w:rPr>
        <w:pPrChange w:id="11235" w:author="Isabelly Cristina Santos Maia" w:date="2024-04-26T17:05:00Z">
          <w:pPr>
            <w:pStyle w:val="Ttulo4"/>
            <w:jc w:val="both"/>
          </w:pPr>
        </w:pPrChange>
      </w:pPr>
      <w:del w:id="11236" w:author="Isabelly Cristina Santos Maia" w:date="2024-03-21T12:29:00Z">
        <w:r w:rsidDel="003E155B">
          <w:rPr>
            <w:color w:val="212121"/>
          </w:rPr>
          <w:delText>Seção VII</w:delText>
        </w:r>
      </w:del>
    </w:p>
    <w:p w14:paraId="4CB0CEEC" w14:textId="780EA26C" w:rsidR="00DE1F5F" w:rsidDel="003E155B" w:rsidRDefault="00863E66" w:rsidP="000D7220">
      <w:pPr>
        <w:pStyle w:val="Ttulo2"/>
        <w:jc w:val="center"/>
        <w:rPr>
          <w:del w:id="11237" w:author="Isabelly Cristina Santos Maia" w:date="2024-03-21T12:29:00Z"/>
          <w:b w:val="0"/>
          <w:sz w:val="20"/>
        </w:rPr>
        <w:pPrChange w:id="11238" w:author="Isabelly Cristina Santos Maia" w:date="2024-04-26T17:05:00Z">
          <w:pPr>
            <w:spacing w:before="1"/>
            <w:ind w:left="280"/>
          </w:pPr>
        </w:pPrChange>
      </w:pPr>
      <w:del w:id="11239" w:author="Isabelly Cristina Santos Maia" w:date="2024-03-21T12:29:00Z">
        <w:r w:rsidDel="003E155B">
          <w:rPr>
            <w:color w:val="212121"/>
            <w:sz w:val="20"/>
          </w:rPr>
          <w:delText>Do Plano de Trabalho</w:delText>
        </w:r>
      </w:del>
    </w:p>
    <w:p w14:paraId="35FF221B" w14:textId="647A1460" w:rsidR="00DE1F5F" w:rsidDel="003E155B" w:rsidRDefault="00DE1F5F" w:rsidP="000D7220">
      <w:pPr>
        <w:pStyle w:val="Ttulo2"/>
        <w:jc w:val="center"/>
        <w:rPr>
          <w:del w:id="11240" w:author="Isabelly Cristina Santos Maia" w:date="2024-03-21T12:29:00Z"/>
          <w:b w:val="0"/>
          <w:sz w:val="24"/>
        </w:rPr>
        <w:pPrChange w:id="11241" w:author="Isabelly Cristina Santos Maia" w:date="2024-04-26T17:05:00Z">
          <w:pPr>
            <w:pStyle w:val="Corpodetexto"/>
            <w:spacing w:before="7"/>
          </w:pPr>
        </w:pPrChange>
      </w:pPr>
    </w:p>
    <w:p w14:paraId="17CC2EA4" w14:textId="1B1F7358" w:rsidR="00DE1F5F" w:rsidDel="003E155B" w:rsidRDefault="00863E66" w:rsidP="000D7220">
      <w:pPr>
        <w:pStyle w:val="Ttulo2"/>
        <w:jc w:val="center"/>
        <w:rPr>
          <w:del w:id="11242" w:author="Isabelly Cristina Santos Maia" w:date="2024-03-21T12:29:00Z"/>
        </w:rPr>
        <w:pPrChange w:id="11243" w:author="Isabelly Cristina Santos Maia" w:date="2024-04-26T17:05:00Z">
          <w:pPr>
            <w:pStyle w:val="Corpodetexto"/>
            <w:spacing w:line="244" w:lineRule="auto"/>
            <w:ind w:left="280" w:right="376"/>
            <w:jc w:val="both"/>
          </w:pPr>
        </w:pPrChange>
      </w:pPr>
      <w:del w:id="11244" w:author="Isabelly Cristina Santos Maia" w:date="2024-03-21T12:29:00Z">
        <w:r w:rsidDel="003E155B">
          <w:rPr>
            <w:color w:val="212121"/>
          </w:rPr>
          <w:delText xml:space="preserve">Art. 22. Deverá constar do plano de trabalho de parcerias celebradas mediante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F261256" w14:textId="2098CA84" w:rsidR="00DE1F5F" w:rsidDel="003E155B" w:rsidRDefault="00DE1F5F" w:rsidP="000D7220">
      <w:pPr>
        <w:pStyle w:val="Ttulo2"/>
        <w:jc w:val="center"/>
        <w:rPr>
          <w:del w:id="11245" w:author="Isabelly Cristina Santos Maia" w:date="2024-03-21T12:29:00Z"/>
          <w:sz w:val="23"/>
        </w:rPr>
        <w:pPrChange w:id="11246" w:author="Isabelly Cristina Santos Maia" w:date="2024-04-26T17:05:00Z">
          <w:pPr>
            <w:pStyle w:val="Corpodetexto"/>
            <w:spacing w:before="1"/>
          </w:pPr>
        </w:pPrChange>
      </w:pPr>
    </w:p>
    <w:p w14:paraId="429A2F08" w14:textId="6F2BB04B" w:rsidR="00DE1F5F" w:rsidDel="003E155B" w:rsidRDefault="00863E66" w:rsidP="000D7220">
      <w:pPr>
        <w:pStyle w:val="Ttulo2"/>
        <w:jc w:val="center"/>
        <w:rPr>
          <w:del w:id="11247" w:author="Isabelly Cristina Santos Maia" w:date="2024-03-21T12:29:00Z"/>
          <w:sz w:val="20"/>
        </w:rPr>
        <w:pPrChange w:id="11248" w:author="Isabelly Cristina Santos Maia" w:date="2024-04-26T17:05:00Z">
          <w:pPr>
            <w:pStyle w:val="PargrafodaLista"/>
            <w:numPr>
              <w:numId w:val="97"/>
            </w:numPr>
            <w:tabs>
              <w:tab w:val="left" w:pos="405"/>
            </w:tabs>
            <w:spacing w:line="242" w:lineRule="auto"/>
            <w:ind w:right="376" w:hanging="125"/>
          </w:pPr>
        </w:pPrChange>
      </w:pPr>
      <w:del w:id="11249" w:author="Isabelly Cristina Santos Maia" w:date="2024-03-21T12:29:00Z">
        <w:r w:rsidDel="003E155B">
          <w:rPr>
            <w:color w:val="212121"/>
            <w:sz w:val="20"/>
          </w:rPr>
          <w:delText xml:space="preserve">- 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0D7220">
      <w:pPr>
        <w:pStyle w:val="Ttulo2"/>
        <w:jc w:val="center"/>
        <w:rPr>
          <w:del w:id="11250" w:author="Isabelly Cristina Santos Maia" w:date="2024-03-21T12:29:00Z"/>
          <w:sz w:val="20"/>
        </w:rPr>
        <w:pPrChange w:id="11251" w:author="Isabelly Cristina Santos Maia" w:date="2024-04-26T17:05:00Z">
          <w:pPr>
            <w:pStyle w:val="PargrafodaLista"/>
            <w:numPr>
              <w:numId w:val="97"/>
            </w:numPr>
            <w:tabs>
              <w:tab w:val="left" w:pos="482"/>
            </w:tabs>
            <w:spacing w:line="244" w:lineRule="auto"/>
            <w:ind w:right="383" w:hanging="125"/>
          </w:pPr>
        </w:pPrChange>
      </w:pPr>
      <w:del w:id="11252" w:author="Isabelly Cristina Santos Maia" w:date="2024-03-21T12:29:00Z">
        <w:r w:rsidDel="003E155B">
          <w:rPr>
            <w:color w:val="212121"/>
            <w:sz w:val="20"/>
          </w:rPr>
          <w:delText xml:space="preserve">- 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0D7220">
      <w:pPr>
        <w:pStyle w:val="Ttulo2"/>
        <w:jc w:val="center"/>
        <w:rPr>
          <w:del w:id="11253" w:author="Isabelly Cristina Santos Maia" w:date="2024-03-21T12:29:00Z"/>
        </w:rPr>
        <w:pPrChange w:id="11254" w:author="Isabelly Cristina Santos Maia" w:date="2024-04-26T17:05:00Z">
          <w:pPr>
            <w:pStyle w:val="Corpodetexto"/>
            <w:spacing w:line="244" w:lineRule="auto"/>
            <w:ind w:left="280" w:right="375"/>
            <w:jc w:val="both"/>
          </w:pPr>
        </w:pPrChange>
      </w:pPr>
      <w:del w:id="11255" w:author="Isabelly Cristina Santos Maia" w:date="2024-03-21T12:29:00Z">
        <w:r w:rsidDel="003E155B">
          <w:rPr>
            <w:color w:val="212121"/>
          </w:rPr>
          <w:delText>II-A</w:delText>
        </w:r>
        <w:r w:rsidDel="003E155B">
          <w:rPr>
            <w:color w:val="212121"/>
            <w:spacing w:val="-11"/>
          </w:rPr>
          <w:delText xml:space="preserve"> </w:delText>
        </w:r>
        <w:r w:rsidDel="003E155B">
          <w:rPr>
            <w:color w:val="212121"/>
          </w:rPr>
          <w:delText>-</w:delText>
        </w:r>
        <w:r w:rsidDel="003E155B">
          <w:rPr>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1A5775ED" w14:textId="2B60D9C3" w:rsidR="00DE1F5F" w:rsidDel="003E155B" w:rsidRDefault="00863E66" w:rsidP="000D7220">
      <w:pPr>
        <w:pStyle w:val="Ttulo2"/>
        <w:jc w:val="center"/>
        <w:rPr>
          <w:del w:id="11256" w:author="Isabelly Cristina Santos Maia" w:date="2024-03-21T12:29:00Z"/>
          <w:sz w:val="20"/>
        </w:rPr>
        <w:pPrChange w:id="11257" w:author="Isabelly Cristina Santos Maia" w:date="2024-04-26T17:05:00Z">
          <w:pPr>
            <w:pStyle w:val="PargrafodaLista"/>
            <w:numPr>
              <w:numId w:val="97"/>
            </w:numPr>
            <w:tabs>
              <w:tab w:val="left" w:pos="535"/>
            </w:tabs>
            <w:spacing w:line="247" w:lineRule="auto"/>
            <w:ind w:right="377" w:hanging="125"/>
          </w:pPr>
        </w:pPrChange>
      </w:pPr>
      <w:del w:id="11258" w:author="Isabelly Cristina Santos Maia" w:date="2024-03-21T12:29:00Z">
        <w:r w:rsidDel="003E155B">
          <w:rPr>
            <w:color w:val="212121"/>
            <w:sz w:val="20"/>
          </w:rPr>
          <w:delText xml:space="preserve">- 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0D7220">
      <w:pPr>
        <w:pStyle w:val="Ttulo2"/>
        <w:jc w:val="center"/>
        <w:rPr>
          <w:del w:id="11259" w:author="Isabelly Cristina Santos Maia" w:date="2024-03-21T12:29:00Z"/>
          <w:sz w:val="20"/>
        </w:rPr>
        <w:pPrChange w:id="11260" w:author="Isabelly Cristina Santos Maia" w:date="2024-04-26T17:05:00Z">
          <w:pPr>
            <w:pStyle w:val="PargrafodaLista"/>
            <w:numPr>
              <w:numId w:val="97"/>
            </w:numPr>
            <w:tabs>
              <w:tab w:val="left" w:pos="549"/>
            </w:tabs>
            <w:spacing w:line="213" w:lineRule="exact"/>
            <w:ind w:left="548" w:hanging="269"/>
          </w:pPr>
        </w:pPrChange>
      </w:pPr>
      <w:del w:id="11261" w:author="Isabelly Cristina Santos Maia" w:date="2024-03-21T12:29:00Z">
        <w:r w:rsidDel="003E155B">
          <w:rPr>
            <w:color w:val="212121"/>
            <w:sz w:val="20"/>
          </w:rPr>
          <w:delText>-</w:delText>
        </w:r>
        <w:r w:rsidDel="003E155B">
          <w:rPr>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0D7220">
      <w:pPr>
        <w:pStyle w:val="Ttulo2"/>
        <w:jc w:val="center"/>
        <w:rPr>
          <w:del w:id="11262" w:author="Isabelly Cristina Santos Maia" w:date="2024-03-21T12:29:00Z"/>
        </w:rPr>
        <w:pPrChange w:id="11263" w:author="Isabelly Cristina Santos Maia" w:date="2024-04-26T17:05:00Z">
          <w:pPr>
            <w:pStyle w:val="Corpodetexto"/>
            <w:spacing w:line="228" w:lineRule="exact"/>
            <w:ind w:left="280"/>
            <w:jc w:val="both"/>
          </w:pPr>
        </w:pPrChange>
      </w:pPr>
      <w:del w:id="11264" w:author="Isabelly Cristina Santos Maia" w:date="2024-03-21T12:29:00Z">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R="00863E66" w:rsidDel="003E155B">
          <w:rPr>
            <w:color w:val="212121"/>
          </w:rPr>
          <w:delText>(Redação dada pela Lei nº. 13.204, de 2015)</w:delText>
        </w:r>
        <w:r w:rsidDel="003E155B">
          <w:rPr>
            <w:color w:val="212121"/>
            <w:sz w:val="20"/>
            <w:szCs w:val="20"/>
          </w:rPr>
          <w:fldChar w:fldCharType="end"/>
        </w:r>
      </w:del>
    </w:p>
    <w:p w14:paraId="5B8917B7" w14:textId="401B07B3" w:rsidR="00DE1F5F" w:rsidDel="003E155B" w:rsidRDefault="00863E66" w:rsidP="000D7220">
      <w:pPr>
        <w:pStyle w:val="Ttulo2"/>
        <w:jc w:val="center"/>
        <w:rPr>
          <w:del w:id="11265" w:author="Isabelly Cristina Santos Maia" w:date="2024-03-21T12:29:00Z"/>
          <w:sz w:val="20"/>
        </w:rPr>
        <w:pPrChange w:id="11266" w:author="Isabelly Cristina Santos Maia" w:date="2024-04-26T17:05:00Z">
          <w:pPr>
            <w:pStyle w:val="PargrafodaLista"/>
            <w:numPr>
              <w:numId w:val="97"/>
            </w:numPr>
            <w:tabs>
              <w:tab w:val="left" w:pos="473"/>
            </w:tabs>
            <w:ind w:right="3341" w:hanging="125"/>
          </w:pPr>
        </w:pPrChange>
      </w:pPr>
      <w:del w:id="11267"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0D7220">
      <w:pPr>
        <w:pStyle w:val="Ttulo2"/>
        <w:jc w:val="center"/>
        <w:rPr>
          <w:del w:id="11268" w:author="Isabelly Cristina Santos Maia" w:date="2024-03-21T12:29:00Z"/>
        </w:rPr>
        <w:pPrChange w:id="11269" w:author="Isabelly Cristina Santos Maia" w:date="2024-04-26T17:05:00Z">
          <w:pPr>
            <w:pStyle w:val="Corpodetexto"/>
            <w:ind w:left="280"/>
          </w:pPr>
        </w:pPrChange>
      </w:pPr>
      <w:del w:id="11270"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DC0B88" w14:textId="4CC702A2" w:rsidR="00DE1F5F" w:rsidDel="003E155B" w:rsidRDefault="00DE1F5F" w:rsidP="000D7220">
      <w:pPr>
        <w:pStyle w:val="Ttulo2"/>
        <w:jc w:val="center"/>
        <w:rPr>
          <w:del w:id="11271" w:author="Isabelly Cristina Santos Maia" w:date="2024-03-21T12:29:00Z"/>
          <w:sz w:val="18"/>
        </w:rPr>
        <w:pPrChange w:id="11272" w:author="Isabelly Cristina Santos Maia" w:date="2024-04-26T17:05:00Z">
          <w:pPr>
            <w:pStyle w:val="Corpodetexto"/>
            <w:spacing w:before="8"/>
          </w:pPr>
        </w:pPrChange>
      </w:pPr>
    </w:p>
    <w:p w14:paraId="61B31D52" w14:textId="30A5215E" w:rsidR="00DE1F5F" w:rsidDel="003E155B" w:rsidRDefault="00863E66" w:rsidP="000D7220">
      <w:pPr>
        <w:pStyle w:val="Ttulo2"/>
        <w:jc w:val="center"/>
        <w:rPr>
          <w:del w:id="11273" w:author="Isabelly Cristina Santos Maia" w:date="2024-03-21T12:29:00Z"/>
        </w:rPr>
        <w:pPrChange w:id="11274" w:author="Isabelly Cristina Santos Maia" w:date="2024-04-26T17:05:00Z">
          <w:pPr>
            <w:pStyle w:val="Ttulo4"/>
            <w:spacing w:line="228" w:lineRule="exact"/>
            <w:jc w:val="left"/>
          </w:pPr>
        </w:pPrChange>
      </w:pPr>
      <w:del w:id="11275" w:author="Isabelly Cristina Santos Maia" w:date="2024-03-21T12:29:00Z">
        <w:r w:rsidDel="003E155B">
          <w:rPr>
            <w:color w:val="212121"/>
          </w:rPr>
          <w:delText>Seção VIII</w:delText>
        </w:r>
      </w:del>
    </w:p>
    <w:p w14:paraId="2F78C67B" w14:textId="293528BA" w:rsidR="00DE1F5F" w:rsidDel="003E155B" w:rsidRDefault="00863E66" w:rsidP="000D7220">
      <w:pPr>
        <w:pStyle w:val="Ttulo2"/>
        <w:jc w:val="center"/>
        <w:rPr>
          <w:del w:id="11276" w:author="Isabelly Cristina Santos Maia" w:date="2024-03-21T12:29:00Z"/>
          <w:b w:val="0"/>
          <w:sz w:val="20"/>
        </w:rPr>
        <w:pPrChange w:id="11277" w:author="Isabelly Cristina Santos Maia" w:date="2024-04-26T17:05:00Z">
          <w:pPr>
            <w:spacing w:line="228" w:lineRule="exact"/>
            <w:ind w:left="280"/>
            <w:jc w:val="both"/>
          </w:pPr>
        </w:pPrChange>
      </w:pPr>
      <w:del w:id="11278" w:author="Isabelly Cristina Santos Maia" w:date="2024-03-21T12:29:00Z">
        <w:r w:rsidDel="003E155B">
          <w:rPr>
            <w:color w:val="212121"/>
            <w:sz w:val="20"/>
          </w:rPr>
          <w:delText>Do Chamamento Público</w:delText>
        </w:r>
      </w:del>
    </w:p>
    <w:p w14:paraId="4763218B" w14:textId="77683A10" w:rsidR="00DE1F5F" w:rsidDel="003E155B" w:rsidRDefault="00DE1F5F" w:rsidP="000D7220">
      <w:pPr>
        <w:pStyle w:val="Ttulo2"/>
        <w:jc w:val="center"/>
        <w:rPr>
          <w:del w:id="11279" w:author="Isabelly Cristina Santos Maia" w:date="2024-03-21T12:29:00Z"/>
          <w:b w:val="0"/>
          <w:sz w:val="24"/>
        </w:rPr>
        <w:pPrChange w:id="11280" w:author="Isabelly Cristina Santos Maia" w:date="2024-04-26T17:05:00Z">
          <w:pPr>
            <w:pStyle w:val="Corpodetexto"/>
            <w:spacing w:before="8"/>
          </w:pPr>
        </w:pPrChange>
      </w:pPr>
    </w:p>
    <w:p w14:paraId="410AA890" w14:textId="43AA0E47" w:rsidR="00DE1F5F" w:rsidDel="003E155B" w:rsidRDefault="00863E66" w:rsidP="000D7220">
      <w:pPr>
        <w:pStyle w:val="Ttulo2"/>
        <w:jc w:val="center"/>
        <w:rPr>
          <w:del w:id="11281" w:author="Isabelly Cristina Santos Maia" w:date="2024-03-21T12:29:00Z"/>
        </w:rPr>
        <w:pPrChange w:id="11282" w:author="Isabelly Cristina Santos Maia" w:date="2024-04-26T17:05:00Z">
          <w:pPr>
            <w:pStyle w:val="Corpodetexto"/>
            <w:spacing w:line="242" w:lineRule="auto"/>
            <w:ind w:left="280" w:right="375"/>
            <w:jc w:val="both"/>
          </w:pPr>
        </w:pPrChange>
      </w:pPr>
      <w:del w:id="11283" w:author="Isabelly Cristina Santos Maia" w:date="2024-03-21T12:29:00Z">
        <w:r w:rsidDel="003E155B">
          <w:rPr>
            <w:color w:val="212121"/>
            <w:spacing w:val="-3"/>
          </w:rPr>
          <w:delText xml:space="preserve">Art. </w:delText>
        </w:r>
        <w:r w:rsidDel="003E155B">
          <w:rPr>
            <w:color w:val="212121"/>
          </w:rPr>
          <w:delText>23.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0F178B3" w14:textId="6DF2A41D" w:rsidR="00DE1F5F" w:rsidDel="003E155B" w:rsidRDefault="00DE1F5F" w:rsidP="000D7220">
      <w:pPr>
        <w:pStyle w:val="Ttulo2"/>
        <w:jc w:val="center"/>
        <w:rPr>
          <w:del w:id="11284" w:author="Isabelly Cristina Santos Maia" w:date="2024-03-21T12:29:00Z"/>
        </w:rPr>
        <w:sectPr w:rsidR="00DE1F5F" w:rsidDel="003E155B" w:rsidSect="000D7220">
          <w:pgSz w:w="11910" w:h="16840"/>
          <w:pgMar w:top="1320" w:right="1320" w:bottom="740" w:left="1420" w:header="0" w:footer="545" w:gutter="0"/>
          <w:pgNumType w:start="67"/>
          <w:cols w:space="720"/>
          <w:sectPrChange w:id="11285" w:author="Isabelly Cristina Santos Maia" w:date="2024-04-26T17:05:00Z">
            <w:sectPr w:rsidR="00DE1F5F" w:rsidDel="003E155B" w:rsidSect="000D7220">
              <w:pgMar w:top="1320" w:right="1320" w:bottom="820" w:left="1420" w:header="0" w:footer="545" w:gutter="0"/>
              <w:pgNumType w:start="0"/>
            </w:sectPr>
          </w:sectPrChange>
        </w:sectPr>
        <w:pPrChange w:id="11286" w:author="Isabelly Cristina Santos Maia" w:date="2024-04-26T17:05:00Z">
          <w:pPr>
            <w:spacing w:line="242" w:lineRule="auto"/>
            <w:jc w:val="both"/>
          </w:pPr>
        </w:pPrChange>
      </w:pPr>
    </w:p>
    <w:p w14:paraId="5AB04371" w14:textId="706F0A4A" w:rsidR="00DE1F5F" w:rsidDel="003E155B" w:rsidRDefault="00863E66" w:rsidP="000D7220">
      <w:pPr>
        <w:pStyle w:val="Ttulo2"/>
        <w:jc w:val="center"/>
        <w:rPr>
          <w:del w:id="11287" w:author="Isabelly Cristina Santos Maia" w:date="2024-03-21T12:29:00Z"/>
        </w:rPr>
        <w:pPrChange w:id="11288" w:author="Isabelly Cristina Santos Maia" w:date="2024-04-26T17:05:00Z">
          <w:pPr>
            <w:pStyle w:val="Corpodetexto"/>
            <w:spacing w:before="73" w:line="242" w:lineRule="auto"/>
            <w:ind w:left="280" w:right="379"/>
            <w:jc w:val="both"/>
          </w:pPr>
        </w:pPrChange>
      </w:pPr>
      <w:del w:id="11289"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7182CC7" w14:textId="6EEABD21" w:rsidR="00DE1F5F" w:rsidDel="003E155B" w:rsidRDefault="00DE1F5F" w:rsidP="000D7220">
      <w:pPr>
        <w:pStyle w:val="Ttulo2"/>
        <w:jc w:val="center"/>
        <w:rPr>
          <w:del w:id="11290" w:author="Isabelly Cristina Santos Maia" w:date="2024-03-21T12:29:00Z"/>
          <w:sz w:val="23"/>
        </w:rPr>
        <w:pPrChange w:id="11291" w:author="Isabelly Cristina Santos Maia" w:date="2024-04-26T17:05:00Z">
          <w:pPr>
            <w:pStyle w:val="Corpodetexto"/>
            <w:spacing w:before="3"/>
          </w:pPr>
        </w:pPrChange>
      </w:pPr>
    </w:p>
    <w:p w14:paraId="357AA942" w14:textId="33AD6BAE" w:rsidR="00DE1F5F" w:rsidDel="003E155B" w:rsidRDefault="00863E66" w:rsidP="000D7220">
      <w:pPr>
        <w:pStyle w:val="Ttulo2"/>
        <w:jc w:val="center"/>
        <w:rPr>
          <w:del w:id="11292" w:author="Isabelly Cristina Santos Maia" w:date="2024-03-21T12:29:00Z"/>
          <w:sz w:val="20"/>
        </w:rPr>
        <w:pPrChange w:id="11293" w:author="Isabelly Cristina Santos Maia" w:date="2024-04-26T17:05:00Z">
          <w:pPr>
            <w:pStyle w:val="PargrafodaLista"/>
            <w:numPr>
              <w:numId w:val="96"/>
            </w:numPr>
            <w:tabs>
              <w:tab w:val="left" w:pos="396"/>
            </w:tabs>
            <w:spacing w:before="1"/>
            <w:ind w:left="395" w:hanging="116"/>
          </w:pPr>
        </w:pPrChange>
      </w:pPr>
      <w:del w:id="11294" w:author="Isabelly Cristina Santos Maia" w:date="2024-03-21T12:29:00Z">
        <w:r w:rsidDel="003E155B">
          <w:rPr>
            <w:color w:val="212121"/>
            <w:sz w:val="20"/>
          </w:rPr>
          <w:delText>-</w:delText>
        </w:r>
        <w:r w:rsidDel="003E155B">
          <w:rPr>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0D7220">
      <w:pPr>
        <w:pStyle w:val="Ttulo2"/>
        <w:jc w:val="center"/>
        <w:rPr>
          <w:del w:id="11295" w:author="Isabelly Cristina Santos Maia" w:date="2024-03-21T12:29:00Z"/>
          <w:sz w:val="20"/>
        </w:rPr>
        <w:pPrChange w:id="11296" w:author="Isabelly Cristina Santos Maia" w:date="2024-04-26T17:05:00Z">
          <w:pPr>
            <w:pStyle w:val="PargrafodaLista"/>
            <w:numPr>
              <w:numId w:val="96"/>
            </w:numPr>
            <w:tabs>
              <w:tab w:val="left" w:pos="453"/>
            </w:tabs>
            <w:ind w:left="452" w:hanging="173"/>
          </w:pPr>
        </w:pPrChange>
      </w:pPr>
      <w:del w:id="11297" w:author="Isabelly Cristina Santos Maia" w:date="2024-03-21T12:29:00Z">
        <w:r w:rsidDel="003E155B">
          <w:rPr>
            <w:color w:val="212121"/>
            <w:sz w:val="20"/>
          </w:rPr>
          <w:delText>-</w:delText>
        </w:r>
        <w:r w:rsidDel="003E155B">
          <w:rPr>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0D7220">
      <w:pPr>
        <w:pStyle w:val="Ttulo2"/>
        <w:jc w:val="center"/>
        <w:rPr>
          <w:del w:id="11298" w:author="Isabelly Cristina Santos Maia" w:date="2024-03-21T12:29:00Z"/>
          <w:sz w:val="20"/>
        </w:rPr>
        <w:pPrChange w:id="11299" w:author="Isabelly Cristina Santos Maia" w:date="2024-04-26T17:05:00Z">
          <w:pPr>
            <w:pStyle w:val="PargrafodaLista"/>
            <w:numPr>
              <w:numId w:val="96"/>
            </w:numPr>
            <w:tabs>
              <w:tab w:val="left" w:pos="506"/>
            </w:tabs>
            <w:ind w:left="505" w:hanging="226"/>
          </w:pPr>
        </w:pPrChange>
      </w:pPr>
      <w:del w:id="1130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0D7220">
      <w:pPr>
        <w:pStyle w:val="Ttulo2"/>
        <w:jc w:val="center"/>
        <w:rPr>
          <w:del w:id="11301" w:author="Isabelly Cristina Santos Maia" w:date="2024-03-21T12:29:00Z"/>
          <w:sz w:val="20"/>
        </w:rPr>
        <w:pPrChange w:id="11302" w:author="Isabelly Cristina Santos Maia" w:date="2024-04-26T17:05:00Z">
          <w:pPr>
            <w:pStyle w:val="PargrafodaLista"/>
            <w:numPr>
              <w:numId w:val="96"/>
            </w:numPr>
            <w:tabs>
              <w:tab w:val="left" w:pos="530"/>
            </w:tabs>
            <w:spacing w:before="1"/>
            <w:ind w:left="529" w:hanging="250"/>
          </w:pPr>
        </w:pPrChange>
      </w:pPr>
      <w:del w:id="11303"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0D7220">
      <w:pPr>
        <w:pStyle w:val="Ttulo2"/>
        <w:jc w:val="center"/>
        <w:rPr>
          <w:del w:id="11304" w:author="Isabelly Cristina Santos Maia" w:date="2024-03-21T12:29:00Z"/>
          <w:sz w:val="20"/>
        </w:rPr>
        <w:pPrChange w:id="11305" w:author="Isabelly Cristina Santos Maia" w:date="2024-04-26T17:05:00Z">
          <w:pPr>
            <w:pStyle w:val="PargrafodaLista"/>
            <w:numPr>
              <w:numId w:val="96"/>
            </w:numPr>
            <w:tabs>
              <w:tab w:val="left" w:pos="473"/>
            </w:tabs>
            <w:ind w:left="472" w:hanging="193"/>
          </w:pPr>
        </w:pPrChange>
      </w:pPr>
      <w:del w:id="1130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0D7220">
      <w:pPr>
        <w:pStyle w:val="Ttulo2"/>
        <w:jc w:val="center"/>
        <w:rPr>
          <w:del w:id="11307" w:author="Isabelly Cristina Santos Maia" w:date="2024-03-21T12:29:00Z"/>
          <w:sz w:val="20"/>
        </w:rPr>
        <w:pPrChange w:id="11308" w:author="Isabelly Cristina Santos Maia" w:date="2024-04-26T17:05:00Z">
          <w:pPr>
            <w:pStyle w:val="PargrafodaLista"/>
            <w:numPr>
              <w:numId w:val="96"/>
            </w:numPr>
            <w:tabs>
              <w:tab w:val="left" w:pos="540"/>
            </w:tabs>
            <w:spacing w:before="1" w:line="244" w:lineRule="auto"/>
            <w:ind w:left="395" w:right="375" w:hanging="116"/>
          </w:pPr>
        </w:pPrChange>
      </w:pPr>
      <w:del w:id="11309" w:author="Isabelly Cristina Santos Maia" w:date="2024-03-21T12:29:00Z">
        <w:r w:rsidDel="003E155B">
          <w:rPr>
            <w:color w:val="212121"/>
            <w:sz w:val="20"/>
          </w:rPr>
          <w:delText xml:space="preserve">- 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0D7220">
      <w:pPr>
        <w:pStyle w:val="Ttulo2"/>
        <w:jc w:val="center"/>
        <w:rPr>
          <w:del w:id="11310" w:author="Isabelly Cristina Santos Maia" w:date="2024-03-21T12:29:00Z"/>
          <w:sz w:val="23"/>
        </w:rPr>
        <w:pPrChange w:id="11311" w:author="Isabelly Cristina Santos Maia" w:date="2024-04-26T17:05:00Z">
          <w:pPr>
            <w:pStyle w:val="Corpodetexto"/>
            <w:spacing w:before="10"/>
          </w:pPr>
        </w:pPrChange>
      </w:pPr>
    </w:p>
    <w:p w14:paraId="0319E840" w14:textId="338FB399" w:rsidR="00DE1F5F" w:rsidDel="003E155B" w:rsidRDefault="00863E66" w:rsidP="000D7220">
      <w:pPr>
        <w:pStyle w:val="Ttulo2"/>
        <w:jc w:val="center"/>
        <w:rPr>
          <w:del w:id="11312" w:author="Isabelly Cristina Santos Maia" w:date="2024-03-21T12:29:00Z"/>
        </w:rPr>
        <w:pPrChange w:id="11313" w:author="Isabelly Cristina Santos Maia" w:date="2024-04-26T17:05:00Z">
          <w:pPr>
            <w:pStyle w:val="Corpodetexto"/>
            <w:spacing w:line="242" w:lineRule="auto"/>
            <w:ind w:left="280" w:right="374"/>
            <w:jc w:val="both"/>
          </w:pPr>
        </w:pPrChange>
      </w:pPr>
      <w:del w:id="11314" w:author="Isabelly Cristina Santos Maia" w:date="2024-03-21T12:29:00Z">
        <w:r w:rsidDel="003E155B">
          <w:rPr>
            <w:color w:val="212121"/>
            <w:spacing w:val="-3"/>
          </w:rPr>
          <w:delText xml:space="preserve">Art. </w:delText>
        </w:r>
        <w:r w:rsidDel="003E155B">
          <w:rPr>
            <w:color w:val="212121"/>
          </w:rPr>
          <w:delText>24. 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sz w:val="20"/>
            <w:szCs w:val="20"/>
          </w:rPr>
          <w:fldChar w:fldCharType="end"/>
        </w:r>
      </w:del>
    </w:p>
    <w:p w14:paraId="13EF8026" w14:textId="2AE9B6F8" w:rsidR="00DE1F5F" w:rsidDel="003E155B" w:rsidRDefault="00DE1F5F" w:rsidP="000D7220">
      <w:pPr>
        <w:pStyle w:val="Ttulo2"/>
        <w:jc w:val="center"/>
        <w:rPr>
          <w:del w:id="11315" w:author="Isabelly Cristina Santos Maia" w:date="2024-03-21T12:29:00Z"/>
          <w:sz w:val="23"/>
        </w:rPr>
        <w:pPrChange w:id="11316" w:author="Isabelly Cristina Santos Maia" w:date="2024-04-26T17:05:00Z">
          <w:pPr>
            <w:pStyle w:val="Corpodetexto"/>
            <w:spacing w:before="4"/>
          </w:pPr>
        </w:pPrChange>
      </w:pPr>
    </w:p>
    <w:p w14:paraId="6613DB51" w14:textId="00B8943F" w:rsidR="00DE1F5F" w:rsidDel="003E155B" w:rsidRDefault="00863E66" w:rsidP="000D7220">
      <w:pPr>
        <w:pStyle w:val="Ttulo2"/>
        <w:jc w:val="center"/>
        <w:rPr>
          <w:del w:id="11317" w:author="Isabelly Cristina Santos Maia" w:date="2024-03-21T12:29:00Z"/>
        </w:rPr>
        <w:pPrChange w:id="11318" w:author="Isabelly Cristina Santos Maia" w:date="2024-04-26T17:05:00Z">
          <w:pPr>
            <w:pStyle w:val="Corpodetexto"/>
            <w:ind w:left="280"/>
            <w:jc w:val="both"/>
          </w:pPr>
        </w:pPrChange>
      </w:pPr>
      <w:del w:id="11319" w:author="Isabelly Cristina Santos Maia" w:date="2024-03-21T12:29:00Z">
        <w:r w:rsidDel="003E155B">
          <w:rPr>
            <w:color w:val="212121"/>
          </w:rPr>
          <w:delText>§ 1º O edital do chamamento público especificará, no mínimo:</w:delText>
        </w:r>
      </w:del>
    </w:p>
    <w:p w14:paraId="22D19509" w14:textId="21D7850E" w:rsidR="00DE1F5F" w:rsidDel="003E155B" w:rsidRDefault="00863E66" w:rsidP="000D7220">
      <w:pPr>
        <w:pStyle w:val="Ttulo2"/>
        <w:jc w:val="center"/>
        <w:rPr>
          <w:del w:id="11320" w:author="Isabelly Cristina Santos Maia" w:date="2024-03-21T12:29:00Z"/>
          <w:sz w:val="20"/>
        </w:rPr>
        <w:pPrChange w:id="11321" w:author="Isabelly Cristina Santos Maia" w:date="2024-04-26T17:05:00Z">
          <w:pPr>
            <w:pStyle w:val="PargrafodaLista"/>
            <w:numPr>
              <w:numId w:val="95"/>
            </w:numPr>
            <w:tabs>
              <w:tab w:val="left" w:pos="386"/>
            </w:tabs>
            <w:spacing w:line="247" w:lineRule="auto"/>
            <w:ind w:right="371" w:hanging="106"/>
          </w:pPr>
        </w:pPrChange>
      </w:pPr>
      <w:del w:id="11322"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0D7220">
      <w:pPr>
        <w:pStyle w:val="Ttulo2"/>
        <w:jc w:val="center"/>
        <w:rPr>
          <w:del w:id="11323" w:author="Isabelly Cristina Santos Maia" w:date="2024-03-21T12:29:00Z"/>
          <w:sz w:val="20"/>
        </w:rPr>
        <w:pPrChange w:id="11324" w:author="Isabelly Cristina Santos Maia" w:date="2024-04-26T17:05:00Z">
          <w:pPr>
            <w:pStyle w:val="PargrafodaLista"/>
            <w:numPr>
              <w:numId w:val="95"/>
            </w:numPr>
            <w:tabs>
              <w:tab w:val="left" w:pos="453"/>
            </w:tabs>
            <w:spacing w:line="218" w:lineRule="exact"/>
            <w:ind w:left="452" w:hanging="173"/>
          </w:pPr>
        </w:pPrChange>
      </w:pPr>
      <w:del w:id="11325"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0D7220">
      <w:pPr>
        <w:pStyle w:val="Ttulo2"/>
        <w:jc w:val="center"/>
        <w:rPr>
          <w:del w:id="11326" w:author="Isabelly Cristina Santos Maia" w:date="2024-03-21T12:29:00Z"/>
          <w:sz w:val="20"/>
        </w:rPr>
        <w:pPrChange w:id="11327" w:author="Isabelly Cristina Santos Maia" w:date="2024-04-26T17:05:00Z">
          <w:pPr>
            <w:pStyle w:val="PargrafodaLista"/>
            <w:numPr>
              <w:numId w:val="95"/>
            </w:numPr>
            <w:tabs>
              <w:tab w:val="left" w:pos="506"/>
            </w:tabs>
            <w:spacing w:before="1"/>
            <w:ind w:left="505" w:hanging="226"/>
          </w:pPr>
        </w:pPrChange>
      </w:pPr>
      <w:del w:id="11328" w:author="Isabelly Cristina Santos Maia" w:date="2024-03-21T12:29:00Z">
        <w:r w:rsidDel="003E155B">
          <w:rPr>
            <w:color w:val="212121"/>
            <w:sz w:val="20"/>
          </w:rPr>
          <w:delText>- 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0D7220">
      <w:pPr>
        <w:pStyle w:val="Ttulo2"/>
        <w:jc w:val="center"/>
        <w:rPr>
          <w:del w:id="11329" w:author="Isabelly Cristina Santos Maia" w:date="2024-03-21T12:29:00Z"/>
          <w:sz w:val="20"/>
        </w:rPr>
        <w:pPrChange w:id="11330" w:author="Isabelly Cristina Santos Maia" w:date="2024-04-26T17:05:00Z">
          <w:pPr>
            <w:pStyle w:val="PargrafodaLista"/>
            <w:numPr>
              <w:numId w:val="95"/>
            </w:numPr>
            <w:tabs>
              <w:tab w:val="left" w:pos="530"/>
            </w:tabs>
            <w:ind w:left="529" w:hanging="250"/>
          </w:pPr>
        </w:pPrChange>
      </w:pPr>
      <w:del w:id="11331" w:author="Isabelly Cristina Santos Maia" w:date="2024-03-21T12:29:00Z">
        <w:r w:rsidDel="003E155B">
          <w:rPr>
            <w:color w:val="212121"/>
            <w:sz w:val="20"/>
          </w:rPr>
          <w:delText>- 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0D7220">
      <w:pPr>
        <w:pStyle w:val="Ttulo2"/>
        <w:jc w:val="center"/>
        <w:rPr>
          <w:del w:id="11332" w:author="Isabelly Cristina Santos Maia" w:date="2024-03-21T12:29:00Z"/>
          <w:sz w:val="20"/>
        </w:rPr>
        <w:pPrChange w:id="11333" w:author="Isabelly Cristina Santos Maia" w:date="2024-04-26T17:05:00Z">
          <w:pPr>
            <w:pStyle w:val="PargrafodaLista"/>
            <w:numPr>
              <w:numId w:val="95"/>
            </w:numPr>
            <w:tabs>
              <w:tab w:val="left" w:pos="482"/>
            </w:tabs>
            <w:spacing w:before="1" w:line="242" w:lineRule="auto"/>
            <w:ind w:right="377" w:hanging="106"/>
          </w:pPr>
        </w:pPrChange>
      </w:pPr>
      <w:del w:id="11334" w:author="Isabelly Cristina Santos Maia" w:date="2024-03-21T12:29:00Z">
        <w:r w:rsidDel="003E155B">
          <w:rPr>
            <w:color w:val="212121"/>
            <w:sz w:val="20"/>
          </w:rPr>
          <w:delText xml:space="preserve">- 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0D7220">
      <w:pPr>
        <w:pStyle w:val="Ttulo2"/>
        <w:jc w:val="center"/>
        <w:rPr>
          <w:del w:id="11335" w:author="Isabelly Cristina Santos Maia" w:date="2024-03-21T12:29:00Z"/>
          <w:sz w:val="20"/>
        </w:rPr>
        <w:pPrChange w:id="11336" w:author="Isabelly Cristina Santos Maia" w:date="2024-04-26T17:05:00Z">
          <w:pPr>
            <w:pStyle w:val="PargrafodaLista"/>
            <w:numPr>
              <w:numId w:val="95"/>
            </w:numPr>
            <w:tabs>
              <w:tab w:val="left" w:pos="530"/>
            </w:tabs>
            <w:spacing w:line="220" w:lineRule="exact"/>
            <w:ind w:left="529" w:hanging="250"/>
          </w:pPr>
        </w:pPrChange>
      </w:pPr>
      <w:del w:id="11337" w:author="Isabelly Cristina Santos Maia" w:date="2024-03-21T12:29:00Z">
        <w:r w:rsidDel="003E155B">
          <w:rPr>
            <w:color w:val="212121"/>
            <w:sz w:val="20"/>
          </w:rPr>
          <w:delText>- 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0D7220">
      <w:pPr>
        <w:pStyle w:val="Ttulo2"/>
        <w:jc w:val="center"/>
        <w:rPr>
          <w:del w:id="11338" w:author="Isabelly Cristina Santos Maia" w:date="2024-03-21T12:29:00Z"/>
          <w:sz w:val="20"/>
        </w:rPr>
        <w:pPrChange w:id="11339" w:author="Isabelly Cristina Santos Maia" w:date="2024-04-26T17:05:00Z">
          <w:pPr>
            <w:pStyle w:val="PargrafodaLista"/>
            <w:numPr>
              <w:numId w:val="95"/>
            </w:numPr>
            <w:tabs>
              <w:tab w:val="left" w:pos="583"/>
            </w:tabs>
            <w:ind w:left="582" w:hanging="303"/>
          </w:pPr>
        </w:pPrChange>
      </w:pPr>
      <w:del w:id="1134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0D7220">
      <w:pPr>
        <w:pStyle w:val="Ttulo2"/>
        <w:jc w:val="center"/>
        <w:rPr>
          <w:del w:id="11341" w:author="Isabelly Cristina Santos Maia" w:date="2024-03-21T12:29:00Z"/>
          <w:sz w:val="20"/>
        </w:rPr>
        <w:pPrChange w:id="11342" w:author="Isabelly Cristina Santos Maia" w:date="2024-04-26T17:05:00Z">
          <w:pPr>
            <w:pStyle w:val="PargrafodaLista"/>
            <w:numPr>
              <w:numId w:val="94"/>
            </w:numPr>
            <w:tabs>
              <w:tab w:val="left" w:pos="516"/>
            </w:tabs>
            <w:ind w:left="515" w:hanging="236"/>
          </w:pPr>
        </w:pPrChange>
      </w:pPr>
      <w:del w:id="1134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0D7220">
      <w:pPr>
        <w:pStyle w:val="Ttulo2"/>
        <w:jc w:val="center"/>
        <w:rPr>
          <w:del w:id="11344" w:author="Isabelly Cristina Santos Maia" w:date="2024-03-21T12:29:00Z"/>
          <w:sz w:val="20"/>
        </w:rPr>
        <w:pPrChange w:id="11345" w:author="Isabelly Cristina Santos Maia" w:date="2024-04-26T17:05:00Z">
          <w:pPr>
            <w:pStyle w:val="PargrafodaLista"/>
            <w:numPr>
              <w:numId w:val="94"/>
            </w:numPr>
            <w:tabs>
              <w:tab w:val="left" w:pos="530"/>
            </w:tabs>
            <w:spacing w:before="1"/>
            <w:ind w:left="529" w:hanging="250"/>
          </w:pPr>
        </w:pPrChange>
      </w:pPr>
      <w:del w:id="1134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0D7220">
      <w:pPr>
        <w:pStyle w:val="Ttulo2"/>
        <w:jc w:val="center"/>
        <w:rPr>
          <w:del w:id="11347" w:author="Isabelly Cristina Santos Maia" w:date="2024-03-21T12:29:00Z"/>
          <w:sz w:val="20"/>
        </w:rPr>
        <w:pPrChange w:id="11348" w:author="Isabelly Cristina Santos Maia" w:date="2024-04-26T17:05:00Z">
          <w:pPr>
            <w:pStyle w:val="PargrafodaLista"/>
            <w:numPr>
              <w:numId w:val="94"/>
            </w:numPr>
            <w:tabs>
              <w:tab w:val="left" w:pos="516"/>
            </w:tabs>
            <w:ind w:left="515" w:hanging="236"/>
          </w:pPr>
        </w:pPrChange>
      </w:pPr>
      <w:del w:id="1134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0D7220">
      <w:pPr>
        <w:pStyle w:val="Ttulo2"/>
        <w:jc w:val="center"/>
        <w:rPr>
          <w:del w:id="11350" w:author="Isabelly Cristina Santos Maia" w:date="2024-03-21T12:29:00Z"/>
          <w:sz w:val="20"/>
        </w:rPr>
        <w:pPrChange w:id="11351" w:author="Isabelly Cristina Santos Maia" w:date="2024-04-26T17:05:00Z">
          <w:pPr>
            <w:pStyle w:val="PargrafodaLista"/>
            <w:numPr>
              <w:numId w:val="95"/>
            </w:numPr>
            <w:tabs>
              <w:tab w:val="left" w:pos="645"/>
            </w:tabs>
            <w:spacing w:before="1" w:line="244" w:lineRule="auto"/>
            <w:ind w:right="372" w:hanging="106"/>
          </w:pPr>
        </w:pPrChange>
      </w:pPr>
      <w:del w:id="11352" w:author="Isabelly Cristina Santos Maia" w:date="2024-03-21T12:29:00Z">
        <w:r w:rsidDel="003E155B">
          <w:rPr>
            <w:color w:val="212121"/>
            <w:sz w:val="20"/>
          </w:rPr>
          <w:delText xml:space="preserve">- 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0D7220">
      <w:pPr>
        <w:pStyle w:val="Ttulo2"/>
        <w:jc w:val="center"/>
        <w:rPr>
          <w:del w:id="11353" w:author="Isabelly Cristina Santos Maia" w:date="2024-03-21T12:29:00Z"/>
          <w:sz w:val="20"/>
        </w:rPr>
        <w:pPrChange w:id="11354" w:author="Isabelly Cristina Santos Maia" w:date="2024-04-26T17:05:00Z">
          <w:pPr>
            <w:pStyle w:val="PargrafodaLista"/>
            <w:numPr>
              <w:numId w:val="95"/>
            </w:numPr>
            <w:tabs>
              <w:tab w:val="left" w:pos="545"/>
            </w:tabs>
            <w:spacing w:line="244" w:lineRule="auto"/>
            <w:ind w:right="371" w:hanging="106"/>
          </w:pPr>
        </w:pPrChange>
      </w:pPr>
      <w:del w:id="11355" w:author="Isabelly Cristina Santos Maia" w:date="2024-03-21T12:29:00Z">
        <w:r w:rsidDel="003E155B">
          <w:rPr>
            <w:color w:val="212121"/>
            <w:sz w:val="20"/>
          </w:rPr>
          <w:delText xml:space="preserve">- 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0D7220">
      <w:pPr>
        <w:pStyle w:val="Ttulo2"/>
        <w:jc w:val="center"/>
        <w:rPr>
          <w:del w:id="11356" w:author="Isabelly Cristina Santos Maia" w:date="2024-03-21T12:29:00Z"/>
          <w:sz w:val="20"/>
        </w:rPr>
        <w:pPrChange w:id="11357" w:author="Isabelly Cristina Santos Maia" w:date="2024-04-26T17:05:00Z">
          <w:pPr>
            <w:pStyle w:val="PargrafodaLista"/>
            <w:numPr>
              <w:numId w:val="95"/>
            </w:numPr>
            <w:tabs>
              <w:tab w:val="left" w:pos="501"/>
            </w:tabs>
            <w:spacing w:line="242" w:lineRule="auto"/>
            <w:ind w:right="376" w:hanging="106"/>
          </w:pPr>
        </w:pPrChange>
      </w:pPr>
      <w:del w:id="11358" w:author="Isabelly Cristina Santos Maia" w:date="2024-03-21T12:29:00Z">
        <w:r w:rsidDel="003E155B">
          <w:rPr>
            <w:color w:val="212121"/>
            <w:sz w:val="20"/>
          </w:rPr>
          <w:delText xml:space="preserve">- 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0D7220">
      <w:pPr>
        <w:pStyle w:val="Ttulo2"/>
        <w:jc w:val="center"/>
        <w:rPr>
          <w:del w:id="11359" w:author="Isabelly Cristina Santos Maia" w:date="2024-03-21T12:29:00Z"/>
        </w:rPr>
        <w:pPrChange w:id="11360" w:author="Isabelly Cristina Santos Maia" w:date="2024-04-26T17:05:00Z">
          <w:pPr>
            <w:pStyle w:val="Corpodetexto"/>
            <w:spacing w:line="242" w:lineRule="auto"/>
            <w:ind w:left="280" w:right="374"/>
            <w:jc w:val="both"/>
          </w:pPr>
        </w:pPrChange>
      </w:pPr>
      <w:del w:id="11361"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2º</w:delText>
        </w:r>
        <w:r w:rsidDel="003E155B">
          <w:rPr>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4EC64C9E" w14:textId="744F5786" w:rsidR="00DE1F5F" w:rsidDel="003E155B" w:rsidRDefault="00863E66" w:rsidP="000D7220">
      <w:pPr>
        <w:pStyle w:val="Ttulo2"/>
        <w:jc w:val="center"/>
        <w:rPr>
          <w:del w:id="11362" w:author="Isabelly Cristina Santos Maia" w:date="2024-03-21T12:29:00Z"/>
          <w:sz w:val="20"/>
        </w:rPr>
        <w:pPrChange w:id="11363" w:author="Isabelly Cristina Santos Maia" w:date="2024-04-26T17:05:00Z">
          <w:pPr>
            <w:pStyle w:val="PargrafodaLista"/>
            <w:numPr>
              <w:numId w:val="93"/>
            </w:numPr>
            <w:tabs>
              <w:tab w:val="left" w:pos="429"/>
            </w:tabs>
            <w:spacing w:line="242" w:lineRule="auto"/>
            <w:ind w:right="375" w:hanging="149"/>
          </w:pPr>
        </w:pPrChange>
      </w:pPr>
      <w:del w:id="11364" w:author="Isabelly Cristina Santos Maia" w:date="2024-03-21T12:29:00Z">
        <w:r w:rsidDel="003E155B">
          <w:rPr>
            <w:color w:val="212121"/>
            <w:sz w:val="20"/>
          </w:rPr>
          <w:delText xml:space="preserve">- 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0D7220">
      <w:pPr>
        <w:pStyle w:val="Ttulo2"/>
        <w:jc w:val="center"/>
        <w:rPr>
          <w:del w:id="11365" w:author="Isabelly Cristina Santos Maia" w:date="2024-03-21T12:29:00Z"/>
          <w:sz w:val="20"/>
        </w:rPr>
        <w:pPrChange w:id="11366" w:author="Isabelly Cristina Santos Maia" w:date="2024-04-26T17:05:00Z">
          <w:pPr>
            <w:pStyle w:val="PargrafodaLista"/>
            <w:numPr>
              <w:numId w:val="93"/>
            </w:numPr>
            <w:tabs>
              <w:tab w:val="left" w:pos="473"/>
            </w:tabs>
            <w:spacing w:line="242" w:lineRule="auto"/>
            <w:ind w:right="372" w:hanging="149"/>
          </w:pPr>
        </w:pPrChange>
      </w:pPr>
      <w:del w:id="11367" w:author="Isabelly Cristina Santos Maia" w:date="2024-03-21T12:29:00Z">
        <w:r w:rsidDel="003E155B">
          <w:rPr>
            <w:color w:val="212121"/>
            <w:sz w:val="20"/>
          </w:rPr>
          <w:delText xml:space="preserve">- 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0D7220">
      <w:pPr>
        <w:pStyle w:val="Ttulo2"/>
        <w:jc w:val="center"/>
        <w:rPr>
          <w:del w:id="11368" w:author="Isabelly Cristina Santos Maia" w:date="2024-03-21T12:29:00Z"/>
        </w:rPr>
        <w:pPrChange w:id="11369" w:author="Isabelly Cristina Santos Maia" w:date="2024-04-26T17:05:00Z">
          <w:pPr>
            <w:pStyle w:val="Corpodetexto"/>
          </w:pPr>
        </w:pPrChange>
      </w:pPr>
    </w:p>
    <w:p w14:paraId="24D64B41" w14:textId="48F8336A" w:rsidR="00DE1F5F" w:rsidDel="003E155B" w:rsidRDefault="00DE1F5F" w:rsidP="000D7220">
      <w:pPr>
        <w:pStyle w:val="Ttulo2"/>
        <w:jc w:val="center"/>
        <w:rPr>
          <w:del w:id="11370" w:author="Isabelly Cristina Santos Maia" w:date="2024-03-21T12:29:00Z"/>
          <w:sz w:val="18"/>
        </w:rPr>
        <w:pPrChange w:id="11371" w:author="Isabelly Cristina Santos Maia" w:date="2024-04-26T17:05:00Z">
          <w:pPr>
            <w:pStyle w:val="Corpodetexto"/>
            <w:spacing w:before="4"/>
          </w:pPr>
        </w:pPrChange>
      </w:pPr>
    </w:p>
    <w:p w14:paraId="4C11BB7A" w14:textId="1AA00F75" w:rsidR="00DE1F5F" w:rsidDel="003E155B" w:rsidRDefault="00863E66" w:rsidP="000D7220">
      <w:pPr>
        <w:pStyle w:val="Ttulo2"/>
        <w:jc w:val="center"/>
        <w:rPr>
          <w:del w:id="11372" w:author="Isabelly Cristina Santos Maia" w:date="2024-03-21T12:29:00Z"/>
        </w:rPr>
        <w:pPrChange w:id="11373" w:author="Isabelly Cristina Santos Maia" w:date="2024-04-26T17:05:00Z">
          <w:pPr>
            <w:pStyle w:val="Corpodetexto"/>
            <w:ind w:left="280"/>
            <w:jc w:val="both"/>
          </w:pPr>
        </w:pPrChange>
      </w:pPr>
      <w:del w:id="11374" w:author="Isabelly Cristina Santos Maia" w:date="2024-03-21T12:29:00Z">
        <w:r w:rsidDel="003E155B">
          <w:rPr>
            <w:color w:val="212121"/>
          </w:rPr>
          <w:delText xml:space="preserve">Art. 25.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5F52205E" w14:textId="097DB893" w:rsidR="00DE1F5F" w:rsidDel="003E155B" w:rsidRDefault="00DE1F5F" w:rsidP="000D7220">
      <w:pPr>
        <w:pStyle w:val="Ttulo2"/>
        <w:jc w:val="center"/>
        <w:rPr>
          <w:del w:id="11375" w:author="Isabelly Cristina Santos Maia" w:date="2024-03-21T12:29:00Z"/>
          <w:sz w:val="24"/>
        </w:rPr>
        <w:pPrChange w:id="11376" w:author="Isabelly Cristina Santos Maia" w:date="2024-04-26T17:05:00Z">
          <w:pPr>
            <w:pStyle w:val="Corpodetexto"/>
            <w:spacing w:before="3"/>
          </w:pPr>
        </w:pPrChange>
      </w:pPr>
    </w:p>
    <w:p w14:paraId="6CB0A950" w14:textId="10854FE4" w:rsidR="00DE1F5F" w:rsidDel="003E155B" w:rsidRDefault="00863E66" w:rsidP="000D7220">
      <w:pPr>
        <w:pStyle w:val="Ttulo2"/>
        <w:jc w:val="center"/>
        <w:rPr>
          <w:del w:id="11377" w:author="Isabelly Cristina Santos Maia" w:date="2024-03-21T12:29:00Z"/>
        </w:rPr>
        <w:pPrChange w:id="11378" w:author="Isabelly Cristina Santos Maia" w:date="2024-04-26T17:05:00Z">
          <w:pPr>
            <w:pStyle w:val="Corpodetexto"/>
            <w:spacing w:line="244" w:lineRule="auto"/>
            <w:ind w:left="280" w:right="375"/>
            <w:jc w:val="both"/>
          </w:pPr>
        </w:pPrChange>
      </w:pPr>
      <w:del w:id="11379" w:author="Isabelly Cristina Santos Maia" w:date="2024-03-21T12:29:00Z">
        <w:r w:rsidDel="003E155B">
          <w:rPr>
            <w:color w:val="212121"/>
            <w:spacing w:val="-3"/>
          </w:rPr>
          <w:delText xml:space="preserve">Art. </w:delText>
        </w:r>
        <w:r w:rsidDel="003E155B">
          <w:rPr>
            <w:color w:val="212121"/>
          </w:rPr>
          <w:delText xml:space="preserve">26. 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505C42DF" w14:textId="655693C6" w:rsidR="00DE1F5F" w:rsidDel="003E155B" w:rsidRDefault="00DE1F5F" w:rsidP="000D7220">
      <w:pPr>
        <w:pStyle w:val="Ttulo2"/>
        <w:jc w:val="center"/>
        <w:rPr>
          <w:del w:id="11380" w:author="Isabelly Cristina Santos Maia" w:date="2024-03-21T12:29:00Z"/>
          <w:sz w:val="24"/>
        </w:rPr>
        <w:pPrChange w:id="11381" w:author="Isabelly Cristina Santos Maia" w:date="2024-04-26T17:05:00Z">
          <w:pPr>
            <w:pStyle w:val="Corpodetexto"/>
          </w:pPr>
        </w:pPrChange>
      </w:pPr>
    </w:p>
    <w:p w14:paraId="7E7E328F" w14:textId="182BC6FD" w:rsidR="00DE1F5F" w:rsidDel="003E155B" w:rsidRDefault="00863E66" w:rsidP="000D7220">
      <w:pPr>
        <w:pStyle w:val="Ttulo2"/>
        <w:jc w:val="center"/>
        <w:rPr>
          <w:del w:id="11382" w:author="Isabelly Cristina Santos Maia" w:date="2024-03-21T12:29:00Z"/>
        </w:rPr>
        <w:pPrChange w:id="11383" w:author="Isabelly Cristina Santos Maia" w:date="2024-04-26T17:05:00Z">
          <w:pPr>
            <w:pStyle w:val="Corpodetexto"/>
            <w:ind w:left="280"/>
            <w:jc w:val="both"/>
          </w:pPr>
        </w:pPrChange>
      </w:pPr>
      <w:del w:id="11384"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A669814" w14:textId="627DA097" w:rsidR="00DE1F5F" w:rsidDel="003E155B" w:rsidRDefault="00DE1F5F" w:rsidP="000D7220">
      <w:pPr>
        <w:pStyle w:val="Ttulo2"/>
        <w:jc w:val="center"/>
        <w:rPr>
          <w:del w:id="11385" w:author="Isabelly Cristina Santos Maia" w:date="2024-03-21T12:29:00Z"/>
        </w:rPr>
        <w:sectPr w:rsidR="00DE1F5F" w:rsidDel="003E155B" w:rsidSect="000D7220">
          <w:pgSz w:w="11910" w:h="16840"/>
          <w:pgMar w:top="1320" w:right="1320" w:bottom="740" w:left="1420" w:header="0" w:footer="545" w:gutter="0"/>
          <w:pgNumType w:start="67"/>
          <w:cols w:space="720"/>
          <w:sectPrChange w:id="11386" w:author="Isabelly Cristina Santos Maia" w:date="2024-04-26T17:05:00Z">
            <w:sectPr w:rsidR="00DE1F5F" w:rsidDel="003E155B" w:rsidSect="000D7220">
              <w:pgMar w:top="1320" w:right="1320" w:bottom="820" w:left="1420" w:header="0" w:footer="545" w:gutter="0"/>
              <w:pgNumType w:start="0"/>
            </w:sectPr>
          </w:sectPrChange>
        </w:sectPr>
        <w:pPrChange w:id="11387" w:author="Isabelly Cristina Santos Maia" w:date="2024-04-26T17:05:00Z">
          <w:pPr>
            <w:jc w:val="both"/>
          </w:pPr>
        </w:pPrChange>
      </w:pPr>
    </w:p>
    <w:p w14:paraId="5CE5021E" w14:textId="070634AE" w:rsidR="00DE1F5F" w:rsidDel="003E155B" w:rsidRDefault="00863E66" w:rsidP="000D7220">
      <w:pPr>
        <w:pStyle w:val="Ttulo2"/>
        <w:jc w:val="center"/>
        <w:rPr>
          <w:del w:id="11388" w:author="Isabelly Cristina Santos Maia" w:date="2024-03-21T12:29:00Z"/>
        </w:rPr>
        <w:pPrChange w:id="11389" w:author="Isabelly Cristina Santos Maia" w:date="2024-04-26T17:05:00Z">
          <w:pPr>
            <w:pStyle w:val="Corpodetexto"/>
            <w:spacing w:before="68" w:line="244" w:lineRule="auto"/>
            <w:ind w:left="280" w:right="371"/>
            <w:jc w:val="both"/>
          </w:pPr>
        </w:pPrChange>
      </w:pPr>
      <w:del w:id="11390" w:author="Isabelly Cristina Santos Maia" w:date="2024-03-21T12:29:00Z">
        <w:r w:rsidDel="003E155B">
          <w:rPr>
            <w:color w:val="212121"/>
          </w:rPr>
          <w:delText xml:space="preserve">Art. 27. O grau de adequação da proposta aos objetivos específicos do programa ou da ação em que se insere o objeto da parceria e, quando for o caso, ao valor de referência constante do chamamento constitui critério obrigatório de julgamento.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588F2458" w14:textId="141FA00D" w:rsidR="00DE1F5F" w:rsidDel="003E155B" w:rsidRDefault="00DE1F5F" w:rsidP="000D7220">
      <w:pPr>
        <w:pStyle w:val="Ttulo2"/>
        <w:jc w:val="center"/>
        <w:rPr>
          <w:del w:id="11391" w:author="Isabelly Cristina Santos Maia" w:date="2024-03-21T12:29:00Z"/>
        </w:rPr>
        <w:pPrChange w:id="11392" w:author="Isabelly Cristina Santos Maia" w:date="2024-04-26T17:05:00Z">
          <w:pPr>
            <w:pStyle w:val="Corpodetexto"/>
            <w:spacing w:before="9"/>
          </w:pPr>
        </w:pPrChange>
      </w:pPr>
    </w:p>
    <w:p w14:paraId="06722FF2" w14:textId="1BA79201" w:rsidR="00DE1F5F" w:rsidDel="003E155B" w:rsidRDefault="00863E66" w:rsidP="000D7220">
      <w:pPr>
        <w:pStyle w:val="Ttulo2"/>
        <w:jc w:val="center"/>
        <w:rPr>
          <w:del w:id="11393" w:author="Isabelly Cristina Santos Maia" w:date="2024-03-21T12:29:00Z"/>
        </w:rPr>
        <w:pPrChange w:id="11394" w:author="Isabelly Cristina Santos Maia" w:date="2024-04-26T17:05:00Z">
          <w:pPr>
            <w:pStyle w:val="Corpodetexto"/>
            <w:spacing w:line="242" w:lineRule="auto"/>
            <w:ind w:left="280" w:right="375"/>
            <w:jc w:val="both"/>
          </w:pPr>
        </w:pPrChange>
      </w:pPr>
      <w:del w:id="11395" w:author="Isabelly Cristina Santos Maia" w:date="2024-03-21T12:29:00Z">
        <w:r w:rsidDel="003E155B">
          <w:rPr>
            <w:color w:val="212121"/>
          </w:rPr>
          <w:delText>§ 1º 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65A60092" w14:textId="242FCAD8" w:rsidR="00DE1F5F" w:rsidDel="003E155B" w:rsidRDefault="00863E66" w:rsidP="000D7220">
      <w:pPr>
        <w:pStyle w:val="Ttulo2"/>
        <w:jc w:val="center"/>
        <w:rPr>
          <w:del w:id="11396" w:author="Isabelly Cristina Santos Maia" w:date="2024-03-21T12:29:00Z"/>
        </w:rPr>
        <w:pPrChange w:id="11397" w:author="Isabelly Cristina Santos Maia" w:date="2024-04-26T17:05:00Z">
          <w:pPr>
            <w:pStyle w:val="Corpodetexto"/>
            <w:spacing w:line="242" w:lineRule="auto"/>
            <w:ind w:left="280" w:right="370"/>
            <w:jc w:val="both"/>
          </w:pPr>
        </w:pPrChange>
      </w:pPr>
      <w:del w:id="11398" w:author="Isabelly Cristina Santos Maia" w:date="2024-03-21T12:29:00Z">
        <w:r w:rsidDel="003E155B">
          <w:rPr>
            <w:color w:val="212121"/>
          </w:rPr>
          <w:delText xml:space="preserve">§ 2º 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2C70E0F1" w14:textId="47FE1BCE" w:rsidR="00DE1F5F" w:rsidDel="003E155B" w:rsidRDefault="00863E66" w:rsidP="000D7220">
      <w:pPr>
        <w:pStyle w:val="Ttulo2"/>
        <w:jc w:val="center"/>
        <w:rPr>
          <w:del w:id="11399" w:author="Isabelly Cristina Santos Maia" w:date="2024-03-21T12:29:00Z"/>
        </w:rPr>
        <w:pPrChange w:id="11400" w:author="Isabelly Cristina Santos Maia" w:date="2024-04-26T17:05:00Z">
          <w:pPr>
            <w:pStyle w:val="Corpodetexto"/>
            <w:spacing w:line="244" w:lineRule="auto"/>
            <w:ind w:left="280" w:right="377"/>
            <w:jc w:val="both"/>
          </w:pPr>
        </w:pPrChange>
      </w:pPr>
      <w:del w:id="11401" w:author="Isabelly Cristina Santos Maia" w:date="2024-03-21T12:29:00Z">
        <w:r w:rsidDel="003E155B">
          <w:rPr>
            <w:color w:val="212121"/>
          </w:rPr>
          <w:delText>§ 3º Configurado o impedimento previsto no § 2º, deverá ser designado membro substituto que possua qualificação equivalente à do substituído.</w:delText>
        </w:r>
      </w:del>
    </w:p>
    <w:p w14:paraId="017259B7" w14:textId="3ED41D7F" w:rsidR="00DE1F5F" w:rsidDel="003E155B" w:rsidRDefault="00863E66" w:rsidP="000D7220">
      <w:pPr>
        <w:pStyle w:val="Ttulo2"/>
        <w:jc w:val="center"/>
        <w:rPr>
          <w:del w:id="11402" w:author="Isabelly Cristina Santos Maia" w:date="2024-03-21T12:29:00Z"/>
        </w:rPr>
        <w:pPrChange w:id="11403" w:author="Isabelly Cristina Santos Maia" w:date="2024-04-26T17:05:00Z">
          <w:pPr>
            <w:pStyle w:val="Corpodetexto"/>
            <w:spacing w:line="244" w:lineRule="auto"/>
            <w:ind w:left="280" w:right="377"/>
            <w:jc w:val="both"/>
          </w:pPr>
        </w:pPrChange>
      </w:pPr>
      <w:del w:id="11404" w:author="Isabelly Cristina Santos Maia" w:date="2024-03-21T12:29:00Z">
        <w:r w:rsidDel="003E155B">
          <w:rPr>
            <w:color w:val="212121"/>
          </w:rPr>
          <w:delText xml:space="preserve">§ 4º A administração pública homologará e divulgará o resultado do julgamento em página do sítio previsto no art. 26.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AE884FE" w14:textId="09CAE68A" w:rsidR="00DE1F5F" w:rsidDel="003E155B" w:rsidRDefault="00863E66" w:rsidP="000D7220">
      <w:pPr>
        <w:pStyle w:val="Ttulo2"/>
        <w:jc w:val="center"/>
        <w:rPr>
          <w:del w:id="11405" w:author="Isabelly Cristina Santos Maia" w:date="2024-03-21T12:29:00Z"/>
        </w:rPr>
        <w:pPrChange w:id="11406" w:author="Isabelly Cristina Santos Maia" w:date="2024-04-26T17:05:00Z">
          <w:pPr>
            <w:pStyle w:val="Corpodetexto"/>
            <w:ind w:left="280" w:right="381"/>
            <w:jc w:val="both"/>
          </w:pPr>
        </w:pPrChange>
      </w:pPr>
      <w:del w:id="11407" w:author="Isabelly Cristina Santos Maia" w:date="2024-03-21T12:29:00Z">
        <w:r w:rsidDel="003E155B">
          <w:rPr>
            <w:color w:val="212121"/>
          </w:rPr>
          <w:delText xml:space="preserve">§ 5º Será obrigatoriamente justificada a seleção de proposta que não for a mais adequada ao valor de referência constante do 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6542D100" w14:textId="13FDB8DD" w:rsidR="00DE1F5F" w:rsidDel="003E155B" w:rsidRDefault="00863E66" w:rsidP="000D7220">
      <w:pPr>
        <w:pStyle w:val="Ttulo2"/>
        <w:jc w:val="center"/>
        <w:rPr>
          <w:del w:id="11408" w:author="Isabelly Cristina Santos Maia" w:date="2024-03-21T12:29:00Z"/>
        </w:rPr>
        <w:pPrChange w:id="11409" w:author="Isabelly Cristina Santos Maia" w:date="2024-04-26T17:05:00Z">
          <w:pPr>
            <w:pStyle w:val="Corpodetexto"/>
            <w:spacing w:line="247" w:lineRule="auto"/>
            <w:ind w:left="280" w:right="376"/>
            <w:jc w:val="both"/>
          </w:pPr>
        </w:pPrChange>
      </w:pPr>
      <w:del w:id="11410" w:author="Isabelly Cristina Santos Maia" w:date="2024-03-21T12:29:00Z">
        <w:r w:rsidDel="003E155B">
          <w:rPr>
            <w:color w:val="212121"/>
          </w:rPr>
          <w:delText xml:space="preserve">§ 6º A homologação não gera direito para a organização da sociedade civil à celebração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58D257" w14:textId="07A9B78D" w:rsidR="00DE1F5F" w:rsidDel="003E155B" w:rsidRDefault="00DE1F5F" w:rsidP="000D7220">
      <w:pPr>
        <w:pStyle w:val="Ttulo2"/>
        <w:jc w:val="center"/>
        <w:rPr>
          <w:del w:id="11411" w:author="Isabelly Cristina Santos Maia" w:date="2024-03-21T12:29:00Z"/>
        </w:rPr>
        <w:pPrChange w:id="11412" w:author="Isabelly Cristina Santos Maia" w:date="2024-04-26T17:05:00Z">
          <w:pPr>
            <w:pStyle w:val="Corpodetexto"/>
            <w:spacing w:before="9"/>
          </w:pPr>
        </w:pPrChange>
      </w:pPr>
    </w:p>
    <w:p w14:paraId="1D8A33F7" w14:textId="1B2A86CF" w:rsidR="00DE1F5F" w:rsidDel="003E155B" w:rsidRDefault="00863E66" w:rsidP="000D7220">
      <w:pPr>
        <w:pStyle w:val="Ttulo2"/>
        <w:jc w:val="center"/>
        <w:rPr>
          <w:del w:id="11413" w:author="Isabelly Cristina Santos Maia" w:date="2024-03-21T12:29:00Z"/>
        </w:rPr>
        <w:pPrChange w:id="11414" w:author="Isabelly Cristina Santos Maia" w:date="2024-04-26T17:05:00Z">
          <w:pPr>
            <w:pStyle w:val="Corpodetexto"/>
            <w:spacing w:line="242" w:lineRule="auto"/>
            <w:ind w:left="280" w:right="377"/>
            <w:jc w:val="both"/>
          </w:pPr>
        </w:pPrChange>
      </w:pPr>
      <w:del w:id="11415" w:author="Isabelly Cristina Santos Maia" w:date="2024-03-21T12:29:00Z">
        <w:r w:rsidDel="003E155B">
          <w:rPr>
            <w:color w:val="212121"/>
          </w:rPr>
          <w:delText>Art. 28. 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delText>(Redação dada pela Lei nº. 13.204, de 2015)</w:delText>
        </w:r>
        <w:r w:rsidDel="003E155B">
          <w:rPr>
            <w:sz w:val="20"/>
            <w:szCs w:val="20"/>
          </w:rPr>
          <w:fldChar w:fldCharType="end"/>
        </w:r>
      </w:del>
    </w:p>
    <w:p w14:paraId="59F854D5" w14:textId="498260E8" w:rsidR="00DE1F5F" w:rsidDel="003E155B" w:rsidRDefault="00DE1F5F" w:rsidP="000D7220">
      <w:pPr>
        <w:pStyle w:val="Ttulo2"/>
        <w:jc w:val="center"/>
        <w:rPr>
          <w:del w:id="11416" w:author="Isabelly Cristina Santos Maia" w:date="2024-03-21T12:29:00Z"/>
          <w:sz w:val="23"/>
        </w:rPr>
        <w:pPrChange w:id="11417" w:author="Isabelly Cristina Santos Maia" w:date="2024-04-26T17:05:00Z">
          <w:pPr>
            <w:pStyle w:val="Corpodetexto"/>
            <w:spacing w:before="2"/>
          </w:pPr>
        </w:pPrChange>
      </w:pPr>
    </w:p>
    <w:p w14:paraId="26DB61DF" w14:textId="02E3186F" w:rsidR="00DE1F5F" w:rsidDel="003E155B" w:rsidRDefault="00863E66" w:rsidP="000D7220">
      <w:pPr>
        <w:pStyle w:val="Ttulo2"/>
        <w:jc w:val="center"/>
        <w:rPr>
          <w:del w:id="11418" w:author="Isabelly Cristina Santos Maia" w:date="2024-03-21T12:29:00Z"/>
        </w:rPr>
        <w:pPrChange w:id="11419" w:author="Isabelly Cristina Santos Maia" w:date="2024-04-26T17:05:00Z">
          <w:pPr>
            <w:pStyle w:val="Corpodetexto"/>
            <w:spacing w:line="242" w:lineRule="auto"/>
            <w:ind w:left="280" w:right="374"/>
            <w:jc w:val="both"/>
          </w:pPr>
        </w:pPrChange>
      </w:pPr>
      <w:del w:id="11420" w:author="Isabelly Cristina Santos Maia" w:date="2024-03-21T12:29:00Z">
        <w:r w:rsidDel="003E155B">
          <w:delText xml:space="preserve">§ 1º 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sz w:val="20"/>
            <w:szCs w:val="20"/>
          </w:rPr>
          <w:fldChar w:fldCharType="end"/>
        </w:r>
      </w:del>
    </w:p>
    <w:p w14:paraId="49467078" w14:textId="0A1D3A32" w:rsidR="00DE1F5F" w:rsidDel="003E155B" w:rsidRDefault="00863E66" w:rsidP="000D7220">
      <w:pPr>
        <w:pStyle w:val="Ttulo2"/>
        <w:jc w:val="center"/>
        <w:rPr>
          <w:del w:id="11421" w:author="Isabelly Cristina Santos Maia" w:date="2024-03-21T12:29:00Z"/>
        </w:rPr>
        <w:pPrChange w:id="11422" w:author="Isabelly Cristina Santos Maia" w:date="2024-04-26T17:05:00Z">
          <w:pPr>
            <w:pStyle w:val="Corpodetexto"/>
            <w:spacing w:line="242" w:lineRule="auto"/>
            <w:ind w:left="280" w:right="372"/>
            <w:jc w:val="both"/>
          </w:pPr>
        </w:pPrChange>
      </w:pPr>
      <w:del w:id="11423" w:author="Isabelly Cristina Santos Maia" w:date="2024-03-21T12:29:00Z">
        <w:r w:rsidDel="003E155B">
          <w:rPr>
            <w:color w:val="212121"/>
          </w:rPr>
          <w:delText xml:space="preserve">§ 2º Caso a organização da sociedade civil convidada nos termos do § 1º aceite celebrar a parceria, proceder-se-á à verificação dos documentos que comprovem o atendimento aos requisitos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5577DF" w14:textId="3FAC6627" w:rsidR="00DE1F5F" w:rsidDel="003E155B" w:rsidRDefault="00863E66" w:rsidP="000D7220">
      <w:pPr>
        <w:pStyle w:val="Ttulo2"/>
        <w:jc w:val="center"/>
        <w:rPr>
          <w:del w:id="11424" w:author="Isabelly Cristina Santos Maia" w:date="2024-03-21T12:29:00Z"/>
        </w:rPr>
        <w:pPrChange w:id="11425" w:author="Isabelly Cristina Santos Maia" w:date="2024-04-26T17:05:00Z">
          <w:pPr>
            <w:pStyle w:val="Corpodetexto"/>
            <w:spacing w:line="225" w:lineRule="exact"/>
            <w:ind w:left="280"/>
            <w:jc w:val="both"/>
          </w:pPr>
        </w:pPrChange>
      </w:pPr>
      <w:del w:id="11426"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FE47C68" w14:textId="53D7B19F" w:rsidR="00DE1F5F" w:rsidDel="003E155B" w:rsidRDefault="00DE1F5F" w:rsidP="000D7220">
      <w:pPr>
        <w:pStyle w:val="Ttulo2"/>
        <w:jc w:val="center"/>
        <w:rPr>
          <w:del w:id="11427" w:author="Isabelly Cristina Santos Maia" w:date="2024-03-21T12:29:00Z"/>
          <w:sz w:val="24"/>
        </w:rPr>
        <w:pPrChange w:id="11428" w:author="Isabelly Cristina Santos Maia" w:date="2024-04-26T17:05:00Z">
          <w:pPr>
            <w:pStyle w:val="Corpodetexto"/>
          </w:pPr>
        </w:pPrChange>
      </w:pPr>
    </w:p>
    <w:p w14:paraId="1B8565D2" w14:textId="46C75BBE" w:rsidR="00DE1F5F" w:rsidDel="003E155B" w:rsidRDefault="00863E66" w:rsidP="000D7220">
      <w:pPr>
        <w:pStyle w:val="Ttulo2"/>
        <w:jc w:val="center"/>
        <w:rPr>
          <w:del w:id="11429" w:author="Isabelly Cristina Santos Maia" w:date="2024-03-21T12:29:00Z"/>
        </w:rPr>
        <w:pPrChange w:id="11430" w:author="Isabelly Cristina Santos Maia" w:date="2024-04-26T17:05:00Z">
          <w:pPr>
            <w:pStyle w:val="Corpodetexto"/>
            <w:spacing w:line="242" w:lineRule="auto"/>
            <w:ind w:left="280" w:right="375"/>
            <w:jc w:val="both"/>
          </w:pPr>
        </w:pPrChange>
      </w:pPr>
      <w:del w:id="11431" w:author="Isabelly Cristina Santos Maia" w:date="2024-03-21T12:29:00Z">
        <w:r w:rsidDel="003E155B">
          <w:rPr>
            <w:color w:val="212121"/>
            <w:spacing w:val="-3"/>
          </w:rPr>
          <w:delText xml:space="preserve">Art. </w:delText>
        </w:r>
        <w:r w:rsidDel="003E155B">
          <w:rPr>
            <w:color w:val="212121"/>
          </w:rPr>
          <w:delText xml:space="preserve">29. 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sz w:val="20"/>
            <w:szCs w:val="20"/>
          </w:rPr>
          <w:fldChar w:fldCharType="end"/>
        </w:r>
      </w:del>
    </w:p>
    <w:p w14:paraId="679FDA11" w14:textId="69175127" w:rsidR="00DE1F5F" w:rsidDel="003E155B" w:rsidRDefault="00DE1F5F" w:rsidP="000D7220">
      <w:pPr>
        <w:pStyle w:val="Ttulo2"/>
        <w:jc w:val="center"/>
        <w:rPr>
          <w:del w:id="11432" w:author="Isabelly Cristina Santos Maia" w:date="2024-03-21T12:29:00Z"/>
          <w:sz w:val="23"/>
        </w:rPr>
        <w:pPrChange w:id="11433" w:author="Isabelly Cristina Santos Maia" w:date="2024-04-26T17:05:00Z">
          <w:pPr>
            <w:pStyle w:val="Corpodetexto"/>
            <w:spacing w:before="3"/>
          </w:pPr>
        </w:pPrChange>
      </w:pPr>
    </w:p>
    <w:p w14:paraId="7A7DA187" w14:textId="4DC3EFB3" w:rsidR="00DE1F5F" w:rsidDel="003E155B" w:rsidRDefault="00863E66" w:rsidP="000D7220">
      <w:pPr>
        <w:pStyle w:val="Ttulo2"/>
        <w:jc w:val="center"/>
        <w:rPr>
          <w:del w:id="11434" w:author="Isabelly Cristina Santos Maia" w:date="2024-03-21T12:29:00Z"/>
        </w:rPr>
        <w:pPrChange w:id="11435" w:author="Isabelly Cristina Santos Maia" w:date="2024-04-26T17:05:00Z">
          <w:pPr>
            <w:pStyle w:val="Corpodetexto"/>
            <w:spacing w:before="1"/>
            <w:ind w:left="280"/>
            <w:jc w:val="both"/>
          </w:pPr>
        </w:pPrChange>
      </w:pPr>
      <w:del w:id="11436" w:author="Isabelly Cristina Santos Maia" w:date="2024-03-21T12:29:00Z">
        <w:r w:rsidDel="003E155B">
          <w:rPr>
            <w:color w:val="212121"/>
          </w:rPr>
          <w:delText>Art. 30. A administração pública poderá dispensar a realização do chamamento público:</w:delText>
        </w:r>
      </w:del>
    </w:p>
    <w:p w14:paraId="40AAB2B3" w14:textId="70CF83D6" w:rsidR="00DE1F5F" w:rsidDel="003E155B" w:rsidRDefault="00DE1F5F" w:rsidP="000D7220">
      <w:pPr>
        <w:pStyle w:val="Ttulo2"/>
        <w:jc w:val="center"/>
        <w:rPr>
          <w:del w:id="11437" w:author="Isabelly Cristina Santos Maia" w:date="2024-03-21T12:29:00Z"/>
          <w:sz w:val="23"/>
        </w:rPr>
        <w:pPrChange w:id="11438" w:author="Isabelly Cristina Santos Maia" w:date="2024-04-26T17:05:00Z">
          <w:pPr>
            <w:pStyle w:val="Corpodetexto"/>
            <w:spacing w:before="9"/>
          </w:pPr>
        </w:pPrChange>
      </w:pPr>
    </w:p>
    <w:p w14:paraId="6F966433" w14:textId="30E28669" w:rsidR="00DE1F5F" w:rsidDel="003E155B" w:rsidRDefault="00863E66" w:rsidP="000D7220">
      <w:pPr>
        <w:pStyle w:val="Ttulo2"/>
        <w:jc w:val="center"/>
        <w:rPr>
          <w:del w:id="11439" w:author="Isabelly Cristina Santos Maia" w:date="2024-03-21T12:29:00Z"/>
          <w:sz w:val="20"/>
        </w:rPr>
        <w:pPrChange w:id="11440" w:author="Isabelly Cristina Santos Maia" w:date="2024-04-26T17:05:00Z">
          <w:pPr>
            <w:pStyle w:val="PargrafodaLista"/>
            <w:numPr>
              <w:numId w:val="92"/>
            </w:numPr>
            <w:tabs>
              <w:tab w:val="left" w:pos="401"/>
            </w:tabs>
            <w:spacing w:line="242" w:lineRule="auto"/>
            <w:ind w:right="375" w:hanging="120"/>
          </w:pPr>
        </w:pPrChange>
      </w:pPr>
      <w:del w:id="11441" w:author="Isabelly Cristina Santos Maia" w:date="2024-03-21T12:29:00Z">
        <w:r w:rsidDel="003E155B">
          <w:rPr>
            <w:color w:val="212121"/>
            <w:sz w:val="20"/>
          </w:rPr>
          <w:delText xml:space="preserve">- 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0D7220">
      <w:pPr>
        <w:pStyle w:val="Ttulo2"/>
        <w:jc w:val="center"/>
        <w:rPr>
          <w:del w:id="11442" w:author="Isabelly Cristina Santos Maia" w:date="2024-03-21T12:29:00Z"/>
          <w:sz w:val="20"/>
        </w:rPr>
        <w:pPrChange w:id="11443" w:author="Isabelly Cristina Santos Maia" w:date="2024-04-26T17:05:00Z">
          <w:pPr>
            <w:pStyle w:val="PargrafodaLista"/>
            <w:numPr>
              <w:numId w:val="92"/>
            </w:numPr>
            <w:tabs>
              <w:tab w:val="left" w:pos="453"/>
            </w:tabs>
            <w:spacing w:line="244" w:lineRule="auto"/>
            <w:ind w:right="375" w:hanging="120"/>
          </w:pPr>
        </w:pPrChange>
      </w:pPr>
      <w:del w:id="11444" w:author="Isabelly Cristina Santos Maia" w:date="2024-03-21T12:29:00Z">
        <w:r w:rsidDel="003E155B">
          <w:rPr>
            <w:color w:val="212121"/>
            <w:sz w:val="20"/>
          </w:rPr>
          <w:delText xml:space="preserve">- 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0D7220">
      <w:pPr>
        <w:pStyle w:val="Ttulo2"/>
        <w:jc w:val="center"/>
        <w:rPr>
          <w:del w:id="11445" w:author="Isabelly Cristina Santos Maia" w:date="2024-03-21T12:29:00Z"/>
          <w:sz w:val="20"/>
        </w:rPr>
        <w:pPrChange w:id="11446" w:author="Isabelly Cristina Santos Maia" w:date="2024-04-26T17:05:00Z">
          <w:pPr>
            <w:pStyle w:val="PargrafodaLista"/>
            <w:numPr>
              <w:numId w:val="92"/>
            </w:numPr>
            <w:tabs>
              <w:tab w:val="left" w:pos="540"/>
            </w:tabs>
            <w:spacing w:line="244" w:lineRule="auto"/>
            <w:ind w:right="378" w:hanging="120"/>
          </w:pPr>
        </w:pPrChange>
      </w:pPr>
      <w:del w:id="11447" w:author="Isabelly Cristina Santos Maia" w:date="2024-03-21T12:29:00Z">
        <w:r w:rsidDel="003E155B">
          <w:rPr>
            <w:color w:val="212121"/>
            <w:sz w:val="20"/>
          </w:rPr>
          <w:delText xml:space="preserve">- 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0D7220">
      <w:pPr>
        <w:pStyle w:val="Ttulo2"/>
        <w:jc w:val="center"/>
        <w:rPr>
          <w:del w:id="11448" w:author="Isabelly Cristina Santos Maia" w:date="2024-03-21T12:29:00Z"/>
          <w:sz w:val="20"/>
        </w:rPr>
        <w:pPrChange w:id="11449" w:author="Isabelly Cristina Santos Maia" w:date="2024-04-26T17:05:00Z">
          <w:pPr>
            <w:pStyle w:val="PargrafodaLista"/>
            <w:numPr>
              <w:numId w:val="92"/>
            </w:numPr>
            <w:tabs>
              <w:tab w:val="left" w:pos="530"/>
            </w:tabs>
            <w:spacing w:line="219" w:lineRule="exact"/>
            <w:ind w:left="529" w:hanging="250"/>
          </w:pPr>
        </w:pPrChange>
      </w:pPr>
      <w:del w:id="11450"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0D7220">
      <w:pPr>
        <w:pStyle w:val="Ttulo2"/>
        <w:jc w:val="center"/>
        <w:rPr>
          <w:del w:id="11451" w:author="Isabelly Cristina Santos Maia" w:date="2024-03-21T12:29:00Z"/>
          <w:sz w:val="20"/>
        </w:rPr>
        <w:pPrChange w:id="11452" w:author="Isabelly Cristina Santos Maia" w:date="2024-04-26T17:05:00Z">
          <w:pPr>
            <w:pStyle w:val="PargrafodaLista"/>
            <w:numPr>
              <w:numId w:val="92"/>
            </w:numPr>
            <w:tabs>
              <w:tab w:val="left" w:pos="473"/>
            </w:tabs>
            <w:spacing w:line="228" w:lineRule="exact"/>
            <w:ind w:left="472" w:hanging="193"/>
          </w:pPr>
        </w:pPrChange>
      </w:pPr>
      <w:del w:id="11453" w:author="Isabelly Cristina Santos Maia" w:date="2024-03-21T12:29:00Z">
        <w:r w:rsidDel="003E155B">
          <w:rPr>
            <w:color w:val="212121"/>
            <w:sz w:val="20"/>
          </w:rPr>
          <w:delText xml:space="preserve">- (VETADO);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0D7220">
      <w:pPr>
        <w:pStyle w:val="Ttulo2"/>
        <w:jc w:val="center"/>
        <w:rPr>
          <w:del w:id="11454" w:author="Isabelly Cristina Santos Maia" w:date="2024-03-21T12:29:00Z"/>
          <w:sz w:val="20"/>
        </w:rPr>
        <w:pPrChange w:id="11455" w:author="Isabelly Cristina Santos Maia" w:date="2024-04-26T17:05:00Z">
          <w:pPr>
            <w:pStyle w:val="PargrafodaLista"/>
            <w:numPr>
              <w:numId w:val="92"/>
            </w:numPr>
            <w:tabs>
              <w:tab w:val="left" w:pos="535"/>
            </w:tabs>
            <w:spacing w:line="242" w:lineRule="auto"/>
            <w:ind w:right="372" w:hanging="120"/>
          </w:pPr>
        </w:pPrChange>
      </w:pPr>
      <w:del w:id="11456" w:author="Isabelly Cristina Santos Maia" w:date="2024-03-21T12:29:00Z">
        <w:r w:rsidDel="003E155B">
          <w:rPr>
            <w:color w:val="212121"/>
            <w:sz w:val="20"/>
          </w:rPr>
          <w:delText xml:space="preserve">- 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0D7220">
      <w:pPr>
        <w:pStyle w:val="Ttulo2"/>
        <w:jc w:val="center"/>
        <w:rPr>
          <w:del w:id="11457" w:author="Isabelly Cristina Santos Maia" w:date="2024-03-21T12:29:00Z"/>
          <w:sz w:val="23"/>
        </w:rPr>
        <w:pPrChange w:id="11458" w:author="Isabelly Cristina Santos Maia" w:date="2024-04-26T17:05:00Z">
          <w:pPr>
            <w:pStyle w:val="Corpodetexto"/>
            <w:spacing w:before="1"/>
          </w:pPr>
        </w:pPrChange>
      </w:pPr>
    </w:p>
    <w:p w14:paraId="1A9DC32C" w14:textId="0E1141F5" w:rsidR="00DE1F5F" w:rsidDel="003E155B" w:rsidRDefault="00863E66" w:rsidP="000D7220">
      <w:pPr>
        <w:pStyle w:val="Ttulo2"/>
        <w:jc w:val="center"/>
        <w:rPr>
          <w:del w:id="11459" w:author="Isabelly Cristina Santos Maia" w:date="2024-03-21T12:29:00Z"/>
        </w:rPr>
        <w:pPrChange w:id="11460" w:author="Isabelly Cristina Santos Maia" w:date="2024-04-26T17:05:00Z">
          <w:pPr>
            <w:pStyle w:val="Corpodetexto"/>
            <w:ind w:left="280" w:right="377"/>
            <w:jc w:val="both"/>
          </w:pPr>
        </w:pPrChange>
      </w:pPr>
      <w:del w:id="11461" w:author="Isabelly Cristina Santos Maia" w:date="2024-03-21T12:29:00Z">
        <w:r w:rsidDel="003E155B">
          <w:rPr>
            <w:color w:val="212121"/>
          </w:rPr>
          <w:delText>Art. 31. 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0D7220">
      <w:pPr>
        <w:pStyle w:val="Ttulo2"/>
        <w:jc w:val="center"/>
        <w:rPr>
          <w:del w:id="11462" w:author="Isabelly Cristina Santos Maia" w:date="2024-03-21T12:29:00Z"/>
        </w:rPr>
        <w:sectPr w:rsidR="00DE1F5F" w:rsidDel="003E155B" w:rsidSect="000D7220">
          <w:pgSz w:w="11910" w:h="16840"/>
          <w:pgMar w:top="1320" w:right="1320" w:bottom="740" w:left="1420" w:header="0" w:footer="545" w:gutter="0"/>
          <w:pgNumType w:start="67"/>
          <w:cols w:space="720"/>
          <w:sectPrChange w:id="11463" w:author="Isabelly Cristina Santos Maia" w:date="2024-04-26T17:05:00Z">
            <w:sectPr w:rsidR="00DE1F5F" w:rsidDel="003E155B" w:rsidSect="000D7220">
              <w:pgMar w:top="1320" w:right="1320" w:bottom="820" w:left="1420" w:header="0" w:footer="545" w:gutter="0"/>
              <w:pgNumType w:start="0"/>
            </w:sectPr>
          </w:sectPrChange>
        </w:sectPr>
        <w:pPrChange w:id="11464" w:author="Isabelly Cristina Santos Maia" w:date="2024-04-26T17:05:00Z">
          <w:pPr>
            <w:jc w:val="both"/>
          </w:pPr>
        </w:pPrChange>
      </w:pPr>
    </w:p>
    <w:p w14:paraId="2B59CC0E" w14:textId="3E3BC806" w:rsidR="00DE1F5F" w:rsidDel="003E155B" w:rsidRDefault="00863E66" w:rsidP="000D7220">
      <w:pPr>
        <w:pStyle w:val="Ttulo2"/>
        <w:jc w:val="center"/>
        <w:rPr>
          <w:del w:id="11465" w:author="Isabelly Cristina Santos Maia" w:date="2024-03-21T12:29:00Z"/>
        </w:rPr>
        <w:pPrChange w:id="11466" w:author="Isabelly Cristina Santos Maia" w:date="2024-04-26T17:05:00Z">
          <w:pPr>
            <w:pStyle w:val="Corpodetexto"/>
            <w:spacing w:before="73" w:line="244" w:lineRule="auto"/>
            <w:ind w:left="280" w:right="377"/>
            <w:jc w:val="both"/>
          </w:pPr>
        </w:pPrChange>
      </w:pPr>
      <w:del w:id="11467" w:author="Isabelly Cristina Santos Maia" w:date="2024-03-21T12:29:00Z">
        <w:r w:rsidDel="003E155B">
          <w:rPr>
            <w:color w:val="212121"/>
          </w:rPr>
          <w:delText xml:space="preserve">da parceria ou se as metas somente puderem ser atingidas por uma entidade específica, especialmente quando: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F60D47" w14:textId="16755271" w:rsidR="00DE1F5F" w:rsidDel="003E155B" w:rsidRDefault="00DE1F5F" w:rsidP="000D7220">
      <w:pPr>
        <w:pStyle w:val="Ttulo2"/>
        <w:jc w:val="center"/>
        <w:rPr>
          <w:del w:id="11468" w:author="Isabelly Cristina Santos Maia" w:date="2024-03-21T12:29:00Z"/>
          <w:sz w:val="23"/>
        </w:rPr>
        <w:pPrChange w:id="11469" w:author="Isabelly Cristina Santos Maia" w:date="2024-04-26T17:05:00Z">
          <w:pPr>
            <w:pStyle w:val="Corpodetexto"/>
            <w:spacing w:before="5"/>
          </w:pPr>
        </w:pPrChange>
      </w:pPr>
    </w:p>
    <w:p w14:paraId="30682E9E" w14:textId="1E1DB00E" w:rsidR="00DE1F5F" w:rsidDel="003E155B" w:rsidRDefault="00863E66" w:rsidP="000D7220">
      <w:pPr>
        <w:pStyle w:val="Ttulo2"/>
        <w:jc w:val="center"/>
        <w:rPr>
          <w:del w:id="11470" w:author="Isabelly Cristina Santos Maia" w:date="2024-03-21T12:29:00Z"/>
          <w:sz w:val="20"/>
        </w:rPr>
        <w:pPrChange w:id="11471" w:author="Isabelly Cristina Santos Maia" w:date="2024-04-26T17:05:00Z">
          <w:pPr>
            <w:pStyle w:val="PargrafodaLista"/>
            <w:numPr>
              <w:numId w:val="91"/>
            </w:numPr>
            <w:tabs>
              <w:tab w:val="left" w:pos="458"/>
            </w:tabs>
            <w:ind w:right="372" w:hanging="178"/>
          </w:pPr>
        </w:pPrChange>
      </w:pPr>
      <w:del w:id="11472" w:author="Isabelly Cristina Santos Maia" w:date="2024-03-21T12:29:00Z">
        <w:r w:rsidDel="003E155B">
          <w:rPr>
            <w:color w:val="212121"/>
            <w:sz w:val="20"/>
          </w:rPr>
          <w:delText xml:space="preserve">- 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0D7220">
      <w:pPr>
        <w:pStyle w:val="Ttulo2"/>
        <w:jc w:val="center"/>
        <w:rPr>
          <w:del w:id="11473" w:author="Isabelly Cristina Santos Maia" w:date="2024-03-21T12:29:00Z"/>
          <w:sz w:val="20"/>
        </w:rPr>
        <w:pPrChange w:id="11474" w:author="Isabelly Cristina Santos Maia" w:date="2024-04-26T17:05:00Z">
          <w:pPr>
            <w:pStyle w:val="PargrafodaLista"/>
            <w:numPr>
              <w:numId w:val="91"/>
            </w:numPr>
            <w:tabs>
              <w:tab w:val="left" w:pos="439"/>
            </w:tabs>
            <w:spacing w:line="242" w:lineRule="auto"/>
            <w:ind w:right="372" w:hanging="178"/>
          </w:pPr>
        </w:pPrChange>
      </w:pPr>
      <w:del w:id="11475"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0D7220">
      <w:pPr>
        <w:pStyle w:val="Ttulo2"/>
        <w:jc w:val="center"/>
        <w:rPr>
          <w:del w:id="11476" w:author="Isabelly Cristina Santos Maia" w:date="2024-03-21T12:29:00Z"/>
          <w:sz w:val="23"/>
        </w:rPr>
        <w:pPrChange w:id="11477" w:author="Isabelly Cristina Santos Maia" w:date="2024-04-26T17:05:00Z">
          <w:pPr>
            <w:pStyle w:val="Corpodetexto"/>
            <w:spacing w:before="7"/>
          </w:pPr>
        </w:pPrChange>
      </w:pPr>
    </w:p>
    <w:p w14:paraId="71855711" w14:textId="5936EEE7" w:rsidR="00DE1F5F" w:rsidDel="003E155B" w:rsidRDefault="00863E66" w:rsidP="000D7220">
      <w:pPr>
        <w:pStyle w:val="Ttulo2"/>
        <w:jc w:val="center"/>
        <w:rPr>
          <w:del w:id="11478" w:author="Isabelly Cristina Santos Maia" w:date="2024-03-21T12:29:00Z"/>
        </w:rPr>
        <w:pPrChange w:id="11479" w:author="Isabelly Cristina Santos Maia" w:date="2024-04-26T17:05:00Z">
          <w:pPr>
            <w:pStyle w:val="Corpodetexto"/>
            <w:spacing w:line="244" w:lineRule="auto"/>
            <w:ind w:left="280" w:right="374"/>
            <w:jc w:val="both"/>
          </w:pPr>
        </w:pPrChange>
      </w:pPr>
      <w:del w:id="11480" w:author="Isabelly Cristina Santos Maia" w:date="2024-03-21T12:29:00Z">
        <w:r w:rsidDel="003E155B">
          <w:rPr>
            <w:color w:val="212121"/>
          </w:rPr>
          <w:delText xml:space="preserve">Art. 32. Nas hipóteses dos arts. 30 e 31 desta Lei, a ausência de realização de chamamento público será justificada pelo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36A127A" w14:textId="2B77FD58" w:rsidR="00DE1F5F" w:rsidDel="003E155B" w:rsidRDefault="00DE1F5F" w:rsidP="000D7220">
      <w:pPr>
        <w:pStyle w:val="Ttulo2"/>
        <w:jc w:val="center"/>
        <w:rPr>
          <w:del w:id="11481" w:author="Isabelly Cristina Santos Maia" w:date="2024-03-21T12:29:00Z"/>
          <w:sz w:val="23"/>
        </w:rPr>
        <w:pPrChange w:id="11482" w:author="Isabelly Cristina Santos Maia" w:date="2024-04-26T17:05:00Z">
          <w:pPr>
            <w:pStyle w:val="Corpodetexto"/>
          </w:pPr>
        </w:pPrChange>
      </w:pPr>
    </w:p>
    <w:p w14:paraId="375389FE" w14:textId="0FC4F75F" w:rsidR="00DE1F5F" w:rsidDel="003E155B" w:rsidRDefault="00863E66" w:rsidP="000D7220">
      <w:pPr>
        <w:pStyle w:val="Ttulo2"/>
        <w:jc w:val="center"/>
        <w:rPr>
          <w:del w:id="11483" w:author="Isabelly Cristina Santos Maia" w:date="2024-03-21T12:29:00Z"/>
        </w:rPr>
        <w:pPrChange w:id="11484" w:author="Isabelly Cristina Santos Maia" w:date="2024-04-26T17:05:00Z">
          <w:pPr>
            <w:pStyle w:val="Corpodetexto"/>
            <w:spacing w:before="1" w:line="242" w:lineRule="auto"/>
            <w:ind w:left="280" w:right="373"/>
            <w:jc w:val="both"/>
          </w:pPr>
        </w:pPrChange>
      </w:pPr>
      <w:del w:id="11485" w:author="Isabelly Cristina Santos Maia" w:date="2024-03-21T12:29:00Z">
        <w:r w:rsidDel="003E155B">
          <w:rPr>
            <w:color w:val="212121"/>
          </w:rPr>
          <w:delText>§ 1º 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AE1AD8B" w14:textId="69F569DF" w:rsidR="00DE1F5F" w:rsidDel="003E155B" w:rsidRDefault="00863E66" w:rsidP="000D7220">
      <w:pPr>
        <w:pStyle w:val="Ttulo2"/>
        <w:jc w:val="center"/>
        <w:rPr>
          <w:del w:id="11486" w:author="Isabelly Cristina Santos Maia" w:date="2024-03-21T12:29:00Z"/>
        </w:rPr>
        <w:pPrChange w:id="11487" w:author="Isabelly Cristina Santos Maia" w:date="2024-04-26T17:05:00Z">
          <w:pPr>
            <w:pStyle w:val="Corpodetexto"/>
            <w:spacing w:line="242" w:lineRule="auto"/>
            <w:ind w:left="280" w:right="377"/>
            <w:jc w:val="both"/>
          </w:pPr>
        </w:pPrChange>
      </w:pPr>
      <w:del w:id="11488" w:author="Isabelly Cristina Santos Maia" w:date="2024-03-21T12:29:00Z">
        <w:r w:rsidDel="003E155B">
          <w:rPr>
            <w:color w:val="212121"/>
          </w:rPr>
          <w:delText>§</w:delText>
        </w:r>
        <w:r w:rsidDel="003E155B">
          <w:rPr>
            <w:color w:val="212121"/>
            <w:spacing w:val="-1"/>
          </w:rPr>
          <w:delText xml:space="preserve"> </w:delText>
        </w:r>
        <w:r w:rsidDel="003E155B">
          <w:rPr>
            <w:color w:val="212121"/>
          </w:rPr>
          <w:delText>2º</w:delText>
        </w:r>
        <w:r w:rsidDel="003E155B">
          <w:rPr>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5ECB5FEC" w14:textId="63F12FF9" w:rsidR="00DE1F5F" w:rsidDel="003E155B" w:rsidRDefault="00863E66" w:rsidP="000D7220">
      <w:pPr>
        <w:pStyle w:val="Ttulo2"/>
        <w:jc w:val="center"/>
        <w:rPr>
          <w:del w:id="11489" w:author="Isabelly Cristina Santos Maia" w:date="2024-03-21T12:29:00Z"/>
        </w:rPr>
        <w:pPrChange w:id="11490" w:author="Isabelly Cristina Santos Maia" w:date="2024-04-26T17:05:00Z">
          <w:pPr>
            <w:pStyle w:val="Corpodetexto"/>
            <w:ind w:left="280" w:right="375"/>
            <w:jc w:val="both"/>
          </w:pPr>
        </w:pPrChange>
      </w:pPr>
      <w:del w:id="11491" w:author="Isabelly Cristina Santos Maia" w:date="2024-03-21T12:29:00Z">
        <w:r w:rsidDel="003E155B">
          <w:rPr>
            <w:color w:val="212121"/>
          </w:rPr>
          <w:delText>§ 3º 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0D7220">
      <w:pPr>
        <w:pStyle w:val="Ttulo2"/>
        <w:jc w:val="center"/>
        <w:rPr>
          <w:del w:id="11492" w:author="Isabelly Cristina Santos Maia" w:date="2024-03-21T12:29:00Z"/>
        </w:rPr>
        <w:pPrChange w:id="11493" w:author="Isabelly Cristina Santos Maia" w:date="2024-04-26T17:05:00Z">
          <w:pPr>
            <w:pStyle w:val="Corpodetexto"/>
            <w:spacing w:line="244" w:lineRule="auto"/>
            <w:ind w:left="280" w:right="374"/>
            <w:jc w:val="both"/>
          </w:pPr>
        </w:pPrChange>
      </w:pPr>
      <w:del w:id="11494"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4º</w:delText>
        </w:r>
        <w:r w:rsidDel="003E155B">
          <w:rPr>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sz w:val="20"/>
            <w:szCs w:val="20"/>
          </w:rPr>
          <w:fldChar w:fldCharType="end"/>
        </w:r>
      </w:del>
    </w:p>
    <w:p w14:paraId="1908BAE9" w14:textId="0458669F" w:rsidR="00DE1F5F" w:rsidDel="003E155B" w:rsidRDefault="00DE1F5F" w:rsidP="000D7220">
      <w:pPr>
        <w:pStyle w:val="Ttulo2"/>
        <w:jc w:val="center"/>
        <w:rPr>
          <w:del w:id="11495" w:author="Isabelly Cristina Santos Maia" w:date="2024-03-21T12:29:00Z"/>
          <w:sz w:val="17"/>
        </w:rPr>
        <w:pPrChange w:id="11496" w:author="Isabelly Cristina Santos Maia" w:date="2024-04-26T17:05:00Z">
          <w:pPr>
            <w:pStyle w:val="Corpodetexto"/>
            <w:spacing w:before="8"/>
          </w:pPr>
        </w:pPrChange>
      </w:pPr>
    </w:p>
    <w:p w14:paraId="7EF7459F" w14:textId="2A7712B2" w:rsidR="00DE1F5F" w:rsidDel="003E155B" w:rsidRDefault="00863E66" w:rsidP="000D7220">
      <w:pPr>
        <w:pStyle w:val="Ttulo2"/>
        <w:jc w:val="center"/>
        <w:rPr>
          <w:del w:id="11497" w:author="Isabelly Cristina Santos Maia" w:date="2024-03-21T12:29:00Z"/>
        </w:rPr>
        <w:pPrChange w:id="11498" w:author="Isabelly Cristina Santos Maia" w:date="2024-04-26T17:05:00Z">
          <w:pPr>
            <w:pStyle w:val="Ttulo4"/>
            <w:spacing w:before="1"/>
            <w:jc w:val="both"/>
          </w:pPr>
        </w:pPrChange>
      </w:pPr>
      <w:del w:id="11499" w:author="Isabelly Cristina Santos Maia" w:date="2024-03-21T12:29:00Z">
        <w:r w:rsidDel="003E155B">
          <w:rPr>
            <w:color w:val="212121"/>
          </w:rPr>
          <w:delText>Seção IX</w:delText>
        </w:r>
      </w:del>
    </w:p>
    <w:p w14:paraId="6F36E1D1" w14:textId="0191D449" w:rsidR="00DE1F5F" w:rsidDel="003E155B" w:rsidRDefault="00863E66" w:rsidP="000D7220">
      <w:pPr>
        <w:pStyle w:val="Ttulo2"/>
        <w:jc w:val="center"/>
        <w:rPr>
          <w:del w:id="11500" w:author="Isabelly Cristina Santos Maia" w:date="2024-03-21T12:29:00Z"/>
          <w:b w:val="0"/>
          <w:sz w:val="20"/>
        </w:rPr>
        <w:pPrChange w:id="11501" w:author="Isabelly Cristina Santos Maia" w:date="2024-04-26T17:05:00Z">
          <w:pPr>
            <w:ind w:left="280"/>
            <w:jc w:val="both"/>
          </w:pPr>
        </w:pPrChange>
      </w:pPr>
      <w:del w:id="11502" w:author="Isabelly Cristina Santos Maia" w:date="2024-03-21T12:29:00Z">
        <w:r w:rsidDel="003E155B">
          <w:rPr>
            <w:color w:val="212121"/>
            <w:sz w:val="20"/>
          </w:rPr>
          <w:delText>Dos Requisitos para Celebração do Termo de Colaboração e do Termo de Fomento</w:delText>
        </w:r>
      </w:del>
    </w:p>
    <w:p w14:paraId="2781EEE9" w14:textId="52899C4E" w:rsidR="00DE1F5F" w:rsidDel="003E155B" w:rsidRDefault="00DE1F5F" w:rsidP="000D7220">
      <w:pPr>
        <w:pStyle w:val="Ttulo2"/>
        <w:jc w:val="center"/>
        <w:rPr>
          <w:del w:id="11503" w:author="Isabelly Cristina Santos Maia" w:date="2024-03-21T12:29:00Z"/>
          <w:b w:val="0"/>
          <w:sz w:val="24"/>
        </w:rPr>
        <w:pPrChange w:id="11504" w:author="Isabelly Cristina Santos Maia" w:date="2024-04-26T17:05:00Z">
          <w:pPr>
            <w:pStyle w:val="Corpodetexto"/>
            <w:spacing w:before="8"/>
          </w:pPr>
        </w:pPrChange>
      </w:pPr>
    </w:p>
    <w:p w14:paraId="3EB72E58" w14:textId="3975A120" w:rsidR="00DE1F5F" w:rsidDel="003E155B" w:rsidRDefault="00863E66" w:rsidP="000D7220">
      <w:pPr>
        <w:pStyle w:val="Ttulo2"/>
        <w:jc w:val="center"/>
        <w:rPr>
          <w:del w:id="11505" w:author="Isabelly Cristina Santos Maia" w:date="2024-03-21T12:29:00Z"/>
        </w:rPr>
        <w:pPrChange w:id="11506" w:author="Isabelly Cristina Santos Maia" w:date="2024-04-26T17:05:00Z">
          <w:pPr>
            <w:pStyle w:val="Corpodetexto"/>
            <w:spacing w:line="242" w:lineRule="auto"/>
            <w:ind w:left="280" w:right="376"/>
            <w:jc w:val="both"/>
          </w:pPr>
        </w:pPrChange>
      </w:pPr>
      <w:del w:id="11507" w:author="Isabelly Cristina Santos Maia" w:date="2024-03-21T12:29:00Z">
        <w:r w:rsidDel="003E155B">
          <w:rPr>
            <w:color w:val="212121"/>
            <w:spacing w:val="-3"/>
          </w:rPr>
          <w:delText xml:space="preserve">Art. </w:delText>
        </w:r>
        <w:r w:rsidDel="003E155B">
          <w:rPr>
            <w:color w:val="212121"/>
          </w:rPr>
          <w:delText>33. 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479CDAC" w14:textId="70B32B9A" w:rsidR="00DE1F5F" w:rsidDel="003E155B" w:rsidRDefault="00DE1F5F" w:rsidP="000D7220">
      <w:pPr>
        <w:pStyle w:val="Ttulo2"/>
        <w:jc w:val="center"/>
        <w:rPr>
          <w:del w:id="11508" w:author="Isabelly Cristina Santos Maia" w:date="2024-03-21T12:29:00Z"/>
          <w:sz w:val="23"/>
        </w:rPr>
        <w:pPrChange w:id="11509" w:author="Isabelly Cristina Santos Maia" w:date="2024-04-26T17:05:00Z">
          <w:pPr>
            <w:pStyle w:val="Corpodetexto"/>
            <w:spacing w:before="3"/>
          </w:pPr>
        </w:pPrChange>
      </w:pPr>
    </w:p>
    <w:p w14:paraId="1FD401F3" w14:textId="652023C2" w:rsidR="00DE1F5F" w:rsidDel="003E155B" w:rsidRDefault="00863E66" w:rsidP="000D7220">
      <w:pPr>
        <w:pStyle w:val="Ttulo2"/>
        <w:jc w:val="center"/>
        <w:rPr>
          <w:del w:id="11510" w:author="Isabelly Cristina Santos Maia" w:date="2024-03-21T12:29:00Z"/>
          <w:sz w:val="20"/>
        </w:rPr>
        <w:pPrChange w:id="11511" w:author="Isabelly Cristina Santos Maia" w:date="2024-04-26T17:05:00Z">
          <w:pPr>
            <w:pStyle w:val="PargrafodaLista"/>
            <w:numPr>
              <w:numId w:val="90"/>
            </w:numPr>
            <w:tabs>
              <w:tab w:val="left" w:pos="396"/>
            </w:tabs>
            <w:spacing w:before="1"/>
            <w:ind w:left="395" w:hanging="116"/>
          </w:pPr>
        </w:pPrChange>
      </w:pPr>
      <w:del w:id="11512" w:author="Isabelly Cristina Santos Maia" w:date="2024-03-21T12:29:00Z">
        <w:r w:rsidDel="003E155B">
          <w:rPr>
            <w:color w:val="212121"/>
            <w:sz w:val="20"/>
          </w:rPr>
          <w:delText>- 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0D7220">
      <w:pPr>
        <w:pStyle w:val="Ttulo2"/>
        <w:jc w:val="center"/>
        <w:rPr>
          <w:del w:id="11513" w:author="Isabelly Cristina Santos Maia" w:date="2024-03-21T12:29:00Z"/>
          <w:sz w:val="20"/>
        </w:rPr>
        <w:pPrChange w:id="11514" w:author="Isabelly Cristina Santos Maia" w:date="2024-04-26T17:05:00Z">
          <w:pPr>
            <w:pStyle w:val="PargrafodaLista"/>
            <w:numPr>
              <w:numId w:val="90"/>
            </w:numPr>
            <w:tabs>
              <w:tab w:val="left" w:pos="453"/>
            </w:tabs>
            <w:ind w:left="452" w:hanging="173"/>
          </w:pPr>
        </w:pPrChange>
      </w:pPr>
      <w:del w:id="11515"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0D7220">
      <w:pPr>
        <w:pStyle w:val="Ttulo2"/>
        <w:jc w:val="center"/>
        <w:rPr>
          <w:del w:id="11516" w:author="Isabelly Cristina Santos Maia" w:date="2024-03-21T12:29:00Z"/>
          <w:sz w:val="20"/>
        </w:rPr>
        <w:pPrChange w:id="11517" w:author="Isabelly Cristina Santos Maia" w:date="2024-04-26T17:05:00Z">
          <w:pPr>
            <w:pStyle w:val="PargrafodaLista"/>
            <w:numPr>
              <w:numId w:val="90"/>
            </w:numPr>
            <w:tabs>
              <w:tab w:val="left" w:pos="516"/>
            </w:tabs>
            <w:spacing w:line="242" w:lineRule="auto"/>
            <w:ind w:left="395" w:right="372" w:hanging="116"/>
          </w:pPr>
        </w:pPrChange>
      </w:pPr>
      <w:del w:id="11518" w:author="Isabelly Cristina Santos Maia" w:date="2024-03-21T12:29:00Z">
        <w:r w:rsidDel="003E155B">
          <w:rPr>
            <w:color w:val="212121"/>
            <w:sz w:val="20"/>
          </w:rPr>
          <w:delText xml:space="preserve">- 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0D7220">
      <w:pPr>
        <w:pStyle w:val="Ttulo2"/>
        <w:jc w:val="center"/>
        <w:rPr>
          <w:del w:id="11519" w:author="Isabelly Cristina Santos Maia" w:date="2024-03-21T12:29:00Z"/>
          <w:sz w:val="20"/>
        </w:rPr>
        <w:pPrChange w:id="11520" w:author="Isabelly Cristina Santos Maia" w:date="2024-04-26T17:05:00Z">
          <w:pPr>
            <w:pStyle w:val="PargrafodaLista"/>
            <w:numPr>
              <w:numId w:val="90"/>
            </w:numPr>
            <w:tabs>
              <w:tab w:val="left" w:pos="535"/>
            </w:tabs>
            <w:spacing w:line="244" w:lineRule="auto"/>
            <w:ind w:left="395" w:right="378" w:hanging="116"/>
          </w:pPr>
        </w:pPrChange>
      </w:pPr>
      <w:del w:id="11521" w:author="Isabelly Cristina Santos Maia" w:date="2024-03-21T12:29:00Z">
        <w:r w:rsidDel="003E155B">
          <w:rPr>
            <w:color w:val="212121"/>
            <w:sz w:val="20"/>
          </w:rPr>
          <w:delText xml:space="preserve">- 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0D7220">
      <w:pPr>
        <w:pStyle w:val="Ttulo2"/>
        <w:jc w:val="center"/>
        <w:rPr>
          <w:del w:id="11522" w:author="Isabelly Cristina Santos Maia" w:date="2024-03-21T12:29:00Z"/>
          <w:sz w:val="20"/>
        </w:rPr>
        <w:pPrChange w:id="11523" w:author="Isabelly Cristina Santos Maia" w:date="2024-04-26T17:05:00Z">
          <w:pPr>
            <w:pStyle w:val="PargrafodaLista"/>
            <w:numPr>
              <w:numId w:val="89"/>
            </w:numPr>
            <w:tabs>
              <w:tab w:val="left" w:pos="516"/>
            </w:tabs>
            <w:spacing w:line="222" w:lineRule="exact"/>
            <w:ind w:left="515" w:hanging="236"/>
          </w:pPr>
        </w:pPrChange>
      </w:pPr>
      <w:del w:id="11524"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0D7220">
      <w:pPr>
        <w:pStyle w:val="Ttulo2"/>
        <w:jc w:val="center"/>
        <w:rPr>
          <w:del w:id="11525" w:author="Isabelly Cristina Santos Maia" w:date="2024-03-21T12:29:00Z"/>
          <w:sz w:val="20"/>
        </w:rPr>
        <w:pPrChange w:id="11526" w:author="Isabelly Cristina Santos Maia" w:date="2024-04-26T17:05:00Z">
          <w:pPr>
            <w:pStyle w:val="PargrafodaLista"/>
            <w:numPr>
              <w:numId w:val="89"/>
            </w:numPr>
            <w:tabs>
              <w:tab w:val="left" w:pos="530"/>
            </w:tabs>
            <w:spacing w:line="228" w:lineRule="exact"/>
            <w:ind w:left="529" w:hanging="250"/>
          </w:pPr>
        </w:pPrChange>
      </w:pPr>
      <w:del w:id="11527"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0D7220">
      <w:pPr>
        <w:pStyle w:val="Ttulo2"/>
        <w:jc w:val="center"/>
        <w:rPr>
          <w:del w:id="11528" w:author="Isabelly Cristina Santos Maia" w:date="2024-03-21T12:29:00Z"/>
          <w:sz w:val="20"/>
        </w:rPr>
        <w:pPrChange w:id="11529" w:author="Isabelly Cristina Santos Maia" w:date="2024-04-26T17:05:00Z">
          <w:pPr>
            <w:pStyle w:val="PargrafodaLista"/>
            <w:numPr>
              <w:numId w:val="90"/>
            </w:numPr>
            <w:tabs>
              <w:tab w:val="left" w:pos="473"/>
            </w:tabs>
            <w:spacing w:line="228" w:lineRule="exact"/>
            <w:ind w:left="472" w:hanging="193"/>
          </w:pPr>
        </w:pPrChange>
      </w:pPr>
      <w:del w:id="11530" w:author="Isabelly Cristina Santos Maia" w:date="2024-03-21T12:29:00Z">
        <w:r w:rsidDel="003E155B">
          <w:rPr>
            <w:color w:val="212121"/>
            <w:sz w:val="20"/>
          </w:rPr>
          <w:delText xml:space="preserve">- 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0D7220">
      <w:pPr>
        <w:pStyle w:val="Ttulo2"/>
        <w:jc w:val="center"/>
        <w:rPr>
          <w:del w:id="11531" w:author="Isabelly Cristina Santos Maia" w:date="2024-03-21T12:29:00Z"/>
          <w:sz w:val="20"/>
        </w:rPr>
        <w:pPrChange w:id="11532" w:author="Isabelly Cristina Santos Maia" w:date="2024-04-26T17:05:00Z">
          <w:pPr>
            <w:pStyle w:val="PargrafodaLista"/>
            <w:numPr>
              <w:numId w:val="88"/>
            </w:numPr>
            <w:tabs>
              <w:tab w:val="left" w:pos="525"/>
            </w:tabs>
            <w:spacing w:line="242" w:lineRule="auto"/>
            <w:ind w:right="371" w:hanging="245"/>
          </w:pPr>
        </w:pPrChange>
      </w:pPr>
      <w:del w:id="11533"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0D7220">
      <w:pPr>
        <w:pStyle w:val="Ttulo2"/>
        <w:jc w:val="center"/>
        <w:rPr>
          <w:del w:id="11534" w:author="Isabelly Cristina Santos Maia" w:date="2024-03-21T12:29:00Z"/>
          <w:sz w:val="20"/>
        </w:rPr>
        <w:pPrChange w:id="11535" w:author="Isabelly Cristina Santos Maia" w:date="2024-04-26T17:05:00Z">
          <w:pPr>
            <w:pStyle w:val="PargrafodaLista"/>
            <w:numPr>
              <w:numId w:val="88"/>
            </w:numPr>
            <w:tabs>
              <w:tab w:val="left" w:pos="569"/>
            </w:tabs>
            <w:spacing w:line="244" w:lineRule="auto"/>
            <w:ind w:right="377" w:hanging="245"/>
          </w:pPr>
        </w:pPrChange>
      </w:pPr>
      <w:del w:id="11536"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0D7220">
      <w:pPr>
        <w:pStyle w:val="Ttulo2"/>
        <w:jc w:val="center"/>
        <w:rPr>
          <w:del w:id="11537" w:author="Isabelly Cristina Santos Maia" w:date="2024-03-21T12:29:00Z"/>
          <w:sz w:val="20"/>
        </w:rPr>
        <w:pPrChange w:id="11538" w:author="Isabelly Cristina Santos Maia" w:date="2024-04-26T17:05:00Z">
          <w:pPr>
            <w:pStyle w:val="PargrafodaLista"/>
            <w:numPr>
              <w:numId w:val="88"/>
            </w:numPr>
            <w:tabs>
              <w:tab w:val="left" w:pos="516"/>
            </w:tabs>
            <w:spacing w:line="242" w:lineRule="auto"/>
            <w:ind w:right="374" w:hanging="245"/>
          </w:pPr>
        </w:pPrChange>
      </w:pPr>
      <w:del w:id="11539"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0D7220">
      <w:pPr>
        <w:pStyle w:val="Ttulo2"/>
        <w:jc w:val="center"/>
        <w:rPr>
          <w:del w:id="11540"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1541" w:author="Isabelly Cristina Santos Maia" w:date="2024-04-26T17:05:00Z">
            <w:sectPr w:rsidR="00DE1F5F" w:rsidDel="003E155B" w:rsidSect="000D7220">
              <w:pgMar w:top="1320" w:right="1320" w:bottom="820" w:left="1420" w:header="0" w:footer="545" w:gutter="0"/>
              <w:pgNumType w:start="0"/>
            </w:sectPr>
          </w:sectPrChange>
        </w:sectPr>
        <w:pPrChange w:id="11542" w:author="Isabelly Cristina Santos Maia" w:date="2024-04-26T17:05:00Z">
          <w:pPr>
            <w:spacing w:line="242" w:lineRule="auto"/>
            <w:jc w:val="both"/>
          </w:pPr>
        </w:pPrChange>
      </w:pPr>
    </w:p>
    <w:p w14:paraId="25E7E02D" w14:textId="4DAFD004" w:rsidR="00DE1F5F" w:rsidDel="003E155B" w:rsidRDefault="00863E66" w:rsidP="000D7220">
      <w:pPr>
        <w:pStyle w:val="Ttulo2"/>
        <w:jc w:val="center"/>
        <w:rPr>
          <w:del w:id="11543" w:author="Isabelly Cristina Santos Maia" w:date="2024-03-21T12:29:00Z"/>
        </w:rPr>
        <w:pPrChange w:id="11544" w:author="Isabelly Cristina Santos Maia" w:date="2024-04-26T17:05:00Z">
          <w:pPr>
            <w:pStyle w:val="Corpodetexto"/>
            <w:spacing w:before="68" w:line="244" w:lineRule="auto"/>
            <w:ind w:left="280" w:right="376"/>
            <w:jc w:val="both"/>
          </w:pPr>
        </w:pPrChange>
      </w:pPr>
      <w:del w:id="11545" w:author="Isabelly Cristina Santos Maia" w:date="2024-03-21T12:29:00Z">
        <w:r w:rsidDel="003E155B">
          <w:rPr>
            <w:color w:val="212121"/>
          </w:rPr>
          <w:delText xml:space="preserve">§ 1º Na celebração de acordos de cooperação, somente será exigido o requisito previsto no inciso 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B8FD246" w14:textId="7483CF8B" w:rsidR="00DE1F5F" w:rsidDel="003E155B" w:rsidRDefault="00863E66" w:rsidP="000D7220">
      <w:pPr>
        <w:pStyle w:val="Ttulo2"/>
        <w:jc w:val="center"/>
        <w:rPr>
          <w:del w:id="11546" w:author="Isabelly Cristina Santos Maia" w:date="2024-03-21T12:29:00Z"/>
        </w:rPr>
        <w:pPrChange w:id="11547" w:author="Isabelly Cristina Santos Maia" w:date="2024-04-26T17:05:00Z">
          <w:pPr>
            <w:pStyle w:val="Corpodetexto"/>
            <w:spacing w:line="244" w:lineRule="auto"/>
            <w:ind w:left="280" w:right="384"/>
            <w:jc w:val="both"/>
          </w:pPr>
        </w:pPrChange>
      </w:pPr>
      <w:del w:id="11548"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sz w:val="20"/>
            <w:szCs w:val="20"/>
          </w:rPr>
          <w:fldChar w:fldCharType="end"/>
        </w:r>
      </w:del>
    </w:p>
    <w:p w14:paraId="67829C8C" w14:textId="519E2DC7" w:rsidR="00DE1F5F" w:rsidDel="003E155B" w:rsidRDefault="00863E66" w:rsidP="000D7220">
      <w:pPr>
        <w:pStyle w:val="Ttulo2"/>
        <w:jc w:val="center"/>
        <w:rPr>
          <w:del w:id="11549" w:author="Isabelly Cristina Santos Maia" w:date="2024-03-21T12:29:00Z"/>
        </w:rPr>
        <w:pPrChange w:id="11550" w:author="Isabelly Cristina Santos Maia" w:date="2024-04-26T17:05:00Z">
          <w:pPr>
            <w:pStyle w:val="Corpodetexto"/>
            <w:spacing w:line="242" w:lineRule="auto"/>
            <w:ind w:left="280" w:right="374"/>
            <w:jc w:val="both"/>
          </w:pPr>
        </w:pPrChange>
      </w:pPr>
      <w:del w:id="11551" w:author="Isabelly Cristina Santos Maia" w:date="2024-03-21T12:29:00Z">
        <w:r w:rsidDel="003E155B">
          <w:rPr>
            <w:color w:val="212121"/>
          </w:rPr>
          <w:delText xml:space="preserve">§ 3º As sociedades cooperativas deverão atender às exigências previstas na legislação específica e ao disposto no inciso IV, estando dispensadas do atendimento aos requisitos previstos nos incisos I e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8BC8DE3" w14:textId="598B2651" w:rsidR="00DE1F5F" w:rsidDel="003E155B" w:rsidRDefault="00863E66" w:rsidP="000D7220">
      <w:pPr>
        <w:pStyle w:val="Ttulo2"/>
        <w:jc w:val="center"/>
        <w:rPr>
          <w:del w:id="11552" w:author="Isabelly Cristina Santos Maia" w:date="2024-03-21T12:29:00Z"/>
        </w:rPr>
        <w:pPrChange w:id="11553" w:author="Isabelly Cristina Santos Maia" w:date="2024-04-26T17:05:00Z">
          <w:pPr>
            <w:pStyle w:val="Corpodetexto"/>
            <w:spacing w:line="224" w:lineRule="exact"/>
            <w:ind w:left="280"/>
            <w:jc w:val="both"/>
          </w:pPr>
        </w:pPrChange>
      </w:pPr>
      <w:del w:id="11554"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49C0DF1" w14:textId="4D54A123" w:rsidR="00DE1F5F" w:rsidDel="003E155B" w:rsidRDefault="00863E66" w:rsidP="000D7220">
      <w:pPr>
        <w:pStyle w:val="Ttulo2"/>
        <w:jc w:val="center"/>
        <w:rPr>
          <w:del w:id="11555" w:author="Isabelly Cristina Santos Maia" w:date="2024-03-21T12:29:00Z"/>
        </w:rPr>
        <w:pPrChange w:id="11556" w:author="Isabelly Cristina Santos Maia" w:date="2024-04-26T17:05:00Z">
          <w:pPr>
            <w:pStyle w:val="Corpodetexto"/>
            <w:spacing w:line="244" w:lineRule="auto"/>
            <w:ind w:left="280" w:right="371"/>
            <w:jc w:val="both"/>
          </w:pPr>
        </w:pPrChange>
      </w:pPr>
      <w:del w:id="11557" w:author="Isabelly Cristina Santos Maia" w:date="2024-03-21T12:29:00Z">
        <w:r w:rsidDel="003E155B">
          <w:rPr>
            <w:color w:val="212121"/>
          </w:rPr>
          <w:delText xml:space="preserve">§ 5º Para fins de atendimento do previsto na alínea c do inciso V, não será necessária a demonstração de capacidade instalada prévia.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1CF8D2C" w14:textId="42B6909C" w:rsidR="00DE1F5F" w:rsidDel="003E155B" w:rsidRDefault="00DE1F5F" w:rsidP="000D7220">
      <w:pPr>
        <w:pStyle w:val="Ttulo2"/>
        <w:jc w:val="center"/>
        <w:rPr>
          <w:del w:id="11558" w:author="Isabelly Cristina Santos Maia" w:date="2024-03-21T12:29:00Z"/>
        </w:rPr>
        <w:pPrChange w:id="11559" w:author="Isabelly Cristina Santos Maia" w:date="2024-04-26T17:05:00Z">
          <w:pPr>
            <w:pStyle w:val="Corpodetexto"/>
            <w:spacing w:before="6"/>
          </w:pPr>
        </w:pPrChange>
      </w:pPr>
    </w:p>
    <w:p w14:paraId="5267BAC8" w14:textId="5AF26A11" w:rsidR="00DE1F5F" w:rsidDel="003E155B" w:rsidRDefault="00863E66" w:rsidP="000D7220">
      <w:pPr>
        <w:pStyle w:val="Ttulo2"/>
        <w:jc w:val="center"/>
        <w:rPr>
          <w:del w:id="11560" w:author="Isabelly Cristina Santos Maia" w:date="2024-03-21T12:29:00Z"/>
        </w:rPr>
        <w:pPrChange w:id="11561" w:author="Isabelly Cristina Santos Maia" w:date="2024-04-26T17:05:00Z">
          <w:pPr>
            <w:pStyle w:val="Corpodetexto"/>
            <w:spacing w:line="244" w:lineRule="auto"/>
            <w:ind w:left="280" w:right="377"/>
            <w:jc w:val="both"/>
          </w:pPr>
        </w:pPrChange>
      </w:pPr>
      <w:del w:id="11562" w:author="Isabelly Cristina Santos Maia" w:date="2024-03-21T12:29:00Z">
        <w:r w:rsidDel="003E155B">
          <w:rPr>
            <w:color w:val="212121"/>
          </w:rPr>
          <w:delText>Art. 34. Para celebração das parcerias previstas nesta Lei, as organizações da sociedade civil deverão apresentar:</w:delText>
        </w:r>
      </w:del>
    </w:p>
    <w:p w14:paraId="707576C6" w14:textId="20DBE339" w:rsidR="00DE1F5F" w:rsidDel="003E155B" w:rsidRDefault="00DE1F5F" w:rsidP="000D7220">
      <w:pPr>
        <w:pStyle w:val="Ttulo2"/>
        <w:jc w:val="center"/>
        <w:rPr>
          <w:del w:id="11563" w:author="Isabelly Cristina Santos Maia" w:date="2024-03-21T12:29:00Z"/>
          <w:sz w:val="23"/>
        </w:rPr>
        <w:pPrChange w:id="11564" w:author="Isabelly Cristina Santos Maia" w:date="2024-04-26T17:05:00Z">
          <w:pPr>
            <w:pStyle w:val="Corpodetexto"/>
            <w:spacing w:before="1"/>
          </w:pPr>
        </w:pPrChange>
      </w:pPr>
    </w:p>
    <w:p w14:paraId="655A8E40" w14:textId="638548A6" w:rsidR="00DE1F5F" w:rsidDel="003E155B" w:rsidRDefault="00863E66" w:rsidP="000D7220">
      <w:pPr>
        <w:pStyle w:val="Ttulo2"/>
        <w:jc w:val="center"/>
        <w:rPr>
          <w:del w:id="11565" w:author="Isabelly Cristina Santos Maia" w:date="2024-03-21T12:29:00Z"/>
          <w:sz w:val="20"/>
        </w:rPr>
        <w:pPrChange w:id="11566" w:author="Isabelly Cristina Santos Maia" w:date="2024-04-26T17:05:00Z">
          <w:pPr>
            <w:pStyle w:val="PargrafodaLista"/>
            <w:numPr>
              <w:numId w:val="87"/>
            </w:numPr>
            <w:tabs>
              <w:tab w:val="left" w:pos="396"/>
            </w:tabs>
            <w:ind w:left="395" w:hanging="116"/>
          </w:pPr>
        </w:pPrChange>
      </w:pPr>
      <w:del w:id="11567"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0D7220">
      <w:pPr>
        <w:pStyle w:val="Ttulo2"/>
        <w:jc w:val="center"/>
        <w:rPr>
          <w:del w:id="11568" w:author="Isabelly Cristina Santos Maia" w:date="2024-03-21T12:29:00Z"/>
          <w:sz w:val="20"/>
        </w:rPr>
        <w:pPrChange w:id="11569" w:author="Isabelly Cristina Santos Maia" w:date="2024-04-26T17:05:00Z">
          <w:pPr>
            <w:pStyle w:val="PargrafodaLista"/>
            <w:numPr>
              <w:numId w:val="87"/>
            </w:numPr>
            <w:tabs>
              <w:tab w:val="left" w:pos="458"/>
            </w:tabs>
            <w:spacing w:line="244" w:lineRule="auto"/>
            <w:ind w:left="395" w:right="375" w:hanging="116"/>
          </w:pPr>
        </w:pPrChange>
      </w:pPr>
      <w:del w:id="11570" w:author="Isabelly Cristina Santos Maia" w:date="2024-03-21T12:29:00Z">
        <w:r w:rsidDel="003E155B">
          <w:rPr>
            <w:color w:val="212121"/>
            <w:sz w:val="20"/>
          </w:rPr>
          <w:delText>- 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0D7220">
      <w:pPr>
        <w:pStyle w:val="Ttulo2"/>
        <w:jc w:val="center"/>
        <w:rPr>
          <w:del w:id="11571" w:author="Isabelly Cristina Santos Maia" w:date="2024-03-21T12:29:00Z"/>
          <w:sz w:val="20"/>
        </w:rPr>
        <w:pPrChange w:id="11572" w:author="Isabelly Cristina Santos Maia" w:date="2024-04-26T17:05:00Z">
          <w:pPr>
            <w:pStyle w:val="PargrafodaLista"/>
            <w:numPr>
              <w:numId w:val="87"/>
            </w:numPr>
            <w:tabs>
              <w:tab w:val="left" w:pos="525"/>
            </w:tabs>
            <w:spacing w:line="242" w:lineRule="auto"/>
            <w:ind w:left="395" w:right="373" w:hanging="116"/>
          </w:pPr>
        </w:pPrChange>
      </w:pPr>
      <w:del w:id="11573" w:author="Isabelly Cristina Santos Maia" w:date="2024-03-21T12:29:00Z">
        <w:r w:rsidDel="003E155B">
          <w:rPr>
            <w:color w:val="212121"/>
            <w:sz w:val="20"/>
          </w:rPr>
          <w:delText xml:space="preserve">- 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0D7220">
      <w:pPr>
        <w:pStyle w:val="Ttulo2"/>
        <w:jc w:val="center"/>
        <w:rPr>
          <w:del w:id="11574" w:author="Isabelly Cristina Santos Maia" w:date="2024-03-21T12:29:00Z"/>
          <w:sz w:val="20"/>
        </w:rPr>
        <w:pPrChange w:id="11575" w:author="Isabelly Cristina Santos Maia" w:date="2024-04-26T17:05:00Z">
          <w:pPr>
            <w:pStyle w:val="PargrafodaLista"/>
            <w:numPr>
              <w:numId w:val="87"/>
            </w:numPr>
            <w:tabs>
              <w:tab w:val="left" w:pos="530"/>
            </w:tabs>
            <w:spacing w:line="223" w:lineRule="exact"/>
            <w:ind w:left="529" w:hanging="250"/>
          </w:pPr>
        </w:pPrChange>
      </w:pPr>
      <w:del w:id="1157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0D7220">
      <w:pPr>
        <w:pStyle w:val="Ttulo2"/>
        <w:jc w:val="center"/>
        <w:rPr>
          <w:del w:id="11577" w:author="Isabelly Cristina Santos Maia" w:date="2024-03-21T12:29:00Z"/>
          <w:sz w:val="20"/>
        </w:rPr>
        <w:pPrChange w:id="11578" w:author="Isabelly Cristina Santos Maia" w:date="2024-04-26T17:05:00Z">
          <w:pPr>
            <w:pStyle w:val="PargrafodaLista"/>
            <w:numPr>
              <w:numId w:val="87"/>
            </w:numPr>
            <w:tabs>
              <w:tab w:val="left" w:pos="473"/>
            </w:tabs>
            <w:spacing w:line="228" w:lineRule="exact"/>
            <w:ind w:left="472" w:hanging="193"/>
          </w:pPr>
        </w:pPrChange>
      </w:pPr>
      <w:del w:id="11579" w:author="Isabelly Cristina Santos Maia" w:date="2024-03-21T12:29:00Z">
        <w:r w:rsidDel="003E155B">
          <w:rPr>
            <w:color w:val="212121"/>
            <w:sz w:val="20"/>
          </w:rPr>
          <w:delText>- 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0D7220">
      <w:pPr>
        <w:pStyle w:val="Ttulo2"/>
        <w:jc w:val="center"/>
        <w:rPr>
          <w:del w:id="11580" w:author="Isabelly Cristina Santos Maia" w:date="2024-03-21T12:29:00Z"/>
          <w:sz w:val="20"/>
        </w:rPr>
        <w:pPrChange w:id="11581" w:author="Isabelly Cristina Santos Maia" w:date="2024-04-26T17:05:00Z">
          <w:pPr>
            <w:pStyle w:val="PargrafodaLista"/>
            <w:numPr>
              <w:numId w:val="87"/>
            </w:numPr>
            <w:tabs>
              <w:tab w:val="left" w:pos="564"/>
            </w:tabs>
            <w:spacing w:line="242" w:lineRule="auto"/>
            <w:ind w:left="395" w:right="377" w:hanging="116"/>
          </w:pPr>
        </w:pPrChange>
      </w:pPr>
      <w:del w:id="11582" w:author="Isabelly Cristina Santos Maia" w:date="2024-03-21T12:29:00Z">
        <w:r w:rsidDel="003E155B">
          <w:rPr>
            <w:color w:val="212121"/>
            <w:sz w:val="20"/>
          </w:rPr>
          <w:delText xml:space="preserve">- 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0D7220">
      <w:pPr>
        <w:pStyle w:val="Ttulo2"/>
        <w:jc w:val="center"/>
        <w:rPr>
          <w:del w:id="11583" w:author="Isabelly Cristina Santos Maia" w:date="2024-03-21T12:29:00Z"/>
          <w:sz w:val="20"/>
        </w:rPr>
        <w:pPrChange w:id="11584" w:author="Isabelly Cristina Santos Maia" w:date="2024-04-26T17:05:00Z">
          <w:pPr>
            <w:pStyle w:val="PargrafodaLista"/>
            <w:numPr>
              <w:numId w:val="87"/>
            </w:numPr>
            <w:tabs>
              <w:tab w:val="left" w:pos="631"/>
            </w:tabs>
            <w:spacing w:line="244" w:lineRule="auto"/>
            <w:ind w:left="395" w:right="375" w:hanging="116"/>
          </w:pPr>
        </w:pPrChange>
      </w:pPr>
      <w:del w:id="11585" w:author="Isabelly Cristina Santos Maia" w:date="2024-03-21T12:29:00Z">
        <w:r w:rsidDel="003E155B">
          <w:rPr>
            <w:color w:val="212121"/>
            <w:sz w:val="20"/>
          </w:rPr>
          <w:delText xml:space="preserve">- 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0D7220">
      <w:pPr>
        <w:pStyle w:val="Ttulo2"/>
        <w:jc w:val="center"/>
        <w:rPr>
          <w:del w:id="11586" w:author="Isabelly Cristina Santos Maia" w:date="2024-03-21T12:29:00Z"/>
          <w:sz w:val="20"/>
        </w:rPr>
        <w:pPrChange w:id="11587" w:author="Isabelly Cristina Santos Maia" w:date="2024-04-26T17:05:00Z">
          <w:pPr>
            <w:pStyle w:val="PargrafodaLista"/>
            <w:numPr>
              <w:numId w:val="87"/>
            </w:numPr>
            <w:tabs>
              <w:tab w:val="left" w:pos="641"/>
            </w:tabs>
            <w:spacing w:line="244" w:lineRule="auto"/>
            <w:ind w:left="395" w:right="3341" w:hanging="116"/>
          </w:pPr>
        </w:pPrChange>
      </w:pPr>
      <w:del w:id="11588"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0D7220">
      <w:pPr>
        <w:pStyle w:val="Ttulo2"/>
        <w:jc w:val="center"/>
        <w:rPr>
          <w:del w:id="11589" w:author="Isabelly Cristina Santos Maia" w:date="2024-03-21T12:29:00Z"/>
          <w:sz w:val="20"/>
        </w:rPr>
        <w:pPrChange w:id="11590" w:author="Isabelly Cristina Santos Maia" w:date="2024-04-26T17:05:00Z">
          <w:pPr>
            <w:pStyle w:val="PargrafodaLista"/>
            <w:numPr>
              <w:numId w:val="86"/>
            </w:numPr>
            <w:tabs>
              <w:tab w:val="left" w:pos="396"/>
            </w:tabs>
            <w:spacing w:line="222" w:lineRule="exact"/>
            <w:ind w:left="395" w:hanging="116"/>
          </w:pPr>
        </w:pPrChange>
      </w:pPr>
      <w:del w:id="11591"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0D7220">
      <w:pPr>
        <w:pStyle w:val="Ttulo2"/>
        <w:jc w:val="center"/>
        <w:rPr>
          <w:del w:id="11592" w:author="Isabelly Cristina Santos Maia" w:date="2024-03-21T12:29:00Z"/>
          <w:sz w:val="20"/>
        </w:rPr>
        <w:pPrChange w:id="11593" w:author="Isabelly Cristina Santos Maia" w:date="2024-04-26T17:05:00Z">
          <w:pPr>
            <w:pStyle w:val="PargrafodaLista"/>
            <w:numPr>
              <w:numId w:val="86"/>
            </w:numPr>
            <w:tabs>
              <w:tab w:val="left" w:pos="453"/>
            </w:tabs>
            <w:ind w:left="452" w:hanging="173"/>
          </w:pPr>
        </w:pPrChange>
      </w:pPr>
      <w:del w:id="11594"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0D7220">
      <w:pPr>
        <w:pStyle w:val="Ttulo2"/>
        <w:jc w:val="center"/>
        <w:rPr>
          <w:del w:id="11595" w:author="Isabelly Cristina Santos Maia" w:date="2024-03-21T12:29:00Z"/>
          <w:sz w:val="20"/>
        </w:rPr>
        <w:pPrChange w:id="11596" w:author="Isabelly Cristina Santos Maia" w:date="2024-04-26T17:05:00Z">
          <w:pPr>
            <w:pStyle w:val="PargrafodaLista"/>
            <w:numPr>
              <w:numId w:val="86"/>
            </w:numPr>
            <w:tabs>
              <w:tab w:val="left" w:pos="506"/>
            </w:tabs>
            <w:ind w:left="505" w:hanging="226"/>
          </w:pPr>
        </w:pPrChange>
      </w:pPr>
      <w:del w:id="11597" w:author="Isabelly Cristina Santos Maia" w:date="2024-03-21T12:29:00Z">
        <w:r w:rsidDel="003E155B">
          <w:rPr>
            <w:color w:val="212121"/>
            <w:sz w:val="20"/>
          </w:rPr>
          <w:delText>-</w:delText>
        </w:r>
        <w:r w:rsidDel="003E155B">
          <w:rPr>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0D7220">
      <w:pPr>
        <w:pStyle w:val="Ttulo2"/>
        <w:jc w:val="center"/>
        <w:rPr>
          <w:del w:id="11598" w:author="Isabelly Cristina Santos Maia" w:date="2024-03-21T12:29:00Z"/>
        </w:rPr>
        <w:pPrChange w:id="11599" w:author="Isabelly Cristina Santos Maia" w:date="2024-04-26T17:05:00Z">
          <w:pPr>
            <w:pStyle w:val="Corpodetexto"/>
            <w:spacing w:before="6"/>
          </w:pPr>
        </w:pPrChange>
      </w:pPr>
    </w:p>
    <w:p w14:paraId="00B5E4D3" w14:textId="3FE61085" w:rsidR="00DE1F5F" w:rsidDel="003E155B" w:rsidRDefault="00863E66" w:rsidP="000D7220">
      <w:pPr>
        <w:pStyle w:val="Ttulo2"/>
        <w:jc w:val="center"/>
        <w:rPr>
          <w:del w:id="11600" w:author="Isabelly Cristina Santos Maia" w:date="2024-03-21T12:29:00Z"/>
        </w:rPr>
        <w:pPrChange w:id="11601" w:author="Isabelly Cristina Santos Maia" w:date="2024-04-26T17:05:00Z">
          <w:pPr>
            <w:pStyle w:val="Corpodetexto"/>
            <w:spacing w:line="249" w:lineRule="auto"/>
            <w:ind w:left="280" w:right="376"/>
            <w:jc w:val="both"/>
          </w:pPr>
        </w:pPrChange>
      </w:pPr>
      <w:del w:id="11602" w:author="Isabelly Cristina Santos Maia" w:date="2024-03-21T12:29:00Z">
        <w:r w:rsidDel="003E155B">
          <w:rPr>
            <w:color w:val="212121"/>
          </w:rPr>
          <w:delText>Art. 35. 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0D7220">
      <w:pPr>
        <w:pStyle w:val="Ttulo2"/>
        <w:jc w:val="center"/>
        <w:rPr>
          <w:del w:id="11603" w:author="Isabelly Cristina Santos Maia" w:date="2024-03-21T12:29:00Z"/>
        </w:rPr>
        <w:pPrChange w:id="11604" w:author="Isabelly Cristina Santos Maia" w:date="2024-04-26T17:05:00Z">
          <w:pPr>
            <w:pStyle w:val="Corpodetexto"/>
            <w:spacing w:before="8"/>
          </w:pPr>
        </w:pPrChange>
      </w:pPr>
    </w:p>
    <w:p w14:paraId="04D73682" w14:textId="52472E02" w:rsidR="00DE1F5F" w:rsidDel="003E155B" w:rsidRDefault="00863E66" w:rsidP="000D7220">
      <w:pPr>
        <w:pStyle w:val="Ttulo2"/>
        <w:jc w:val="center"/>
        <w:rPr>
          <w:del w:id="11605" w:author="Isabelly Cristina Santos Maia" w:date="2024-03-21T12:29:00Z"/>
          <w:sz w:val="20"/>
        </w:rPr>
        <w:pPrChange w:id="11606" w:author="Isabelly Cristina Santos Maia" w:date="2024-04-26T17:05:00Z">
          <w:pPr>
            <w:pStyle w:val="PargrafodaLista"/>
            <w:numPr>
              <w:numId w:val="85"/>
            </w:numPr>
            <w:tabs>
              <w:tab w:val="left" w:pos="396"/>
            </w:tabs>
            <w:ind w:left="395" w:hanging="116"/>
          </w:pPr>
        </w:pPrChange>
      </w:pPr>
      <w:del w:id="11607" w:author="Isabelly Cristina Santos Maia" w:date="2024-03-21T12:29:00Z">
        <w:r w:rsidDel="003E155B">
          <w:rPr>
            <w:color w:val="212121"/>
            <w:sz w:val="20"/>
          </w:rPr>
          <w:delText>- 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0D7220">
      <w:pPr>
        <w:pStyle w:val="Ttulo2"/>
        <w:jc w:val="center"/>
        <w:rPr>
          <w:del w:id="11608" w:author="Isabelly Cristina Santos Maia" w:date="2024-03-21T12:29:00Z"/>
          <w:sz w:val="20"/>
        </w:rPr>
        <w:pPrChange w:id="11609" w:author="Isabelly Cristina Santos Maia" w:date="2024-04-26T17:05:00Z">
          <w:pPr>
            <w:pStyle w:val="PargrafodaLista"/>
            <w:numPr>
              <w:numId w:val="85"/>
            </w:numPr>
            <w:tabs>
              <w:tab w:val="left" w:pos="449"/>
            </w:tabs>
            <w:ind w:left="395" w:right="377" w:hanging="116"/>
          </w:pPr>
        </w:pPrChange>
      </w:pPr>
      <w:del w:id="11610" w:author="Isabelly Cristina Santos Maia" w:date="2024-03-21T12:29:00Z">
        <w:r w:rsidDel="003E155B">
          <w:rPr>
            <w:color w:val="212121"/>
            <w:sz w:val="20"/>
          </w:rPr>
          <w:delText>-</w:delText>
        </w:r>
        <w:r w:rsidDel="003E155B">
          <w:rPr>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III - 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IV - 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0D7220">
      <w:pPr>
        <w:pStyle w:val="Ttulo2"/>
        <w:jc w:val="center"/>
        <w:rPr>
          <w:del w:id="11611" w:author="Isabelly Cristina Santos Maia" w:date="2024-03-21T12:29:00Z"/>
          <w:sz w:val="20"/>
        </w:rPr>
        <w:pPrChange w:id="11612" w:author="Isabelly Cristina Santos Maia" w:date="2024-04-26T17:05:00Z">
          <w:pPr>
            <w:pStyle w:val="PargrafodaLista"/>
            <w:numPr>
              <w:numId w:val="84"/>
            </w:numPr>
            <w:tabs>
              <w:tab w:val="left" w:pos="468"/>
            </w:tabs>
            <w:spacing w:before="3"/>
            <w:ind w:right="371" w:hanging="188"/>
          </w:pPr>
        </w:pPrChange>
      </w:pPr>
      <w:del w:id="11613" w:author="Isabelly Cristina Santos Maia" w:date="2024-03-21T12:29:00Z">
        <w:r w:rsidDel="003E155B">
          <w:rPr>
            <w:color w:val="212121"/>
            <w:sz w:val="20"/>
          </w:rPr>
          <w:delText>-</w:delText>
        </w:r>
        <w:r w:rsidDel="003E155B">
          <w:rPr>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0D7220">
      <w:pPr>
        <w:pStyle w:val="Ttulo2"/>
        <w:jc w:val="center"/>
        <w:rPr>
          <w:del w:id="11614" w:author="Isabelly Cristina Santos Maia" w:date="2024-03-21T12:29:00Z"/>
          <w:sz w:val="20"/>
        </w:rPr>
        <w:pPrChange w:id="11615" w:author="Isabelly Cristina Santos Maia" w:date="2024-04-26T17:05:00Z">
          <w:pPr>
            <w:pStyle w:val="PargrafodaLista"/>
            <w:numPr>
              <w:numId w:val="83"/>
            </w:numPr>
            <w:tabs>
              <w:tab w:val="left" w:pos="516"/>
            </w:tabs>
            <w:spacing w:line="226" w:lineRule="exact"/>
            <w:ind w:left="515" w:hanging="236"/>
          </w:pPr>
        </w:pPrChange>
      </w:pPr>
      <w:del w:id="11616"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0D7220">
      <w:pPr>
        <w:pStyle w:val="Ttulo2"/>
        <w:jc w:val="center"/>
        <w:rPr>
          <w:del w:id="11617" w:author="Isabelly Cristina Santos Maia" w:date="2024-03-21T12:29:00Z"/>
          <w:sz w:val="20"/>
        </w:rPr>
        <w:pPrChange w:id="11618" w:author="Isabelly Cristina Santos Maia" w:date="2024-04-26T17:05:00Z">
          <w:pPr>
            <w:pStyle w:val="PargrafodaLista"/>
            <w:numPr>
              <w:numId w:val="83"/>
            </w:numPr>
            <w:tabs>
              <w:tab w:val="left" w:pos="516"/>
            </w:tabs>
            <w:spacing w:line="244" w:lineRule="auto"/>
            <w:ind w:left="515" w:right="377" w:hanging="236"/>
          </w:pPr>
        </w:pPrChange>
      </w:pPr>
      <w:del w:id="11619"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0D7220">
      <w:pPr>
        <w:pStyle w:val="Ttulo2"/>
        <w:jc w:val="center"/>
        <w:rPr>
          <w:del w:id="11620" w:author="Isabelly Cristina Santos Maia" w:date="2024-03-21T12:29:00Z"/>
          <w:sz w:val="20"/>
        </w:rPr>
        <w:pPrChange w:id="11621" w:author="Isabelly Cristina Santos Maia" w:date="2024-04-26T17:05:00Z">
          <w:pPr>
            <w:pStyle w:val="PargrafodaLista"/>
            <w:numPr>
              <w:numId w:val="83"/>
            </w:numPr>
            <w:tabs>
              <w:tab w:val="left" w:pos="516"/>
            </w:tabs>
            <w:spacing w:line="222" w:lineRule="exact"/>
            <w:ind w:left="515" w:hanging="236"/>
          </w:pPr>
        </w:pPrChange>
      </w:pPr>
      <w:del w:id="11622"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0D7220">
      <w:pPr>
        <w:pStyle w:val="Ttulo2"/>
        <w:jc w:val="center"/>
        <w:rPr>
          <w:del w:id="11623" w:author="Isabelly Cristina Santos Maia" w:date="2024-03-21T12:29:00Z"/>
          <w:sz w:val="20"/>
        </w:rPr>
        <w:pPrChange w:id="11624" w:author="Isabelly Cristina Santos Maia" w:date="2024-04-26T17:05:00Z">
          <w:pPr>
            <w:pStyle w:val="PargrafodaLista"/>
            <w:numPr>
              <w:numId w:val="83"/>
            </w:numPr>
            <w:tabs>
              <w:tab w:val="left" w:pos="530"/>
            </w:tabs>
            <w:ind w:left="529" w:hanging="250"/>
          </w:pPr>
        </w:pPrChange>
      </w:pPr>
      <w:del w:id="11625"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0D7220">
      <w:pPr>
        <w:pStyle w:val="Ttulo2"/>
        <w:jc w:val="center"/>
        <w:rPr>
          <w:del w:id="11626" w:author="Isabelly Cristina Santos Maia" w:date="2024-03-21T12:29:00Z"/>
          <w:sz w:val="20"/>
        </w:rPr>
        <w:pPrChange w:id="11627" w:author="Isabelly Cristina Santos Maia" w:date="2024-04-26T17:05:00Z">
          <w:pPr>
            <w:pStyle w:val="PargrafodaLista"/>
            <w:numPr>
              <w:numId w:val="83"/>
            </w:numPr>
            <w:tabs>
              <w:tab w:val="left" w:pos="530"/>
            </w:tabs>
            <w:spacing w:before="1" w:line="242" w:lineRule="auto"/>
            <w:ind w:left="515" w:right="373" w:hanging="236"/>
          </w:pPr>
        </w:pPrChange>
      </w:pPr>
      <w:del w:id="11628"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0D7220">
      <w:pPr>
        <w:pStyle w:val="Ttulo2"/>
        <w:jc w:val="center"/>
        <w:rPr>
          <w:del w:id="11629" w:author="Isabelly Cristina Santos Maia" w:date="2024-03-21T12:29:00Z"/>
          <w:sz w:val="20"/>
        </w:rPr>
        <w:pPrChange w:id="11630" w:author="Isabelly Cristina Santos Maia" w:date="2024-04-26T17:05:00Z">
          <w:pPr>
            <w:pStyle w:val="PargrafodaLista"/>
            <w:numPr>
              <w:numId w:val="83"/>
            </w:numPr>
            <w:tabs>
              <w:tab w:val="left" w:pos="473"/>
            </w:tabs>
            <w:spacing w:line="224" w:lineRule="exact"/>
            <w:ind w:left="472" w:hanging="193"/>
          </w:pPr>
        </w:pPrChange>
      </w:pPr>
      <w:del w:id="1163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0D7220">
      <w:pPr>
        <w:pStyle w:val="Ttulo2"/>
        <w:jc w:val="center"/>
        <w:rPr>
          <w:del w:id="11632" w:author="Isabelly Cristina Santos Maia" w:date="2024-03-21T12:29:00Z"/>
          <w:sz w:val="20"/>
        </w:rPr>
        <w:pPrChange w:id="11633" w:author="Isabelly Cristina Santos Maia" w:date="2024-04-26T17:05:00Z">
          <w:pPr>
            <w:pStyle w:val="PargrafodaLista"/>
            <w:numPr>
              <w:numId w:val="83"/>
            </w:numPr>
            <w:tabs>
              <w:tab w:val="left" w:pos="530"/>
            </w:tabs>
            <w:spacing w:line="228" w:lineRule="exact"/>
            <w:ind w:left="529" w:hanging="250"/>
          </w:pPr>
        </w:pPrChange>
      </w:pPr>
      <w:del w:id="11634"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0D7220">
      <w:pPr>
        <w:pStyle w:val="Ttulo2"/>
        <w:jc w:val="center"/>
        <w:rPr>
          <w:del w:id="11635" w:author="Isabelly Cristina Santos Maia" w:date="2024-03-21T12:29:00Z"/>
          <w:sz w:val="20"/>
        </w:rPr>
        <w:pPrChange w:id="11636" w:author="Isabelly Cristina Santos Maia" w:date="2024-04-26T17:05:00Z">
          <w:pPr>
            <w:pStyle w:val="PargrafodaLista"/>
            <w:numPr>
              <w:numId w:val="83"/>
            </w:numPr>
            <w:tabs>
              <w:tab w:val="left" w:pos="530"/>
            </w:tabs>
            <w:spacing w:line="228" w:lineRule="exact"/>
            <w:ind w:left="529" w:hanging="250"/>
          </w:pPr>
        </w:pPrChange>
      </w:pPr>
      <w:del w:id="11637"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0D7220">
      <w:pPr>
        <w:pStyle w:val="Ttulo2"/>
        <w:jc w:val="center"/>
        <w:rPr>
          <w:del w:id="11638" w:author="Isabelly Cristina Santos Maia" w:date="2024-03-21T12:29:00Z"/>
          <w:sz w:val="20"/>
        </w:rPr>
        <w:pPrChange w:id="11639" w:author="Isabelly Cristina Santos Maia" w:date="2024-04-26T17:05:00Z">
          <w:pPr>
            <w:pStyle w:val="PargrafodaLista"/>
            <w:numPr>
              <w:numId w:val="83"/>
            </w:numPr>
            <w:tabs>
              <w:tab w:val="left" w:pos="463"/>
            </w:tabs>
            <w:spacing w:before="1"/>
            <w:ind w:left="462" w:hanging="183"/>
          </w:pPr>
        </w:pPrChange>
      </w:pPr>
      <w:del w:id="1164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0D7220">
      <w:pPr>
        <w:pStyle w:val="Ttulo2"/>
        <w:jc w:val="center"/>
        <w:rPr>
          <w:del w:id="11641" w:author="Isabelly Cristina Santos Maia" w:date="2024-03-21T12:29:00Z"/>
          <w:sz w:val="20"/>
        </w:rPr>
        <w:pPrChange w:id="11642" w:author="Isabelly Cristina Santos Maia" w:date="2024-04-26T17:05:00Z">
          <w:pPr>
            <w:pStyle w:val="PargrafodaLista"/>
            <w:numPr>
              <w:numId w:val="84"/>
            </w:numPr>
            <w:tabs>
              <w:tab w:val="left" w:pos="525"/>
            </w:tabs>
            <w:spacing w:before="1" w:line="242" w:lineRule="auto"/>
            <w:ind w:right="376" w:hanging="188"/>
          </w:pPr>
        </w:pPrChange>
      </w:pPr>
      <w:del w:id="11643"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0D7220">
      <w:pPr>
        <w:pStyle w:val="Ttulo2"/>
        <w:jc w:val="center"/>
        <w:rPr>
          <w:del w:id="11644"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1645" w:author="Isabelly Cristina Santos Maia" w:date="2024-04-26T17:05:00Z">
            <w:sectPr w:rsidR="00DE1F5F" w:rsidDel="003E155B" w:rsidSect="000D7220">
              <w:pgMar w:top="1320" w:right="1320" w:bottom="820" w:left="1420" w:header="0" w:footer="545" w:gutter="0"/>
              <w:pgNumType w:start="0"/>
            </w:sectPr>
          </w:sectPrChange>
        </w:sectPr>
        <w:pPrChange w:id="11646" w:author="Isabelly Cristina Santos Maia" w:date="2024-04-26T17:05:00Z">
          <w:pPr>
            <w:spacing w:line="242" w:lineRule="auto"/>
            <w:jc w:val="both"/>
          </w:pPr>
        </w:pPrChange>
      </w:pPr>
    </w:p>
    <w:p w14:paraId="742ABBC8" w14:textId="3B8FC563" w:rsidR="00DE1F5F" w:rsidDel="003E155B" w:rsidRDefault="00863E66" w:rsidP="000D7220">
      <w:pPr>
        <w:pStyle w:val="Ttulo2"/>
        <w:jc w:val="center"/>
        <w:rPr>
          <w:del w:id="11647" w:author="Isabelly Cristina Santos Maia" w:date="2024-03-21T12:29:00Z"/>
        </w:rPr>
        <w:pPrChange w:id="11648" w:author="Isabelly Cristina Santos Maia" w:date="2024-04-26T17:05:00Z">
          <w:pPr>
            <w:pStyle w:val="Corpodetexto"/>
            <w:spacing w:before="68" w:line="242" w:lineRule="auto"/>
            <w:ind w:left="280" w:right="371"/>
            <w:jc w:val="both"/>
          </w:pPr>
        </w:pPrChange>
      </w:pPr>
      <w:del w:id="11649" w:author="Isabelly Cristina Santos Maia" w:date="2024-03-21T12:29:00Z">
        <w:r w:rsidDel="003E155B">
          <w:rPr>
            <w:color w:val="212121"/>
          </w:rPr>
          <w:delText xml:space="preserve">§ 1º 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672EAB5" w14:textId="385E07A5" w:rsidR="00DE1F5F" w:rsidDel="003E155B" w:rsidRDefault="00863E66" w:rsidP="000D7220">
      <w:pPr>
        <w:pStyle w:val="Ttulo2"/>
        <w:jc w:val="center"/>
        <w:rPr>
          <w:del w:id="11650" w:author="Isabelly Cristina Santos Maia" w:date="2024-03-21T12:29:00Z"/>
        </w:rPr>
        <w:pPrChange w:id="11651" w:author="Isabelly Cristina Santos Maia" w:date="2024-04-26T17:05:00Z">
          <w:pPr>
            <w:pStyle w:val="Corpodetexto"/>
            <w:spacing w:line="242" w:lineRule="auto"/>
            <w:ind w:left="280" w:right="377"/>
            <w:jc w:val="both"/>
          </w:pPr>
        </w:pPrChange>
      </w:pPr>
      <w:del w:id="11652"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2º</w:delText>
        </w:r>
        <w:r w:rsidDel="003E155B">
          <w:rPr>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21A2EFC2" w14:textId="4FD25A29" w:rsidR="00DE1F5F" w:rsidDel="003E155B" w:rsidRDefault="00863E66" w:rsidP="000D7220">
      <w:pPr>
        <w:pStyle w:val="Ttulo2"/>
        <w:jc w:val="center"/>
        <w:rPr>
          <w:del w:id="11653" w:author="Isabelly Cristina Santos Maia" w:date="2024-03-21T12:29:00Z"/>
        </w:rPr>
        <w:pPrChange w:id="11654" w:author="Isabelly Cristina Santos Maia" w:date="2024-04-26T17:05:00Z">
          <w:pPr>
            <w:pStyle w:val="Corpodetexto"/>
            <w:spacing w:line="242" w:lineRule="auto"/>
            <w:ind w:left="280" w:right="378"/>
            <w:jc w:val="both"/>
          </w:pPr>
        </w:pPrChange>
      </w:pPr>
      <w:del w:id="11655" w:author="Isabelly Cristina Santos Maia" w:date="2024-03-21T12:29:00Z">
        <w:r w:rsidDel="003E155B">
          <w:rPr>
            <w:color w:val="212121"/>
          </w:rPr>
          <w:delText>§ 3º 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0D7220">
      <w:pPr>
        <w:pStyle w:val="Ttulo2"/>
        <w:jc w:val="center"/>
        <w:rPr>
          <w:del w:id="11656" w:author="Isabelly Cristina Santos Maia" w:date="2024-03-21T12:29:00Z"/>
        </w:rPr>
        <w:pPrChange w:id="11657" w:author="Isabelly Cristina Santos Maia" w:date="2024-04-26T17:05:00Z">
          <w:pPr>
            <w:pStyle w:val="Corpodetexto"/>
            <w:spacing w:line="220" w:lineRule="exact"/>
            <w:ind w:left="280"/>
            <w:jc w:val="both"/>
          </w:pPr>
        </w:pPrChange>
      </w:pPr>
      <w:del w:id="11658"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7DF47E" w14:textId="01FADF24" w:rsidR="00DE1F5F" w:rsidDel="003E155B" w:rsidRDefault="00863E66" w:rsidP="000D7220">
      <w:pPr>
        <w:pStyle w:val="Ttulo2"/>
        <w:jc w:val="center"/>
        <w:rPr>
          <w:del w:id="11659" w:author="Isabelly Cristina Santos Maia" w:date="2024-03-21T12:29:00Z"/>
        </w:rPr>
        <w:pPrChange w:id="11660" w:author="Isabelly Cristina Santos Maia" w:date="2024-04-26T17:05:00Z">
          <w:pPr>
            <w:pStyle w:val="Corpodetexto"/>
            <w:spacing w:line="242" w:lineRule="auto"/>
            <w:ind w:left="280" w:right="376"/>
            <w:jc w:val="both"/>
          </w:pPr>
        </w:pPrChange>
      </w:pPr>
      <w:del w:id="11661"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5º</w:delText>
        </w:r>
        <w:r w:rsidDel="003E155B">
          <w:rPr>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0D7220">
      <w:pPr>
        <w:pStyle w:val="Ttulo2"/>
        <w:jc w:val="center"/>
        <w:rPr>
          <w:del w:id="11662" w:author="Isabelly Cristina Santos Maia" w:date="2024-03-21T12:29:00Z"/>
        </w:rPr>
        <w:pPrChange w:id="11663" w:author="Isabelly Cristina Santos Maia" w:date="2024-04-26T17:05:00Z">
          <w:pPr>
            <w:pStyle w:val="Corpodetexto"/>
            <w:spacing w:line="242" w:lineRule="auto"/>
            <w:ind w:left="280" w:right="378"/>
            <w:jc w:val="both"/>
          </w:pPr>
        </w:pPrChange>
      </w:pPr>
      <w:del w:id="11664" w:author="Isabelly Cristina Santos Maia" w:date="2024-03-21T12:29:00Z">
        <w:r w:rsidDel="003E155B">
          <w:rPr>
            <w:color w:val="212121"/>
          </w:rPr>
          <w:delText>§ 6º 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0D7220">
      <w:pPr>
        <w:pStyle w:val="Ttulo2"/>
        <w:jc w:val="center"/>
        <w:rPr>
          <w:del w:id="11665" w:author="Isabelly Cristina Santos Maia" w:date="2024-03-21T12:29:00Z"/>
        </w:rPr>
        <w:pPrChange w:id="11666" w:author="Isabelly Cristina Santos Maia" w:date="2024-04-26T17:05:00Z">
          <w:pPr>
            <w:pStyle w:val="Corpodetexto"/>
            <w:spacing w:line="244" w:lineRule="auto"/>
            <w:ind w:left="280" w:right="373"/>
            <w:jc w:val="both"/>
          </w:pPr>
        </w:pPrChange>
      </w:pPr>
      <w:del w:id="11667"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7º</w:delText>
        </w:r>
        <w:r w:rsidDel="003E155B">
          <w:rPr>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0D7220">
      <w:pPr>
        <w:pStyle w:val="Ttulo2"/>
        <w:jc w:val="center"/>
        <w:rPr>
          <w:del w:id="11668" w:author="Isabelly Cristina Santos Maia" w:date="2024-03-21T12:29:00Z"/>
          <w:sz w:val="21"/>
        </w:rPr>
        <w:pPrChange w:id="11669" w:author="Isabelly Cristina Santos Maia" w:date="2024-04-26T17:05:00Z">
          <w:pPr>
            <w:pStyle w:val="Corpodetexto"/>
            <w:spacing w:before="6"/>
          </w:pPr>
        </w:pPrChange>
      </w:pPr>
    </w:p>
    <w:p w14:paraId="7EC37E1D" w14:textId="76A20FFF" w:rsidR="00DE1F5F" w:rsidDel="003E155B" w:rsidRDefault="00863E66" w:rsidP="000D7220">
      <w:pPr>
        <w:pStyle w:val="Ttulo2"/>
        <w:jc w:val="center"/>
        <w:rPr>
          <w:del w:id="11670" w:author="Isabelly Cristina Santos Maia" w:date="2024-03-21T12:29:00Z"/>
        </w:rPr>
        <w:pPrChange w:id="11671" w:author="Isabelly Cristina Santos Maia" w:date="2024-04-26T17:05:00Z">
          <w:pPr>
            <w:pStyle w:val="Corpodetexto"/>
            <w:spacing w:line="242" w:lineRule="auto"/>
            <w:ind w:left="280" w:right="375"/>
            <w:jc w:val="both"/>
          </w:pPr>
        </w:pPrChange>
      </w:pPr>
      <w:del w:id="11672" w:author="Isabelly Cristina Santos Maia" w:date="2024-03-21T12:29:00Z">
        <w:r w:rsidDel="003E155B">
          <w:rPr>
            <w:color w:val="212121"/>
          </w:rPr>
          <w:delText xml:space="preserve">Art. 35-B. 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CCA2D46" w14:textId="424C9EFA" w:rsidR="00DE1F5F" w:rsidDel="003E155B" w:rsidRDefault="00DE1F5F" w:rsidP="000D7220">
      <w:pPr>
        <w:pStyle w:val="Ttulo2"/>
        <w:jc w:val="center"/>
        <w:rPr>
          <w:del w:id="11673" w:author="Isabelly Cristina Santos Maia" w:date="2024-03-21T12:29:00Z"/>
          <w:sz w:val="23"/>
        </w:rPr>
        <w:pPrChange w:id="11674" w:author="Isabelly Cristina Santos Maia" w:date="2024-04-26T17:05:00Z">
          <w:pPr>
            <w:pStyle w:val="Corpodetexto"/>
            <w:spacing w:before="2"/>
          </w:pPr>
        </w:pPrChange>
      </w:pPr>
    </w:p>
    <w:p w14:paraId="6337B151" w14:textId="7E3619F6" w:rsidR="00DE1F5F" w:rsidDel="003E155B" w:rsidRDefault="00863E66" w:rsidP="000D7220">
      <w:pPr>
        <w:pStyle w:val="Ttulo2"/>
        <w:jc w:val="center"/>
        <w:rPr>
          <w:del w:id="11675" w:author="Isabelly Cristina Santos Maia" w:date="2024-03-21T12:29:00Z"/>
          <w:sz w:val="20"/>
        </w:rPr>
        <w:pPrChange w:id="11676" w:author="Isabelly Cristina Santos Maia" w:date="2024-04-26T17:05:00Z">
          <w:pPr>
            <w:pStyle w:val="PargrafodaLista"/>
            <w:numPr>
              <w:numId w:val="82"/>
            </w:numPr>
            <w:tabs>
              <w:tab w:val="left" w:pos="396"/>
            </w:tabs>
            <w:ind w:left="395" w:hanging="116"/>
          </w:pPr>
        </w:pPrChange>
      </w:pPr>
      <w:del w:id="11677" w:author="Isabelly Cristina Santos Maia" w:date="2024-03-21T12:29:00Z">
        <w:r w:rsidDel="003E155B">
          <w:rPr>
            <w:color w:val="212121"/>
            <w:sz w:val="20"/>
          </w:rPr>
          <w:delText xml:space="preserve">- 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0D7220">
      <w:pPr>
        <w:pStyle w:val="Ttulo2"/>
        <w:jc w:val="center"/>
        <w:rPr>
          <w:del w:id="11678" w:author="Isabelly Cristina Santos Maia" w:date="2024-03-21T12:29:00Z"/>
          <w:sz w:val="20"/>
        </w:rPr>
        <w:pPrChange w:id="11679" w:author="Isabelly Cristina Santos Maia" w:date="2024-04-26T17:05:00Z">
          <w:pPr>
            <w:pStyle w:val="PargrafodaLista"/>
            <w:numPr>
              <w:numId w:val="82"/>
            </w:numPr>
            <w:tabs>
              <w:tab w:val="left" w:pos="477"/>
            </w:tabs>
            <w:spacing w:before="1"/>
            <w:ind w:left="395" w:right="375" w:hanging="116"/>
          </w:pPr>
        </w:pPrChange>
      </w:pPr>
      <w:del w:id="11680" w:author="Isabelly Cristina Santos Maia" w:date="2024-03-21T12:29:00Z">
        <w:r w:rsidDel="003E155B">
          <w:rPr>
            <w:color w:val="212121"/>
            <w:sz w:val="20"/>
          </w:rPr>
          <w:delText xml:space="preserve">- 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0D7220">
      <w:pPr>
        <w:pStyle w:val="Ttulo2"/>
        <w:jc w:val="center"/>
        <w:rPr>
          <w:del w:id="11681" w:author="Isabelly Cristina Santos Maia" w:date="2024-03-21T12:29:00Z"/>
          <w:sz w:val="20"/>
        </w:rPr>
        <w:pPrChange w:id="11682" w:author="Isabelly Cristina Santos Maia" w:date="2024-04-26T17:05:00Z">
          <w:pPr>
            <w:pStyle w:val="PargrafodaLista"/>
            <w:numPr>
              <w:numId w:val="81"/>
            </w:numPr>
            <w:tabs>
              <w:tab w:val="left" w:pos="458"/>
            </w:tabs>
            <w:spacing w:line="242" w:lineRule="auto"/>
            <w:ind w:right="378" w:hanging="178"/>
          </w:pPr>
        </w:pPrChange>
      </w:pPr>
      <w:del w:id="11683" w:author="Isabelly Cristina Santos Maia" w:date="2024-03-21T12:29:00Z">
        <w:r w:rsidDel="003E155B">
          <w:rPr>
            <w:color w:val="212121"/>
            <w:sz w:val="20"/>
          </w:rPr>
          <w:delText xml:space="preserve">- 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0D7220">
      <w:pPr>
        <w:pStyle w:val="Ttulo2"/>
        <w:jc w:val="center"/>
        <w:rPr>
          <w:del w:id="11684" w:author="Isabelly Cristina Santos Maia" w:date="2024-03-21T12:29:00Z"/>
          <w:sz w:val="20"/>
        </w:rPr>
        <w:pPrChange w:id="11685" w:author="Isabelly Cristina Santos Maia" w:date="2024-04-26T17:05:00Z">
          <w:pPr>
            <w:pStyle w:val="PargrafodaLista"/>
            <w:numPr>
              <w:numId w:val="81"/>
            </w:numPr>
            <w:tabs>
              <w:tab w:val="left" w:pos="463"/>
            </w:tabs>
            <w:spacing w:line="244" w:lineRule="auto"/>
            <w:ind w:right="376" w:hanging="178"/>
          </w:pPr>
        </w:pPrChange>
      </w:pPr>
      <w:del w:id="11686" w:author="Isabelly Cristina Santos Maia" w:date="2024-03-21T12:29:00Z">
        <w:r w:rsidDel="003E155B">
          <w:rPr>
            <w:color w:val="212121"/>
            <w:sz w:val="20"/>
          </w:rPr>
          <w:delText xml:space="preserve">- 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0D7220">
      <w:pPr>
        <w:pStyle w:val="Ttulo2"/>
        <w:jc w:val="center"/>
        <w:rPr>
          <w:del w:id="11687" w:author="Isabelly Cristina Santos Maia" w:date="2024-03-21T12:29:00Z"/>
          <w:sz w:val="23"/>
        </w:rPr>
        <w:pPrChange w:id="11688" w:author="Isabelly Cristina Santos Maia" w:date="2024-04-26T17:05:00Z">
          <w:pPr>
            <w:pStyle w:val="Corpodetexto"/>
            <w:spacing w:before="3"/>
          </w:pPr>
        </w:pPrChange>
      </w:pPr>
    </w:p>
    <w:p w14:paraId="66DA79A6" w14:textId="5C95FA13" w:rsidR="00DE1F5F" w:rsidDel="003E155B" w:rsidRDefault="00863E66" w:rsidP="000D7220">
      <w:pPr>
        <w:pStyle w:val="Ttulo2"/>
        <w:jc w:val="center"/>
        <w:rPr>
          <w:del w:id="11689" w:author="Isabelly Cristina Santos Maia" w:date="2024-03-21T12:29:00Z"/>
        </w:rPr>
        <w:pPrChange w:id="11690" w:author="Isabelly Cristina Santos Maia" w:date="2024-04-26T17:05:00Z">
          <w:pPr>
            <w:pStyle w:val="Corpodetexto"/>
            <w:spacing w:line="244" w:lineRule="auto"/>
            <w:ind w:left="280" w:right="372"/>
          </w:pPr>
        </w:pPrChange>
      </w:pPr>
      <w:del w:id="11691" w:author="Isabelly Cristina Santos Maia" w:date="2024-03-21T12:29:00Z">
        <w:r w:rsidDel="003E155B">
          <w:rPr>
            <w:color w:val="212121"/>
          </w:rPr>
          <w:delText>Art. 36. Será obrigatória a estipulação do destino a ser dado aos bens remanescentes da parceria.</w:delText>
        </w:r>
      </w:del>
    </w:p>
    <w:p w14:paraId="6679B104" w14:textId="00A78160" w:rsidR="00DE1F5F" w:rsidDel="003E155B" w:rsidRDefault="00DE1F5F" w:rsidP="000D7220">
      <w:pPr>
        <w:pStyle w:val="Ttulo2"/>
        <w:jc w:val="center"/>
        <w:rPr>
          <w:del w:id="11692" w:author="Isabelly Cristina Santos Maia" w:date="2024-03-21T12:29:00Z"/>
          <w:sz w:val="23"/>
        </w:rPr>
        <w:pPrChange w:id="11693" w:author="Isabelly Cristina Santos Maia" w:date="2024-04-26T17:05:00Z">
          <w:pPr>
            <w:pStyle w:val="Corpodetexto"/>
            <w:spacing w:before="5"/>
          </w:pPr>
        </w:pPrChange>
      </w:pPr>
    </w:p>
    <w:p w14:paraId="6588CCE1" w14:textId="755735AF" w:rsidR="00DE1F5F" w:rsidDel="003E155B" w:rsidRDefault="00863E66" w:rsidP="000D7220">
      <w:pPr>
        <w:pStyle w:val="Ttulo2"/>
        <w:jc w:val="center"/>
        <w:rPr>
          <w:del w:id="11694" w:author="Isabelly Cristina Santos Maia" w:date="2024-03-21T12:29:00Z"/>
        </w:rPr>
        <w:pPrChange w:id="11695" w:author="Isabelly Cristina Santos Maia" w:date="2024-04-26T17:05:00Z">
          <w:pPr>
            <w:pStyle w:val="Corpodetexto"/>
            <w:spacing w:line="242" w:lineRule="auto"/>
            <w:ind w:left="280" w:right="376"/>
            <w:jc w:val="both"/>
          </w:pPr>
        </w:pPrChange>
      </w:pPr>
      <w:del w:id="11696"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0D7220">
      <w:pPr>
        <w:pStyle w:val="Ttulo2"/>
        <w:jc w:val="center"/>
        <w:rPr>
          <w:del w:id="11697" w:author="Isabelly Cristina Santos Maia" w:date="2024-03-21T12:29:00Z"/>
          <w:sz w:val="23"/>
        </w:rPr>
        <w:pPrChange w:id="11698" w:author="Isabelly Cristina Santos Maia" w:date="2024-04-26T17:05:00Z">
          <w:pPr>
            <w:pStyle w:val="Corpodetexto"/>
            <w:spacing w:before="7"/>
          </w:pPr>
        </w:pPrChange>
      </w:pPr>
    </w:p>
    <w:p w14:paraId="51556464" w14:textId="4E3052F6" w:rsidR="00DE1F5F" w:rsidDel="003E155B" w:rsidRDefault="00863E66" w:rsidP="000D7220">
      <w:pPr>
        <w:pStyle w:val="Ttulo2"/>
        <w:jc w:val="center"/>
        <w:rPr>
          <w:del w:id="11699" w:author="Isabelly Cristina Santos Maia" w:date="2024-03-21T12:29:00Z"/>
        </w:rPr>
        <w:pPrChange w:id="11700" w:author="Isabelly Cristina Santos Maia" w:date="2024-04-26T17:05:00Z">
          <w:pPr>
            <w:pStyle w:val="Corpodetexto"/>
            <w:ind w:left="280"/>
          </w:pPr>
        </w:pPrChange>
      </w:pPr>
      <w:del w:id="11701" w:author="Isabelly Cristina Santos Maia" w:date="2024-03-21T12:29:00Z">
        <w:r w:rsidDel="003E155B">
          <w:rPr>
            <w:color w:val="212121"/>
          </w:rPr>
          <w:delText xml:space="preserve">Art. 37.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3F93721" w14:textId="2EEB74C5" w:rsidR="00DE1F5F" w:rsidDel="003E155B" w:rsidRDefault="00DE1F5F" w:rsidP="000D7220">
      <w:pPr>
        <w:pStyle w:val="Ttulo2"/>
        <w:jc w:val="center"/>
        <w:rPr>
          <w:del w:id="11702" w:author="Isabelly Cristina Santos Maia" w:date="2024-03-21T12:29:00Z"/>
          <w:sz w:val="24"/>
        </w:rPr>
        <w:pPrChange w:id="11703" w:author="Isabelly Cristina Santos Maia" w:date="2024-04-26T17:05:00Z">
          <w:pPr>
            <w:pStyle w:val="Corpodetexto"/>
            <w:spacing w:before="3"/>
          </w:pPr>
        </w:pPrChange>
      </w:pPr>
    </w:p>
    <w:p w14:paraId="1AC4CEEC" w14:textId="7E20D272" w:rsidR="00DE1F5F" w:rsidDel="003E155B" w:rsidRDefault="00863E66" w:rsidP="000D7220">
      <w:pPr>
        <w:pStyle w:val="Ttulo2"/>
        <w:jc w:val="center"/>
        <w:rPr>
          <w:del w:id="11704" w:author="Isabelly Cristina Santos Maia" w:date="2024-03-21T12:29:00Z"/>
        </w:rPr>
        <w:pPrChange w:id="11705" w:author="Isabelly Cristina Santos Maia" w:date="2024-04-26T17:05:00Z">
          <w:pPr>
            <w:pStyle w:val="Corpodetexto"/>
            <w:spacing w:line="242" w:lineRule="auto"/>
            <w:ind w:left="280" w:right="373"/>
            <w:jc w:val="both"/>
          </w:pPr>
        </w:pPrChange>
      </w:pPr>
      <w:del w:id="11706" w:author="Isabelly Cristina Santos Maia" w:date="2024-03-21T12:29:00Z">
        <w:r w:rsidDel="003E155B">
          <w:rPr>
            <w:color w:val="212121"/>
          </w:rPr>
          <w:delText xml:space="preserve">Art. 38. O termo de fomento, o termo de colaboração e o acordo de cooperação somente produzirão efeitos jurídicos após a publicação dos respectivos extratos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B42F6B9" w14:textId="4C3661DD" w:rsidR="00DE1F5F" w:rsidDel="003E155B" w:rsidRDefault="00DE1F5F" w:rsidP="000D7220">
      <w:pPr>
        <w:pStyle w:val="Ttulo2"/>
        <w:jc w:val="center"/>
        <w:rPr>
          <w:del w:id="11707" w:author="Isabelly Cristina Santos Maia" w:date="2024-03-21T12:29:00Z"/>
          <w:sz w:val="23"/>
        </w:rPr>
        <w:pPrChange w:id="11708" w:author="Isabelly Cristina Santos Maia" w:date="2024-04-26T17:05:00Z">
          <w:pPr>
            <w:pStyle w:val="Corpodetexto"/>
            <w:spacing w:before="9"/>
          </w:pPr>
        </w:pPrChange>
      </w:pPr>
    </w:p>
    <w:p w14:paraId="22FFD985" w14:textId="2A428E85" w:rsidR="00DE1F5F" w:rsidDel="003E155B" w:rsidRDefault="00863E66" w:rsidP="000D7220">
      <w:pPr>
        <w:pStyle w:val="Ttulo2"/>
        <w:jc w:val="center"/>
        <w:rPr>
          <w:del w:id="11709" w:author="Isabelly Cristina Santos Maia" w:date="2024-03-21T12:29:00Z"/>
        </w:rPr>
        <w:pPrChange w:id="11710" w:author="Isabelly Cristina Santos Maia" w:date="2024-04-26T17:05:00Z">
          <w:pPr>
            <w:pStyle w:val="Ttulo4"/>
            <w:jc w:val="left"/>
          </w:pPr>
        </w:pPrChange>
      </w:pPr>
      <w:del w:id="11711" w:author="Isabelly Cristina Santos Maia" w:date="2024-03-21T12:29:00Z">
        <w:r w:rsidDel="003E155B">
          <w:rPr>
            <w:color w:val="212121"/>
          </w:rPr>
          <w:delText>Seção X</w:delText>
        </w:r>
      </w:del>
    </w:p>
    <w:p w14:paraId="4C4893A4" w14:textId="16167DF7" w:rsidR="00DE1F5F" w:rsidDel="003E155B" w:rsidRDefault="00863E66" w:rsidP="000D7220">
      <w:pPr>
        <w:pStyle w:val="Ttulo2"/>
        <w:jc w:val="center"/>
        <w:rPr>
          <w:del w:id="11712" w:author="Isabelly Cristina Santos Maia" w:date="2024-03-21T12:29:00Z"/>
          <w:b w:val="0"/>
          <w:sz w:val="20"/>
        </w:rPr>
        <w:pPrChange w:id="11713" w:author="Isabelly Cristina Santos Maia" w:date="2024-04-26T17:05:00Z">
          <w:pPr>
            <w:ind w:left="280"/>
          </w:pPr>
        </w:pPrChange>
      </w:pPr>
      <w:del w:id="11714" w:author="Isabelly Cristina Santos Maia" w:date="2024-03-21T12:29:00Z">
        <w:r w:rsidDel="003E155B">
          <w:rPr>
            <w:color w:val="212121"/>
            <w:sz w:val="20"/>
          </w:rPr>
          <w:delText>Das Vedações</w:delText>
        </w:r>
      </w:del>
    </w:p>
    <w:p w14:paraId="1754C9A1" w14:textId="77EB30D6" w:rsidR="00DE1F5F" w:rsidDel="003E155B" w:rsidRDefault="00DE1F5F" w:rsidP="000D7220">
      <w:pPr>
        <w:pStyle w:val="Ttulo2"/>
        <w:jc w:val="center"/>
        <w:rPr>
          <w:del w:id="11715" w:author="Isabelly Cristina Santos Maia" w:date="2024-03-21T12:29:00Z"/>
          <w:b w:val="0"/>
          <w:sz w:val="24"/>
        </w:rPr>
        <w:pPrChange w:id="11716" w:author="Isabelly Cristina Santos Maia" w:date="2024-04-26T17:05:00Z">
          <w:pPr>
            <w:pStyle w:val="Corpodetexto"/>
            <w:spacing w:before="8"/>
          </w:pPr>
        </w:pPrChange>
      </w:pPr>
    </w:p>
    <w:p w14:paraId="2AC7F12B" w14:textId="42CAD1A6" w:rsidR="00DE1F5F" w:rsidDel="003E155B" w:rsidRDefault="00863E66" w:rsidP="000D7220">
      <w:pPr>
        <w:pStyle w:val="Ttulo2"/>
        <w:jc w:val="center"/>
        <w:rPr>
          <w:del w:id="11717" w:author="Isabelly Cristina Santos Maia" w:date="2024-03-21T12:29:00Z"/>
        </w:rPr>
        <w:pPrChange w:id="11718" w:author="Isabelly Cristina Santos Maia" w:date="2024-04-26T17:05:00Z">
          <w:pPr>
            <w:pStyle w:val="Corpodetexto"/>
            <w:spacing w:line="244" w:lineRule="auto"/>
            <w:ind w:left="280"/>
          </w:pPr>
        </w:pPrChange>
      </w:pPr>
      <w:del w:id="11719" w:author="Isabelly Cristina Santos Maia" w:date="2024-03-21T12:29:00Z">
        <w:r w:rsidDel="003E155B">
          <w:rPr>
            <w:color w:val="212121"/>
          </w:rPr>
          <w:delText>Art. 39. Ficará impedida de celebrar qualquer modalidade de parceria prevista nesta Lei a organização da sociedade civil que:</w:delText>
        </w:r>
      </w:del>
    </w:p>
    <w:p w14:paraId="537BC3A1" w14:textId="79D9B0E2" w:rsidR="00DE1F5F" w:rsidDel="003E155B" w:rsidRDefault="00DE1F5F" w:rsidP="000D7220">
      <w:pPr>
        <w:pStyle w:val="Ttulo2"/>
        <w:jc w:val="center"/>
        <w:rPr>
          <w:del w:id="11720" w:author="Isabelly Cristina Santos Maia" w:date="2024-03-21T12:29:00Z"/>
        </w:rPr>
        <w:sectPr w:rsidR="00DE1F5F" w:rsidDel="003E155B" w:rsidSect="000D7220">
          <w:pgSz w:w="11910" w:h="16840"/>
          <w:pgMar w:top="1320" w:right="1320" w:bottom="740" w:left="1420" w:header="0" w:footer="545" w:gutter="0"/>
          <w:pgNumType w:start="67"/>
          <w:cols w:space="720"/>
          <w:sectPrChange w:id="11721" w:author="Isabelly Cristina Santos Maia" w:date="2024-04-26T17:05:00Z">
            <w:sectPr w:rsidR="00DE1F5F" w:rsidDel="003E155B" w:rsidSect="000D7220">
              <w:pgMar w:top="1320" w:right="1320" w:bottom="820" w:left="1420" w:header="0" w:footer="545" w:gutter="0"/>
              <w:pgNumType w:start="0"/>
            </w:sectPr>
          </w:sectPrChange>
        </w:sectPr>
        <w:pPrChange w:id="11722" w:author="Isabelly Cristina Santos Maia" w:date="2024-04-26T17:05:00Z">
          <w:pPr>
            <w:spacing w:line="244" w:lineRule="auto"/>
          </w:pPr>
        </w:pPrChange>
      </w:pPr>
    </w:p>
    <w:p w14:paraId="4E0CDC7E" w14:textId="0F1E6836" w:rsidR="00DE1F5F" w:rsidDel="003E155B" w:rsidRDefault="00863E66" w:rsidP="000D7220">
      <w:pPr>
        <w:pStyle w:val="Ttulo2"/>
        <w:jc w:val="center"/>
        <w:rPr>
          <w:del w:id="11723" w:author="Isabelly Cristina Santos Maia" w:date="2024-03-21T12:29:00Z"/>
          <w:sz w:val="20"/>
        </w:rPr>
        <w:pPrChange w:id="11724" w:author="Isabelly Cristina Santos Maia" w:date="2024-04-26T17:05:00Z">
          <w:pPr>
            <w:pStyle w:val="PargrafodaLista"/>
            <w:numPr>
              <w:numId w:val="80"/>
            </w:numPr>
            <w:tabs>
              <w:tab w:val="left" w:pos="401"/>
            </w:tabs>
            <w:spacing w:before="68" w:line="244" w:lineRule="auto"/>
            <w:ind w:right="376" w:hanging="120"/>
          </w:pPr>
        </w:pPrChange>
      </w:pPr>
      <w:del w:id="11725" w:author="Isabelly Cristina Santos Maia" w:date="2024-03-21T12:29:00Z">
        <w:r w:rsidDel="003E155B">
          <w:rPr>
            <w:color w:val="212121"/>
            <w:sz w:val="20"/>
          </w:rPr>
          <w:delText xml:space="preserve">- 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0D7220">
      <w:pPr>
        <w:pStyle w:val="Ttulo2"/>
        <w:jc w:val="center"/>
        <w:rPr>
          <w:del w:id="11726" w:author="Isabelly Cristina Santos Maia" w:date="2024-03-21T12:29:00Z"/>
          <w:sz w:val="20"/>
        </w:rPr>
        <w:pPrChange w:id="11727" w:author="Isabelly Cristina Santos Maia" w:date="2024-04-26T17:05:00Z">
          <w:pPr>
            <w:pStyle w:val="PargrafodaLista"/>
            <w:numPr>
              <w:numId w:val="80"/>
            </w:numPr>
            <w:tabs>
              <w:tab w:val="left" w:pos="453"/>
            </w:tabs>
            <w:spacing w:line="222" w:lineRule="exact"/>
            <w:ind w:left="452" w:hanging="173"/>
          </w:pPr>
        </w:pPrChange>
      </w:pPr>
      <w:del w:id="11728" w:author="Isabelly Cristina Santos Maia" w:date="2024-03-21T12:29:00Z">
        <w:r w:rsidDel="003E155B">
          <w:rPr>
            <w:color w:val="212121"/>
            <w:sz w:val="20"/>
          </w:rPr>
          <w:delText xml:space="preserve">- 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0D7220">
      <w:pPr>
        <w:pStyle w:val="Ttulo2"/>
        <w:jc w:val="center"/>
        <w:rPr>
          <w:del w:id="11729" w:author="Isabelly Cristina Santos Maia" w:date="2024-03-21T12:29:00Z"/>
          <w:sz w:val="20"/>
        </w:rPr>
        <w:pPrChange w:id="11730" w:author="Isabelly Cristina Santos Maia" w:date="2024-04-26T17:05:00Z">
          <w:pPr>
            <w:pStyle w:val="PargrafodaLista"/>
            <w:numPr>
              <w:numId w:val="80"/>
            </w:numPr>
            <w:tabs>
              <w:tab w:val="left" w:pos="516"/>
            </w:tabs>
            <w:spacing w:line="242" w:lineRule="auto"/>
            <w:ind w:right="378" w:hanging="120"/>
          </w:pPr>
        </w:pPrChange>
      </w:pPr>
      <w:del w:id="11731" w:author="Isabelly Cristina Santos Maia" w:date="2024-03-21T12:29:00Z">
        <w:r w:rsidDel="003E155B">
          <w:rPr>
            <w:color w:val="212121"/>
            <w:sz w:val="20"/>
          </w:rPr>
          <w:delText xml:space="preserve">-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0D7220">
      <w:pPr>
        <w:pStyle w:val="Ttulo2"/>
        <w:jc w:val="center"/>
        <w:rPr>
          <w:del w:id="11732" w:author="Isabelly Cristina Santos Maia" w:date="2024-03-21T12:29:00Z"/>
          <w:sz w:val="20"/>
        </w:rPr>
        <w:pPrChange w:id="11733" w:author="Isabelly Cristina Santos Maia" w:date="2024-04-26T17:05:00Z">
          <w:pPr>
            <w:pStyle w:val="PargrafodaLista"/>
            <w:numPr>
              <w:numId w:val="80"/>
            </w:numPr>
            <w:tabs>
              <w:tab w:val="left" w:pos="521"/>
            </w:tabs>
            <w:spacing w:line="244" w:lineRule="auto"/>
            <w:ind w:right="378" w:hanging="120"/>
          </w:pPr>
        </w:pPrChange>
      </w:pPr>
      <w:del w:id="11734" w:author="Isabelly Cristina Santos Maia" w:date="2024-03-21T12:29:00Z">
        <w:r w:rsidDel="003E155B">
          <w:rPr>
            <w:color w:val="212121"/>
            <w:sz w:val="20"/>
          </w:rPr>
          <w:delText>-</w:delText>
        </w:r>
        <w:r w:rsidDel="003E155B">
          <w:rPr>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0D7220">
      <w:pPr>
        <w:pStyle w:val="Ttulo2"/>
        <w:jc w:val="center"/>
        <w:rPr>
          <w:del w:id="11735" w:author="Isabelly Cristina Santos Maia" w:date="2024-03-21T12:29:00Z"/>
          <w:sz w:val="20"/>
        </w:rPr>
        <w:pPrChange w:id="11736" w:author="Isabelly Cristina Santos Maia" w:date="2024-04-26T17:05:00Z">
          <w:pPr>
            <w:pStyle w:val="PargrafodaLista"/>
            <w:numPr>
              <w:numId w:val="79"/>
            </w:numPr>
            <w:tabs>
              <w:tab w:val="left" w:pos="549"/>
            </w:tabs>
            <w:ind w:right="377" w:hanging="269"/>
          </w:pPr>
        </w:pPrChange>
      </w:pPr>
      <w:del w:id="11737"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0D7220">
      <w:pPr>
        <w:pStyle w:val="Ttulo2"/>
        <w:jc w:val="center"/>
        <w:rPr>
          <w:del w:id="11738" w:author="Isabelly Cristina Santos Maia" w:date="2024-03-21T12:29:00Z"/>
          <w:sz w:val="20"/>
        </w:rPr>
        <w:pPrChange w:id="11739" w:author="Isabelly Cristina Santos Maia" w:date="2024-04-26T17:05:00Z">
          <w:pPr>
            <w:pStyle w:val="PargrafodaLista"/>
            <w:numPr>
              <w:numId w:val="79"/>
            </w:numPr>
            <w:tabs>
              <w:tab w:val="left" w:pos="525"/>
            </w:tabs>
            <w:spacing w:line="226" w:lineRule="exact"/>
            <w:ind w:left="524" w:hanging="245"/>
          </w:pPr>
        </w:pPrChange>
      </w:pPr>
      <w:del w:id="11740"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0D7220">
      <w:pPr>
        <w:pStyle w:val="Ttulo2"/>
        <w:jc w:val="center"/>
        <w:rPr>
          <w:del w:id="11741" w:author="Isabelly Cristina Santos Maia" w:date="2024-03-21T12:29:00Z"/>
          <w:sz w:val="20"/>
        </w:rPr>
        <w:pPrChange w:id="11742" w:author="Isabelly Cristina Santos Maia" w:date="2024-04-26T17:05:00Z">
          <w:pPr>
            <w:pStyle w:val="PargrafodaLista"/>
            <w:numPr>
              <w:numId w:val="79"/>
            </w:numPr>
            <w:tabs>
              <w:tab w:val="left" w:pos="530"/>
            </w:tabs>
            <w:spacing w:line="244" w:lineRule="auto"/>
            <w:ind w:right="377" w:hanging="269"/>
          </w:pPr>
        </w:pPrChange>
      </w:pPr>
      <w:del w:id="11743"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0D7220">
      <w:pPr>
        <w:pStyle w:val="Ttulo2"/>
        <w:jc w:val="center"/>
        <w:rPr>
          <w:del w:id="11744" w:author="Isabelly Cristina Santos Maia" w:date="2024-03-21T12:29:00Z"/>
          <w:sz w:val="20"/>
        </w:rPr>
        <w:pPrChange w:id="11745" w:author="Isabelly Cristina Santos Maia" w:date="2024-04-26T17:05:00Z">
          <w:pPr>
            <w:pStyle w:val="PargrafodaLista"/>
            <w:numPr>
              <w:numId w:val="80"/>
            </w:numPr>
            <w:tabs>
              <w:tab w:val="left" w:pos="473"/>
            </w:tabs>
            <w:spacing w:line="222" w:lineRule="exact"/>
            <w:ind w:left="472" w:hanging="193"/>
          </w:pPr>
        </w:pPrChange>
      </w:pPr>
      <w:del w:id="11746" w:author="Isabelly Cristina Santos Maia" w:date="2024-03-21T12:29:00Z">
        <w:r w:rsidDel="003E155B">
          <w:rPr>
            <w:color w:val="212121"/>
            <w:sz w:val="20"/>
          </w:rPr>
          <w:delText xml:space="preserve">- 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0D7220">
      <w:pPr>
        <w:pStyle w:val="Ttulo2"/>
        <w:jc w:val="center"/>
        <w:rPr>
          <w:del w:id="11747" w:author="Isabelly Cristina Santos Maia" w:date="2024-03-21T12:29:00Z"/>
          <w:sz w:val="20"/>
        </w:rPr>
        <w:pPrChange w:id="11748" w:author="Isabelly Cristina Santos Maia" w:date="2024-04-26T17:05:00Z">
          <w:pPr>
            <w:pStyle w:val="PargrafodaLista"/>
            <w:numPr>
              <w:numId w:val="78"/>
            </w:numPr>
            <w:tabs>
              <w:tab w:val="left" w:pos="516"/>
            </w:tabs>
            <w:ind w:left="515" w:hanging="236"/>
          </w:pPr>
        </w:pPrChange>
      </w:pPr>
      <w:del w:id="11749"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0D7220">
      <w:pPr>
        <w:pStyle w:val="Ttulo2"/>
        <w:jc w:val="center"/>
        <w:rPr>
          <w:del w:id="11750" w:author="Isabelly Cristina Santos Maia" w:date="2024-03-21T12:29:00Z"/>
          <w:sz w:val="20"/>
        </w:rPr>
        <w:pPrChange w:id="11751" w:author="Isabelly Cristina Santos Maia" w:date="2024-04-26T17:05:00Z">
          <w:pPr>
            <w:pStyle w:val="PargrafodaLista"/>
            <w:numPr>
              <w:numId w:val="78"/>
            </w:numPr>
            <w:tabs>
              <w:tab w:val="left" w:pos="530"/>
            </w:tabs>
            <w:ind w:left="529" w:hanging="250"/>
          </w:pPr>
        </w:pPrChange>
      </w:pPr>
      <w:del w:id="11752"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0D7220">
      <w:pPr>
        <w:pStyle w:val="Ttulo2"/>
        <w:jc w:val="center"/>
        <w:rPr>
          <w:del w:id="11753" w:author="Isabelly Cristina Santos Maia" w:date="2024-03-21T12:29:00Z"/>
          <w:sz w:val="20"/>
        </w:rPr>
        <w:pPrChange w:id="11754" w:author="Isabelly Cristina Santos Maia" w:date="2024-04-26T17:05:00Z">
          <w:pPr>
            <w:pStyle w:val="PargrafodaLista"/>
            <w:numPr>
              <w:numId w:val="78"/>
            </w:numPr>
            <w:tabs>
              <w:tab w:val="left" w:pos="516"/>
            </w:tabs>
            <w:ind w:left="515" w:hanging="236"/>
          </w:pPr>
        </w:pPrChange>
      </w:pPr>
      <w:del w:id="11755"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0D7220">
      <w:pPr>
        <w:pStyle w:val="Ttulo2"/>
        <w:jc w:val="center"/>
        <w:rPr>
          <w:del w:id="11756" w:author="Isabelly Cristina Santos Maia" w:date="2024-03-21T12:29:00Z"/>
          <w:sz w:val="20"/>
        </w:rPr>
        <w:pPrChange w:id="11757" w:author="Isabelly Cristina Santos Maia" w:date="2024-04-26T17:05:00Z">
          <w:pPr>
            <w:pStyle w:val="PargrafodaLista"/>
            <w:numPr>
              <w:numId w:val="78"/>
            </w:numPr>
            <w:tabs>
              <w:tab w:val="left" w:pos="530"/>
            </w:tabs>
            <w:ind w:left="529" w:hanging="250"/>
          </w:pPr>
        </w:pPrChange>
      </w:pPr>
      <w:del w:id="11758"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0D7220">
      <w:pPr>
        <w:pStyle w:val="Ttulo2"/>
        <w:jc w:val="center"/>
        <w:rPr>
          <w:del w:id="11759" w:author="Isabelly Cristina Santos Maia" w:date="2024-03-21T12:29:00Z"/>
          <w:sz w:val="20"/>
        </w:rPr>
        <w:pPrChange w:id="11760" w:author="Isabelly Cristina Santos Maia" w:date="2024-04-26T17:05:00Z">
          <w:pPr>
            <w:pStyle w:val="PargrafodaLista"/>
            <w:numPr>
              <w:numId w:val="80"/>
            </w:numPr>
            <w:tabs>
              <w:tab w:val="left" w:pos="525"/>
            </w:tabs>
            <w:spacing w:line="244" w:lineRule="auto"/>
            <w:ind w:right="375" w:hanging="120"/>
          </w:pPr>
        </w:pPrChange>
      </w:pPr>
      <w:del w:id="11761"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0D7220">
      <w:pPr>
        <w:pStyle w:val="Ttulo2"/>
        <w:jc w:val="center"/>
        <w:rPr>
          <w:del w:id="11762" w:author="Isabelly Cristina Santos Maia" w:date="2024-03-21T12:29:00Z"/>
          <w:sz w:val="20"/>
        </w:rPr>
        <w:pPrChange w:id="11763" w:author="Isabelly Cristina Santos Maia" w:date="2024-04-26T17:05:00Z">
          <w:pPr>
            <w:pStyle w:val="PargrafodaLista"/>
            <w:numPr>
              <w:numId w:val="80"/>
            </w:numPr>
            <w:tabs>
              <w:tab w:val="left" w:pos="583"/>
            </w:tabs>
            <w:spacing w:line="217" w:lineRule="exact"/>
            <w:ind w:left="582" w:hanging="303"/>
          </w:pPr>
        </w:pPrChange>
      </w:pPr>
      <w:del w:id="11764" w:author="Isabelly Cristina Santos Maia" w:date="2024-03-21T12:29:00Z">
        <w:r w:rsidDel="003E155B">
          <w:rPr>
            <w:color w:val="212121"/>
            <w:sz w:val="20"/>
          </w:rPr>
          <w:delText xml:space="preserve">- 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0D7220">
      <w:pPr>
        <w:pStyle w:val="Ttulo2"/>
        <w:jc w:val="center"/>
        <w:rPr>
          <w:del w:id="11765" w:author="Isabelly Cristina Santos Maia" w:date="2024-03-21T12:29:00Z"/>
          <w:sz w:val="20"/>
        </w:rPr>
        <w:pPrChange w:id="11766" w:author="Isabelly Cristina Santos Maia" w:date="2024-04-26T17:05:00Z">
          <w:pPr>
            <w:pStyle w:val="PargrafodaLista"/>
            <w:numPr>
              <w:numId w:val="77"/>
            </w:numPr>
            <w:tabs>
              <w:tab w:val="left" w:pos="521"/>
            </w:tabs>
            <w:spacing w:line="242" w:lineRule="auto"/>
            <w:ind w:right="376" w:hanging="240"/>
          </w:pPr>
        </w:pPrChange>
      </w:pPr>
      <w:del w:id="11767"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0D7220">
      <w:pPr>
        <w:pStyle w:val="Ttulo2"/>
        <w:jc w:val="center"/>
        <w:rPr>
          <w:del w:id="11768" w:author="Isabelly Cristina Santos Maia" w:date="2024-03-21T12:29:00Z"/>
          <w:sz w:val="20"/>
        </w:rPr>
        <w:pPrChange w:id="11769" w:author="Isabelly Cristina Santos Maia" w:date="2024-04-26T17:05:00Z">
          <w:pPr>
            <w:pStyle w:val="PargrafodaLista"/>
            <w:numPr>
              <w:numId w:val="77"/>
            </w:numPr>
            <w:tabs>
              <w:tab w:val="left" w:pos="540"/>
            </w:tabs>
            <w:spacing w:line="244" w:lineRule="auto"/>
            <w:ind w:right="379" w:hanging="240"/>
          </w:pPr>
        </w:pPrChange>
      </w:pPr>
      <w:del w:id="11770"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0D7220">
      <w:pPr>
        <w:pStyle w:val="Ttulo2"/>
        <w:jc w:val="center"/>
        <w:rPr>
          <w:del w:id="11771" w:author="Isabelly Cristina Santos Maia" w:date="2024-03-21T12:29:00Z"/>
          <w:sz w:val="20"/>
        </w:rPr>
        <w:pPrChange w:id="11772" w:author="Isabelly Cristina Santos Maia" w:date="2024-04-26T17:05:00Z">
          <w:pPr>
            <w:pStyle w:val="PargrafodaLista"/>
            <w:numPr>
              <w:numId w:val="77"/>
            </w:numPr>
            <w:tabs>
              <w:tab w:val="left" w:pos="516"/>
            </w:tabs>
            <w:spacing w:line="244" w:lineRule="auto"/>
            <w:ind w:right="376" w:hanging="240"/>
          </w:pPr>
        </w:pPrChange>
      </w:pPr>
      <w:del w:id="11773"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0D7220">
      <w:pPr>
        <w:pStyle w:val="Ttulo2"/>
        <w:jc w:val="center"/>
        <w:rPr>
          <w:del w:id="11774" w:author="Isabelly Cristina Santos Maia" w:date="2024-03-21T12:29:00Z"/>
        </w:rPr>
        <w:pPrChange w:id="11775" w:author="Isabelly Cristina Santos Maia" w:date="2024-04-26T17:05:00Z">
          <w:pPr>
            <w:pStyle w:val="Corpodetexto"/>
            <w:ind w:left="280" w:right="374"/>
            <w:jc w:val="both"/>
          </w:pPr>
        </w:pPrChange>
      </w:pPr>
      <w:del w:id="11776" w:author="Isabelly Cristina Santos Maia" w:date="2024-03-21T12:29:00Z">
        <w:r w:rsidDel="003E155B">
          <w:rPr>
            <w:color w:val="212121"/>
          </w:rPr>
          <w:delText>§ 1º 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0D7220">
      <w:pPr>
        <w:pStyle w:val="Ttulo2"/>
        <w:jc w:val="center"/>
        <w:rPr>
          <w:del w:id="11777" w:author="Isabelly Cristina Santos Maia" w:date="2024-03-21T12:29:00Z"/>
        </w:rPr>
        <w:pPrChange w:id="11778" w:author="Isabelly Cristina Santos Maia" w:date="2024-04-26T17:05:00Z">
          <w:pPr>
            <w:pStyle w:val="Corpodetexto"/>
            <w:spacing w:line="242" w:lineRule="auto"/>
            <w:ind w:left="280" w:right="371"/>
            <w:jc w:val="both"/>
          </w:pPr>
        </w:pPrChange>
      </w:pPr>
      <w:del w:id="11779" w:author="Isabelly Cristina Santos Maia" w:date="2024-03-21T12:29:00Z">
        <w:r w:rsidDel="003E155B">
          <w:rPr>
            <w:color w:val="212121"/>
          </w:rPr>
          <w:delText>§ 2º 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0D7220">
      <w:pPr>
        <w:pStyle w:val="Ttulo2"/>
        <w:jc w:val="center"/>
        <w:rPr>
          <w:del w:id="11780" w:author="Isabelly Cristina Santos Maia" w:date="2024-03-21T12:29:00Z"/>
        </w:rPr>
        <w:pPrChange w:id="11781" w:author="Isabelly Cristina Santos Maia" w:date="2024-04-26T17:05:00Z">
          <w:pPr>
            <w:pStyle w:val="Corpodetexto"/>
            <w:spacing w:line="224" w:lineRule="exact"/>
            <w:ind w:left="280"/>
            <w:jc w:val="both"/>
          </w:pPr>
        </w:pPrChange>
      </w:pPr>
      <w:del w:id="11782"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5900914" w14:textId="26707276" w:rsidR="00DE1F5F" w:rsidDel="003E155B" w:rsidRDefault="00863E66" w:rsidP="000D7220">
      <w:pPr>
        <w:pStyle w:val="Ttulo2"/>
        <w:jc w:val="center"/>
        <w:rPr>
          <w:del w:id="11783" w:author="Isabelly Cristina Santos Maia" w:date="2024-03-21T12:29:00Z"/>
        </w:rPr>
        <w:pPrChange w:id="11784" w:author="Isabelly Cristina Santos Maia" w:date="2024-04-26T17:05:00Z">
          <w:pPr>
            <w:pStyle w:val="Corpodetexto"/>
            <w:spacing w:line="242" w:lineRule="auto"/>
            <w:ind w:left="280" w:right="376"/>
            <w:jc w:val="both"/>
          </w:pPr>
        </w:pPrChange>
      </w:pPr>
      <w:del w:id="11785" w:author="Isabelly Cristina Santos Maia" w:date="2024-03-21T12:29:00Z">
        <w:r w:rsidDel="003E155B">
          <w:rPr>
            <w:color w:val="212121"/>
          </w:rPr>
          <w:delText xml:space="preserve">§ 4º 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1B90095" w14:textId="0BB57537" w:rsidR="00DE1F5F" w:rsidDel="003E155B" w:rsidRDefault="00863E66" w:rsidP="000D7220">
      <w:pPr>
        <w:pStyle w:val="Ttulo2"/>
        <w:jc w:val="center"/>
        <w:rPr>
          <w:del w:id="11786" w:author="Isabelly Cristina Santos Maia" w:date="2024-03-21T12:29:00Z"/>
        </w:rPr>
        <w:pPrChange w:id="11787" w:author="Isabelly Cristina Santos Maia" w:date="2024-04-26T17:05:00Z">
          <w:pPr>
            <w:pStyle w:val="Corpodetexto"/>
            <w:ind w:left="280" w:right="371"/>
            <w:jc w:val="both"/>
          </w:pPr>
        </w:pPrChange>
      </w:pPr>
      <w:del w:id="11788"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5º</w:delText>
        </w:r>
        <w:r w:rsidDel="003E155B">
          <w:rPr>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4158366F" w14:textId="301305BF" w:rsidR="00DE1F5F" w:rsidDel="003E155B" w:rsidRDefault="00863E66" w:rsidP="000D7220">
      <w:pPr>
        <w:pStyle w:val="Ttulo2"/>
        <w:jc w:val="center"/>
        <w:rPr>
          <w:del w:id="11789" w:author="Isabelly Cristina Santos Maia" w:date="2024-03-21T12:29:00Z"/>
        </w:rPr>
        <w:pPrChange w:id="11790" w:author="Isabelly Cristina Santos Maia" w:date="2024-04-26T17:05:00Z">
          <w:pPr>
            <w:pStyle w:val="Corpodetexto"/>
            <w:spacing w:line="244" w:lineRule="auto"/>
            <w:ind w:left="280" w:right="382"/>
            <w:jc w:val="both"/>
          </w:pPr>
        </w:pPrChange>
      </w:pPr>
      <w:del w:id="11791" w:author="Isabelly Cristina Santos Maia" w:date="2024-03-21T12:29:00Z">
        <w:r w:rsidDel="003E155B">
          <w:rPr>
            <w:color w:val="212121"/>
          </w:rPr>
          <w:delText xml:space="preserve">§ 6º Não são considerados membros de Poder os integrantes de conselhos de direitos e de políticas públicas.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02D2626" w14:textId="64D04727" w:rsidR="00DE1F5F" w:rsidDel="003E155B" w:rsidRDefault="00DE1F5F" w:rsidP="000D7220">
      <w:pPr>
        <w:pStyle w:val="Ttulo2"/>
        <w:jc w:val="center"/>
        <w:rPr>
          <w:del w:id="11792" w:author="Isabelly Cristina Santos Maia" w:date="2024-03-21T12:29:00Z"/>
        </w:rPr>
        <w:pPrChange w:id="11793" w:author="Isabelly Cristina Santos Maia" w:date="2024-04-26T17:05:00Z">
          <w:pPr>
            <w:pStyle w:val="Corpodetexto"/>
          </w:pPr>
        </w:pPrChange>
      </w:pPr>
    </w:p>
    <w:p w14:paraId="0F1D7A3E" w14:textId="25468A0C" w:rsidR="00DE1F5F" w:rsidDel="003E155B" w:rsidRDefault="00DE1F5F" w:rsidP="000D7220">
      <w:pPr>
        <w:pStyle w:val="Ttulo2"/>
        <w:jc w:val="center"/>
        <w:rPr>
          <w:del w:id="11794" w:author="Isabelly Cristina Santos Maia" w:date="2024-03-21T12:29:00Z"/>
          <w:sz w:val="17"/>
        </w:rPr>
        <w:pPrChange w:id="11795" w:author="Isabelly Cristina Santos Maia" w:date="2024-04-26T17:05:00Z">
          <w:pPr>
            <w:pStyle w:val="Corpodetexto"/>
            <w:spacing w:before="10"/>
          </w:pPr>
        </w:pPrChange>
      </w:pPr>
    </w:p>
    <w:p w14:paraId="78E74881" w14:textId="26597867" w:rsidR="00DE1F5F" w:rsidDel="003E155B" w:rsidRDefault="00863E66" w:rsidP="000D7220">
      <w:pPr>
        <w:pStyle w:val="Ttulo2"/>
        <w:jc w:val="center"/>
        <w:rPr>
          <w:del w:id="11796" w:author="Isabelly Cristina Santos Maia" w:date="2024-03-21T12:29:00Z"/>
        </w:rPr>
        <w:pPrChange w:id="11797" w:author="Isabelly Cristina Santos Maia" w:date="2024-04-26T17:05:00Z">
          <w:pPr>
            <w:pStyle w:val="Corpodetexto"/>
            <w:spacing w:line="242" w:lineRule="auto"/>
            <w:ind w:left="280" w:right="374"/>
            <w:jc w:val="both"/>
          </w:pPr>
        </w:pPrChange>
      </w:pPr>
      <w:del w:id="11798" w:author="Isabelly Cristina Santos Maia" w:date="2024-03-21T12:29:00Z">
        <w:r w:rsidDel="003E155B">
          <w:rPr>
            <w:color w:val="212121"/>
          </w:rPr>
          <w:delText xml:space="preserve">Art. 40. 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BD56E9A" w14:textId="516CC42D" w:rsidR="00DE1F5F" w:rsidDel="003E155B" w:rsidRDefault="00DE1F5F" w:rsidP="000D7220">
      <w:pPr>
        <w:pStyle w:val="Ttulo2"/>
        <w:jc w:val="center"/>
        <w:rPr>
          <w:del w:id="11799" w:author="Isabelly Cristina Santos Maia" w:date="2024-03-21T12:29:00Z"/>
          <w:sz w:val="23"/>
        </w:rPr>
        <w:pPrChange w:id="11800" w:author="Isabelly Cristina Santos Maia" w:date="2024-04-26T17:05:00Z">
          <w:pPr>
            <w:pStyle w:val="Corpodetexto"/>
            <w:spacing w:before="2"/>
          </w:pPr>
        </w:pPrChange>
      </w:pPr>
    </w:p>
    <w:p w14:paraId="2600FFF6" w14:textId="22BC9715" w:rsidR="00DE1F5F" w:rsidDel="003E155B" w:rsidRDefault="00863E66" w:rsidP="000D7220">
      <w:pPr>
        <w:pStyle w:val="Ttulo2"/>
        <w:jc w:val="center"/>
        <w:rPr>
          <w:del w:id="11801" w:author="Isabelly Cristina Santos Maia" w:date="2024-03-21T12:29:00Z"/>
          <w:sz w:val="20"/>
        </w:rPr>
        <w:pPrChange w:id="11802" w:author="Isabelly Cristina Santos Maia" w:date="2024-04-26T17:05:00Z">
          <w:pPr>
            <w:pStyle w:val="PargrafodaLista"/>
            <w:numPr>
              <w:numId w:val="76"/>
            </w:numPr>
            <w:tabs>
              <w:tab w:val="left" w:pos="396"/>
            </w:tabs>
            <w:ind w:left="395" w:hanging="116"/>
          </w:pPr>
        </w:pPrChange>
      </w:pPr>
      <w:del w:id="11803"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0D7220">
      <w:pPr>
        <w:pStyle w:val="Ttulo2"/>
        <w:jc w:val="center"/>
        <w:rPr>
          <w:del w:id="11804" w:author="Isabelly Cristina Santos Maia" w:date="2024-03-21T12:29:00Z"/>
          <w:sz w:val="20"/>
        </w:rPr>
        <w:pPrChange w:id="11805" w:author="Isabelly Cristina Santos Maia" w:date="2024-04-26T17:05:00Z">
          <w:pPr>
            <w:pStyle w:val="PargrafodaLista"/>
            <w:numPr>
              <w:numId w:val="76"/>
            </w:numPr>
            <w:tabs>
              <w:tab w:val="left" w:pos="453"/>
            </w:tabs>
            <w:spacing w:before="1"/>
            <w:ind w:left="452" w:hanging="173"/>
          </w:pPr>
        </w:pPrChange>
      </w:pPr>
      <w:del w:id="1180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0D7220">
      <w:pPr>
        <w:pStyle w:val="Ttulo2"/>
        <w:jc w:val="center"/>
        <w:rPr>
          <w:del w:id="11807"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1808" w:author="Isabelly Cristina Santos Maia" w:date="2024-04-26T17:05:00Z">
            <w:sectPr w:rsidR="00DE1F5F" w:rsidDel="003E155B" w:rsidSect="000D7220">
              <w:pgMar w:top="1320" w:right="1320" w:bottom="820" w:left="1420" w:header="0" w:footer="545" w:gutter="0"/>
              <w:pgNumType w:start="0"/>
            </w:sectPr>
          </w:sectPrChange>
        </w:sectPr>
        <w:pPrChange w:id="11809" w:author="Isabelly Cristina Santos Maia" w:date="2024-04-26T17:05:00Z">
          <w:pPr/>
        </w:pPrChange>
      </w:pPr>
    </w:p>
    <w:p w14:paraId="48E782C4" w14:textId="45D99467" w:rsidR="00DE1F5F" w:rsidDel="003E155B" w:rsidRDefault="00863E66" w:rsidP="000D7220">
      <w:pPr>
        <w:pStyle w:val="Ttulo2"/>
        <w:jc w:val="center"/>
        <w:rPr>
          <w:del w:id="11810" w:author="Isabelly Cristina Santos Maia" w:date="2024-03-21T12:29:00Z"/>
        </w:rPr>
        <w:pPrChange w:id="11811" w:author="Isabelly Cristina Santos Maia" w:date="2024-04-26T17:05:00Z">
          <w:pPr>
            <w:pStyle w:val="Corpodetexto"/>
            <w:spacing w:before="73" w:line="228" w:lineRule="exact"/>
            <w:ind w:left="280"/>
          </w:pPr>
        </w:pPrChange>
      </w:pPr>
      <w:del w:id="11812"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4907789" w14:textId="29634121" w:rsidR="00DE1F5F" w:rsidDel="003E155B" w:rsidRDefault="00863E66" w:rsidP="000D7220">
      <w:pPr>
        <w:pStyle w:val="Ttulo2"/>
        <w:jc w:val="center"/>
        <w:rPr>
          <w:del w:id="11813" w:author="Isabelly Cristina Santos Maia" w:date="2024-03-21T12:29:00Z"/>
          <w:sz w:val="20"/>
        </w:rPr>
        <w:pPrChange w:id="11814" w:author="Isabelly Cristina Santos Maia" w:date="2024-04-26T17:05:00Z">
          <w:pPr>
            <w:pStyle w:val="PargrafodaLista"/>
            <w:numPr>
              <w:numId w:val="75"/>
            </w:numPr>
            <w:tabs>
              <w:tab w:val="left" w:pos="396"/>
            </w:tabs>
            <w:spacing w:line="228" w:lineRule="exact"/>
            <w:ind w:left="395" w:hanging="116"/>
          </w:pPr>
        </w:pPrChange>
      </w:pPr>
      <w:del w:id="11815"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0D7220">
      <w:pPr>
        <w:pStyle w:val="Ttulo2"/>
        <w:jc w:val="center"/>
        <w:rPr>
          <w:del w:id="11816" w:author="Isabelly Cristina Santos Maia" w:date="2024-03-21T12:29:00Z"/>
          <w:sz w:val="20"/>
        </w:rPr>
        <w:pPrChange w:id="11817" w:author="Isabelly Cristina Santos Maia" w:date="2024-04-26T17:05:00Z">
          <w:pPr>
            <w:pStyle w:val="PargrafodaLista"/>
            <w:numPr>
              <w:numId w:val="75"/>
            </w:numPr>
            <w:tabs>
              <w:tab w:val="left" w:pos="453"/>
            </w:tabs>
            <w:ind w:left="452" w:hanging="173"/>
          </w:pPr>
        </w:pPrChange>
      </w:pPr>
      <w:del w:id="11818"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0D7220">
      <w:pPr>
        <w:pStyle w:val="Ttulo2"/>
        <w:jc w:val="center"/>
        <w:rPr>
          <w:del w:id="11819" w:author="Isabelly Cristina Santos Maia" w:date="2024-03-21T12:29:00Z"/>
          <w:sz w:val="24"/>
        </w:rPr>
        <w:pPrChange w:id="11820" w:author="Isabelly Cristina Santos Maia" w:date="2024-04-26T17:05:00Z">
          <w:pPr>
            <w:pStyle w:val="Corpodetexto"/>
            <w:spacing w:before="8"/>
          </w:pPr>
        </w:pPrChange>
      </w:pPr>
    </w:p>
    <w:p w14:paraId="12D99EBA" w14:textId="49F40780" w:rsidR="00DE1F5F" w:rsidDel="003E155B" w:rsidRDefault="00863E66" w:rsidP="000D7220">
      <w:pPr>
        <w:pStyle w:val="Ttulo2"/>
        <w:jc w:val="center"/>
        <w:rPr>
          <w:del w:id="11821" w:author="Isabelly Cristina Santos Maia" w:date="2024-03-21T12:29:00Z"/>
        </w:rPr>
        <w:pPrChange w:id="11822" w:author="Isabelly Cristina Santos Maia" w:date="2024-04-26T17:05:00Z">
          <w:pPr>
            <w:pStyle w:val="Corpodetexto"/>
            <w:spacing w:line="242" w:lineRule="auto"/>
            <w:ind w:left="280" w:right="375"/>
            <w:jc w:val="both"/>
          </w:pPr>
        </w:pPrChange>
      </w:pPr>
      <w:del w:id="11823" w:author="Isabelly Cristina Santos Maia" w:date="2024-03-21T12:29:00Z">
        <w:r w:rsidDel="003E155B">
          <w:rPr>
            <w:color w:val="212121"/>
          </w:rPr>
          <w:delText xml:space="preserve">Art. 41. Ressalvado o disposto no art. 3º e no parágrafo único do art. 84, serão celebradas nos termos desta Lei as parcerias entre a administração pública e as entidades referidas no inciso I do art. 2º.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1AAF599" w14:textId="31D08FE5" w:rsidR="00DE1F5F" w:rsidDel="003E155B" w:rsidRDefault="00DE1F5F" w:rsidP="000D7220">
      <w:pPr>
        <w:pStyle w:val="Ttulo2"/>
        <w:jc w:val="center"/>
        <w:rPr>
          <w:del w:id="11824" w:author="Isabelly Cristina Santos Maia" w:date="2024-03-21T12:29:00Z"/>
          <w:sz w:val="24"/>
        </w:rPr>
        <w:pPrChange w:id="11825" w:author="Isabelly Cristina Santos Maia" w:date="2024-04-26T17:05:00Z">
          <w:pPr>
            <w:pStyle w:val="Corpodetexto"/>
            <w:spacing w:before="6"/>
          </w:pPr>
        </w:pPrChange>
      </w:pPr>
    </w:p>
    <w:p w14:paraId="569CD8FB" w14:textId="2329A247" w:rsidR="00DE1F5F" w:rsidDel="003E155B" w:rsidRDefault="00863E66" w:rsidP="000D7220">
      <w:pPr>
        <w:pStyle w:val="Ttulo2"/>
        <w:jc w:val="center"/>
        <w:rPr>
          <w:del w:id="11826" w:author="Isabelly Cristina Santos Maia" w:date="2024-03-21T12:29:00Z"/>
        </w:rPr>
        <w:pPrChange w:id="11827" w:author="Isabelly Cristina Santos Maia" w:date="2024-04-26T17:05:00Z">
          <w:pPr>
            <w:pStyle w:val="Corpodetexto"/>
            <w:spacing w:before="1"/>
            <w:ind w:left="280"/>
          </w:pPr>
        </w:pPrChange>
      </w:pPr>
      <w:del w:id="11828"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A3CEC53" w14:textId="0F4350AB" w:rsidR="00DE1F5F" w:rsidDel="003E155B" w:rsidRDefault="00DE1F5F" w:rsidP="000D7220">
      <w:pPr>
        <w:pStyle w:val="Ttulo2"/>
        <w:jc w:val="center"/>
        <w:rPr>
          <w:del w:id="11829" w:author="Isabelly Cristina Santos Maia" w:date="2024-03-21T12:29:00Z"/>
          <w:sz w:val="23"/>
        </w:rPr>
        <w:pPrChange w:id="11830" w:author="Isabelly Cristina Santos Maia" w:date="2024-04-26T17:05:00Z">
          <w:pPr>
            <w:pStyle w:val="Corpodetexto"/>
            <w:spacing w:before="9"/>
          </w:pPr>
        </w:pPrChange>
      </w:pPr>
    </w:p>
    <w:p w14:paraId="6E430F81" w14:textId="05B07D3E" w:rsidR="00DE1F5F" w:rsidDel="003E155B" w:rsidRDefault="00863E66" w:rsidP="000D7220">
      <w:pPr>
        <w:pStyle w:val="Ttulo2"/>
        <w:jc w:val="center"/>
        <w:rPr>
          <w:del w:id="11831" w:author="Isabelly Cristina Santos Maia" w:date="2024-03-21T12:29:00Z"/>
        </w:rPr>
        <w:pPrChange w:id="11832" w:author="Isabelly Cristina Santos Maia" w:date="2024-04-26T17:05:00Z">
          <w:pPr>
            <w:pStyle w:val="Ttulo4"/>
            <w:jc w:val="left"/>
          </w:pPr>
        </w:pPrChange>
      </w:pPr>
      <w:del w:id="11833" w:author="Isabelly Cristina Santos Maia" w:date="2024-03-21T12:29:00Z">
        <w:r w:rsidDel="003E155B">
          <w:rPr>
            <w:color w:val="212121"/>
          </w:rPr>
          <w:delText>CAPÍTULO III</w:delText>
        </w:r>
      </w:del>
    </w:p>
    <w:p w14:paraId="1DB6C286" w14:textId="5EC15EE8" w:rsidR="00DE1F5F" w:rsidDel="003E155B" w:rsidRDefault="00DE1F5F" w:rsidP="000D7220">
      <w:pPr>
        <w:pStyle w:val="Ttulo2"/>
        <w:jc w:val="center"/>
        <w:rPr>
          <w:del w:id="11834" w:author="Isabelly Cristina Santos Maia" w:date="2024-03-21T12:29:00Z"/>
          <w:b w:val="0"/>
          <w:sz w:val="24"/>
        </w:rPr>
        <w:pPrChange w:id="11835" w:author="Isabelly Cristina Santos Maia" w:date="2024-04-26T17:05:00Z">
          <w:pPr>
            <w:pStyle w:val="Corpodetexto"/>
            <w:spacing w:before="3"/>
          </w:pPr>
        </w:pPrChange>
      </w:pPr>
    </w:p>
    <w:p w14:paraId="07514F7F" w14:textId="5804BFAE" w:rsidR="00DE1F5F" w:rsidDel="003E155B" w:rsidRDefault="00863E66" w:rsidP="000D7220">
      <w:pPr>
        <w:pStyle w:val="Ttulo2"/>
        <w:jc w:val="center"/>
        <w:rPr>
          <w:del w:id="11836" w:author="Isabelly Cristina Santos Maia" w:date="2024-03-21T12:29:00Z"/>
          <w:b w:val="0"/>
          <w:sz w:val="20"/>
        </w:rPr>
        <w:pPrChange w:id="11837" w:author="Isabelly Cristina Santos Maia" w:date="2024-04-26T17:05:00Z">
          <w:pPr>
            <w:ind w:left="280"/>
          </w:pPr>
        </w:pPrChange>
      </w:pPr>
      <w:del w:id="11838" w:author="Isabelly Cristina Santos Maia" w:date="2024-03-21T12:29:00Z">
        <w:r w:rsidDel="003E155B">
          <w:rPr>
            <w:color w:val="212121"/>
            <w:sz w:val="20"/>
          </w:rPr>
          <w:delText>DA FORMALIZAÇÃO E DA EXECUÇÃO</w:delText>
        </w:r>
      </w:del>
    </w:p>
    <w:p w14:paraId="5563732F" w14:textId="493A68B3" w:rsidR="00DE1F5F" w:rsidDel="003E155B" w:rsidRDefault="00DE1F5F" w:rsidP="000D7220">
      <w:pPr>
        <w:pStyle w:val="Ttulo2"/>
        <w:jc w:val="center"/>
        <w:rPr>
          <w:del w:id="11839" w:author="Isabelly Cristina Santos Maia" w:date="2024-03-21T12:29:00Z"/>
          <w:b w:val="0"/>
          <w:sz w:val="23"/>
        </w:rPr>
        <w:pPrChange w:id="11840" w:author="Isabelly Cristina Santos Maia" w:date="2024-04-26T17:05:00Z">
          <w:pPr>
            <w:pStyle w:val="Corpodetexto"/>
            <w:spacing w:before="10"/>
          </w:pPr>
        </w:pPrChange>
      </w:pPr>
    </w:p>
    <w:p w14:paraId="6346A6D1" w14:textId="14E8161D" w:rsidR="00DE1F5F" w:rsidDel="003E155B" w:rsidRDefault="00863E66" w:rsidP="000D7220">
      <w:pPr>
        <w:pStyle w:val="Ttulo2"/>
        <w:jc w:val="center"/>
        <w:rPr>
          <w:del w:id="11841" w:author="Isabelly Cristina Santos Maia" w:date="2024-03-21T12:29:00Z"/>
          <w:b w:val="0"/>
          <w:sz w:val="20"/>
        </w:rPr>
        <w:pPrChange w:id="11842" w:author="Isabelly Cristina Santos Maia" w:date="2024-04-26T17:05:00Z">
          <w:pPr>
            <w:ind w:left="280"/>
          </w:pPr>
        </w:pPrChange>
      </w:pPr>
      <w:del w:id="11843" w:author="Isabelly Cristina Santos Maia" w:date="2024-03-21T12:29:00Z">
        <w:r w:rsidDel="003E155B">
          <w:rPr>
            <w:color w:val="212121"/>
            <w:sz w:val="20"/>
          </w:rPr>
          <w:delText>Seção I</w:delText>
        </w:r>
      </w:del>
    </w:p>
    <w:p w14:paraId="287A8A7A" w14:textId="23F9ACB6" w:rsidR="00DE1F5F" w:rsidDel="003E155B" w:rsidRDefault="00863E66" w:rsidP="000D7220">
      <w:pPr>
        <w:pStyle w:val="Ttulo2"/>
        <w:jc w:val="center"/>
        <w:rPr>
          <w:del w:id="11844" w:author="Isabelly Cristina Santos Maia" w:date="2024-03-21T12:29:00Z"/>
          <w:b w:val="0"/>
          <w:sz w:val="20"/>
        </w:rPr>
        <w:pPrChange w:id="11845" w:author="Isabelly Cristina Santos Maia" w:date="2024-04-26T17:05:00Z">
          <w:pPr>
            <w:ind w:left="280"/>
          </w:pPr>
        </w:pPrChange>
      </w:pPr>
      <w:del w:id="11846" w:author="Isabelly Cristina Santos Maia" w:date="2024-03-21T12:29:00Z">
        <w:r w:rsidDel="003E155B">
          <w:rPr>
            <w:color w:val="212121"/>
            <w:sz w:val="20"/>
          </w:rPr>
          <w:delText>Disposições Preliminares</w:delText>
        </w:r>
      </w:del>
    </w:p>
    <w:p w14:paraId="001F290A" w14:textId="3C639942" w:rsidR="00DE1F5F" w:rsidDel="003E155B" w:rsidRDefault="00DE1F5F" w:rsidP="000D7220">
      <w:pPr>
        <w:pStyle w:val="Ttulo2"/>
        <w:jc w:val="center"/>
        <w:rPr>
          <w:del w:id="11847" w:author="Isabelly Cristina Santos Maia" w:date="2024-03-21T12:29:00Z"/>
          <w:b w:val="0"/>
          <w:sz w:val="24"/>
        </w:rPr>
        <w:pPrChange w:id="11848" w:author="Isabelly Cristina Santos Maia" w:date="2024-04-26T17:05:00Z">
          <w:pPr>
            <w:pStyle w:val="Corpodetexto"/>
            <w:spacing w:before="8"/>
          </w:pPr>
        </w:pPrChange>
      </w:pPr>
    </w:p>
    <w:p w14:paraId="46761962" w14:textId="6B027BF3" w:rsidR="00DE1F5F" w:rsidDel="003E155B" w:rsidRDefault="00863E66" w:rsidP="000D7220">
      <w:pPr>
        <w:pStyle w:val="Ttulo2"/>
        <w:jc w:val="center"/>
        <w:rPr>
          <w:del w:id="11849" w:author="Isabelly Cristina Santos Maia" w:date="2024-03-21T12:29:00Z"/>
        </w:rPr>
        <w:pPrChange w:id="11850" w:author="Isabelly Cristina Santos Maia" w:date="2024-04-26T17:05:00Z">
          <w:pPr>
            <w:pStyle w:val="Corpodetexto"/>
            <w:spacing w:before="1" w:line="242" w:lineRule="auto"/>
            <w:ind w:left="280" w:right="372"/>
            <w:jc w:val="both"/>
          </w:pPr>
        </w:pPrChange>
      </w:pPr>
      <w:del w:id="11851" w:author="Isabelly Cristina Santos Maia" w:date="2024-03-21T12:29:00Z">
        <w:r w:rsidDel="003E155B">
          <w:rPr>
            <w:color w:val="212121"/>
          </w:rPr>
          <w:delText xml:space="preserve">Art. 42. As parcerias serão formalizadas mediante a celebração de termo de colaboração, de termo de fomento ou de acordo de cooperação, conforme o caso, que terá como cláusulas essenciais: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BB899A6" w14:textId="595A0732" w:rsidR="00DE1F5F" w:rsidDel="003E155B" w:rsidRDefault="00DE1F5F" w:rsidP="000D7220">
      <w:pPr>
        <w:pStyle w:val="Ttulo2"/>
        <w:jc w:val="center"/>
        <w:rPr>
          <w:del w:id="11852" w:author="Isabelly Cristina Santos Maia" w:date="2024-03-21T12:29:00Z"/>
          <w:sz w:val="23"/>
        </w:rPr>
        <w:pPrChange w:id="11853" w:author="Isabelly Cristina Santos Maia" w:date="2024-04-26T17:05:00Z">
          <w:pPr>
            <w:pStyle w:val="Corpodetexto"/>
            <w:spacing w:before="8"/>
          </w:pPr>
        </w:pPrChange>
      </w:pPr>
    </w:p>
    <w:p w14:paraId="33EB3D63" w14:textId="2ECBC5DB" w:rsidR="00DE1F5F" w:rsidDel="003E155B" w:rsidRDefault="00863E66" w:rsidP="000D7220">
      <w:pPr>
        <w:pStyle w:val="Ttulo2"/>
        <w:jc w:val="center"/>
        <w:rPr>
          <w:del w:id="11854" w:author="Isabelly Cristina Santos Maia" w:date="2024-03-21T12:29:00Z"/>
          <w:sz w:val="20"/>
        </w:rPr>
        <w:pPrChange w:id="11855" w:author="Isabelly Cristina Santos Maia" w:date="2024-04-26T17:05:00Z">
          <w:pPr>
            <w:pStyle w:val="PargrafodaLista"/>
            <w:numPr>
              <w:numId w:val="74"/>
            </w:numPr>
            <w:tabs>
              <w:tab w:val="left" w:pos="396"/>
            </w:tabs>
            <w:spacing w:line="228" w:lineRule="exact"/>
            <w:ind w:left="395" w:hanging="116"/>
          </w:pPr>
        </w:pPrChange>
      </w:pPr>
      <w:del w:id="11856" w:author="Isabelly Cristina Santos Maia" w:date="2024-03-21T12:29:00Z">
        <w:r w:rsidDel="003E155B">
          <w:rPr>
            <w:color w:val="212121"/>
            <w:sz w:val="20"/>
          </w:rPr>
          <w:delText>- 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0D7220">
      <w:pPr>
        <w:pStyle w:val="Ttulo2"/>
        <w:jc w:val="center"/>
        <w:rPr>
          <w:del w:id="11857" w:author="Isabelly Cristina Santos Maia" w:date="2024-03-21T12:29:00Z"/>
          <w:sz w:val="20"/>
        </w:rPr>
        <w:pPrChange w:id="11858" w:author="Isabelly Cristina Santos Maia" w:date="2024-04-26T17:05:00Z">
          <w:pPr>
            <w:pStyle w:val="PargrafodaLista"/>
            <w:numPr>
              <w:numId w:val="74"/>
            </w:numPr>
            <w:tabs>
              <w:tab w:val="left" w:pos="453"/>
            </w:tabs>
            <w:spacing w:line="228" w:lineRule="exact"/>
            <w:ind w:left="452" w:hanging="173"/>
          </w:pPr>
        </w:pPrChange>
      </w:pPr>
      <w:del w:id="11859" w:author="Isabelly Cristina Santos Maia" w:date="2024-03-21T12:29:00Z">
        <w:r w:rsidDel="003E155B">
          <w:rPr>
            <w:color w:val="212121"/>
            <w:sz w:val="20"/>
          </w:rPr>
          <w:delText>- 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0D7220">
      <w:pPr>
        <w:pStyle w:val="Ttulo2"/>
        <w:jc w:val="center"/>
        <w:rPr>
          <w:del w:id="11860" w:author="Isabelly Cristina Santos Maia" w:date="2024-03-21T12:29:00Z"/>
          <w:sz w:val="20"/>
        </w:rPr>
        <w:pPrChange w:id="11861" w:author="Isabelly Cristina Santos Maia" w:date="2024-04-26T17:05:00Z">
          <w:pPr>
            <w:pStyle w:val="PargrafodaLista"/>
            <w:numPr>
              <w:numId w:val="74"/>
            </w:numPr>
            <w:tabs>
              <w:tab w:val="left" w:pos="506"/>
            </w:tabs>
            <w:spacing w:line="244" w:lineRule="auto"/>
            <w:ind w:left="395" w:right="374" w:hanging="116"/>
          </w:pPr>
        </w:pPrChange>
      </w:pPr>
      <w:del w:id="11862" w:author="Isabelly Cristina Santos Maia" w:date="2024-03-21T12:29:00Z">
        <w:r w:rsidDel="003E155B">
          <w:rPr>
            <w:color w:val="212121"/>
            <w:sz w:val="20"/>
          </w:rPr>
          <w:delText xml:space="preserve">- 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0D7220">
      <w:pPr>
        <w:pStyle w:val="Ttulo2"/>
        <w:jc w:val="center"/>
        <w:rPr>
          <w:del w:id="11863" w:author="Isabelly Cristina Santos Maia" w:date="2024-03-21T12:29:00Z"/>
          <w:sz w:val="20"/>
        </w:rPr>
        <w:pPrChange w:id="11864" w:author="Isabelly Cristina Santos Maia" w:date="2024-04-26T17:05:00Z">
          <w:pPr>
            <w:pStyle w:val="PargrafodaLista"/>
            <w:numPr>
              <w:numId w:val="74"/>
            </w:numPr>
            <w:tabs>
              <w:tab w:val="left" w:pos="530"/>
            </w:tabs>
            <w:spacing w:line="222" w:lineRule="exact"/>
            <w:ind w:left="529" w:hanging="250"/>
          </w:pPr>
        </w:pPrChange>
      </w:pPr>
      <w:del w:id="11865"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0D7220">
      <w:pPr>
        <w:pStyle w:val="Ttulo2"/>
        <w:jc w:val="center"/>
        <w:rPr>
          <w:del w:id="11866" w:author="Isabelly Cristina Santos Maia" w:date="2024-03-21T12:29:00Z"/>
          <w:sz w:val="20"/>
        </w:rPr>
        <w:pPrChange w:id="11867" w:author="Isabelly Cristina Santos Maia" w:date="2024-04-26T17:05:00Z">
          <w:pPr>
            <w:pStyle w:val="PargrafodaLista"/>
            <w:numPr>
              <w:numId w:val="74"/>
            </w:numPr>
            <w:tabs>
              <w:tab w:val="left" w:pos="477"/>
            </w:tabs>
            <w:spacing w:before="1" w:line="244" w:lineRule="auto"/>
            <w:ind w:left="395" w:right="375" w:hanging="116"/>
          </w:pPr>
        </w:pPrChange>
      </w:pPr>
      <w:del w:id="11868" w:author="Isabelly Cristina Santos Maia" w:date="2024-03-21T12:29:00Z">
        <w:r w:rsidDel="003E155B">
          <w:rPr>
            <w:color w:val="212121"/>
            <w:sz w:val="20"/>
          </w:rPr>
          <w:delText xml:space="preserve">- 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0D7220">
      <w:pPr>
        <w:pStyle w:val="Ttulo2"/>
        <w:jc w:val="center"/>
        <w:rPr>
          <w:del w:id="11869" w:author="Isabelly Cristina Santos Maia" w:date="2024-03-21T12:29:00Z"/>
          <w:sz w:val="20"/>
        </w:rPr>
        <w:pPrChange w:id="11870" w:author="Isabelly Cristina Santos Maia" w:date="2024-04-26T17:05:00Z">
          <w:pPr>
            <w:pStyle w:val="PargrafodaLista"/>
            <w:numPr>
              <w:numId w:val="74"/>
            </w:numPr>
            <w:tabs>
              <w:tab w:val="left" w:pos="530"/>
            </w:tabs>
            <w:spacing w:line="222" w:lineRule="exact"/>
            <w:ind w:left="529" w:hanging="250"/>
          </w:pPr>
        </w:pPrChange>
      </w:pPr>
      <w:del w:id="11871" w:author="Isabelly Cristina Santos Maia" w:date="2024-03-21T12:29:00Z">
        <w:r w:rsidDel="003E155B">
          <w:rPr>
            <w:color w:val="212121"/>
            <w:sz w:val="20"/>
          </w:rPr>
          <w:delText>- 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0D7220">
      <w:pPr>
        <w:pStyle w:val="Ttulo2"/>
        <w:jc w:val="center"/>
        <w:rPr>
          <w:del w:id="11872" w:author="Isabelly Cristina Santos Maia" w:date="2024-03-21T12:29:00Z"/>
          <w:sz w:val="20"/>
        </w:rPr>
        <w:pPrChange w:id="11873" w:author="Isabelly Cristina Santos Maia" w:date="2024-04-26T17:05:00Z">
          <w:pPr>
            <w:pStyle w:val="PargrafodaLista"/>
            <w:numPr>
              <w:numId w:val="74"/>
            </w:numPr>
            <w:tabs>
              <w:tab w:val="left" w:pos="607"/>
            </w:tabs>
            <w:spacing w:line="244" w:lineRule="auto"/>
            <w:ind w:left="395" w:right="376" w:hanging="116"/>
          </w:pPr>
        </w:pPrChange>
      </w:pPr>
      <w:del w:id="11874" w:author="Isabelly Cristina Santos Maia" w:date="2024-03-21T12:29:00Z">
        <w:r w:rsidDel="003E155B">
          <w:rPr>
            <w:color w:val="212121"/>
            <w:sz w:val="20"/>
          </w:rPr>
          <w:delText xml:space="preserve">- 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0D7220">
      <w:pPr>
        <w:pStyle w:val="Ttulo2"/>
        <w:jc w:val="center"/>
        <w:rPr>
          <w:del w:id="11875" w:author="Isabelly Cristina Santos Maia" w:date="2024-03-21T12:29:00Z"/>
          <w:sz w:val="20"/>
        </w:rPr>
        <w:pPrChange w:id="11876" w:author="Isabelly Cristina Santos Maia" w:date="2024-04-26T17:05:00Z">
          <w:pPr>
            <w:pStyle w:val="PargrafodaLista"/>
            <w:numPr>
              <w:numId w:val="74"/>
            </w:numPr>
            <w:tabs>
              <w:tab w:val="left" w:pos="698"/>
            </w:tabs>
            <w:ind w:left="395" w:right="375" w:hanging="116"/>
          </w:pPr>
        </w:pPrChange>
      </w:pPr>
      <w:del w:id="11877" w:author="Isabelly Cristina Santos Maia" w:date="2024-03-21T12:29:00Z">
        <w:r w:rsidDel="003E155B">
          <w:rPr>
            <w:color w:val="212121"/>
            <w:sz w:val="20"/>
          </w:rPr>
          <w:delText xml:space="preserve">- 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0D7220">
      <w:pPr>
        <w:pStyle w:val="Ttulo2"/>
        <w:jc w:val="center"/>
        <w:rPr>
          <w:del w:id="11878" w:author="Isabelly Cristina Santos Maia" w:date="2024-03-21T12:29:00Z"/>
          <w:sz w:val="20"/>
        </w:rPr>
        <w:pPrChange w:id="11879" w:author="Isabelly Cristina Santos Maia" w:date="2024-04-26T17:05:00Z">
          <w:pPr>
            <w:pStyle w:val="PargrafodaLista"/>
            <w:numPr>
              <w:numId w:val="74"/>
            </w:numPr>
            <w:tabs>
              <w:tab w:val="left" w:pos="530"/>
            </w:tabs>
            <w:spacing w:line="226" w:lineRule="exact"/>
            <w:ind w:left="529" w:hanging="250"/>
          </w:pPr>
        </w:pPrChange>
      </w:pPr>
      <w:del w:id="11880" w:author="Isabelly Cristina Santos Maia" w:date="2024-03-21T12:29:00Z">
        <w:r w:rsidDel="003E155B">
          <w:rPr>
            <w:color w:val="212121"/>
            <w:sz w:val="20"/>
          </w:rPr>
          <w:delText>- 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0D7220">
      <w:pPr>
        <w:pStyle w:val="Ttulo2"/>
        <w:jc w:val="center"/>
        <w:rPr>
          <w:del w:id="11881" w:author="Isabelly Cristina Santos Maia" w:date="2024-03-21T12:29:00Z"/>
          <w:sz w:val="20"/>
        </w:rPr>
        <w:pPrChange w:id="11882" w:author="Isabelly Cristina Santos Maia" w:date="2024-04-26T17:05:00Z">
          <w:pPr>
            <w:pStyle w:val="PargrafodaLista"/>
            <w:numPr>
              <w:numId w:val="74"/>
            </w:numPr>
            <w:tabs>
              <w:tab w:val="left" w:pos="497"/>
            </w:tabs>
            <w:spacing w:line="242" w:lineRule="auto"/>
            <w:ind w:left="395" w:right="374" w:hanging="116"/>
          </w:pPr>
        </w:pPrChange>
      </w:pPr>
      <w:del w:id="11883" w:author="Isabelly Cristina Santos Maia" w:date="2024-03-21T12:29:00Z">
        <w:r w:rsidDel="003E155B">
          <w:rPr>
            <w:color w:val="212121"/>
            <w:sz w:val="20"/>
          </w:rPr>
          <w:delText xml:space="preserve">- 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0D7220">
      <w:pPr>
        <w:pStyle w:val="Ttulo2"/>
        <w:jc w:val="center"/>
        <w:rPr>
          <w:del w:id="11884" w:author="Isabelly Cristina Santos Maia" w:date="2024-03-21T12:29:00Z"/>
          <w:sz w:val="20"/>
        </w:rPr>
        <w:pPrChange w:id="11885" w:author="Isabelly Cristina Santos Maia" w:date="2024-04-26T17:05:00Z">
          <w:pPr>
            <w:pStyle w:val="PargrafodaLista"/>
            <w:numPr>
              <w:numId w:val="74"/>
            </w:numPr>
            <w:tabs>
              <w:tab w:val="left" w:pos="530"/>
            </w:tabs>
            <w:spacing w:line="223" w:lineRule="exact"/>
            <w:ind w:left="529" w:hanging="250"/>
          </w:pPr>
        </w:pPrChange>
      </w:pPr>
      <w:del w:id="1188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0D7220">
      <w:pPr>
        <w:pStyle w:val="Ttulo2"/>
        <w:jc w:val="center"/>
        <w:rPr>
          <w:del w:id="11887" w:author="Isabelly Cristina Santos Maia" w:date="2024-03-21T12:29:00Z"/>
          <w:sz w:val="20"/>
        </w:rPr>
        <w:pPrChange w:id="11888" w:author="Isabelly Cristina Santos Maia" w:date="2024-04-26T17:05:00Z">
          <w:pPr>
            <w:pStyle w:val="PargrafodaLista"/>
            <w:numPr>
              <w:numId w:val="74"/>
            </w:numPr>
            <w:tabs>
              <w:tab w:val="left" w:pos="698"/>
            </w:tabs>
            <w:spacing w:line="242" w:lineRule="auto"/>
            <w:ind w:left="395" w:right="370" w:hanging="116"/>
          </w:pPr>
        </w:pPrChange>
      </w:pPr>
      <w:del w:id="11889" w:author="Isabelly Cristina Santos Maia" w:date="2024-03-21T12:29:00Z">
        <w:r w:rsidDel="003E155B">
          <w:rPr>
            <w:color w:val="212121"/>
            <w:sz w:val="20"/>
          </w:rPr>
          <w:delText xml:space="preserve">- 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0D7220">
      <w:pPr>
        <w:pStyle w:val="Ttulo2"/>
        <w:jc w:val="center"/>
        <w:rPr>
          <w:del w:id="11890" w:author="Isabelly Cristina Santos Maia" w:date="2024-03-21T12:29:00Z"/>
          <w:sz w:val="20"/>
        </w:rPr>
        <w:pPrChange w:id="11891" w:author="Isabelly Cristina Santos Maia" w:date="2024-04-26T17:05:00Z">
          <w:pPr>
            <w:pStyle w:val="PargrafodaLista"/>
            <w:numPr>
              <w:numId w:val="74"/>
            </w:numPr>
            <w:tabs>
              <w:tab w:val="left" w:pos="641"/>
            </w:tabs>
            <w:spacing w:line="224" w:lineRule="exact"/>
            <w:ind w:left="640" w:hanging="361"/>
          </w:pPr>
        </w:pPrChange>
      </w:pPr>
      <w:del w:id="11892"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0D7220">
      <w:pPr>
        <w:pStyle w:val="Ttulo2"/>
        <w:jc w:val="center"/>
        <w:rPr>
          <w:del w:id="11893" w:author="Isabelly Cristina Santos Maia" w:date="2024-03-21T12:29:00Z"/>
          <w:sz w:val="20"/>
        </w:rPr>
        <w:pPrChange w:id="11894" w:author="Isabelly Cristina Santos Maia" w:date="2024-04-26T17:05:00Z">
          <w:pPr>
            <w:pStyle w:val="PargrafodaLista"/>
            <w:numPr>
              <w:numId w:val="74"/>
            </w:numPr>
            <w:tabs>
              <w:tab w:val="left" w:pos="669"/>
            </w:tabs>
            <w:ind w:left="395" w:right="371" w:hanging="116"/>
          </w:pPr>
        </w:pPrChange>
      </w:pPr>
      <w:del w:id="11895" w:author="Isabelly Cristina Santos Maia" w:date="2024-03-21T12:29:00Z">
        <w:r w:rsidDel="003E155B">
          <w:rPr>
            <w:color w:val="212121"/>
            <w:sz w:val="20"/>
          </w:rPr>
          <w:delText xml:space="preserve">- 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0D7220">
      <w:pPr>
        <w:pStyle w:val="Ttulo2"/>
        <w:jc w:val="center"/>
        <w:rPr>
          <w:del w:id="11896" w:author="Isabelly Cristina Santos Maia" w:date="2024-03-21T12:29:00Z"/>
          <w:sz w:val="20"/>
        </w:rPr>
        <w:pPrChange w:id="11897" w:author="Isabelly Cristina Santos Maia" w:date="2024-04-26T17:05:00Z">
          <w:pPr>
            <w:pStyle w:val="PargrafodaLista"/>
            <w:numPr>
              <w:numId w:val="74"/>
            </w:numPr>
            <w:tabs>
              <w:tab w:val="left" w:pos="617"/>
            </w:tabs>
            <w:spacing w:line="242" w:lineRule="auto"/>
            <w:ind w:left="395" w:right="369" w:hanging="116"/>
          </w:pPr>
        </w:pPrChange>
      </w:pPr>
      <w:del w:id="11898" w:author="Isabelly Cristina Santos Maia" w:date="2024-03-21T12:29:00Z">
        <w:r w:rsidDel="003E155B">
          <w:rPr>
            <w:color w:val="212121"/>
            <w:sz w:val="20"/>
          </w:rPr>
          <w:delText xml:space="preserve">- 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0D7220">
      <w:pPr>
        <w:pStyle w:val="Ttulo2"/>
        <w:jc w:val="center"/>
        <w:rPr>
          <w:del w:id="11899" w:author="Isabelly Cristina Santos Maia" w:date="2024-03-21T12:29:00Z"/>
          <w:sz w:val="20"/>
        </w:rPr>
        <w:pPrChange w:id="11900" w:author="Isabelly Cristina Santos Maia" w:date="2024-04-26T17:05:00Z">
          <w:pPr>
            <w:pStyle w:val="PargrafodaLista"/>
            <w:numPr>
              <w:numId w:val="74"/>
            </w:numPr>
            <w:tabs>
              <w:tab w:val="left" w:pos="650"/>
            </w:tabs>
            <w:spacing w:line="242" w:lineRule="auto"/>
            <w:ind w:left="395" w:right="372" w:hanging="116"/>
          </w:pPr>
        </w:pPrChange>
      </w:pPr>
      <w:del w:id="11901" w:author="Isabelly Cristina Santos Maia" w:date="2024-03-21T12:29:00Z">
        <w:r w:rsidDel="003E155B">
          <w:rPr>
            <w:color w:val="212121"/>
            <w:sz w:val="20"/>
          </w:rPr>
          <w:delText>-</w:delText>
        </w:r>
        <w:r w:rsidDel="003E155B">
          <w:rPr>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0D7220">
      <w:pPr>
        <w:pStyle w:val="Ttulo2"/>
        <w:jc w:val="center"/>
        <w:rPr>
          <w:del w:id="11902" w:author="Isabelly Cristina Santos Maia" w:date="2024-03-21T12:29:00Z"/>
          <w:sz w:val="20"/>
        </w:rPr>
        <w:pPrChange w:id="11903" w:author="Isabelly Cristina Santos Maia" w:date="2024-04-26T17:05:00Z">
          <w:pPr>
            <w:pStyle w:val="PargrafodaLista"/>
            <w:numPr>
              <w:numId w:val="74"/>
            </w:numPr>
            <w:tabs>
              <w:tab w:val="left" w:pos="775"/>
            </w:tabs>
            <w:ind w:left="395" w:right="375" w:hanging="116"/>
          </w:pPr>
        </w:pPrChange>
      </w:pPr>
      <w:del w:id="11904" w:author="Isabelly Cristina Santos Maia" w:date="2024-03-21T12:29:00Z">
        <w:r w:rsidDel="003E155B">
          <w:rPr>
            <w:color w:val="212121"/>
            <w:sz w:val="20"/>
          </w:rPr>
          <w:delText>- 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0D7220">
      <w:pPr>
        <w:pStyle w:val="Ttulo2"/>
        <w:jc w:val="center"/>
        <w:rPr>
          <w:del w:id="11905"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1906" w:author="Isabelly Cristina Santos Maia" w:date="2024-04-26T17:05:00Z">
            <w:sectPr w:rsidR="00DE1F5F" w:rsidDel="003E155B" w:rsidSect="000D7220">
              <w:pgMar w:top="1320" w:right="1320" w:bottom="820" w:left="1420" w:header="0" w:footer="545" w:gutter="0"/>
              <w:pgNumType w:start="0"/>
            </w:sectPr>
          </w:sectPrChange>
        </w:sectPr>
        <w:pPrChange w:id="11907" w:author="Isabelly Cristina Santos Maia" w:date="2024-04-26T17:05:00Z">
          <w:pPr>
            <w:jc w:val="both"/>
          </w:pPr>
        </w:pPrChange>
      </w:pPr>
    </w:p>
    <w:p w14:paraId="7F14741F" w14:textId="06F70064" w:rsidR="00DE1F5F" w:rsidDel="003E155B" w:rsidRDefault="00863E66" w:rsidP="000D7220">
      <w:pPr>
        <w:pStyle w:val="Ttulo2"/>
        <w:jc w:val="center"/>
        <w:rPr>
          <w:del w:id="11908" w:author="Isabelly Cristina Santos Maia" w:date="2024-03-21T12:29:00Z"/>
        </w:rPr>
        <w:pPrChange w:id="11909" w:author="Isabelly Cristina Santos Maia" w:date="2024-04-26T17:05:00Z">
          <w:pPr>
            <w:pStyle w:val="Corpodetexto"/>
            <w:spacing w:before="73"/>
            <w:ind w:left="280" w:right="375"/>
            <w:jc w:val="both"/>
          </w:pPr>
        </w:pPrChange>
      </w:pPr>
      <w:del w:id="11910"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B7CF4F" w14:textId="1681A22A" w:rsidR="00DE1F5F" w:rsidDel="003E155B" w:rsidRDefault="00863E66" w:rsidP="000D7220">
      <w:pPr>
        <w:pStyle w:val="Ttulo2"/>
        <w:jc w:val="center"/>
        <w:rPr>
          <w:del w:id="11911" w:author="Isabelly Cristina Santos Maia" w:date="2024-03-21T12:29:00Z"/>
          <w:sz w:val="20"/>
        </w:rPr>
        <w:pPrChange w:id="11912" w:author="Isabelly Cristina Santos Maia" w:date="2024-04-26T17:05:00Z">
          <w:pPr>
            <w:pStyle w:val="PargrafodaLista"/>
            <w:numPr>
              <w:numId w:val="74"/>
            </w:numPr>
            <w:tabs>
              <w:tab w:val="left" w:pos="775"/>
            </w:tabs>
            <w:spacing w:line="226" w:lineRule="exact"/>
            <w:ind w:left="774" w:hanging="495"/>
          </w:pPr>
        </w:pPrChange>
      </w:pPr>
      <w:del w:id="11913"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0D7220">
      <w:pPr>
        <w:pStyle w:val="Ttulo2"/>
        <w:jc w:val="center"/>
        <w:rPr>
          <w:del w:id="11914" w:author="Isabelly Cristina Santos Maia" w:date="2024-03-21T12:29:00Z"/>
          <w:sz w:val="20"/>
        </w:rPr>
        <w:pPrChange w:id="11915" w:author="Isabelly Cristina Santos Maia" w:date="2024-04-26T17:05:00Z">
          <w:pPr>
            <w:pStyle w:val="PargrafodaLista"/>
            <w:numPr>
              <w:numId w:val="74"/>
            </w:numPr>
            <w:tabs>
              <w:tab w:val="left" w:pos="717"/>
            </w:tabs>
            <w:spacing w:line="242" w:lineRule="auto"/>
            <w:ind w:left="395" w:right="373" w:hanging="116"/>
          </w:pPr>
        </w:pPrChange>
      </w:pPr>
      <w:del w:id="11916" w:author="Isabelly Cristina Santos Maia" w:date="2024-03-21T12:29:00Z">
        <w:r w:rsidDel="003E155B">
          <w:rPr>
            <w:color w:val="212121"/>
            <w:sz w:val="20"/>
          </w:rPr>
          <w:delText>- 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0D7220">
      <w:pPr>
        <w:pStyle w:val="Ttulo2"/>
        <w:jc w:val="center"/>
        <w:rPr>
          <w:del w:id="11917" w:author="Isabelly Cristina Santos Maia" w:date="2024-03-21T12:29:00Z"/>
          <w:sz w:val="20"/>
        </w:rPr>
        <w:pPrChange w:id="11918" w:author="Isabelly Cristina Santos Maia" w:date="2024-04-26T17:05:00Z">
          <w:pPr>
            <w:pStyle w:val="PargrafodaLista"/>
            <w:numPr>
              <w:numId w:val="74"/>
            </w:numPr>
            <w:tabs>
              <w:tab w:val="left" w:pos="655"/>
            </w:tabs>
            <w:ind w:left="395" w:right="373" w:hanging="116"/>
          </w:pPr>
        </w:pPrChange>
      </w:pPr>
      <w:del w:id="11919" w:author="Isabelly Cristina Santos Maia" w:date="2024-03-21T12:29:00Z">
        <w:r w:rsidDel="003E155B">
          <w:rPr>
            <w:color w:val="212121"/>
            <w:sz w:val="20"/>
          </w:rPr>
          <w:delText xml:space="preserve">- 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0D7220">
      <w:pPr>
        <w:pStyle w:val="Ttulo2"/>
        <w:jc w:val="center"/>
        <w:rPr>
          <w:del w:id="11920" w:author="Isabelly Cristina Santos Maia" w:date="2024-03-21T12:29:00Z"/>
          <w:sz w:val="20"/>
        </w:rPr>
        <w:pPrChange w:id="11921" w:author="Isabelly Cristina Santos Maia" w:date="2024-04-26T17:05:00Z">
          <w:pPr>
            <w:pStyle w:val="PargrafodaLista"/>
            <w:numPr>
              <w:numId w:val="73"/>
            </w:numPr>
            <w:tabs>
              <w:tab w:val="left" w:pos="396"/>
            </w:tabs>
            <w:spacing w:line="229" w:lineRule="exact"/>
            <w:ind w:left="395" w:hanging="116"/>
          </w:pPr>
        </w:pPrChange>
      </w:pPr>
      <w:del w:id="11922" w:author="Isabelly Cristina Santos Maia" w:date="2024-03-21T12:29:00Z">
        <w:r w:rsidDel="003E155B">
          <w:rPr>
            <w:color w:val="212121"/>
            <w:sz w:val="20"/>
          </w:rPr>
          <w:delText xml:space="preserve">- (revogado);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0D7220">
      <w:pPr>
        <w:pStyle w:val="Ttulo2"/>
        <w:jc w:val="center"/>
        <w:rPr>
          <w:del w:id="11923" w:author="Isabelly Cristina Santos Maia" w:date="2024-03-21T12:29:00Z"/>
          <w:sz w:val="20"/>
        </w:rPr>
        <w:pPrChange w:id="11924" w:author="Isabelly Cristina Santos Maia" w:date="2024-04-26T17:05:00Z">
          <w:pPr>
            <w:pStyle w:val="PargrafodaLista"/>
            <w:numPr>
              <w:numId w:val="73"/>
            </w:numPr>
            <w:tabs>
              <w:tab w:val="left" w:pos="453"/>
            </w:tabs>
            <w:ind w:left="452" w:hanging="173"/>
          </w:pPr>
        </w:pPrChange>
      </w:pPr>
      <w:del w:id="11925" w:author="Isabelly Cristina Santos Maia" w:date="2024-03-21T12:29:00Z">
        <w:r w:rsidDel="003E155B">
          <w:rPr>
            <w:color w:val="212121"/>
            <w:sz w:val="20"/>
          </w:rPr>
          <w:delText xml:space="preserve">- (revogado).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0D7220">
      <w:pPr>
        <w:pStyle w:val="Ttulo2"/>
        <w:jc w:val="center"/>
        <w:rPr>
          <w:del w:id="11926" w:author="Isabelly Cristina Santos Maia" w:date="2024-03-21T12:29:00Z"/>
          <w:sz w:val="19"/>
        </w:rPr>
        <w:pPrChange w:id="11927" w:author="Isabelly Cristina Santos Maia" w:date="2024-04-26T17:05:00Z">
          <w:pPr>
            <w:pStyle w:val="Corpodetexto"/>
            <w:spacing w:before="8"/>
          </w:pPr>
        </w:pPrChange>
      </w:pPr>
    </w:p>
    <w:p w14:paraId="770233E5" w14:textId="7C4CC44B" w:rsidR="00DE1F5F" w:rsidDel="003E155B" w:rsidRDefault="00863E66" w:rsidP="000D7220">
      <w:pPr>
        <w:pStyle w:val="Ttulo2"/>
        <w:jc w:val="center"/>
        <w:rPr>
          <w:del w:id="11928" w:author="Isabelly Cristina Santos Maia" w:date="2024-03-21T12:29:00Z"/>
        </w:rPr>
        <w:pPrChange w:id="11929" w:author="Isabelly Cristina Santos Maia" w:date="2024-04-26T17:05:00Z">
          <w:pPr>
            <w:pStyle w:val="Ttulo4"/>
            <w:jc w:val="left"/>
          </w:pPr>
        </w:pPrChange>
      </w:pPr>
      <w:del w:id="11930" w:author="Isabelly Cristina Santos Maia" w:date="2024-03-21T12:29:00Z">
        <w:r w:rsidDel="003E155B">
          <w:rPr>
            <w:color w:val="212121"/>
          </w:rPr>
          <w:delText>Seção II</w:delText>
        </w:r>
      </w:del>
    </w:p>
    <w:p w14:paraId="2A8DBD45" w14:textId="662172CC" w:rsidR="00DE1F5F" w:rsidDel="003E155B" w:rsidRDefault="00863E66" w:rsidP="000D7220">
      <w:pPr>
        <w:pStyle w:val="Ttulo2"/>
        <w:jc w:val="center"/>
        <w:rPr>
          <w:del w:id="11931" w:author="Isabelly Cristina Santos Maia" w:date="2024-03-21T12:29:00Z"/>
          <w:sz w:val="20"/>
        </w:rPr>
        <w:pPrChange w:id="11932" w:author="Isabelly Cristina Santos Maia" w:date="2024-04-26T17:05:00Z">
          <w:pPr>
            <w:spacing w:before="1" w:line="535" w:lineRule="auto"/>
            <w:ind w:left="280" w:right="2322"/>
          </w:pPr>
        </w:pPrChange>
      </w:pPr>
      <w:del w:id="11933" w:author="Isabelly Cristina Santos Maia" w:date="2024-03-21T12:29:00Z">
        <w:r w:rsidDel="003E155B">
          <w:rPr>
            <w:color w:val="212121"/>
            <w:sz w:val="20"/>
          </w:rPr>
          <w:delText xml:space="preserve">Das Contratações Realizadas pelas Organizações da Sociedade Civil </w:delText>
        </w:r>
        <w:r w:rsidDel="003E155B">
          <w:rPr>
            <w:color w:val="212121"/>
            <w:spacing w:val="-3"/>
            <w:sz w:val="20"/>
          </w:rPr>
          <w:delText xml:space="preserve">Art. </w:delText>
        </w:r>
        <w:r w:rsidDel="003E155B">
          <w:rPr>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0D7220">
      <w:pPr>
        <w:pStyle w:val="Ttulo2"/>
        <w:jc w:val="center"/>
        <w:rPr>
          <w:del w:id="11934" w:author="Isabelly Cristina Santos Maia" w:date="2024-03-21T12:29:00Z"/>
        </w:rPr>
        <w:pPrChange w:id="11935" w:author="Isabelly Cristina Santos Maia" w:date="2024-04-26T17:05:00Z">
          <w:pPr>
            <w:pStyle w:val="Corpodetexto"/>
            <w:spacing w:line="227" w:lineRule="exact"/>
            <w:ind w:left="280"/>
          </w:pPr>
        </w:pPrChange>
      </w:pPr>
      <w:del w:id="11936" w:author="Isabelly Cristina Santos Maia" w:date="2024-03-21T12:29:00Z">
        <w:r w:rsidDel="003E155B">
          <w:rPr>
            <w:color w:val="212121"/>
            <w:spacing w:val="-3"/>
          </w:rPr>
          <w:delText xml:space="preserve">Art. </w:delText>
        </w:r>
        <w:r w:rsidDel="003E155B">
          <w:rPr>
            <w:color w:val="212121"/>
          </w:rPr>
          <w:delText xml:space="preserve">44.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74C2289F" w14:textId="2608E6D5" w:rsidR="00DE1F5F" w:rsidDel="003E155B" w:rsidRDefault="00DE1F5F" w:rsidP="000D7220">
      <w:pPr>
        <w:pStyle w:val="Ttulo2"/>
        <w:jc w:val="center"/>
        <w:rPr>
          <w:del w:id="11937" w:author="Isabelly Cristina Santos Maia" w:date="2024-03-21T12:29:00Z"/>
          <w:sz w:val="23"/>
        </w:rPr>
        <w:pPrChange w:id="11938" w:author="Isabelly Cristina Santos Maia" w:date="2024-04-26T17:05:00Z">
          <w:pPr>
            <w:pStyle w:val="Corpodetexto"/>
            <w:spacing w:before="9"/>
          </w:pPr>
        </w:pPrChange>
      </w:pPr>
    </w:p>
    <w:p w14:paraId="579D5E10" w14:textId="251CE2A7" w:rsidR="00DE1F5F" w:rsidDel="003E155B" w:rsidRDefault="00863E66" w:rsidP="000D7220">
      <w:pPr>
        <w:pStyle w:val="Ttulo2"/>
        <w:jc w:val="center"/>
        <w:rPr>
          <w:del w:id="11939" w:author="Isabelly Cristina Santos Maia" w:date="2024-03-21T12:29:00Z"/>
        </w:rPr>
        <w:pPrChange w:id="11940" w:author="Isabelly Cristina Santos Maia" w:date="2024-04-26T17:05:00Z">
          <w:pPr>
            <w:pStyle w:val="Ttulo4"/>
            <w:spacing w:before="1"/>
            <w:jc w:val="left"/>
          </w:pPr>
        </w:pPrChange>
      </w:pPr>
      <w:del w:id="11941" w:author="Isabelly Cristina Santos Maia" w:date="2024-03-21T12:29:00Z">
        <w:r w:rsidDel="003E155B">
          <w:rPr>
            <w:color w:val="212121"/>
          </w:rPr>
          <w:delText>Seção III</w:delText>
        </w:r>
      </w:del>
    </w:p>
    <w:p w14:paraId="4B2E60DB" w14:textId="275770B1" w:rsidR="00DE1F5F" w:rsidDel="003E155B" w:rsidRDefault="00863E66" w:rsidP="000D7220">
      <w:pPr>
        <w:pStyle w:val="Ttulo2"/>
        <w:jc w:val="center"/>
        <w:rPr>
          <w:del w:id="11942" w:author="Isabelly Cristina Santos Maia" w:date="2024-03-21T12:29:00Z"/>
          <w:b w:val="0"/>
          <w:sz w:val="20"/>
        </w:rPr>
        <w:pPrChange w:id="11943" w:author="Isabelly Cristina Santos Maia" w:date="2024-04-26T17:05:00Z">
          <w:pPr>
            <w:ind w:left="280"/>
          </w:pPr>
        </w:pPrChange>
      </w:pPr>
      <w:del w:id="11944" w:author="Isabelly Cristina Santos Maia" w:date="2024-03-21T12:29:00Z">
        <w:r w:rsidDel="003E155B">
          <w:rPr>
            <w:color w:val="212121"/>
            <w:sz w:val="20"/>
          </w:rPr>
          <w:delText>Das Despesas</w:delText>
        </w:r>
      </w:del>
    </w:p>
    <w:p w14:paraId="4D46919E" w14:textId="608AF70A" w:rsidR="00DE1F5F" w:rsidDel="003E155B" w:rsidRDefault="00DE1F5F" w:rsidP="000D7220">
      <w:pPr>
        <w:pStyle w:val="Ttulo2"/>
        <w:jc w:val="center"/>
        <w:rPr>
          <w:del w:id="11945" w:author="Isabelly Cristina Santos Maia" w:date="2024-03-21T12:29:00Z"/>
          <w:b w:val="0"/>
          <w:sz w:val="24"/>
        </w:rPr>
        <w:pPrChange w:id="11946" w:author="Isabelly Cristina Santos Maia" w:date="2024-04-26T17:05:00Z">
          <w:pPr>
            <w:pStyle w:val="Corpodetexto"/>
            <w:spacing w:before="7"/>
          </w:pPr>
        </w:pPrChange>
      </w:pPr>
    </w:p>
    <w:p w14:paraId="274D2EFF" w14:textId="478602FE" w:rsidR="00DE1F5F" w:rsidDel="003E155B" w:rsidRDefault="00863E66" w:rsidP="000D7220">
      <w:pPr>
        <w:pStyle w:val="Ttulo2"/>
        <w:jc w:val="center"/>
        <w:rPr>
          <w:del w:id="11947" w:author="Isabelly Cristina Santos Maia" w:date="2024-03-21T12:29:00Z"/>
        </w:rPr>
        <w:pPrChange w:id="11948" w:author="Isabelly Cristina Santos Maia" w:date="2024-04-26T17:05:00Z">
          <w:pPr>
            <w:pStyle w:val="Corpodetexto"/>
            <w:spacing w:before="1" w:line="249" w:lineRule="auto"/>
            <w:ind w:left="280" w:right="372"/>
          </w:pPr>
        </w:pPrChange>
      </w:pPr>
      <w:del w:id="11949" w:author="Isabelly Cristina Santos Maia" w:date="2024-03-21T12:29:00Z">
        <w:r w:rsidDel="003E155B">
          <w:rPr>
            <w:color w:val="212121"/>
          </w:rPr>
          <w:delText xml:space="preserve">Art. 45. As despesas relacionadas à execução da parceria serão executadas nos termos dos incisos XIX e XX do art. 42, sendo vedado: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710A2E2" w14:textId="7B2D9C8B" w:rsidR="00DE1F5F" w:rsidDel="003E155B" w:rsidRDefault="00DE1F5F" w:rsidP="000D7220">
      <w:pPr>
        <w:pStyle w:val="Ttulo2"/>
        <w:jc w:val="center"/>
        <w:rPr>
          <w:del w:id="11950" w:author="Isabelly Cristina Santos Maia" w:date="2024-03-21T12:29:00Z"/>
        </w:rPr>
        <w:pPrChange w:id="11951" w:author="Isabelly Cristina Santos Maia" w:date="2024-04-26T17:05:00Z">
          <w:pPr>
            <w:pStyle w:val="Corpodetexto"/>
            <w:spacing w:before="7"/>
          </w:pPr>
        </w:pPrChange>
      </w:pPr>
    </w:p>
    <w:p w14:paraId="3445A56C" w14:textId="15E2D476" w:rsidR="00DE1F5F" w:rsidDel="003E155B" w:rsidRDefault="00863E66" w:rsidP="000D7220">
      <w:pPr>
        <w:pStyle w:val="Ttulo2"/>
        <w:jc w:val="center"/>
        <w:rPr>
          <w:del w:id="11952" w:author="Isabelly Cristina Santos Maia" w:date="2024-03-21T12:29:00Z"/>
          <w:sz w:val="20"/>
        </w:rPr>
        <w:pPrChange w:id="11953" w:author="Isabelly Cristina Santos Maia" w:date="2024-04-26T17:05:00Z">
          <w:pPr>
            <w:pStyle w:val="PargrafodaLista"/>
            <w:numPr>
              <w:numId w:val="72"/>
            </w:numPr>
            <w:tabs>
              <w:tab w:val="left" w:pos="425"/>
            </w:tabs>
            <w:spacing w:before="1" w:line="244" w:lineRule="auto"/>
            <w:ind w:right="369" w:hanging="144"/>
          </w:pPr>
        </w:pPrChange>
      </w:pPr>
      <w:del w:id="11954" w:author="Isabelly Cristina Santos Maia" w:date="2024-03-21T12:29:00Z">
        <w:r w:rsidDel="003E155B">
          <w:rPr>
            <w:color w:val="212121"/>
            <w:sz w:val="20"/>
          </w:rPr>
          <w:delText xml:space="preserve">- 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0D7220">
      <w:pPr>
        <w:pStyle w:val="Ttulo2"/>
        <w:jc w:val="center"/>
        <w:rPr>
          <w:del w:id="11955" w:author="Isabelly Cristina Santos Maia" w:date="2024-03-21T12:29:00Z"/>
          <w:sz w:val="20"/>
        </w:rPr>
        <w:pPrChange w:id="11956" w:author="Isabelly Cristina Santos Maia" w:date="2024-04-26T17:05:00Z">
          <w:pPr>
            <w:pStyle w:val="PargrafodaLista"/>
            <w:numPr>
              <w:numId w:val="72"/>
            </w:numPr>
            <w:tabs>
              <w:tab w:val="left" w:pos="453"/>
            </w:tabs>
            <w:spacing w:line="244" w:lineRule="auto"/>
            <w:ind w:right="379" w:hanging="144"/>
          </w:pPr>
        </w:pPrChange>
      </w:pPr>
      <w:del w:id="11957" w:author="Isabelly Cristina Santos Maia" w:date="2024-03-21T12:29:00Z">
        <w:r w:rsidDel="003E155B">
          <w:rPr>
            <w:color w:val="212121"/>
            <w:sz w:val="20"/>
          </w:rPr>
          <w:delText xml:space="preserve">- 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0D7220">
      <w:pPr>
        <w:pStyle w:val="Ttulo2"/>
        <w:jc w:val="center"/>
        <w:rPr>
          <w:del w:id="11958" w:author="Isabelly Cristina Santos Maia" w:date="2024-03-21T12:29:00Z"/>
          <w:sz w:val="20"/>
        </w:rPr>
        <w:pPrChange w:id="11959" w:author="Isabelly Cristina Santos Maia" w:date="2024-04-26T17:05:00Z">
          <w:pPr>
            <w:pStyle w:val="PargrafodaLista"/>
            <w:numPr>
              <w:numId w:val="72"/>
            </w:numPr>
            <w:tabs>
              <w:tab w:val="left" w:pos="506"/>
            </w:tabs>
            <w:spacing w:line="217" w:lineRule="exact"/>
            <w:ind w:left="505" w:hanging="226"/>
          </w:pPr>
        </w:pPrChange>
      </w:pPr>
      <w:del w:id="11960"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0D7220">
      <w:pPr>
        <w:pStyle w:val="Ttulo2"/>
        <w:jc w:val="center"/>
        <w:rPr>
          <w:del w:id="11961" w:author="Isabelly Cristina Santos Maia" w:date="2024-03-21T12:29:00Z"/>
          <w:sz w:val="20"/>
        </w:rPr>
        <w:pPrChange w:id="11962" w:author="Isabelly Cristina Santos Maia" w:date="2024-04-26T17:05:00Z">
          <w:pPr>
            <w:pStyle w:val="PargrafodaLista"/>
            <w:numPr>
              <w:numId w:val="72"/>
            </w:numPr>
            <w:tabs>
              <w:tab w:val="left" w:pos="530"/>
            </w:tabs>
            <w:ind w:left="529" w:hanging="250"/>
          </w:pPr>
        </w:pPrChange>
      </w:pPr>
      <w:del w:id="11963"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0D7220">
      <w:pPr>
        <w:pStyle w:val="Ttulo2"/>
        <w:jc w:val="center"/>
        <w:rPr>
          <w:del w:id="11964" w:author="Isabelly Cristina Santos Maia" w:date="2024-03-21T12:29:00Z"/>
          <w:sz w:val="20"/>
        </w:rPr>
        <w:pPrChange w:id="11965" w:author="Isabelly Cristina Santos Maia" w:date="2024-04-26T17:05:00Z">
          <w:pPr>
            <w:pStyle w:val="PargrafodaLista"/>
            <w:numPr>
              <w:numId w:val="72"/>
            </w:numPr>
            <w:tabs>
              <w:tab w:val="left" w:pos="473"/>
            </w:tabs>
            <w:ind w:right="3341" w:hanging="144"/>
          </w:pPr>
        </w:pPrChange>
      </w:pPr>
      <w:del w:id="11966"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0D7220">
      <w:pPr>
        <w:pStyle w:val="Ttulo2"/>
        <w:jc w:val="center"/>
        <w:rPr>
          <w:del w:id="11967" w:author="Isabelly Cristina Santos Maia" w:date="2024-03-21T12:29:00Z"/>
          <w:sz w:val="20"/>
        </w:rPr>
        <w:pPrChange w:id="11968" w:author="Isabelly Cristina Santos Maia" w:date="2024-04-26T17:05:00Z">
          <w:pPr>
            <w:pStyle w:val="PargrafodaLista"/>
            <w:numPr>
              <w:numId w:val="71"/>
            </w:numPr>
            <w:tabs>
              <w:tab w:val="left" w:pos="516"/>
            </w:tabs>
            <w:ind w:left="515" w:hanging="236"/>
          </w:pPr>
        </w:pPrChange>
      </w:pPr>
      <w:del w:id="1196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0D7220">
      <w:pPr>
        <w:pStyle w:val="Ttulo2"/>
        <w:jc w:val="center"/>
        <w:rPr>
          <w:del w:id="11970" w:author="Isabelly Cristina Santos Maia" w:date="2024-03-21T12:29:00Z"/>
          <w:sz w:val="20"/>
        </w:rPr>
        <w:pPrChange w:id="11971" w:author="Isabelly Cristina Santos Maia" w:date="2024-04-26T17:05:00Z">
          <w:pPr>
            <w:pStyle w:val="PargrafodaLista"/>
            <w:numPr>
              <w:numId w:val="71"/>
            </w:numPr>
            <w:tabs>
              <w:tab w:val="left" w:pos="530"/>
            </w:tabs>
            <w:ind w:left="529" w:hanging="250"/>
          </w:pPr>
        </w:pPrChange>
      </w:pPr>
      <w:del w:id="1197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0D7220">
      <w:pPr>
        <w:pStyle w:val="Ttulo2"/>
        <w:jc w:val="center"/>
        <w:rPr>
          <w:del w:id="11973" w:author="Isabelly Cristina Santos Maia" w:date="2024-03-21T12:29:00Z"/>
          <w:sz w:val="20"/>
        </w:rPr>
        <w:pPrChange w:id="11974" w:author="Isabelly Cristina Santos Maia" w:date="2024-04-26T17:05:00Z">
          <w:pPr>
            <w:pStyle w:val="PargrafodaLista"/>
            <w:numPr>
              <w:numId w:val="71"/>
            </w:numPr>
            <w:tabs>
              <w:tab w:val="left" w:pos="516"/>
            </w:tabs>
            <w:ind w:left="515" w:hanging="236"/>
          </w:pPr>
        </w:pPrChange>
      </w:pPr>
      <w:del w:id="1197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0D7220">
      <w:pPr>
        <w:pStyle w:val="Ttulo2"/>
        <w:jc w:val="center"/>
        <w:rPr>
          <w:del w:id="11976" w:author="Isabelly Cristina Santos Maia" w:date="2024-03-21T12:29:00Z"/>
          <w:sz w:val="20"/>
        </w:rPr>
        <w:pPrChange w:id="11977" w:author="Isabelly Cristina Santos Maia" w:date="2024-04-26T17:05:00Z">
          <w:pPr>
            <w:pStyle w:val="PargrafodaLista"/>
            <w:numPr>
              <w:numId w:val="71"/>
            </w:numPr>
            <w:tabs>
              <w:tab w:val="left" w:pos="530"/>
            </w:tabs>
            <w:ind w:left="529" w:hanging="250"/>
          </w:pPr>
        </w:pPrChange>
      </w:pPr>
      <w:del w:id="1197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0D7220">
      <w:pPr>
        <w:pStyle w:val="Ttulo2"/>
        <w:jc w:val="center"/>
        <w:rPr>
          <w:del w:id="11979" w:author="Isabelly Cristina Santos Maia" w:date="2024-03-21T12:29:00Z"/>
        </w:rPr>
        <w:pPrChange w:id="11980" w:author="Isabelly Cristina Santos Maia" w:date="2024-04-26T17:05:00Z">
          <w:pPr>
            <w:pStyle w:val="Corpodetexto"/>
          </w:pPr>
        </w:pPrChange>
      </w:pPr>
    </w:p>
    <w:p w14:paraId="6001FC47" w14:textId="214067EE" w:rsidR="00DE1F5F" w:rsidDel="003E155B" w:rsidRDefault="00DE1F5F" w:rsidP="000D7220">
      <w:pPr>
        <w:pStyle w:val="Ttulo2"/>
        <w:jc w:val="center"/>
        <w:rPr>
          <w:del w:id="11981" w:author="Isabelly Cristina Santos Maia" w:date="2024-03-21T12:29:00Z"/>
        </w:rPr>
        <w:pPrChange w:id="11982" w:author="Isabelly Cristina Santos Maia" w:date="2024-04-26T17:05:00Z">
          <w:pPr>
            <w:pStyle w:val="Corpodetexto"/>
          </w:pPr>
        </w:pPrChange>
      </w:pPr>
    </w:p>
    <w:p w14:paraId="47381A57" w14:textId="6BE9A57A" w:rsidR="00DE1F5F" w:rsidDel="003E155B" w:rsidRDefault="00863E66" w:rsidP="000D7220">
      <w:pPr>
        <w:pStyle w:val="Ttulo2"/>
        <w:jc w:val="center"/>
        <w:rPr>
          <w:del w:id="11983" w:author="Isabelly Cristina Santos Maia" w:date="2024-03-21T12:29:00Z"/>
        </w:rPr>
        <w:pPrChange w:id="11984" w:author="Isabelly Cristina Santos Maia" w:date="2024-04-26T17:05:00Z">
          <w:pPr>
            <w:pStyle w:val="Corpodetexto"/>
            <w:spacing w:line="249" w:lineRule="auto"/>
            <w:ind w:left="280" w:right="372"/>
          </w:pPr>
        </w:pPrChange>
      </w:pPr>
      <w:del w:id="11985" w:author="Isabelly Cristina Santos Maia" w:date="2024-03-21T12:29:00Z">
        <w:r w:rsidDel="003E155B">
          <w:rPr>
            <w:color w:val="212121"/>
          </w:rPr>
          <w:delText xml:space="preserve">Art. 46. Poderão ser pagas, entre outras despesas, com recursos vinculados à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5760AF" w14:textId="7D7E1867" w:rsidR="00DE1F5F" w:rsidDel="003E155B" w:rsidRDefault="00DE1F5F" w:rsidP="000D7220">
      <w:pPr>
        <w:pStyle w:val="Ttulo2"/>
        <w:jc w:val="center"/>
        <w:rPr>
          <w:del w:id="11986" w:author="Isabelly Cristina Santos Maia" w:date="2024-03-21T12:29:00Z"/>
        </w:rPr>
        <w:pPrChange w:id="11987" w:author="Isabelly Cristina Santos Maia" w:date="2024-04-26T17:05:00Z">
          <w:pPr>
            <w:pStyle w:val="Corpodetexto"/>
            <w:spacing w:before="8"/>
          </w:pPr>
        </w:pPrChange>
      </w:pPr>
    </w:p>
    <w:p w14:paraId="0924F4B1" w14:textId="098B91AD" w:rsidR="00DE1F5F" w:rsidDel="003E155B" w:rsidRDefault="00863E66" w:rsidP="000D7220">
      <w:pPr>
        <w:pStyle w:val="Ttulo2"/>
        <w:jc w:val="center"/>
        <w:rPr>
          <w:del w:id="11988" w:author="Isabelly Cristina Santos Maia" w:date="2024-03-21T12:29:00Z"/>
          <w:sz w:val="20"/>
        </w:rPr>
        <w:pPrChange w:id="11989" w:author="Isabelly Cristina Santos Maia" w:date="2024-04-26T17:05:00Z">
          <w:pPr>
            <w:pStyle w:val="PargrafodaLista"/>
            <w:numPr>
              <w:numId w:val="70"/>
            </w:numPr>
            <w:tabs>
              <w:tab w:val="left" w:pos="396"/>
              <w:tab w:val="left" w:pos="4443"/>
            </w:tabs>
            <w:spacing w:line="242" w:lineRule="auto"/>
            <w:ind w:right="375" w:hanging="116"/>
          </w:pPr>
        </w:pPrChange>
      </w:pPr>
      <w:del w:id="11990" w:author="Isabelly Cristina Santos Maia" w:date="2024-03-21T12:29:00Z">
        <w:r w:rsidDel="003E155B">
          <w:rPr>
            <w:color w:val="212121"/>
            <w:sz w:val="20"/>
          </w:rPr>
          <w:delText xml:space="preserve">- 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0D7220">
      <w:pPr>
        <w:pStyle w:val="Ttulo2"/>
        <w:jc w:val="center"/>
        <w:rPr>
          <w:del w:id="11991" w:author="Isabelly Cristina Santos Maia" w:date="2024-03-21T12:29:00Z"/>
          <w:sz w:val="20"/>
        </w:rPr>
        <w:pPrChange w:id="11992" w:author="Isabelly Cristina Santos Maia" w:date="2024-04-26T17:05:00Z">
          <w:pPr>
            <w:pStyle w:val="PargrafodaLista"/>
            <w:numPr>
              <w:numId w:val="69"/>
            </w:numPr>
            <w:tabs>
              <w:tab w:val="left" w:pos="516"/>
            </w:tabs>
            <w:spacing w:line="216" w:lineRule="exact"/>
            <w:ind w:left="515" w:hanging="236"/>
          </w:pPr>
        </w:pPrChange>
      </w:pPr>
      <w:del w:id="11993"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0D7220">
      <w:pPr>
        <w:pStyle w:val="Ttulo2"/>
        <w:jc w:val="center"/>
        <w:rPr>
          <w:del w:id="11994" w:author="Isabelly Cristina Santos Maia" w:date="2024-03-21T12:29:00Z"/>
          <w:sz w:val="20"/>
        </w:rPr>
        <w:pPrChange w:id="11995" w:author="Isabelly Cristina Santos Maia" w:date="2024-04-26T17:05:00Z">
          <w:pPr>
            <w:pStyle w:val="PargrafodaLista"/>
            <w:numPr>
              <w:numId w:val="69"/>
            </w:numPr>
            <w:tabs>
              <w:tab w:val="left" w:pos="530"/>
            </w:tabs>
            <w:ind w:left="529" w:hanging="250"/>
          </w:pPr>
        </w:pPrChange>
      </w:pPr>
      <w:del w:id="1199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0D7220">
      <w:pPr>
        <w:pStyle w:val="Ttulo2"/>
        <w:jc w:val="center"/>
        <w:rPr>
          <w:del w:id="11997"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1998" w:author="Isabelly Cristina Santos Maia" w:date="2024-04-26T17:05:00Z">
            <w:sectPr w:rsidR="00DE1F5F" w:rsidDel="003E155B" w:rsidSect="000D7220">
              <w:pgMar w:top="1320" w:right="1320" w:bottom="820" w:left="1420" w:header="0" w:footer="545" w:gutter="0"/>
              <w:pgNumType w:start="0"/>
            </w:sectPr>
          </w:sectPrChange>
        </w:sectPr>
        <w:pPrChange w:id="11999" w:author="Isabelly Cristina Santos Maia" w:date="2024-04-26T17:05:00Z">
          <w:pPr>
            <w:jc w:val="both"/>
          </w:pPr>
        </w:pPrChange>
      </w:pPr>
    </w:p>
    <w:p w14:paraId="785CFB82" w14:textId="4BF01B7E" w:rsidR="00DE1F5F" w:rsidDel="003E155B" w:rsidRDefault="00863E66" w:rsidP="000D7220">
      <w:pPr>
        <w:pStyle w:val="Ttulo2"/>
        <w:jc w:val="center"/>
        <w:rPr>
          <w:del w:id="12000" w:author="Isabelly Cristina Santos Maia" w:date="2024-03-21T12:29:00Z"/>
          <w:sz w:val="20"/>
        </w:rPr>
        <w:pPrChange w:id="12001" w:author="Isabelly Cristina Santos Maia" w:date="2024-04-26T17:05:00Z">
          <w:pPr>
            <w:pStyle w:val="PargrafodaLista"/>
            <w:numPr>
              <w:numId w:val="69"/>
            </w:numPr>
            <w:tabs>
              <w:tab w:val="left" w:pos="516"/>
            </w:tabs>
            <w:spacing w:before="68"/>
            <w:ind w:left="515" w:hanging="236"/>
          </w:pPr>
        </w:pPrChange>
      </w:pPr>
      <w:del w:id="12002"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0D7220">
      <w:pPr>
        <w:pStyle w:val="Ttulo2"/>
        <w:jc w:val="center"/>
        <w:rPr>
          <w:del w:id="12003" w:author="Isabelly Cristina Santos Maia" w:date="2024-03-21T12:29:00Z"/>
          <w:sz w:val="20"/>
        </w:rPr>
        <w:pPrChange w:id="12004" w:author="Isabelly Cristina Santos Maia" w:date="2024-04-26T17:05:00Z">
          <w:pPr>
            <w:pStyle w:val="PargrafodaLista"/>
            <w:numPr>
              <w:numId w:val="70"/>
            </w:numPr>
            <w:tabs>
              <w:tab w:val="left" w:pos="444"/>
            </w:tabs>
            <w:spacing w:line="244" w:lineRule="auto"/>
            <w:ind w:right="372" w:hanging="116"/>
          </w:pPr>
        </w:pPrChange>
      </w:pPr>
      <w:del w:id="12005" w:author="Isabelly Cristina Santos Maia" w:date="2024-03-21T12:29:00Z">
        <w:r w:rsidDel="003E155B">
          <w:rPr>
            <w:color w:val="212121"/>
            <w:sz w:val="20"/>
          </w:rPr>
          <w:delText>-</w:delText>
        </w:r>
        <w:r w:rsidDel="003E155B">
          <w:rPr>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0D7220">
      <w:pPr>
        <w:pStyle w:val="Ttulo2"/>
        <w:jc w:val="center"/>
        <w:rPr>
          <w:del w:id="12006" w:author="Isabelly Cristina Santos Maia" w:date="2024-03-21T12:29:00Z"/>
          <w:sz w:val="20"/>
        </w:rPr>
        <w:pPrChange w:id="12007" w:author="Isabelly Cristina Santos Maia" w:date="2024-04-26T17:05:00Z">
          <w:pPr>
            <w:pStyle w:val="PargrafodaLista"/>
            <w:numPr>
              <w:numId w:val="70"/>
            </w:numPr>
            <w:tabs>
              <w:tab w:val="left" w:pos="511"/>
            </w:tabs>
            <w:spacing w:line="247" w:lineRule="auto"/>
            <w:ind w:right="373" w:hanging="116"/>
          </w:pPr>
        </w:pPrChange>
      </w:pPr>
      <w:del w:id="12008" w:author="Isabelly Cristina Santos Maia" w:date="2024-03-21T12:29:00Z">
        <w:r w:rsidDel="003E155B">
          <w:rPr>
            <w:color w:val="212121"/>
            <w:sz w:val="20"/>
          </w:rPr>
          <w:delText xml:space="preserve">- 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0D7220">
      <w:pPr>
        <w:pStyle w:val="Ttulo2"/>
        <w:jc w:val="center"/>
        <w:rPr>
          <w:del w:id="12009" w:author="Isabelly Cristina Santos Maia" w:date="2024-03-21T12:29:00Z"/>
          <w:sz w:val="20"/>
        </w:rPr>
        <w:pPrChange w:id="12010" w:author="Isabelly Cristina Santos Maia" w:date="2024-04-26T17:05:00Z">
          <w:pPr>
            <w:pStyle w:val="PargrafodaLista"/>
            <w:numPr>
              <w:numId w:val="70"/>
            </w:numPr>
            <w:tabs>
              <w:tab w:val="left" w:pos="540"/>
            </w:tabs>
            <w:spacing w:line="242" w:lineRule="auto"/>
            <w:ind w:right="374" w:hanging="116"/>
          </w:pPr>
        </w:pPrChange>
      </w:pPr>
      <w:del w:id="12011" w:author="Isabelly Cristina Santos Maia" w:date="2024-03-21T12:29:00Z">
        <w:r w:rsidDel="003E155B">
          <w:rPr>
            <w:color w:val="212121"/>
            <w:sz w:val="20"/>
          </w:rPr>
          <w:delText xml:space="preserve">- 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0D7220">
      <w:pPr>
        <w:pStyle w:val="Ttulo2"/>
        <w:jc w:val="center"/>
        <w:rPr>
          <w:del w:id="12012" w:author="Isabelly Cristina Santos Maia" w:date="2024-03-21T12:29:00Z"/>
        </w:rPr>
        <w:pPrChange w:id="12013" w:author="Isabelly Cristina Santos Maia" w:date="2024-04-26T17:05:00Z">
          <w:pPr>
            <w:pStyle w:val="Corpodetexto"/>
            <w:spacing w:line="242" w:lineRule="auto"/>
            <w:ind w:left="280" w:right="376"/>
            <w:jc w:val="both"/>
          </w:pPr>
        </w:pPrChange>
      </w:pPr>
      <w:del w:id="12014" w:author="Isabelly Cristina Santos Maia" w:date="2024-03-21T12:29:00Z">
        <w:r w:rsidDel="003E155B">
          <w:rPr>
            <w:color w:val="212121"/>
          </w:rPr>
          <w:delText xml:space="preserve">§ 1º A inadimplência da administração pública não transfere à organização da sociedade civil a responsabilidade pelo pagamento de obrigações vinculadas à parceria com recursos próprios.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9A303B9" w14:textId="596B9C46" w:rsidR="00DE1F5F" w:rsidDel="003E155B" w:rsidRDefault="00863E66" w:rsidP="000D7220">
      <w:pPr>
        <w:pStyle w:val="Ttulo2"/>
        <w:jc w:val="center"/>
        <w:rPr>
          <w:del w:id="12015" w:author="Isabelly Cristina Santos Maia" w:date="2024-03-21T12:29:00Z"/>
        </w:rPr>
        <w:pPrChange w:id="12016" w:author="Isabelly Cristina Santos Maia" w:date="2024-04-26T17:05:00Z">
          <w:pPr>
            <w:pStyle w:val="Corpodetexto"/>
            <w:spacing w:line="242" w:lineRule="auto"/>
            <w:ind w:left="280" w:right="374"/>
            <w:jc w:val="both"/>
          </w:pPr>
        </w:pPrChange>
      </w:pPr>
      <w:del w:id="12017" w:author="Isabelly Cristina Santos Maia" w:date="2024-03-21T12:29:00Z">
        <w:r w:rsidDel="003E155B">
          <w:rPr>
            <w:color w:val="212121"/>
          </w:rPr>
          <w:delText xml:space="preserve">§ 2º A inadimplência da organização da sociedade civil em decorrência de atrasos na liberação de repasses relacionados à parceria não poderá acarretar restrições à liberação de parcelas subsequentes.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DD27FCA" w14:textId="20941C73" w:rsidR="00DE1F5F" w:rsidDel="003E155B" w:rsidRDefault="00863E66" w:rsidP="000D7220">
      <w:pPr>
        <w:pStyle w:val="Ttulo2"/>
        <w:jc w:val="center"/>
        <w:rPr>
          <w:del w:id="12018" w:author="Isabelly Cristina Santos Maia" w:date="2024-03-21T12:29:00Z"/>
        </w:rPr>
        <w:pPrChange w:id="12019" w:author="Isabelly Cristina Santos Maia" w:date="2024-04-26T17:05:00Z">
          <w:pPr>
            <w:pStyle w:val="Corpodetexto"/>
            <w:spacing w:line="242" w:lineRule="auto"/>
            <w:ind w:left="280" w:right="375"/>
            <w:jc w:val="both"/>
          </w:pPr>
        </w:pPrChange>
      </w:pPr>
      <w:del w:id="12020" w:author="Isabelly Cristina Santos Maia" w:date="2024-03-21T12:29:00Z">
        <w:r w:rsidDel="003E155B">
          <w:rPr>
            <w:color w:val="212121"/>
          </w:rPr>
          <w:delText>§ 3º 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F7D28F9" w14:textId="00F4AAC5" w:rsidR="00DE1F5F" w:rsidDel="003E155B" w:rsidRDefault="00863E66" w:rsidP="000D7220">
      <w:pPr>
        <w:pStyle w:val="Ttulo2"/>
        <w:jc w:val="center"/>
        <w:rPr>
          <w:del w:id="12021" w:author="Isabelly Cristina Santos Maia" w:date="2024-03-21T12:29:00Z"/>
        </w:rPr>
        <w:pPrChange w:id="12022" w:author="Isabelly Cristina Santos Maia" w:date="2024-04-26T17:05:00Z">
          <w:pPr>
            <w:pStyle w:val="Corpodetexto"/>
            <w:spacing w:line="224" w:lineRule="exact"/>
            <w:ind w:left="280"/>
            <w:jc w:val="both"/>
          </w:pPr>
        </w:pPrChange>
      </w:pPr>
      <w:del w:id="12023" w:author="Isabelly Cristina Santos Maia" w:date="2024-03-21T12:29:00Z">
        <w:r w:rsidDel="003E155B">
          <w:rPr>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F99A1F6" w14:textId="0EF38F74" w:rsidR="00DE1F5F" w:rsidDel="003E155B" w:rsidRDefault="00863E66" w:rsidP="000D7220">
      <w:pPr>
        <w:pStyle w:val="Ttulo2"/>
        <w:jc w:val="center"/>
        <w:rPr>
          <w:del w:id="12024" w:author="Isabelly Cristina Santos Maia" w:date="2024-03-21T12:29:00Z"/>
          <w:sz w:val="20"/>
        </w:rPr>
        <w:pPrChange w:id="12025" w:author="Isabelly Cristina Santos Maia" w:date="2024-04-26T17:05:00Z">
          <w:pPr>
            <w:ind w:left="280"/>
          </w:pPr>
        </w:pPrChange>
      </w:pPr>
      <w:del w:id="12026" w:author="Isabelly Cristina Santos Maia" w:date="2024-03-21T12:29:00Z">
        <w:r w:rsidDel="003E155B">
          <w:rPr>
            <w:color w:val="212121"/>
            <w:sz w:val="20"/>
          </w:rPr>
          <w:delText>§ 5º (VETADO).</w:delText>
        </w:r>
      </w:del>
    </w:p>
    <w:p w14:paraId="73E73B79" w14:textId="30D303D2" w:rsidR="00DE1F5F" w:rsidDel="003E155B" w:rsidRDefault="00DE1F5F" w:rsidP="000D7220">
      <w:pPr>
        <w:pStyle w:val="Ttulo2"/>
        <w:jc w:val="center"/>
        <w:rPr>
          <w:del w:id="12027" w:author="Isabelly Cristina Santos Maia" w:date="2024-03-21T12:29:00Z"/>
          <w:sz w:val="21"/>
        </w:rPr>
        <w:pPrChange w:id="12028" w:author="Isabelly Cristina Santos Maia" w:date="2024-04-26T17:05:00Z">
          <w:pPr>
            <w:pStyle w:val="Corpodetexto"/>
            <w:spacing w:before="1"/>
          </w:pPr>
        </w:pPrChange>
      </w:pPr>
    </w:p>
    <w:p w14:paraId="08E17A63" w14:textId="184CC063" w:rsidR="00DE1F5F" w:rsidDel="003E155B" w:rsidRDefault="00863E66" w:rsidP="000D7220">
      <w:pPr>
        <w:pStyle w:val="Ttulo2"/>
        <w:jc w:val="center"/>
        <w:rPr>
          <w:del w:id="12029" w:author="Isabelly Cristina Santos Maia" w:date="2024-03-21T12:29:00Z"/>
        </w:rPr>
        <w:pPrChange w:id="12030" w:author="Isabelly Cristina Santos Maia" w:date="2024-04-26T17:05:00Z">
          <w:pPr>
            <w:pStyle w:val="Corpodetexto"/>
            <w:ind w:left="280"/>
          </w:pPr>
        </w:pPrChange>
      </w:pPr>
      <w:del w:id="12031" w:author="Isabelly Cristina Santos Maia" w:date="2024-03-21T12:29:00Z">
        <w:r w:rsidDel="003E155B">
          <w:rPr>
            <w:color w:val="212121"/>
          </w:rPr>
          <w:delText xml:space="preserve">Art. 47.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4D20CAF5" w14:textId="537D45B1" w:rsidR="00DE1F5F" w:rsidDel="003E155B" w:rsidRDefault="00DE1F5F" w:rsidP="000D7220">
      <w:pPr>
        <w:pStyle w:val="Ttulo2"/>
        <w:jc w:val="center"/>
        <w:rPr>
          <w:del w:id="12032" w:author="Isabelly Cristina Santos Maia" w:date="2024-03-21T12:29:00Z"/>
          <w:sz w:val="23"/>
        </w:rPr>
        <w:pPrChange w:id="12033" w:author="Isabelly Cristina Santos Maia" w:date="2024-04-26T17:05:00Z">
          <w:pPr>
            <w:pStyle w:val="Corpodetexto"/>
            <w:spacing w:before="10"/>
          </w:pPr>
        </w:pPrChange>
      </w:pPr>
    </w:p>
    <w:p w14:paraId="7E16EC2C" w14:textId="58F9F510" w:rsidR="00DE1F5F" w:rsidDel="003E155B" w:rsidRDefault="00863E66" w:rsidP="000D7220">
      <w:pPr>
        <w:pStyle w:val="Ttulo2"/>
        <w:jc w:val="center"/>
        <w:rPr>
          <w:del w:id="12034" w:author="Isabelly Cristina Santos Maia" w:date="2024-03-21T12:29:00Z"/>
        </w:rPr>
        <w:pPrChange w:id="12035" w:author="Isabelly Cristina Santos Maia" w:date="2024-04-26T17:05:00Z">
          <w:pPr>
            <w:pStyle w:val="Ttulo4"/>
            <w:jc w:val="left"/>
          </w:pPr>
        </w:pPrChange>
      </w:pPr>
      <w:del w:id="12036" w:author="Isabelly Cristina Santos Maia" w:date="2024-03-21T12:29:00Z">
        <w:r w:rsidDel="003E155B">
          <w:rPr>
            <w:color w:val="212121"/>
          </w:rPr>
          <w:delText>Seção IV</w:delText>
        </w:r>
      </w:del>
    </w:p>
    <w:p w14:paraId="506F45A6" w14:textId="655FAA80" w:rsidR="00DE1F5F" w:rsidDel="003E155B" w:rsidRDefault="00863E66" w:rsidP="000D7220">
      <w:pPr>
        <w:pStyle w:val="Ttulo2"/>
        <w:jc w:val="center"/>
        <w:rPr>
          <w:del w:id="12037" w:author="Isabelly Cristina Santos Maia" w:date="2024-03-21T12:29:00Z"/>
          <w:b w:val="0"/>
          <w:sz w:val="20"/>
        </w:rPr>
        <w:pPrChange w:id="12038" w:author="Isabelly Cristina Santos Maia" w:date="2024-04-26T17:05:00Z">
          <w:pPr>
            <w:ind w:left="280"/>
          </w:pPr>
        </w:pPrChange>
      </w:pPr>
      <w:del w:id="12039" w:author="Isabelly Cristina Santos Maia" w:date="2024-03-21T12:29:00Z">
        <w:r w:rsidDel="003E155B">
          <w:rPr>
            <w:color w:val="212121"/>
            <w:sz w:val="20"/>
          </w:rPr>
          <w:delText>Da Liberação dos Recursos</w:delText>
        </w:r>
      </w:del>
    </w:p>
    <w:p w14:paraId="57CFE046" w14:textId="221CDD4C" w:rsidR="00DE1F5F" w:rsidDel="003E155B" w:rsidRDefault="00DE1F5F" w:rsidP="000D7220">
      <w:pPr>
        <w:pStyle w:val="Ttulo2"/>
        <w:jc w:val="center"/>
        <w:rPr>
          <w:del w:id="12040" w:author="Isabelly Cristina Santos Maia" w:date="2024-03-21T12:29:00Z"/>
          <w:b w:val="0"/>
          <w:sz w:val="24"/>
        </w:rPr>
        <w:pPrChange w:id="12041" w:author="Isabelly Cristina Santos Maia" w:date="2024-04-26T17:05:00Z">
          <w:pPr>
            <w:pStyle w:val="Corpodetexto"/>
            <w:spacing w:before="8"/>
          </w:pPr>
        </w:pPrChange>
      </w:pPr>
    </w:p>
    <w:p w14:paraId="5CDBB7A4" w14:textId="1F29AE09" w:rsidR="00DE1F5F" w:rsidDel="003E155B" w:rsidRDefault="00863E66" w:rsidP="000D7220">
      <w:pPr>
        <w:pStyle w:val="Ttulo2"/>
        <w:jc w:val="center"/>
        <w:rPr>
          <w:del w:id="12042" w:author="Isabelly Cristina Santos Maia" w:date="2024-03-21T12:29:00Z"/>
        </w:rPr>
        <w:pPrChange w:id="12043" w:author="Isabelly Cristina Santos Maia" w:date="2024-04-26T17:05:00Z">
          <w:pPr>
            <w:pStyle w:val="Corpodetexto"/>
            <w:spacing w:line="242" w:lineRule="auto"/>
            <w:ind w:left="280" w:right="373"/>
            <w:jc w:val="both"/>
          </w:pPr>
        </w:pPrChange>
      </w:pPr>
      <w:del w:id="12044" w:author="Isabelly Cristina Santos Maia" w:date="2024-03-21T12:29:00Z">
        <w:r w:rsidDel="003E155B">
          <w:rPr>
            <w:color w:val="212121"/>
          </w:rPr>
          <w:delText xml:space="preserve">Art. 48. As parcelas dos recursos transferidos no âmbito da parceria serão liberadas em estrita conformidade com o respectivo cronograma de desembolso, exceto nos casos a seguir, nos quais ficarão retidas até o saneamento das impropriedades: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74210317" w14:textId="1D0647C5" w:rsidR="00DE1F5F" w:rsidDel="003E155B" w:rsidRDefault="00DE1F5F" w:rsidP="000D7220">
      <w:pPr>
        <w:pStyle w:val="Ttulo2"/>
        <w:jc w:val="center"/>
        <w:rPr>
          <w:del w:id="12045" w:author="Isabelly Cristina Santos Maia" w:date="2024-03-21T12:29:00Z"/>
          <w:sz w:val="23"/>
        </w:rPr>
        <w:pPrChange w:id="12046" w:author="Isabelly Cristina Santos Maia" w:date="2024-04-26T17:05:00Z">
          <w:pPr>
            <w:pStyle w:val="Corpodetexto"/>
            <w:spacing w:before="2"/>
          </w:pPr>
        </w:pPrChange>
      </w:pPr>
    </w:p>
    <w:p w14:paraId="31807481" w14:textId="14F5BE37" w:rsidR="00DE1F5F" w:rsidDel="003E155B" w:rsidRDefault="00863E66" w:rsidP="000D7220">
      <w:pPr>
        <w:pStyle w:val="Ttulo2"/>
        <w:jc w:val="center"/>
        <w:rPr>
          <w:del w:id="12047" w:author="Isabelly Cristina Santos Maia" w:date="2024-03-21T12:29:00Z"/>
          <w:sz w:val="20"/>
        </w:rPr>
        <w:pPrChange w:id="12048" w:author="Isabelly Cristina Santos Maia" w:date="2024-04-26T17:05:00Z">
          <w:pPr>
            <w:pStyle w:val="PargrafodaLista"/>
            <w:numPr>
              <w:numId w:val="68"/>
            </w:numPr>
            <w:tabs>
              <w:tab w:val="left" w:pos="401"/>
            </w:tabs>
            <w:spacing w:line="244" w:lineRule="auto"/>
            <w:ind w:right="374" w:hanging="120"/>
          </w:pPr>
        </w:pPrChange>
      </w:pPr>
      <w:del w:id="12049" w:author="Isabelly Cristina Santos Maia" w:date="2024-03-21T12:29:00Z">
        <w:r w:rsidDel="003E155B">
          <w:rPr>
            <w:color w:val="212121"/>
            <w:sz w:val="20"/>
          </w:rPr>
          <w:delText xml:space="preserve">- 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0D7220">
      <w:pPr>
        <w:pStyle w:val="Ttulo2"/>
        <w:jc w:val="center"/>
        <w:rPr>
          <w:del w:id="12050" w:author="Isabelly Cristina Santos Maia" w:date="2024-03-21T12:29:00Z"/>
          <w:sz w:val="20"/>
        </w:rPr>
        <w:pPrChange w:id="12051" w:author="Isabelly Cristina Santos Maia" w:date="2024-04-26T17:05:00Z">
          <w:pPr>
            <w:pStyle w:val="PargrafodaLista"/>
            <w:numPr>
              <w:numId w:val="68"/>
            </w:numPr>
            <w:tabs>
              <w:tab w:val="left" w:pos="458"/>
            </w:tabs>
            <w:spacing w:line="242" w:lineRule="auto"/>
            <w:ind w:right="376" w:hanging="120"/>
          </w:pPr>
        </w:pPrChange>
      </w:pPr>
      <w:del w:id="12052" w:author="Isabelly Cristina Santos Maia" w:date="2024-03-21T12:29:00Z">
        <w:r w:rsidDel="003E155B">
          <w:rPr>
            <w:color w:val="212121"/>
            <w:sz w:val="20"/>
          </w:rPr>
          <w:delText xml:space="preserve">- 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0D7220">
      <w:pPr>
        <w:pStyle w:val="Ttulo2"/>
        <w:jc w:val="center"/>
        <w:rPr>
          <w:del w:id="12053" w:author="Isabelly Cristina Santos Maia" w:date="2024-03-21T12:29:00Z"/>
          <w:sz w:val="20"/>
        </w:rPr>
        <w:pPrChange w:id="12054" w:author="Isabelly Cristina Santos Maia" w:date="2024-04-26T17:05:00Z">
          <w:pPr>
            <w:pStyle w:val="PargrafodaLista"/>
            <w:numPr>
              <w:numId w:val="68"/>
            </w:numPr>
            <w:tabs>
              <w:tab w:val="left" w:pos="535"/>
            </w:tabs>
            <w:spacing w:line="242" w:lineRule="auto"/>
            <w:ind w:right="376" w:hanging="120"/>
          </w:pPr>
        </w:pPrChange>
      </w:pPr>
      <w:del w:id="12055" w:author="Isabelly Cristina Santos Maia" w:date="2024-03-21T12:29:00Z">
        <w:r w:rsidDel="003E155B">
          <w:rPr>
            <w:color w:val="212121"/>
            <w:sz w:val="20"/>
          </w:rPr>
          <w:delText xml:space="preserve">- 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0D7220">
      <w:pPr>
        <w:pStyle w:val="Ttulo2"/>
        <w:jc w:val="center"/>
        <w:rPr>
          <w:del w:id="12056" w:author="Isabelly Cristina Santos Maia" w:date="2024-03-21T12:29:00Z"/>
        </w:rPr>
        <w:pPrChange w:id="12057" w:author="Isabelly Cristina Santos Maia" w:date="2024-04-26T17:05:00Z">
          <w:pPr>
            <w:pStyle w:val="Corpodetexto"/>
            <w:spacing w:line="247" w:lineRule="auto"/>
            <w:ind w:left="280" w:right="380"/>
            <w:jc w:val="both"/>
          </w:pPr>
        </w:pPrChange>
      </w:pPr>
      <w:del w:id="12058" w:author="Isabelly Cristina Santos Maia" w:date="2024-03-21T12:29:00Z">
        <w:r w:rsidDel="003E155B">
          <w:rPr>
            <w:color w:val="212121"/>
          </w:rPr>
          <w:delText xml:space="preserve">Art. 49. Nas parcerias cuja duração exceda um ano, é obrigatória a prestação de contas ao término de cada exercício.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3095F3C" w14:textId="6E2B2CF5" w:rsidR="00DE1F5F" w:rsidDel="003E155B" w:rsidRDefault="00863E66" w:rsidP="000D7220">
      <w:pPr>
        <w:pStyle w:val="Ttulo2"/>
        <w:jc w:val="center"/>
        <w:rPr>
          <w:del w:id="12059" w:author="Isabelly Cristina Santos Maia" w:date="2024-03-21T12:29:00Z"/>
        </w:rPr>
        <w:pPrChange w:id="12060" w:author="Isabelly Cristina Santos Maia" w:date="2024-04-26T17:05:00Z">
          <w:pPr>
            <w:pStyle w:val="Corpodetexto"/>
            <w:spacing w:line="237" w:lineRule="auto"/>
            <w:ind w:left="280" w:right="3475"/>
          </w:pPr>
        </w:pPrChange>
      </w:pPr>
      <w:del w:id="12061" w:author="Isabelly Cristina Santos Maia" w:date="2024-03-21T12:29:00Z">
        <w:r w:rsidDel="003E155B">
          <w:rPr>
            <w:color w:val="212121"/>
          </w:rPr>
          <w:delText xml:space="preserve">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sz w:val="20"/>
            <w:szCs w:val="20"/>
          </w:rPr>
          <w:fldChar w:fldCharType="end"/>
        </w:r>
        <w:r w:rsidDel="003E155B">
          <w:rPr>
            <w:color w:val="212121"/>
            <w:spacing w:val="-3"/>
          </w:rPr>
          <w:delText xml:space="preserve"> </w:delText>
        </w:r>
        <w:r w:rsidDel="003E155B">
          <w:rPr>
            <w:color w:val="212121"/>
          </w:rPr>
          <w:delText xml:space="preserve">II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r w:rsidDel="003E155B">
          <w:rPr>
            <w:color w:val="212121"/>
          </w:rPr>
          <w:delText xml:space="preserve"> III - (revogado).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sz w:val="20"/>
            <w:szCs w:val="20"/>
          </w:rPr>
          <w:fldChar w:fldCharType="end"/>
        </w:r>
      </w:del>
    </w:p>
    <w:p w14:paraId="79977049" w14:textId="0968A546" w:rsidR="00DE1F5F" w:rsidDel="003E155B" w:rsidRDefault="00DE1F5F" w:rsidP="000D7220">
      <w:pPr>
        <w:pStyle w:val="Ttulo2"/>
        <w:jc w:val="center"/>
        <w:rPr>
          <w:del w:id="12062" w:author="Isabelly Cristina Santos Maia" w:date="2024-03-21T12:29:00Z"/>
        </w:rPr>
        <w:pPrChange w:id="12063" w:author="Isabelly Cristina Santos Maia" w:date="2024-04-26T17:05:00Z">
          <w:pPr>
            <w:pStyle w:val="Corpodetexto"/>
          </w:pPr>
        </w:pPrChange>
      </w:pPr>
    </w:p>
    <w:p w14:paraId="41BBAB83" w14:textId="0E99220F" w:rsidR="00DE1F5F" w:rsidDel="003E155B" w:rsidRDefault="00DE1F5F" w:rsidP="000D7220">
      <w:pPr>
        <w:pStyle w:val="Ttulo2"/>
        <w:jc w:val="center"/>
        <w:rPr>
          <w:del w:id="12064" w:author="Isabelly Cristina Santos Maia" w:date="2024-03-21T12:29:00Z"/>
        </w:rPr>
        <w:pPrChange w:id="12065" w:author="Isabelly Cristina Santos Maia" w:date="2024-04-26T17:05:00Z">
          <w:pPr>
            <w:pStyle w:val="Corpodetexto"/>
            <w:spacing w:before="2"/>
          </w:pPr>
        </w:pPrChange>
      </w:pPr>
    </w:p>
    <w:p w14:paraId="57AF9854" w14:textId="1A78C58A" w:rsidR="00DE1F5F" w:rsidDel="003E155B" w:rsidRDefault="00863E66" w:rsidP="000D7220">
      <w:pPr>
        <w:pStyle w:val="Ttulo2"/>
        <w:jc w:val="center"/>
        <w:rPr>
          <w:del w:id="12066" w:author="Isabelly Cristina Santos Maia" w:date="2024-03-21T12:29:00Z"/>
        </w:rPr>
        <w:pPrChange w:id="12067" w:author="Isabelly Cristina Santos Maia" w:date="2024-04-26T17:05:00Z">
          <w:pPr>
            <w:pStyle w:val="Corpodetexto"/>
            <w:spacing w:line="244" w:lineRule="auto"/>
            <w:ind w:left="280" w:right="372"/>
          </w:pPr>
        </w:pPrChange>
      </w:pPr>
      <w:del w:id="12068" w:author="Isabelly Cristina Santos Maia" w:date="2024-03-21T12:29:00Z">
        <w:r w:rsidDel="003E155B">
          <w:rPr>
            <w:color w:val="212121"/>
          </w:rPr>
          <w:delText>Art. 50. 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0D7220">
      <w:pPr>
        <w:pStyle w:val="Ttulo2"/>
        <w:jc w:val="center"/>
        <w:rPr>
          <w:del w:id="12069" w:author="Isabelly Cristina Santos Maia" w:date="2024-03-21T12:29:00Z"/>
          <w:sz w:val="23"/>
        </w:rPr>
        <w:pPrChange w:id="12070" w:author="Isabelly Cristina Santos Maia" w:date="2024-04-26T17:05:00Z">
          <w:pPr>
            <w:pStyle w:val="Corpodetexto"/>
            <w:spacing w:before="6"/>
          </w:pPr>
        </w:pPrChange>
      </w:pPr>
    </w:p>
    <w:p w14:paraId="22166E4E" w14:textId="78055835" w:rsidR="00DE1F5F" w:rsidDel="003E155B" w:rsidRDefault="00863E66" w:rsidP="000D7220">
      <w:pPr>
        <w:pStyle w:val="Ttulo2"/>
        <w:jc w:val="center"/>
        <w:rPr>
          <w:del w:id="12071" w:author="Isabelly Cristina Santos Maia" w:date="2024-03-21T12:29:00Z"/>
        </w:rPr>
        <w:pPrChange w:id="12072" w:author="Isabelly Cristina Santos Maia" w:date="2024-04-26T17:05:00Z">
          <w:pPr>
            <w:pStyle w:val="Ttulo4"/>
            <w:jc w:val="left"/>
          </w:pPr>
        </w:pPrChange>
      </w:pPr>
      <w:del w:id="12073" w:author="Isabelly Cristina Santos Maia" w:date="2024-03-21T12:29:00Z">
        <w:r w:rsidDel="003E155B">
          <w:rPr>
            <w:color w:val="212121"/>
          </w:rPr>
          <w:delText>Seção V</w:delText>
        </w:r>
      </w:del>
    </w:p>
    <w:p w14:paraId="51926A12" w14:textId="6356A313" w:rsidR="00DE1F5F" w:rsidDel="003E155B" w:rsidRDefault="00863E66" w:rsidP="000D7220">
      <w:pPr>
        <w:pStyle w:val="Ttulo2"/>
        <w:jc w:val="center"/>
        <w:rPr>
          <w:del w:id="12074" w:author="Isabelly Cristina Santos Maia" w:date="2024-03-21T12:29:00Z"/>
          <w:b w:val="0"/>
          <w:sz w:val="20"/>
        </w:rPr>
        <w:pPrChange w:id="12075" w:author="Isabelly Cristina Santos Maia" w:date="2024-04-26T17:05:00Z">
          <w:pPr>
            <w:spacing w:before="1"/>
            <w:ind w:left="280"/>
          </w:pPr>
        </w:pPrChange>
      </w:pPr>
      <w:del w:id="12076" w:author="Isabelly Cristina Santos Maia" w:date="2024-03-21T12:29:00Z">
        <w:r w:rsidDel="003E155B">
          <w:rPr>
            <w:color w:val="212121"/>
            <w:sz w:val="20"/>
          </w:rPr>
          <w:delText>Da Movimentação e Aplicação Financeira dos Recursos</w:delText>
        </w:r>
      </w:del>
    </w:p>
    <w:p w14:paraId="78FC162B" w14:textId="0DBAFBA7" w:rsidR="00DE1F5F" w:rsidDel="003E155B" w:rsidRDefault="00DE1F5F" w:rsidP="000D7220">
      <w:pPr>
        <w:pStyle w:val="Ttulo2"/>
        <w:jc w:val="center"/>
        <w:rPr>
          <w:del w:id="12077" w:author="Isabelly Cristina Santos Maia" w:date="2024-03-21T12:29:00Z"/>
          <w:b w:val="0"/>
        </w:rPr>
        <w:pPrChange w:id="12078" w:author="Isabelly Cristina Santos Maia" w:date="2024-04-26T17:05:00Z">
          <w:pPr>
            <w:pStyle w:val="Corpodetexto"/>
          </w:pPr>
        </w:pPrChange>
      </w:pPr>
    </w:p>
    <w:p w14:paraId="79EB6375" w14:textId="5954FE6C" w:rsidR="00DE1F5F" w:rsidDel="003E155B" w:rsidRDefault="00DE1F5F" w:rsidP="000D7220">
      <w:pPr>
        <w:pStyle w:val="Ttulo2"/>
        <w:jc w:val="center"/>
        <w:rPr>
          <w:del w:id="12079" w:author="Isabelly Cristina Santos Maia" w:date="2024-03-21T12:29:00Z"/>
          <w:b w:val="0"/>
        </w:rPr>
        <w:pPrChange w:id="12080" w:author="Isabelly Cristina Santos Maia" w:date="2024-04-26T17:05:00Z">
          <w:pPr>
            <w:pStyle w:val="Corpodetexto"/>
            <w:spacing w:before="3"/>
          </w:pPr>
        </w:pPrChange>
      </w:pPr>
    </w:p>
    <w:p w14:paraId="565378D0" w14:textId="75C1DD5A" w:rsidR="00DE1F5F" w:rsidDel="003E155B" w:rsidRDefault="00863E66" w:rsidP="000D7220">
      <w:pPr>
        <w:pStyle w:val="Ttulo2"/>
        <w:jc w:val="center"/>
        <w:rPr>
          <w:del w:id="12081" w:author="Isabelly Cristina Santos Maia" w:date="2024-03-21T12:29:00Z"/>
        </w:rPr>
        <w:pPrChange w:id="12082" w:author="Isabelly Cristina Santos Maia" w:date="2024-04-26T17:05:00Z">
          <w:pPr>
            <w:pStyle w:val="Corpodetexto"/>
            <w:spacing w:line="244" w:lineRule="auto"/>
            <w:ind w:left="280" w:right="374"/>
            <w:jc w:val="both"/>
          </w:pPr>
        </w:pPrChange>
      </w:pPr>
      <w:del w:id="12083" w:author="Isabelly Cristina Santos Maia" w:date="2024-03-21T12:29:00Z">
        <w:r w:rsidDel="003E155B">
          <w:rPr>
            <w:color w:val="212121"/>
            <w:spacing w:val="-3"/>
          </w:rPr>
          <w:delText>Art.</w:delText>
        </w:r>
        <w:r w:rsidDel="003E155B">
          <w:rPr>
            <w:color w:val="212121"/>
            <w:spacing w:val="-8"/>
          </w:rPr>
          <w:delText xml:space="preserve"> </w:delText>
        </w:r>
        <w:r w:rsidDel="003E155B">
          <w:rPr>
            <w:color w:val="212121"/>
          </w:rPr>
          <w:delText>51.</w:delText>
        </w:r>
        <w:r w:rsidDel="003E155B">
          <w:rPr>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5B4EA066" w14:textId="2955ACB9" w:rsidR="00DE1F5F" w:rsidDel="003E155B" w:rsidRDefault="00DE1F5F" w:rsidP="000D7220">
      <w:pPr>
        <w:pStyle w:val="Ttulo2"/>
        <w:jc w:val="center"/>
        <w:rPr>
          <w:del w:id="12084" w:author="Isabelly Cristina Santos Maia" w:date="2024-03-21T12:29:00Z"/>
        </w:rPr>
        <w:sectPr w:rsidR="00DE1F5F" w:rsidDel="003E155B" w:rsidSect="000D7220">
          <w:pgSz w:w="11910" w:h="16840"/>
          <w:pgMar w:top="1320" w:right="1320" w:bottom="740" w:left="1420" w:header="0" w:footer="545" w:gutter="0"/>
          <w:pgNumType w:start="67"/>
          <w:cols w:space="720"/>
          <w:sectPrChange w:id="12085" w:author="Isabelly Cristina Santos Maia" w:date="2024-04-26T17:05:00Z">
            <w:sectPr w:rsidR="00DE1F5F" w:rsidDel="003E155B" w:rsidSect="000D7220">
              <w:pgMar w:top="1320" w:right="1320" w:bottom="820" w:left="1420" w:header="0" w:footer="545" w:gutter="0"/>
              <w:pgNumType w:start="0"/>
            </w:sectPr>
          </w:sectPrChange>
        </w:sectPr>
        <w:pPrChange w:id="12086" w:author="Isabelly Cristina Santos Maia" w:date="2024-04-26T17:05:00Z">
          <w:pPr>
            <w:spacing w:line="244" w:lineRule="auto"/>
            <w:jc w:val="both"/>
          </w:pPr>
        </w:pPrChange>
      </w:pPr>
    </w:p>
    <w:p w14:paraId="726C44EA" w14:textId="3254C4D1" w:rsidR="00DE1F5F" w:rsidDel="003E155B" w:rsidRDefault="00863E66" w:rsidP="000D7220">
      <w:pPr>
        <w:pStyle w:val="Ttulo2"/>
        <w:jc w:val="center"/>
        <w:rPr>
          <w:del w:id="12087" w:author="Isabelly Cristina Santos Maia" w:date="2024-03-21T12:29:00Z"/>
        </w:rPr>
        <w:pPrChange w:id="12088" w:author="Isabelly Cristina Santos Maia" w:date="2024-04-26T17:05:00Z">
          <w:pPr>
            <w:pStyle w:val="Corpodetexto"/>
            <w:spacing w:before="73" w:line="242" w:lineRule="auto"/>
            <w:ind w:left="280" w:right="374"/>
            <w:jc w:val="both"/>
          </w:pPr>
        </w:pPrChange>
      </w:pPr>
      <w:del w:id="12089"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E9CB95F" w14:textId="790F5C51" w:rsidR="00DE1F5F" w:rsidDel="003E155B" w:rsidRDefault="00DE1F5F" w:rsidP="000D7220">
      <w:pPr>
        <w:pStyle w:val="Ttulo2"/>
        <w:jc w:val="center"/>
        <w:rPr>
          <w:del w:id="12090" w:author="Isabelly Cristina Santos Maia" w:date="2024-03-21T12:29:00Z"/>
          <w:sz w:val="23"/>
        </w:rPr>
        <w:pPrChange w:id="12091" w:author="Isabelly Cristina Santos Maia" w:date="2024-04-26T17:05:00Z">
          <w:pPr>
            <w:pStyle w:val="Corpodetexto"/>
            <w:spacing w:before="3"/>
          </w:pPr>
        </w:pPrChange>
      </w:pPr>
    </w:p>
    <w:p w14:paraId="1D804ECD" w14:textId="0295F630" w:rsidR="00DE1F5F" w:rsidDel="003E155B" w:rsidRDefault="00863E66" w:rsidP="000D7220">
      <w:pPr>
        <w:pStyle w:val="Ttulo2"/>
        <w:jc w:val="center"/>
        <w:rPr>
          <w:del w:id="12092" w:author="Isabelly Cristina Santos Maia" w:date="2024-03-21T12:29:00Z"/>
        </w:rPr>
        <w:pPrChange w:id="12093" w:author="Isabelly Cristina Santos Maia" w:date="2024-04-26T17:05:00Z">
          <w:pPr>
            <w:pStyle w:val="Corpodetexto"/>
            <w:spacing w:before="1" w:line="242" w:lineRule="auto"/>
            <w:ind w:left="280" w:right="369"/>
            <w:jc w:val="both"/>
          </w:pPr>
        </w:pPrChange>
      </w:pPr>
      <w:del w:id="12094" w:author="Isabelly Cristina Santos Maia" w:date="2024-03-21T12:29:00Z">
        <w:r w:rsidDel="003E155B">
          <w:rPr>
            <w:color w:val="212121"/>
            <w:spacing w:val="-3"/>
          </w:rPr>
          <w:delText xml:space="preserve">Art. </w:delText>
        </w:r>
        <w:r w:rsidDel="003E155B">
          <w:rPr>
            <w:color w:val="212121"/>
          </w:rPr>
          <w:delText>52. 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E5BC76B" w14:textId="4E123D25" w:rsidR="00DE1F5F" w:rsidDel="003E155B" w:rsidRDefault="00DE1F5F" w:rsidP="000D7220">
      <w:pPr>
        <w:pStyle w:val="Ttulo2"/>
        <w:jc w:val="center"/>
        <w:rPr>
          <w:del w:id="12095" w:author="Isabelly Cristina Santos Maia" w:date="2024-03-21T12:29:00Z"/>
          <w:sz w:val="23"/>
        </w:rPr>
        <w:pPrChange w:id="12096" w:author="Isabelly Cristina Santos Maia" w:date="2024-04-26T17:05:00Z">
          <w:pPr>
            <w:pStyle w:val="Corpodetexto"/>
            <w:spacing w:before="2"/>
          </w:pPr>
        </w:pPrChange>
      </w:pPr>
    </w:p>
    <w:p w14:paraId="01FE2F83" w14:textId="38794AE9" w:rsidR="00DE1F5F" w:rsidDel="003E155B" w:rsidRDefault="00863E66" w:rsidP="000D7220">
      <w:pPr>
        <w:pStyle w:val="Ttulo2"/>
        <w:jc w:val="center"/>
        <w:rPr>
          <w:del w:id="12097" w:author="Isabelly Cristina Santos Maia" w:date="2024-03-21T12:29:00Z"/>
        </w:rPr>
        <w:pPrChange w:id="12098" w:author="Isabelly Cristina Santos Maia" w:date="2024-04-26T17:05:00Z">
          <w:pPr>
            <w:pStyle w:val="Corpodetexto"/>
            <w:spacing w:before="1" w:line="244" w:lineRule="auto"/>
            <w:ind w:left="280" w:right="372"/>
            <w:jc w:val="both"/>
          </w:pPr>
        </w:pPrChange>
      </w:pPr>
      <w:del w:id="12099" w:author="Isabelly Cristina Santos Maia" w:date="2024-03-21T12:29:00Z">
        <w:r w:rsidDel="003E155B">
          <w:rPr>
            <w:color w:val="212121"/>
          </w:rPr>
          <w:delText>Art. 53. 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0D7220">
      <w:pPr>
        <w:pStyle w:val="Ttulo2"/>
        <w:jc w:val="center"/>
        <w:rPr>
          <w:del w:id="12100" w:author="Isabelly Cristina Santos Maia" w:date="2024-03-21T12:29:00Z"/>
          <w:sz w:val="23"/>
        </w:rPr>
        <w:pPrChange w:id="12101" w:author="Isabelly Cristina Santos Maia" w:date="2024-04-26T17:05:00Z">
          <w:pPr>
            <w:pStyle w:val="Corpodetexto"/>
            <w:spacing w:before="1"/>
          </w:pPr>
        </w:pPrChange>
      </w:pPr>
    </w:p>
    <w:p w14:paraId="0D89BC27" w14:textId="60F276D0" w:rsidR="00DE1F5F" w:rsidDel="003E155B" w:rsidRDefault="00863E66" w:rsidP="000D7220">
      <w:pPr>
        <w:pStyle w:val="Ttulo2"/>
        <w:jc w:val="center"/>
        <w:rPr>
          <w:del w:id="12102" w:author="Isabelly Cristina Santos Maia" w:date="2024-03-21T12:29:00Z"/>
        </w:rPr>
        <w:pPrChange w:id="12103" w:author="Isabelly Cristina Santos Maia" w:date="2024-04-26T17:05:00Z">
          <w:pPr>
            <w:pStyle w:val="Corpodetexto"/>
            <w:spacing w:line="244" w:lineRule="auto"/>
            <w:ind w:left="280" w:right="373"/>
            <w:jc w:val="both"/>
          </w:pPr>
        </w:pPrChange>
      </w:pPr>
      <w:del w:id="12104" w:author="Isabelly Cristina Santos Maia" w:date="2024-03-21T12:29:00Z">
        <w:r w:rsidDel="003E155B">
          <w:rPr>
            <w:color w:val="212121"/>
          </w:rPr>
          <w:delText xml:space="preserve">§ 1º Os pagamentos deverão ser realizados mediante crédito na conta bancária de titularidade dos fornecedores e prestadores de serviços.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803EC05" w14:textId="016EBF22" w:rsidR="00DE1F5F" w:rsidDel="003E155B" w:rsidRDefault="00863E66" w:rsidP="000D7220">
      <w:pPr>
        <w:pStyle w:val="Ttulo2"/>
        <w:jc w:val="center"/>
        <w:rPr>
          <w:del w:id="12105" w:author="Isabelly Cristina Santos Maia" w:date="2024-03-21T12:29:00Z"/>
        </w:rPr>
        <w:pPrChange w:id="12106" w:author="Isabelly Cristina Santos Maia" w:date="2024-04-26T17:05:00Z">
          <w:pPr>
            <w:pStyle w:val="Corpodetexto"/>
            <w:spacing w:line="242" w:lineRule="auto"/>
            <w:ind w:left="280" w:right="375"/>
            <w:jc w:val="both"/>
          </w:pPr>
        </w:pPrChange>
      </w:pPr>
      <w:del w:id="12107" w:author="Isabelly Cristina Santos Maia" w:date="2024-03-21T12:29:00Z">
        <w:r w:rsidDel="003E155B">
          <w:rPr>
            <w:color w:val="212121"/>
          </w:rPr>
          <w:delText xml:space="preserve">§ 2º Demonstrada a impossibilidade física de pagamento mediante transferência eletrônica, o termo de colaboração ou de fomento poderá admitir a realização de pagamentos em espécie.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9828370" w14:textId="10A72324" w:rsidR="00DE1F5F" w:rsidDel="003E155B" w:rsidRDefault="00DE1F5F" w:rsidP="000D7220">
      <w:pPr>
        <w:pStyle w:val="Ttulo2"/>
        <w:jc w:val="center"/>
        <w:rPr>
          <w:del w:id="12108" w:author="Isabelly Cristina Santos Maia" w:date="2024-03-21T12:29:00Z"/>
          <w:sz w:val="23"/>
        </w:rPr>
        <w:pPrChange w:id="12109" w:author="Isabelly Cristina Santos Maia" w:date="2024-04-26T17:05:00Z">
          <w:pPr>
            <w:pStyle w:val="Corpodetexto"/>
            <w:spacing w:before="5"/>
          </w:pPr>
        </w:pPrChange>
      </w:pPr>
    </w:p>
    <w:p w14:paraId="2EF930D6" w14:textId="4B5A6B1A" w:rsidR="00DE1F5F" w:rsidDel="003E155B" w:rsidRDefault="00863E66" w:rsidP="000D7220">
      <w:pPr>
        <w:pStyle w:val="Ttulo2"/>
        <w:jc w:val="center"/>
        <w:rPr>
          <w:del w:id="12110" w:author="Isabelly Cristina Santos Maia" w:date="2024-03-21T12:29:00Z"/>
        </w:rPr>
        <w:pPrChange w:id="12111" w:author="Isabelly Cristina Santos Maia" w:date="2024-04-26T17:05:00Z">
          <w:pPr>
            <w:pStyle w:val="Corpodetexto"/>
            <w:ind w:left="280"/>
          </w:pPr>
        </w:pPrChange>
      </w:pPr>
      <w:del w:id="12112" w:author="Isabelly Cristina Santos Maia" w:date="2024-03-21T12:29:00Z">
        <w:r w:rsidDel="003E155B">
          <w:rPr>
            <w:color w:val="212121"/>
          </w:rPr>
          <w:delText xml:space="preserve">Art. 54.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28D350B8" w14:textId="66CB9BBC" w:rsidR="00DE1F5F" w:rsidDel="003E155B" w:rsidRDefault="00DE1F5F" w:rsidP="000D7220">
      <w:pPr>
        <w:pStyle w:val="Ttulo2"/>
        <w:jc w:val="center"/>
        <w:rPr>
          <w:del w:id="12113" w:author="Isabelly Cristina Santos Maia" w:date="2024-03-21T12:29:00Z"/>
          <w:sz w:val="24"/>
        </w:rPr>
        <w:pPrChange w:id="12114" w:author="Isabelly Cristina Santos Maia" w:date="2024-04-26T17:05:00Z">
          <w:pPr>
            <w:pStyle w:val="Corpodetexto"/>
            <w:spacing w:before="3"/>
          </w:pPr>
        </w:pPrChange>
      </w:pPr>
    </w:p>
    <w:p w14:paraId="4DCC678D" w14:textId="3FACA8E8" w:rsidR="00DE1F5F" w:rsidDel="003E155B" w:rsidRDefault="00863E66" w:rsidP="000D7220">
      <w:pPr>
        <w:pStyle w:val="Ttulo2"/>
        <w:jc w:val="center"/>
        <w:rPr>
          <w:del w:id="12115" w:author="Isabelly Cristina Santos Maia" w:date="2024-03-21T12:29:00Z"/>
        </w:rPr>
        <w:pPrChange w:id="12116" w:author="Isabelly Cristina Santos Maia" w:date="2024-04-26T17:05:00Z">
          <w:pPr>
            <w:pStyle w:val="Ttulo4"/>
            <w:spacing w:line="228" w:lineRule="exact"/>
            <w:jc w:val="left"/>
          </w:pPr>
        </w:pPrChange>
      </w:pPr>
      <w:del w:id="12117" w:author="Isabelly Cristina Santos Maia" w:date="2024-03-21T12:29:00Z">
        <w:r w:rsidDel="003E155B">
          <w:rPr>
            <w:color w:val="212121"/>
          </w:rPr>
          <w:delText>Seção VI</w:delText>
        </w:r>
      </w:del>
    </w:p>
    <w:p w14:paraId="35AD7BB8" w14:textId="5D834CC0" w:rsidR="00DE1F5F" w:rsidDel="003E155B" w:rsidRDefault="00863E66" w:rsidP="000D7220">
      <w:pPr>
        <w:pStyle w:val="Ttulo2"/>
        <w:jc w:val="center"/>
        <w:rPr>
          <w:del w:id="12118" w:author="Isabelly Cristina Santos Maia" w:date="2024-03-21T12:29:00Z"/>
          <w:b w:val="0"/>
          <w:sz w:val="20"/>
        </w:rPr>
        <w:pPrChange w:id="12119" w:author="Isabelly Cristina Santos Maia" w:date="2024-04-26T17:05:00Z">
          <w:pPr>
            <w:spacing w:line="228" w:lineRule="exact"/>
            <w:ind w:left="280"/>
          </w:pPr>
        </w:pPrChange>
      </w:pPr>
      <w:del w:id="12120" w:author="Isabelly Cristina Santos Maia" w:date="2024-03-21T12:29:00Z">
        <w:r w:rsidDel="003E155B">
          <w:rPr>
            <w:color w:val="212121"/>
            <w:sz w:val="20"/>
          </w:rPr>
          <w:delText>Das Alterações</w:delText>
        </w:r>
      </w:del>
    </w:p>
    <w:p w14:paraId="5B70001C" w14:textId="112437C5" w:rsidR="00DE1F5F" w:rsidDel="003E155B" w:rsidRDefault="00DE1F5F" w:rsidP="000D7220">
      <w:pPr>
        <w:pStyle w:val="Ttulo2"/>
        <w:jc w:val="center"/>
        <w:rPr>
          <w:del w:id="12121" w:author="Isabelly Cristina Santos Maia" w:date="2024-03-21T12:29:00Z"/>
          <w:b w:val="0"/>
          <w:sz w:val="24"/>
        </w:rPr>
        <w:pPrChange w:id="12122" w:author="Isabelly Cristina Santos Maia" w:date="2024-04-26T17:05:00Z">
          <w:pPr>
            <w:pStyle w:val="Corpodetexto"/>
            <w:spacing w:before="8"/>
          </w:pPr>
        </w:pPrChange>
      </w:pPr>
    </w:p>
    <w:p w14:paraId="72C109D6" w14:textId="21C64E92" w:rsidR="00DE1F5F" w:rsidDel="003E155B" w:rsidRDefault="00863E66" w:rsidP="000D7220">
      <w:pPr>
        <w:pStyle w:val="Ttulo2"/>
        <w:jc w:val="center"/>
        <w:rPr>
          <w:del w:id="12123" w:author="Isabelly Cristina Santos Maia" w:date="2024-03-21T12:29:00Z"/>
        </w:rPr>
        <w:pPrChange w:id="12124" w:author="Isabelly Cristina Santos Maia" w:date="2024-04-26T17:05:00Z">
          <w:pPr>
            <w:pStyle w:val="Corpodetexto"/>
            <w:spacing w:line="242" w:lineRule="auto"/>
            <w:ind w:left="280" w:right="373"/>
            <w:jc w:val="both"/>
          </w:pPr>
        </w:pPrChange>
      </w:pPr>
      <w:del w:id="12125" w:author="Isabelly Cristina Santos Maia" w:date="2024-03-21T12:29:00Z">
        <w:r w:rsidDel="003E155B">
          <w:rPr>
            <w:color w:val="212121"/>
            <w:spacing w:val="-3"/>
          </w:rPr>
          <w:delText xml:space="preserve">Art. </w:delText>
        </w:r>
        <w:r w:rsidDel="003E155B">
          <w:rPr>
            <w:color w:val="212121"/>
          </w:rPr>
          <w:delText xml:space="preserve">55. 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72A34482" w14:textId="4FC0E8F1" w:rsidR="00DE1F5F" w:rsidDel="003E155B" w:rsidRDefault="00DE1F5F" w:rsidP="000D7220">
      <w:pPr>
        <w:pStyle w:val="Ttulo2"/>
        <w:jc w:val="center"/>
        <w:rPr>
          <w:del w:id="12126" w:author="Isabelly Cristina Santos Maia" w:date="2024-03-21T12:29:00Z"/>
          <w:sz w:val="24"/>
        </w:rPr>
        <w:pPrChange w:id="12127" w:author="Isabelly Cristina Santos Maia" w:date="2024-04-26T17:05:00Z">
          <w:pPr>
            <w:pStyle w:val="Corpodetexto"/>
          </w:pPr>
        </w:pPrChange>
      </w:pPr>
    </w:p>
    <w:p w14:paraId="7C883379" w14:textId="5DC8A143" w:rsidR="00DE1F5F" w:rsidDel="003E155B" w:rsidRDefault="00863E66" w:rsidP="000D7220">
      <w:pPr>
        <w:pStyle w:val="Ttulo2"/>
        <w:jc w:val="center"/>
        <w:rPr>
          <w:del w:id="12128" w:author="Isabelly Cristina Santos Maia" w:date="2024-03-21T12:29:00Z"/>
        </w:rPr>
        <w:pPrChange w:id="12129" w:author="Isabelly Cristina Santos Maia" w:date="2024-04-26T17:05:00Z">
          <w:pPr>
            <w:pStyle w:val="Corpodetexto"/>
            <w:ind w:left="280" w:right="373"/>
            <w:jc w:val="both"/>
          </w:pPr>
        </w:pPrChange>
      </w:pPr>
      <w:del w:id="12130"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102B99BA" w14:textId="74DF813F" w:rsidR="00DE1F5F" w:rsidDel="003E155B" w:rsidRDefault="00DE1F5F" w:rsidP="000D7220">
      <w:pPr>
        <w:pStyle w:val="Ttulo2"/>
        <w:jc w:val="center"/>
        <w:rPr>
          <w:del w:id="12131" w:author="Isabelly Cristina Santos Maia" w:date="2024-03-21T12:29:00Z"/>
          <w:sz w:val="24"/>
        </w:rPr>
        <w:pPrChange w:id="12132" w:author="Isabelly Cristina Santos Maia" w:date="2024-04-26T17:05:00Z">
          <w:pPr>
            <w:pStyle w:val="Corpodetexto"/>
            <w:spacing w:before="4"/>
          </w:pPr>
        </w:pPrChange>
      </w:pPr>
    </w:p>
    <w:p w14:paraId="73B53648" w14:textId="74FD6421" w:rsidR="00DE1F5F" w:rsidDel="003E155B" w:rsidRDefault="00863E66" w:rsidP="000D7220">
      <w:pPr>
        <w:pStyle w:val="Ttulo2"/>
        <w:jc w:val="center"/>
        <w:rPr>
          <w:del w:id="12133" w:author="Isabelly Cristina Santos Maia" w:date="2024-03-21T12:29:00Z"/>
        </w:rPr>
        <w:pPrChange w:id="12134" w:author="Isabelly Cristina Santos Maia" w:date="2024-04-26T17:05:00Z">
          <w:pPr>
            <w:pStyle w:val="Corpodetexto"/>
            <w:ind w:left="280"/>
          </w:pPr>
        </w:pPrChange>
      </w:pPr>
      <w:del w:id="12135" w:author="Isabelly Cristina Santos Maia" w:date="2024-03-21T12:29:00Z">
        <w:r w:rsidDel="003E155B">
          <w:rPr>
            <w:color w:val="212121"/>
          </w:rPr>
          <w:delText xml:space="preserve">Art. 56.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09F04D77" w14:textId="37F74D76" w:rsidR="00DE1F5F" w:rsidDel="003E155B" w:rsidRDefault="00DE1F5F" w:rsidP="000D7220">
      <w:pPr>
        <w:pStyle w:val="Ttulo2"/>
        <w:jc w:val="center"/>
        <w:rPr>
          <w:del w:id="12136" w:author="Isabelly Cristina Santos Maia" w:date="2024-03-21T12:29:00Z"/>
          <w:sz w:val="23"/>
        </w:rPr>
        <w:pPrChange w:id="12137" w:author="Isabelly Cristina Santos Maia" w:date="2024-04-26T17:05:00Z">
          <w:pPr>
            <w:pStyle w:val="Corpodetexto"/>
            <w:spacing w:before="10"/>
          </w:pPr>
        </w:pPrChange>
      </w:pPr>
    </w:p>
    <w:p w14:paraId="62D87185" w14:textId="60A38163" w:rsidR="00DE1F5F" w:rsidDel="003E155B" w:rsidRDefault="00863E66" w:rsidP="000D7220">
      <w:pPr>
        <w:pStyle w:val="Ttulo2"/>
        <w:jc w:val="center"/>
        <w:rPr>
          <w:del w:id="12138" w:author="Isabelly Cristina Santos Maia" w:date="2024-03-21T12:29:00Z"/>
        </w:rPr>
        <w:pPrChange w:id="12139" w:author="Isabelly Cristina Santos Maia" w:date="2024-04-26T17:05:00Z">
          <w:pPr>
            <w:pStyle w:val="Corpodetexto"/>
            <w:spacing w:before="1" w:line="244" w:lineRule="auto"/>
            <w:ind w:left="280" w:right="375"/>
            <w:jc w:val="both"/>
          </w:pPr>
        </w:pPrChange>
      </w:pPr>
      <w:del w:id="12140" w:author="Isabelly Cristina Santos Maia" w:date="2024-03-21T12:29:00Z">
        <w:r w:rsidDel="003E155B">
          <w:rPr>
            <w:color w:val="212121"/>
            <w:spacing w:val="-3"/>
          </w:rPr>
          <w:delText>Art.</w:delText>
        </w:r>
        <w:r w:rsidDel="003E155B">
          <w:rPr>
            <w:color w:val="212121"/>
            <w:spacing w:val="-12"/>
          </w:rPr>
          <w:delText xml:space="preserve"> </w:delText>
        </w:r>
        <w:r w:rsidDel="003E155B">
          <w:rPr>
            <w:color w:val="212121"/>
          </w:rPr>
          <w:delText>57.</w:delText>
        </w:r>
        <w:r w:rsidDel="003E155B">
          <w:rPr>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487EA5D" w14:textId="7BA7A826" w:rsidR="00DE1F5F" w:rsidDel="003E155B" w:rsidRDefault="00DE1F5F" w:rsidP="000D7220">
      <w:pPr>
        <w:pStyle w:val="Ttulo2"/>
        <w:jc w:val="center"/>
        <w:rPr>
          <w:del w:id="12141" w:author="Isabelly Cristina Santos Maia" w:date="2024-03-21T12:29:00Z"/>
          <w:sz w:val="23"/>
        </w:rPr>
        <w:pPrChange w:id="12142" w:author="Isabelly Cristina Santos Maia" w:date="2024-04-26T17:05:00Z">
          <w:pPr>
            <w:pStyle w:val="Corpodetexto"/>
            <w:spacing w:before="10"/>
          </w:pPr>
        </w:pPrChange>
      </w:pPr>
    </w:p>
    <w:p w14:paraId="0D36AC9B" w14:textId="36BF808A" w:rsidR="00DE1F5F" w:rsidDel="003E155B" w:rsidRDefault="00863E66" w:rsidP="000D7220">
      <w:pPr>
        <w:pStyle w:val="Ttulo2"/>
        <w:jc w:val="center"/>
        <w:rPr>
          <w:del w:id="12143" w:author="Isabelly Cristina Santos Maia" w:date="2024-03-21T12:29:00Z"/>
        </w:rPr>
        <w:pPrChange w:id="12144" w:author="Isabelly Cristina Santos Maia" w:date="2024-04-26T17:05:00Z">
          <w:pPr>
            <w:pStyle w:val="Corpodetexto"/>
            <w:spacing w:before="1"/>
            <w:ind w:left="280"/>
          </w:pPr>
        </w:pPrChange>
      </w:pPr>
      <w:del w:id="12145"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888057" w14:textId="6BB2EFFE" w:rsidR="00DE1F5F" w:rsidDel="003E155B" w:rsidRDefault="00DE1F5F" w:rsidP="000D7220">
      <w:pPr>
        <w:pStyle w:val="Ttulo2"/>
        <w:jc w:val="center"/>
        <w:rPr>
          <w:del w:id="12146" w:author="Isabelly Cristina Santos Maia" w:date="2024-03-21T12:29:00Z"/>
          <w:sz w:val="23"/>
        </w:rPr>
        <w:pPrChange w:id="12147" w:author="Isabelly Cristina Santos Maia" w:date="2024-04-26T17:05:00Z">
          <w:pPr>
            <w:pStyle w:val="Corpodetexto"/>
            <w:spacing w:before="4"/>
          </w:pPr>
        </w:pPrChange>
      </w:pPr>
    </w:p>
    <w:p w14:paraId="60B04EC3" w14:textId="0A0B4785" w:rsidR="00DE1F5F" w:rsidDel="003E155B" w:rsidRDefault="00863E66" w:rsidP="000D7220">
      <w:pPr>
        <w:pStyle w:val="Ttulo2"/>
        <w:jc w:val="center"/>
        <w:rPr>
          <w:del w:id="12148" w:author="Isabelly Cristina Santos Maia" w:date="2024-03-21T12:29:00Z"/>
        </w:rPr>
        <w:pPrChange w:id="12149" w:author="Isabelly Cristina Santos Maia" w:date="2024-04-26T17:05:00Z">
          <w:pPr>
            <w:pStyle w:val="Ttulo4"/>
            <w:jc w:val="left"/>
          </w:pPr>
        </w:pPrChange>
      </w:pPr>
      <w:del w:id="12150" w:author="Isabelly Cristina Santos Maia" w:date="2024-03-21T12:29:00Z">
        <w:r w:rsidDel="003E155B">
          <w:rPr>
            <w:color w:val="212121"/>
          </w:rPr>
          <w:delText>Seção VII</w:delText>
        </w:r>
      </w:del>
    </w:p>
    <w:p w14:paraId="66CA81C7" w14:textId="7CD29DAF" w:rsidR="00DE1F5F" w:rsidDel="003E155B" w:rsidRDefault="00863E66" w:rsidP="000D7220">
      <w:pPr>
        <w:pStyle w:val="Ttulo2"/>
        <w:jc w:val="center"/>
        <w:rPr>
          <w:del w:id="12151" w:author="Isabelly Cristina Santos Maia" w:date="2024-03-21T12:29:00Z"/>
          <w:b w:val="0"/>
          <w:sz w:val="20"/>
        </w:rPr>
        <w:pPrChange w:id="12152" w:author="Isabelly Cristina Santos Maia" w:date="2024-04-26T17:05:00Z">
          <w:pPr>
            <w:spacing w:before="1"/>
            <w:ind w:left="280"/>
          </w:pPr>
        </w:pPrChange>
      </w:pPr>
      <w:del w:id="12153" w:author="Isabelly Cristina Santos Maia" w:date="2024-03-21T12:29:00Z">
        <w:r w:rsidDel="003E155B">
          <w:rPr>
            <w:color w:val="212121"/>
            <w:sz w:val="20"/>
          </w:rPr>
          <w:delText>Do Monitoramento e Avaliação</w:delText>
        </w:r>
      </w:del>
    </w:p>
    <w:p w14:paraId="01E1A190" w14:textId="36F830F2" w:rsidR="00DE1F5F" w:rsidDel="003E155B" w:rsidRDefault="00DE1F5F" w:rsidP="000D7220">
      <w:pPr>
        <w:pStyle w:val="Ttulo2"/>
        <w:jc w:val="center"/>
        <w:rPr>
          <w:del w:id="12154" w:author="Isabelly Cristina Santos Maia" w:date="2024-03-21T12:29:00Z"/>
          <w:b w:val="0"/>
          <w:sz w:val="24"/>
        </w:rPr>
        <w:pPrChange w:id="12155" w:author="Isabelly Cristina Santos Maia" w:date="2024-04-26T17:05:00Z">
          <w:pPr>
            <w:pStyle w:val="Corpodetexto"/>
            <w:spacing w:before="8"/>
          </w:pPr>
        </w:pPrChange>
      </w:pPr>
    </w:p>
    <w:p w14:paraId="47FFC4DD" w14:textId="3A35277A" w:rsidR="00DE1F5F" w:rsidDel="003E155B" w:rsidRDefault="00863E66" w:rsidP="000D7220">
      <w:pPr>
        <w:pStyle w:val="Ttulo2"/>
        <w:jc w:val="center"/>
        <w:rPr>
          <w:del w:id="12156" w:author="Isabelly Cristina Santos Maia" w:date="2024-03-21T12:29:00Z"/>
        </w:rPr>
        <w:pPrChange w:id="12157" w:author="Isabelly Cristina Santos Maia" w:date="2024-04-26T17:05:00Z">
          <w:pPr>
            <w:pStyle w:val="Corpodetexto"/>
            <w:spacing w:line="244" w:lineRule="auto"/>
            <w:ind w:left="280" w:right="374"/>
            <w:jc w:val="both"/>
          </w:pPr>
        </w:pPrChange>
      </w:pPr>
      <w:del w:id="12158" w:author="Isabelly Cristina Santos Maia" w:date="2024-03-21T12:29:00Z">
        <w:r w:rsidDel="003E155B">
          <w:rPr>
            <w:color w:val="212121"/>
          </w:rPr>
          <w:delText xml:space="preserve">Art. 58. A administração pública promoverá o monitoramento e a avaliação do cumprimento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A302AEE" w14:textId="24384093" w:rsidR="00DE1F5F" w:rsidDel="003E155B" w:rsidRDefault="00DE1F5F" w:rsidP="000D7220">
      <w:pPr>
        <w:pStyle w:val="Ttulo2"/>
        <w:jc w:val="center"/>
        <w:rPr>
          <w:del w:id="12159" w:author="Isabelly Cristina Santos Maia" w:date="2024-03-21T12:29:00Z"/>
          <w:sz w:val="23"/>
        </w:rPr>
        <w:pPrChange w:id="12160" w:author="Isabelly Cristina Santos Maia" w:date="2024-04-26T17:05:00Z">
          <w:pPr>
            <w:pStyle w:val="Corpodetexto"/>
            <w:spacing w:before="5"/>
          </w:pPr>
        </w:pPrChange>
      </w:pPr>
    </w:p>
    <w:p w14:paraId="64EBB25E" w14:textId="003FC8AC" w:rsidR="00DE1F5F" w:rsidDel="003E155B" w:rsidRDefault="00863E66" w:rsidP="000D7220">
      <w:pPr>
        <w:pStyle w:val="Ttulo2"/>
        <w:jc w:val="center"/>
        <w:rPr>
          <w:del w:id="12161" w:author="Isabelly Cristina Santos Maia" w:date="2024-03-21T12:29:00Z"/>
        </w:rPr>
        <w:pPrChange w:id="12162" w:author="Isabelly Cristina Santos Maia" w:date="2024-04-26T17:05:00Z">
          <w:pPr>
            <w:pStyle w:val="Corpodetexto"/>
            <w:ind w:left="280" w:right="375"/>
            <w:jc w:val="both"/>
          </w:pPr>
        </w:pPrChange>
      </w:pPr>
      <w:del w:id="12163" w:author="Isabelly Cristina Santos Maia" w:date="2024-03-21T12:29:00Z">
        <w:r w:rsidDel="003E155B">
          <w:rPr>
            <w:color w:val="212121"/>
          </w:rPr>
          <w:delText xml:space="preserve">§ 1º Para a implementação do disposto no caput, a administração pública poderá valer-se do apoio técnico de terceiros, delegar competência ou firmar parcerias com órgãos ou entidades que se situem próximos ao local de aplicação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4126AC0C" w14:textId="211369BE" w:rsidR="00DE1F5F" w:rsidDel="003E155B" w:rsidRDefault="00863E66" w:rsidP="000D7220">
      <w:pPr>
        <w:pStyle w:val="Ttulo2"/>
        <w:jc w:val="center"/>
        <w:rPr>
          <w:del w:id="12164" w:author="Isabelly Cristina Santos Maia" w:date="2024-03-21T12:29:00Z"/>
        </w:rPr>
        <w:pPrChange w:id="12165" w:author="Isabelly Cristina Santos Maia" w:date="2024-04-26T17:05:00Z">
          <w:pPr>
            <w:pStyle w:val="Corpodetexto"/>
            <w:spacing w:line="244" w:lineRule="auto"/>
            <w:ind w:left="280" w:right="375"/>
            <w:jc w:val="both"/>
          </w:pPr>
        </w:pPrChange>
      </w:pPr>
      <w:del w:id="12166"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0D7220">
      <w:pPr>
        <w:pStyle w:val="Ttulo2"/>
        <w:jc w:val="center"/>
        <w:rPr>
          <w:del w:id="12167" w:author="Isabelly Cristina Santos Maia" w:date="2024-03-21T12:29:00Z"/>
        </w:rPr>
        <w:sectPr w:rsidR="00DE1F5F" w:rsidDel="003E155B" w:rsidSect="000D7220">
          <w:pgSz w:w="11910" w:h="16840"/>
          <w:pgMar w:top="1320" w:right="1320" w:bottom="740" w:left="1420" w:header="0" w:footer="545" w:gutter="0"/>
          <w:pgNumType w:start="67"/>
          <w:cols w:space="720"/>
          <w:sectPrChange w:id="12168" w:author="Isabelly Cristina Santos Maia" w:date="2024-04-26T17:05:00Z">
            <w:sectPr w:rsidR="00DE1F5F" w:rsidDel="003E155B" w:rsidSect="000D7220">
              <w:pgMar w:top="1320" w:right="1320" w:bottom="820" w:left="1420" w:header="0" w:footer="545" w:gutter="0"/>
              <w:pgNumType w:start="0"/>
            </w:sectPr>
          </w:sectPrChange>
        </w:sectPr>
        <w:pPrChange w:id="12169" w:author="Isabelly Cristina Santos Maia" w:date="2024-04-26T17:05:00Z">
          <w:pPr>
            <w:spacing w:line="244" w:lineRule="auto"/>
            <w:jc w:val="both"/>
          </w:pPr>
        </w:pPrChange>
      </w:pPr>
    </w:p>
    <w:p w14:paraId="21DFED2C" w14:textId="1E5295AF" w:rsidR="00DE1F5F" w:rsidDel="003E155B" w:rsidRDefault="00863E66" w:rsidP="000D7220">
      <w:pPr>
        <w:pStyle w:val="Ttulo2"/>
        <w:jc w:val="center"/>
        <w:rPr>
          <w:del w:id="12170" w:author="Isabelly Cristina Santos Maia" w:date="2024-03-21T12:29:00Z"/>
        </w:rPr>
        <w:pPrChange w:id="12171" w:author="Isabelly Cristina Santos Maia" w:date="2024-04-26T17:05:00Z">
          <w:pPr>
            <w:pStyle w:val="Corpodetexto"/>
            <w:spacing w:before="73"/>
            <w:ind w:left="280" w:right="379"/>
            <w:jc w:val="both"/>
          </w:pPr>
        </w:pPrChange>
      </w:pPr>
      <w:del w:id="12172"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0D7220">
      <w:pPr>
        <w:pStyle w:val="Ttulo2"/>
        <w:jc w:val="center"/>
        <w:rPr>
          <w:del w:id="12173" w:author="Isabelly Cristina Santos Maia" w:date="2024-03-21T12:29:00Z"/>
        </w:rPr>
        <w:pPrChange w:id="12174" w:author="Isabelly Cristina Santos Maia" w:date="2024-04-26T17:05:00Z">
          <w:pPr>
            <w:pStyle w:val="Corpodetexto"/>
            <w:spacing w:line="242" w:lineRule="auto"/>
            <w:ind w:left="280" w:right="371"/>
            <w:jc w:val="both"/>
          </w:pPr>
        </w:pPrChange>
      </w:pPr>
      <w:del w:id="12175" w:author="Isabelly Cristina Santos Maia" w:date="2024-03-21T12:29:00Z">
        <w:r w:rsidDel="003E155B">
          <w:rPr>
            <w:color w:val="212121"/>
          </w:rPr>
          <w:delText>§</w:delText>
        </w:r>
        <w:r w:rsidDel="003E155B">
          <w:rPr>
            <w:color w:val="212121"/>
            <w:spacing w:val="-10"/>
          </w:rPr>
          <w:delText xml:space="preserve"> </w:delText>
        </w:r>
        <w:r w:rsidDel="003E155B">
          <w:rPr>
            <w:color w:val="212121"/>
          </w:rPr>
          <w:delText>3º</w:delText>
        </w:r>
        <w:r w:rsidDel="003E155B">
          <w:rPr>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0D7220">
      <w:pPr>
        <w:pStyle w:val="Ttulo2"/>
        <w:jc w:val="center"/>
        <w:rPr>
          <w:del w:id="12176" w:author="Isabelly Cristina Santos Maia" w:date="2024-03-21T12:29:00Z"/>
          <w:sz w:val="23"/>
        </w:rPr>
        <w:pPrChange w:id="12177" w:author="Isabelly Cristina Santos Maia" w:date="2024-04-26T17:05:00Z">
          <w:pPr>
            <w:pStyle w:val="Corpodetexto"/>
            <w:spacing w:before="9"/>
          </w:pPr>
        </w:pPrChange>
      </w:pPr>
    </w:p>
    <w:p w14:paraId="16694CAF" w14:textId="6A954227" w:rsidR="00DE1F5F" w:rsidDel="003E155B" w:rsidRDefault="00863E66" w:rsidP="000D7220">
      <w:pPr>
        <w:pStyle w:val="Ttulo2"/>
        <w:jc w:val="center"/>
        <w:rPr>
          <w:del w:id="12178" w:author="Isabelly Cristina Santos Maia" w:date="2024-03-21T12:29:00Z"/>
        </w:rPr>
        <w:pPrChange w:id="12179" w:author="Isabelly Cristina Santos Maia" w:date="2024-04-26T17:05:00Z">
          <w:pPr>
            <w:pStyle w:val="Corpodetexto"/>
            <w:spacing w:line="242" w:lineRule="auto"/>
            <w:ind w:left="280" w:right="371"/>
            <w:jc w:val="both"/>
          </w:pPr>
        </w:pPrChange>
      </w:pPr>
      <w:del w:id="12180" w:author="Isabelly Cristina Santos Maia" w:date="2024-03-21T12:29:00Z">
        <w:r w:rsidDel="003E155B">
          <w:rPr>
            <w:color w:val="212121"/>
            <w:spacing w:val="-3"/>
          </w:rPr>
          <w:delText xml:space="preserve">Art. </w:delText>
        </w:r>
        <w:r w:rsidDel="003E155B">
          <w:rPr>
            <w:color w:val="212121"/>
          </w:rPr>
          <w:delText>59. 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60AF872D" w14:textId="7B17D0CB" w:rsidR="00DE1F5F" w:rsidDel="003E155B" w:rsidRDefault="00DE1F5F" w:rsidP="000D7220">
      <w:pPr>
        <w:pStyle w:val="Ttulo2"/>
        <w:jc w:val="center"/>
        <w:rPr>
          <w:del w:id="12181" w:author="Isabelly Cristina Santos Maia" w:date="2024-03-21T12:29:00Z"/>
          <w:sz w:val="23"/>
        </w:rPr>
        <w:pPrChange w:id="12182" w:author="Isabelly Cristina Santos Maia" w:date="2024-04-26T17:05:00Z">
          <w:pPr>
            <w:pStyle w:val="Corpodetexto"/>
          </w:pPr>
        </w:pPrChange>
      </w:pPr>
    </w:p>
    <w:p w14:paraId="48E1ACA1" w14:textId="383BCD56" w:rsidR="00DE1F5F" w:rsidDel="003E155B" w:rsidRDefault="00863E66" w:rsidP="000D7220">
      <w:pPr>
        <w:pStyle w:val="Ttulo2"/>
        <w:jc w:val="center"/>
        <w:rPr>
          <w:del w:id="12183" w:author="Isabelly Cristina Santos Maia" w:date="2024-03-21T12:29:00Z"/>
        </w:rPr>
        <w:pPrChange w:id="12184" w:author="Isabelly Cristina Santos Maia" w:date="2024-04-26T17:05:00Z">
          <w:pPr>
            <w:pStyle w:val="Corpodetexto"/>
            <w:spacing w:line="244" w:lineRule="auto"/>
            <w:ind w:left="280" w:right="380"/>
            <w:jc w:val="both"/>
          </w:pPr>
        </w:pPrChange>
      </w:pPr>
      <w:del w:id="12185" w:author="Isabelly Cristina Santos Maia" w:date="2024-03-21T12:29:00Z">
        <w:r w:rsidDel="003E155B">
          <w:rPr>
            <w:color w:val="212121"/>
          </w:rPr>
          <w:delText xml:space="preserve">§ 1º O relatório técnico de monitoramento e avaliação da parceria, sem prejuízo de outros elementos, deverá conter: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4A869D1" w14:textId="2BDB8C82" w:rsidR="00DE1F5F" w:rsidDel="003E155B" w:rsidRDefault="00863E66" w:rsidP="000D7220">
      <w:pPr>
        <w:pStyle w:val="Ttulo2"/>
        <w:jc w:val="center"/>
        <w:rPr>
          <w:del w:id="12186" w:author="Isabelly Cristina Santos Maia" w:date="2024-03-21T12:29:00Z"/>
          <w:sz w:val="20"/>
        </w:rPr>
        <w:pPrChange w:id="12187" w:author="Isabelly Cristina Santos Maia" w:date="2024-04-26T17:05:00Z">
          <w:pPr>
            <w:pStyle w:val="PargrafodaLista"/>
            <w:numPr>
              <w:numId w:val="67"/>
            </w:numPr>
            <w:tabs>
              <w:tab w:val="left" w:pos="396"/>
            </w:tabs>
            <w:spacing w:line="222" w:lineRule="exact"/>
            <w:ind w:left="395" w:hanging="116"/>
          </w:pPr>
        </w:pPrChange>
      </w:pPr>
      <w:del w:id="12188"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0D7220">
      <w:pPr>
        <w:pStyle w:val="Ttulo2"/>
        <w:jc w:val="center"/>
        <w:rPr>
          <w:del w:id="12189" w:author="Isabelly Cristina Santos Maia" w:date="2024-03-21T12:29:00Z"/>
          <w:sz w:val="20"/>
        </w:rPr>
        <w:pPrChange w:id="12190" w:author="Isabelly Cristina Santos Maia" w:date="2024-04-26T17:05:00Z">
          <w:pPr>
            <w:pStyle w:val="PargrafodaLista"/>
            <w:numPr>
              <w:numId w:val="67"/>
            </w:numPr>
            <w:tabs>
              <w:tab w:val="left" w:pos="439"/>
            </w:tabs>
            <w:spacing w:before="1" w:line="242" w:lineRule="auto"/>
            <w:ind w:left="395" w:right="374" w:hanging="116"/>
          </w:pPr>
        </w:pPrChange>
      </w:pPr>
      <w:del w:id="12191" w:author="Isabelly Cristina Santos Maia" w:date="2024-03-21T12:29:00Z">
        <w:r w:rsidDel="003E155B">
          <w:rPr>
            <w:color w:val="212121"/>
            <w:sz w:val="20"/>
          </w:rPr>
          <w:delText>-</w:delText>
        </w:r>
        <w:r w:rsidDel="003E155B">
          <w:rPr>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0D7220">
      <w:pPr>
        <w:pStyle w:val="Ttulo2"/>
        <w:jc w:val="center"/>
        <w:rPr>
          <w:del w:id="12192" w:author="Isabelly Cristina Santos Maia" w:date="2024-03-21T12:29:00Z"/>
          <w:sz w:val="20"/>
        </w:rPr>
        <w:pPrChange w:id="12193" w:author="Isabelly Cristina Santos Maia" w:date="2024-04-26T17:05:00Z">
          <w:pPr>
            <w:pStyle w:val="PargrafodaLista"/>
            <w:numPr>
              <w:numId w:val="67"/>
            </w:numPr>
            <w:tabs>
              <w:tab w:val="left" w:pos="530"/>
            </w:tabs>
            <w:spacing w:line="244" w:lineRule="auto"/>
            <w:ind w:left="395" w:right="375" w:hanging="116"/>
          </w:pPr>
        </w:pPrChange>
      </w:pPr>
      <w:del w:id="12194" w:author="Isabelly Cristina Santos Maia" w:date="2024-03-21T12:29:00Z">
        <w:r w:rsidDel="003E155B">
          <w:rPr>
            <w:color w:val="212121"/>
            <w:sz w:val="20"/>
          </w:rPr>
          <w:delText xml:space="preserve">- 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0D7220">
      <w:pPr>
        <w:pStyle w:val="Ttulo2"/>
        <w:jc w:val="center"/>
        <w:rPr>
          <w:del w:id="12195" w:author="Isabelly Cristina Santos Maia" w:date="2024-03-21T12:29:00Z"/>
          <w:sz w:val="20"/>
        </w:rPr>
        <w:pPrChange w:id="12196" w:author="Isabelly Cristina Santos Maia" w:date="2024-04-26T17:05:00Z">
          <w:pPr>
            <w:pStyle w:val="PargrafodaLista"/>
            <w:numPr>
              <w:numId w:val="67"/>
            </w:numPr>
            <w:tabs>
              <w:tab w:val="left" w:pos="530"/>
            </w:tabs>
            <w:spacing w:line="219" w:lineRule="exact"/>
            <w:ind w:left="529" w:hanging="250"/>
          </w:pPr>
        </w:pPrChange>
      </w:pPr>
      <w:del w:id="12197" w:author="Isabelly Cristina Santos Maia" w:date="2024-03-21T12:29:00Z">
        <w:r w:rsidDel="003E155B">
          <w:rPr>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0D7220">
      <w:pPr>
        <w:pStyle w:val="Ttulo2"/>
        <w:jc w:val="center"/>
        <w:rPr>
          <w:del w:id="12198" w:author="Isabelly Cristina Santos Maia" w:date="2024-03-21T12:29:00Z"/>
          <w:sz w:val="20"/>
        </w:rPr>
        <w:pPrChange w:id="12199" w:author="Isabelly Cristina Santos Maia" w:date="2024-04-26T17:05:00Z">
          <w:pPr>
            <w:pStyle w:val="PargrafodaLista"/>
            <w:numPr>
              <w:numId w:val="67"/>
            </w:numPr>
            <w:tabs>
              <w:tab w:val="left" w:pos="492"/>
            </w:tabs>
            <w:spacing w:line="242" w:lineRule="auto"/>
            <w:ind w:left="395" w:right="371" w:hanging="116"/>
          </w:pPr>
        </w:pPrChange>
      </w:pPr>
      <w:del w:id="12200" w:author="Isabelly Cristina Santos Maia" w:date="2024-03-21T12:29:00Z">
        <w:r w:rsidDel="003E155B">
          <w:rPr>
            <w:color w:val="212121"/>
            <w:sz w:val="20"/>
          </w:rPr>
          <w:delText xml:space="preserve">- 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0D7220">
      <w:pPr>
        <w:pStyle w:val="Ttulo2"/>
        <w:jc w:val="center"/>
        <w:rPr>
          <w:del w:id="12201" w:author="Isabelly Cristina Santos Maia" w:date="2024-03-21T12:29:00Z"/>
          <w:sz w:val="20"/>
        </w:rPr>
        <w:pPrChange w:id="12202" w:author="Isabelly Cristina Santos Maia" w:date="2024-04-26T17:05:00Z">
          <w:pPr>
            <w:pStyle w:val="PargrafodaLista"/>
            <w:numPr>
              <w:numId w:val="67"/>
            </w:numPr>
            <w:tabs>
              <w:tab w:val="left" w:pos="545"/>
            </w:tabs>
            <w:spacing w:line="242" w:lineRule="auto"/>
            <w:ind w:left="395" w:right="377" w:hanging="116"/>
          </w:pPr>
        </w:pPrChange>
      </w:pPr>
      <w:del w:id="12203" w:author="Isabelly Cristina Santos Maia" w:date="2024-03-21T12:29:00Z">
        <w:r w:rsidDel="003E155B">
          <w:rPr>
            <w:color w:val="212121"/>
            <w:sz w:val="20"/>
          </w:rPr>
          <w:delText xml:space="preserve">- 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0D7220">
      <w:pPr>
        <w:pStyle w:val="Ttulo2"/>
        <w:jc w:val="center"/>
        <w:rPr>
          <w:del w:id="12204" w:author="Isabelly Cristina Santos Maia" w:date="2024-03-21T12:29:00Z"/>
        </w:rPr>
        <w:pPrChange w:id="12205" w:author="Isabelly Cristina Santos Maia" w:date="2024-04-26T17:05:00Z">
          <w:pPr>
            <w:pStyle w:val="Corpodetexto"/>
            <w:spacing w:line="242" w:lineRule="auto"/>
            <w:ind w:left="280" w:right="371"/>
            <w:jc w:val="both"/>
          </w:pPr>
        </w:pPrChange>
      </w:pPr>
      <w:del w:id="12206" w:author="Isabelly Cristina Santos Maia" w:date="2024-03-21T12:29:00Z">
        <w:r w:rsidDel="003E155B">
          <w:rPr>
            <w:color w:val="212121"/>
          </w:rPr>
          <w:delText>§</w:delText>
        </w:r>
        <w:r w:rsidDel="003E155B">
          <w:rPr>
            <w:color w:val="212121"/>
            <w:spacing w:val="-5"/>
          </w:rPr>
          <w:delText xml:space="preserve"> </w:delText>
        </w:r>
        <w:r w:rsidDel="003E155B">
          <w:rPr>
            <w:color w:val="212121"/>
          </w:rPr>
          <w:delText>2º</w:delText>
        </w:r>
        <w:r w:rsidDel="003E155B">
          <w:rPr>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F0C0024" w14:textId="3ED1DF42" w:rsidR="00DE1F5F" w:rsidDel="003E155B" w:rsidRDefault="00DE1F5F" w:rsidP="000D7220">
      <w:pPr>
        <w:pStyle w:val="Ttulo2"/>
        <w:jc w:val="center"/>
        <w:rPr>
          <w:del w:id="12207" w:author="Isabelly Cristina Santos Maia" w:date="2024-03-21T12:29:00Z"/>
        </w:rPr>
        <w:pPrChange w:id="12208" w:author="Isabelly Cristina Santos Maia" w:date="2024-04-26T17:05:00Z">
          <w:pPr>
            <w:pStyle w:val="Corpodetexto"/>
            <w:spacing w:before="5"/>
          </w:pPr>
        </w:pPrChange>
      </w:pPr>
    </w:p>
    <w:p w14:paraId="7A6E2703" w14:textId="7AEDA7F2" w:rsidR="00DE1F5F" w:rsidDel="003E155B" w:rsidRDefault="00863E66" w:rsidP="000D7220">
      <w:pPr>
        <w:pStyle w:val="Ttulo2"/>
        <w:jc w:val="center"/>
        <w:rPr>
          <w:del w:id="12209" w:author="Isabelly Cristina Santos Maia" w:date="2024-03-21T12:29:00Z"/>
        </w:rPr>
        <w:pPrChange w:id="12210" w:author="Isabelly Cristina Santos Maia" w:date="2024-04-26T17:05:00Z">
          <w:pPr>
            <w:pStyle w:val="Corpodetexto"/>
            <w:spacing w:line="242" w:lineRule="auto"/>
            <w:ind w:left="280" w:right="371"/>
            <w:jc w:val="both"/>
          </w:pPr>
        </w:pPrChange>
      </w:pPr>
      <w:del w:id="12211" w:author="Isabelly Cristina Santos Maia" w:date="2024-03-21T12:29:00Z">
        <w:r w:rsidDel="003E155B">
          <w:rPr>
            <w:color w:val="212121"/>
            <w:spacing w:val="-3"/>
          </w:rPr>
          <w:delText xml:space="preserve">Art. </w:delText>
        </w:r>
        <w:r w:rsidDel="003E155B">
          <w:rPr>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6EDB984C" w14:textId="0A50EE25" w:rsidR="00DE1F5F" w:rsidDel="003E155B" w:rsidRDefault="00DE1F5F" w:rsidP="000D7220">
      <w:pPr>
        <w:pStyle w:val="Ttulo2"/>
        <w:jc w:val="center"/>
        <w:rPr>
          <w:del w:id="12212" w:author="Isabelly Cristina Santos Maia" w:date="2024-03-21T12:29:00Z"/>
          <w:sz w:val="23"/>
        </w:rPr>
        <w:pPrChange w:id="12213" w:author="Isabelly Cristina Santos Maia" w:date="2024-04-26T17:05:00Z">
          <w:pPr>
            <w:pStyle w:val="Corpodetexto"/>
            <w:spacing w:before="6"/>
          </w:pPr>
        </w:pPrChange>
      </w:pPr>
    </w:p>
    <w:p w14:paraId="796E7F56" w14:textId="0606A00F" w:rsidR="00DE1F5F" w:rsidDel="003E155B" w:rsidRDefault="00863E66" w:rsidP="000D7220">
      <w:pPr>
        <w:pStyle w:val="Ttulo2"/>
        <w:jc w:val="center"/>
        <w:rPr>
          <w:del w:id="12214" w:author="Isabelly Cristina Santos Maia" w:date="2024-03-21T12:29:00Z"/>
        </w:rPr>
        <w:pPrChange w:id="12215" w:author="Isabelly Cristina Santos Maia" w:date="2024-04-26T17:05:00Z">
          <w:pPr>
            <w:pStyle w:val="Corpodetexto"/>
            <w:spacing w:line="244" w:lineRule="auto"/>
            <w:ind w:left="280" w:right="375"/>
            <w:jc w:val="both"/>
          </w:pPr>
        </w:pPrChange>
      </w:pPr>
      <w:del w:id="12216"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0D7220">
      <w:pPr>
        <w:pStyle w:val="Ttulo2"/>
        <w:jc w:val="center"/>
        <w:rPr>
          <w:del w:id="12217" w:author="Isabelly Cristina Santos Maia" w:date="2024-03-21T12:29:00Z"/>
          <w:sz w:val="23"/>
        </w:rPr>
        <w:pPrChange w:id="12218" w:author="Isabelly Cristina Santos Maia" w:date="2024-04-26T17:05:00Z">
          <w:pPr>
            <w:pStyle w:val="Corpodetexto"/>
            <w:spacing w:before="1"/>
          </w:pPr>
        </w:pPrChange>
      </w:pPr>
    </w:p>
    <w:p w14:paraId="766324AD" w14:textId="07CE8E3B" w:rsidR="00DE1F5F" w:rsidDel="003E155B" w:rsidRDefault="00863E66" w:rsidP="000D7220">
      <w:pPr>
        <w:pStyle w:val="Ttulo2"/>
        <w:jc w:val="center"/>
        <w:rPr>
          <w:del w:id="12219" w:author="Isabelly Cristina Santos Maia" w:date="2024-03-21T12:29:00Z"/>
        </w:rPr>
        <w:pPrChange w:id="12220" w:author="Isabelly Cristina Santos Maia" w:date="2024-04-26T17:05:00Z">
          <w:pPr>
            <w:pStyle w:val="Ttulo4"/>
            <w:spacing w:before="1"/>
            <w:jc w:val="both"/>
          </w:pPr>
        </w:pPrChange>
      </w:pPr>
      <w:del w:id="12221" w:author="Isabelly Cristina Santos Maia" w:date="2024-03-21T12:29:00Z">
        <w:r w:rsidDel="003E155B">
          <w:rPr>
            <w:color w:val="212121"/>
          </w:rPr>
          <w:delText>Seção VIII</w:delText>
        </w:r>
      </w:del>
    </w:p>
    <w:p w14:paraId="5483035F" w14:textId="398D5945" w:rsidR="00DE1F5F" w:rsidDel="003E155B" w:rsidRDefault="00863E66" w:rsidP="000D7220">
      <w:pPr>
        <w:pStyle w:val="Ttulo2"/>
        <w:jc w:val="center"/>
        <w:rPr>
          <w:del w:id="12222" w:author="Isabelly Cristina Santos Maia" w:date="2024-03-21T12:29:00Z"/>
          <w:b w:val="0"/>
          <w:sz w:val="20"/>
        </w:rPr>
        <w:pPrChange w:id="12223" w:author="Isabelly Cristina Santos Maia" w:date="2024-04-26T17:05:00Z">
          <w:pPr>
            <w:ind w:left="280"/>
            <w:jc w:val="both"/>
          </w:pPr>
        </w:pPrChange>
      </w:pPr>
      <w:del w:id="12224" w:author="Isabelly Cristina Santos Maia" w:date="2024-03-21T12:29:00Z">
        <w:r w:rsidDel="003E155B">
          <w:rPr>
            <w:color w:val="212121"/>
            <w:sz w:val="20"/>
          </w:rPr>
          <w:delText>Das Obrigações do Gestor</w:delText>
        </w:r>
      </w:del>
    </w:p>
    <w:p w14:paraId="41253D89" w14:textId="7EA6812E" w:rsidR="00DE1F5F" w:rsidDel="003E155B" w:rsidRDefault="00DE1F5F" w:rsidP="000D7220">
      <w:pPr>
        <w:pStyle w:val="Ttulo2"/>
        <w:jc w:val="center"/>
        <w:rPr>
          <w:del w:id="12225" w:author="Isabelly Cristina Santos Maia" w:date="2024-03-21T12:29:00Z"/>
          <w:b w:val="0"/>
          <w:sz w:val="24"/>
        </w:rPr>
        <w:pPrChange w:id="12226" w:author="Isabelly Cristina Santos Maia" w:date="2024-04-26T17:05:00Z">
          <w:pPr>
            <w:pStyle w:val="Corpodetexto"/>
            <w:spacing w:before="7"/>
          </w:pPr>
        </w:pPrChange>
      </w:pPr>
    </w:p>
    <w:p w14:paraId="4CB68B6F" w14:textId="567E3C3A" w:rsidR="00DE1F5F" w:rsidDel="003E155B" w:rsidRDefault="00863E66" w:rsidP="000D7220">
      <w:pPr>
        <w:pStyle w:val="Ttulo2"/>
        <w:jc w:val="center"/>
        <w:rPr>
          <w:del w:id="12227" w:author="Isabelly Cristina Santos Maia" w:date="2024-03-21T12:29:00Z"/>
          <w:sz w:val="20"/>
        </w:rPr>
        <w:pPrChange w:id="12228" w:author="Isabelly Cristina Santos Maia" w:date="2024-04-26T17:05:00Z">
          <w:pPr>
            <w:spacing w:before="1"/>
            <w:ind w:left="280"/>
            <w:jc w:val="both"/>
          </w:pPr>
        </w:pPrChange>
      </w:pPr>
      <w:del w:id="12229" w:author="Isabelly Cristina Santos Maia" w:date="2024-03-21T12:29:00Z">
        <w:r w:rsidDel="003E155B">
          <w:rPr>
            <w:color w:val="212121"/>
            <w:sz w:val="20"/>
          </w:rPr>
          <w:delText>Art. 61. São obrigações do gestor:</w:delText>
        </w:r>
      </w:del>
    </w:p>
    <w:p w14:paraId="120FF2ED" w14:textId="43D962C0" w:rsidR="00DE1F5F" w:rsidDel="003E155B" w:rsidRDefault="00DE1F5F" w:rsidP="000D7220">
      <w:pPr>
        <w:pStyle w:val="Ttulo2"/>
        <w:jc w:val="center"/>
        <w:rPr>
          <w:del w:id="12230" w:author="Isabelly Cristina Santos Maia" w:date="2024-03-21T12:29:00Z"/>
          <w:sz w:val="23"/>
        </w:rPr>
        <w:pPrChange w:id="12231" w:author="Isabelly Cristina Santos Maia" w:date="2024-04-26T17:05:00Z">
          <w:pPr>
            <w:pStyle w:val="Corpodetexto"/>
            <w:spacing w:before="9"/>
          </w:pPr>
        </w:pPrChange>
      </w:pPr>
    </w:p>
    <w:p w14:paraId="08E71A29" w14:textId="33DFD1EE" w:rsidR="00DE1F5F" w:rsidDel="003E155B" w:rsidRDefault="00863E66" w:rsidP="000D7220">
      <w:pPr>
        <w:pStyle w:val="Ttulo2"/>
        <w:jc w:val="center"/>
        <w:rPr>
          <w:del w:id="12232" w:author="Isabelly Cristina Santos Maia" w:date="2024-03-21T12:29:00Z"/>
          <w:sz w:val="20"/>
        </w:rPr>
        <w:pPrChange w:id="12233" w:author="Isabelly Cristina Santos Maia" w:date="2024-04-26T17:05:00Z">
          <w:pPr>
            <w:pStyle w:val="PargrafodaLista"/>
            <w:numPr>
              <w:numId w:val="66"/>
            </w:numPr>
            <w:tabs>
              <w:tab w:val="left" w:pos="396"/>
            </w:tabs>
            <w:ind w:left="395" w:hanging="116"/>
          </w:pPr>
        </w:pPrChange>
      </w:pPr>
      <w:del w:id="12234" w:author="Isabelly Cristina Santos Maia" w:date="2024-03-21T12:29:00Z">
        <w:r w:rsidDel="003E155B">
          <w:rPr>
            <w:color w:val="212121"/>
            <w:sz w:val="20"/>
          </w:rPr>
          <w:delText>- 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0D7220">
      <w:pPr>
        <w:pStyle w:val="Ttulo2"/>
        <w:jc w:val="center"/>
        <w:rPr>
          <w:del w:id="12235" w:author="Isabelly Cristina Santos Maia" w:date="2024-03-21T12:29:00Z"/>
          <w:sz w:val="20"/>
        </w:rPr>
        <w:pPrChange w:id="12236" w:author="Isabelly Cristina Santos Maia" w:date="2024-04-26T17:05:00Z">
          <w:pPr>
            <w:pStyle w:val="PargrafodaLista"/>
            <w:numPr>
              <w:numId w:val="66"/>
            </w:numPr>
            <w:tabs>
              <w:tab w:val="left" w:pos="477"/>
            </w:tabs>
            <w:spacing w:before="1" w:line="242" w:lineRule="auto"/>
            <w:ind w:left="395" w:right="373" w:hanging="116"/>
          </w:pPr>
        </w:pPrChange>
      </w:pPr>
      <w:del w:id="12237" w:author="Isabelly Cristina Santos Maia" w:date="2024-03-21T12:29:00Z">
        <w:r w:rsidDel="003E155B">
          <w:rPr>
            <w:color w:val="212121"/>
            <w:sz w:val="20"/>
          </w:rPr>
          <w:delText xml:space="preserve">- 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0D7220">
      <w:pPr>
        <w:pStyle w:val="Ttulo2"/>
        <w:jc w:val="center"/>
        <w:rPr>
          <w:del w:id="12238" w:author="Isabelly Cristina Santos Maia" w:date="2024-03-21T12:29:00Z"/>
          <w:sz w:val="20"/>
        </w:rPr>
        <w:pPrChange w:id="12239" w:author="Isabelly Cristina Santos Maia" w:date="2024-04-26T17:05:00Z">
          <w:pPr>
            <w:pStyle w:val="PargrafodaLista"/>
            <w:numPr>
              <w:numId w:val="66"/>
            </w:numPr>
            <w:tabs>
              <w:tab w:val="left" w:pos="506"/>
            </w:tabs>
            <w:spacing w:line="222" w:lineRule="exact"/>
            <w:ind w:left="505" w:hanging="226"/>
          </w:pPr>
        </w:pPrChange>
      </w:pPr>
      <w:del w:id="12240" w:author="Isabelly Cristina Santos Maia" w:date="2024-03-21T12:29:00Z">
        <w:r w:rsidDel="003E155B">
          <w:rPr>
            <w:color w:val="212121"/>
            <w:sz w:val="20"/>
          </w:rPr>
          <w:delText>– (VETADO);</w:delText>
        </w:r>
      </w:del>
    </w:p>
    <w:p w14:paraId="5E91B765" w14:textId="62FCD145" w:rsidR="00DE1F5F" w:rsidDel="003E155B" w:rsidRDefault="00863E66" w:rsidP="000D7220">
      <w:pPr>
        <w:pStyle w:val="Ttulo2"/>
        <w:jc w:val="center"/>
        <w:rPr>
          <w:del w:id="12241" w:author="Isabelly Cristina Santos Maia" w:date="2024-03-21T12:29:00Z"/>
          <w:sz w:val="20"/>
        </w:rPr>
        <w:pPrChange w:id="12242" w:author="Isabelly Cristina Santos Maia" w:date="2024-04-26T17:05:00Z">
          <w:pPr>
            <w:pStyle w:val="PargrafodaLista"/>
            <w:numPr>
              <w:numId w:val="66"/>
            </w:numPr>
            <w:tabs>
              <w:tab w:val="left" w:pos="569"/>
            </w:tabs>
            <w:spacing w:line="242" w:lineRule="auto"/>
            <w:ind w:left="395" w:right="374" w:hanging="116"/>
          </w:pPr>
        </w:pPrChange>
      </w:pPr>
      <w:del w:id="12243" w:author="Isabelly Cristina Santos Maia" w:date="2024-03-21T12:29:00Z">
        <w:r w:rsidDel="003E155B">
          <w:rPr>
            <w:color w:val="212121"/>
            <w:sz w:val="20"/>
          </w:rPr>
          <w:delText xml:space="preserve">- 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0D7220">
      <w:pPr>
        <w:pStyle w:val="Ttulo2"/>
        <w:jc w:val="center"/>
        <w:rPr>
          <w:del w:id="12244" w:author="Isabelly Cristina Santos Maia" w:date="2024-03-21T12:29:00Z"/>
          <w:sz w:val="20"/>
        </w:rPr>
        <w:pPrChange w:id="12245" w:author="Isabelly Cristina Santos Maia" w:date="2024-04-26T17:05:00Z">
          <w:pPr>
            <w:pStyle w:val="PargrafodaLista"/>
            <w:numPr>
              <w:numId w:val="66"/>
            </w:numPr>
            <w:tabs>
              <w:tab w:val="left" w:pos="564"/>
            </w:tabs>
            <w:spacing w:line="244" w:lineRule="auto"/>
            <w:ind w:left="395" w:right="378" w:hanging="116"/>
          </w:pPr>
        </w:pPrChange>
      </w:pPr>
      <w:del w:id="12246" w:author="Isabelly Cristina Santos Maia" w:date="2024-03-21T12:29:00Z">
        <w:r w:rsidDel="003E155B">
          <w:rPr>
            <w:color w:val="212121"/>
            <w:sz w:val="20"/>
          </w:rPr>
          <w:delText>- 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0D7220">
      <w:pPr>
        <w:pStyle w:val="Ttulo2"/>
        <w:jc w:val="center"/>
        <w:rPr>
          <w:del w:id="12247"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2248" w:author="Isabelly Cristina Santos Maia" w:date="2024-04-26T17:05:00Z">
            <w:sectPr w:rsidR="00DE1F5F" w:rsidDel="003E155B" w:rsidSect="000D7220">
              <w:pgMar w:top="1320" w:right="1320" w:bottom="820" w:left="1420" w:header="0" w:footer="545" w:gutter="0"/>
              <w:pgNumType w:start="0"/>
            </w:sectPr>
          </w:sectPrChange>
        </w:sectPr>
        <w:pPrChange w:id="12249" w:author="Isabelly Cristina Santos Maia" w:date="2024-04-26T17:05:00Z">
          <w:pPr>
            <w:spacing w:line="244" w:lineRule="auto"/>
            <w:jc w:val="both"/>
          </w:pPr>
        </w:pPrChange>
      </w:pPr>
    </w:p>
    <w:p w14:paraId="5205704F" w14:textId="296EF546" w:rsidR="00DE1F5F" w:rsidDel="003E155B" w:rsidRDefault="00863E66" w:rsidP="000D7220">
      <w:pPr>
        <w:pStyle w:val="Ttulo2"/>
        <w:jc w:val="center"/>
        <w:rPr>
          <w:del w:id="12250" w:author="Isabelly Cristina Santos Maia" w:date="2024-03-21T12:29:00Z"/>
        </w:rPr>
        <w:pPrChange w:id="12251" w:author="Isabelly Cristina Santos Maia" w:date="2024-04-26T17:05:00Z">
          <w:pPr>
            <w:pStyle w:val="Corpodetexto"/>
            <w:spacing w:before="73" w:line="242" w:lineRule="auto"/>
            <w:ind w:left="280" w:right="376"/>
            <w:jc w:val="both"/>
          </w:pPr>
        </w:pPrChange>
      </w:pPr>
      <w:del w:id="12252" w:author="Isabelly Cristina Santos Maia" w:date="2024-03-21T12:29:00Z">
        <w:r w:rsidDel="003E155B">
          <w:rPr>
            <w:color w:val="212121"/>
          </w:rPr>
          <w:delText xml:space="preserve">Art. 62. 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35B26C3A" w14:textId="20C43FC5" w:rsidR="00DE1F5F" w:rsidDel="003E155B" w:rsidRDefault="00DE1F5F" w:rsidP="000D7220">
      <w:pPr>
        <w:pStyle w:val="Ttulo2"/>
        <w:jc w:val="center"/>
        <w:rPr>
          <w:del w:id="12253" w:author="Isabelly Cristina Santos Maia" w:date="2024-03-21T12:29:00Z"/>
          <w:sz w:val="23"/>
        </w:rPr>
        <w:pPrChange w:id="12254" w:author="Isabelly Cristina Santos Maia" w:date="2024-04-26T17:05:00Z">
          <w:pPr>
            <w:pStyle w:val="Corpodetexto"/>
          </w:pPr>
        </w:pPrChange>
      </w:pPr>
    </w:p>
    <w:p w14:paraId="18EECBA2" w14:textId="6FC2D45C" w:rsidR="00DE1F5F" w:rsidDel="003E155B" w:rsidRDefault="00863E66" w:rsidP="000D7220">
      <w:pPr>
        <w:pStyle w:val="Ttulo2"/>
        <w:jc w:val="center"/>
        <w:rPr>
          <w:del w:id="12255" w:author="Isabelly Cristina Santos Maia" w:date="2024-03-21T12:29:00Z"/>
          <w:sz w:val="20"/>
        </w:rPr>
        <w:pPrChange w:id="12256" w:author="Isabelly Cristina Santos Maia" w:date="2024-04-26T17:05:00Z">
          <w:pPr>
            <w:pStyle w:val="PargrafodaLista"/>
            <w:numPr>
              <w:numId w:val="65"/>
            </w:numPr>
            <w:tabs>
              <w:tab w:val="left" w:pos="396"/>
            </w:tabs>
            <w:spacing w:line="244" w:lineRule="auto"/>
            <w:ind w:right="376" w:hanging="116"/>
          </w:pPr>
        </w:pPrChange>
      </w:pPr>
      <w:del w:id="12257" w:author="Isabelly Cristina Santos Maia" w:date="2024-03-21T12:29:00Z">
        <w:r w:rsidDel="003E155B">
          <w:rPr>
            <w:color w:val="212121"/>
            <w:sz w:val="20"/>
          </w:rPr>
          <w:delText xml:space="preserve">- 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0D7220">
      <w:pPr>
        <w:pStyle w:val="Ttulo2"/>
        <w:jc w:val="center"/>
        <w:rPr>
          <w:del w:id="12258" w:author="Isabelly Cristina Santos Maia" w:date="2024-03-21T12:29:00Z"/>
          <w:sz w:val="20"/>
        </w:rPr>
        <w:pPrChange w:id="12259" w:author="Isabelly Cristina Santos Maia" w:date="2024-04-26T17:05:00Z">
          <w:pPr>
            <w:pStyle w:val="PargrafodaLista"/>
            <w:numPr>
              <w:numId w:val="65"/>
            </w:numPr>
            <w:tabs>
              <w:tab w:val="left" w:pos="439"/>
            </w:tabs>
            <w:spacing w:line="242" w:lineRule="auto"/>
            <w:ind w:right="373" w:hanging="116"/>
          </w:pPr>
        </w:pPrChange>
      </w:pPr>
      <w:del w:id="12260"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0D7220">
      <w:pPr>
        <w:pStyle w:val="Ttulo2"/>
        <w:jc w:val="center"/>
        <w:rPr>
          <w:del w:id="12261" w:author="Isabelly Cristina Santos Maia" w:date="2024-03-21T12:29:00Z"/>
        </w:rPr>
        <w:pPrChange w:id="12262" w:author="Isabelly Cristina Santos Maia" w:date="2024-04-26T17:05:00Z">
          <w:pPr>
            <w:pStyle w:val="Corpodetexto"/>
            <w:ind w:left="280" w:right="378"/>
            <w:jc w:val="both"/>
          </w:pPr>
        </w:pPrChange>
      </w:pPr>
      <w:del w:id="12263"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0D7220">
      <w:pPr>
        <w:pStyle w:val="Ttulo2"/>
        <w:jc w:val="center"/>
        <w:rPr>
          <w:del w:id="12264" w:author="Isabelly Cristina Santos Maia" w:date="2024-03-21T12:29:00Z"/>
          <w:sz w:val="23"/>
        </w:rPr>
        <w:pPrChange w:id="12265" w:author="Isabelly Cristina Santos Maia" w:date="2024-04-26T17:05:00Z">
          <w:pPr>
            <w:pStyle w:val="Corpodetexto"/>
            <w:spacing w:before="2"/>
          </w:pPr>
        </w:pPrChange>
      </w:pPr>
    </w:p>
    <w:p w14:paraId="5881722B" w14:textId="1CF8F2B5" w:rsidR="00DE1F5F" w:rsidDel="003E155B" w:rsidRDefault="00863E66" w:rsidP="000D7220">
      <w:pPr>
        <w:pStyle w:val="Ttulo2"/>
        <w:jc w:val="center"/>
        <w:rPr>
          <w:del w:id="12266" w:author="Isabelly Cristina Santos Maia" w:date="2024-03-21T12:29:00Z"/>
        </w:rPr>
        <w:pPrChange w:id="12267" w:author="Isabelly Cristina Santos Maia" w:date="2024-04-26T17:05:00Z">
          <w:pPr>
            <w:pStyle w:val="Ttulo4"/>
            <w:jc w:val="left"/>
          </w:pPr>
        </w:pPrChange>
      </w:pPr>
      <w:del w:id="12268" w:author="Isabelly Cristina Santos Maia" w:date="2024-03-21T12:29:00Z">
        <w:r w:rsidDel="003E155B">
          <w:rPr>
            <w:color w:val="212121"/>
          </w:rPr>
          <w:delText>CAPÍTULO IV</w:delText>
        </w:r>
      </w:del>
    </w:p>
    <w:p w14:paraId="7905ADD0" w14:textId="1583CCD1" w:rsidR="00DE1F5F" w:rsidDel="003E155B" w:rsidRDefault="00DE1F5F" w:rsidP="000D7220">
      <w:pPr>
        <w:pStyle w:val="Ttulo2"/>
        <w:jc w:val="center"/>
        <w:rPr>
          <w:del w:id="12269" w:author="Isabelly Cristina Santos Maia" w:date="2024-03-21T12:29:00Z"/>
          <w:b w:val="0"/>
          <w:sz w:val="24"/>
        </w:rPr>
        <w:pPrChange w:id="12270" w:author="Isabelly Cristina Santos Maia" w:date="2024-04-26T17:05:00Z">
          <w:pPr>
            <w:pStyle w:val="Corpodetexto"/>
            <w:spacing w:before="3"/>
          </w:pPr>
        </w:pPrChange>
      </w:pPr>
    </w:p>
    <w:p w14:paraId="69EA0EBA" w14:textId="6C33B874" w:rsidR="00DE1F5F" w:rsidDel="003E155B" w:rsidRDefault="00863E66" w:rsidP="000D7220">
      <w:pPr>
        <w:pStyle w:val="Ttulo2"/>
        <w:jc w:val="center"/>
        <w:rPr>
          <w:del w:id="12271" w:author="Isabelly Cristina Santos Maia" w:date="2024-03-21T12:29:00Z"/>
          <w:b w:val="0"/>
          <w:sz w:val="20"/>
        </w:rPr>
        <w:pPrChange w:id="12272" w:author="Isabelly Cristina Santos Maia" w:date="2024-04-26T17:05:00Z">
          <w:pPr>
            <w:ind w:left="280"/>
          </w:pPr>
        </w:pPrChange>
      </w:pPr>
      <w:del w:id="12273" w:author="Isabelly Cristina Santos Maia" w:date="2024-03-21T12:29:00Z">
        <w:r w:rsidDel="003E155B">
          <w:rPr>
            <w:color w:val="212121"/>
            <w:sz w:val="20"/>
          </w:rPr>
          <w:delText>DA PRESTAÇÃO DE CONTAS</w:delText>
        </w:r>
      </w:del>
    </w:p>
    <w:p w14:paraId="5343F3AC" w14:textId="17383001" w:rsidR="00DE1F5F" w:rsidDel="003E155B" w:rsidRDefault="00DE1F5F" w:rsidP="000D7220">
      <w:pPr>
        <w:pStyle w:val="Ttulo2"/>
        <w:jc w:val="center"/>
        <w:rPr>
          <w:del w:id="12274" w:author="Isabelly Cristina Santos Maia" w:date="2024-03-21T12:29:00Z"/>
          <w:b w:val="0"/>
          <w:sz w:val="23"/>
        </w:rPr>
        <w:pPrChange w:id="12275" w:author="Isabelly Cristina Santos Maia" w:date="2024-04-26T17:05:00Z">
          <w:pPr>
            <w:pStyle w:val="Corpodetexto"/>
            <w:spacing w:before="10"/>
          </w:pPr>
        </w:pPrChange>
      </w:pPr>
    </w:p>
    <w:p w14:paraId="70E80238" w14:textId="61C31EED" w:rsidR="00DE1F5F" w:rsidDel="003E155B" w:rsidRDefault="00863E66" w:rsidP="000D7220">
      <w:pPr>
        <w:pStyle w:val="Ttulo2"/>
        <w:jc w:val="center"/>
        <w:rPr>
          <w:del w:id="12276" w:author="Isabelly Cristina Santos Maia" w:date="2024-03-21T12:29:00Z"/>
          <w:b w:val="0"/>
          <w:sz w:val="20"/>
        </w:rPr>
        <w:pPrChange w:id="12277" w:author="Isabelly Cristina Santos Maia" w:date="2024-04-26T17:05:00Z">
          <w:pPr>
            <w:ind w:left="280" w:right="7447"/>
          </w:pPr>
        </w:pPrChange>
      </w:pPr>
      <w:del w:id="12278" w:author="Isabelly Cristina Santos Maia" w:date="2024-03-21T12:29:00Z">
        <w:r w:rsidDel="003E155B">
          <w:rPr>
            <w:color w:val="212121"/>
            <w:sz w:val="20"/>
          </w:rPr>
          <w:delText>Seção I Normas Gerais</w:delText>
        </w:r>
      </w:del>
    </w:p>
    <w:p w14:paraId="0FAA1E66" w14:textId="15864D3B" w:rsidR="00DE1F5F" w:rsidDel="003E155B" w:rsidRDefault="00DE1F5F" w:rsidP="000D7220">
      <w:pPr>
        <w:pStyle w:val="Ttulo2"/>
        <w:jc w:val="center"/>
        <w:rPr>
          <w:del w:id="12279" w:author="Isabelly Cristina Santos Maia" w:date="2024-03-21T12:29:00Z"/>
          <w:b w:val="0"/>
          <w:sz w:val="24"/>
        </w:rPr>
        <w:pPrChange w:id="12280" w:author="Isabelly Cristina Santos Maia" w:date="2024-04-26T17:05:00Z">
          <w:pPr>
            <w:pStyle w:val="Corpodetexto"/>
            <w:spacing w:before="8"/>
          </w:pPr>
        </w:pPrChange>
      </w:pPr>
    </w:p>
    <w:p w14:paraId="0C5CF2DE" w14:textId="7EA6E86D" w:rsidR="00DE1F5F" w:rsidDel="003E155B" w:rsidRDefault="00863E66" w:rsidP="000D7220">
      <w:pPr>
        <w:pStyle w:val="Ttulo2"/>
        <w:jc w:val="center"/>
        <w:rPr>
          <w:del w:id="12281" w:author="Isabelly Cristina Santos Maia" w:date="2024-03-21T12:29:00Z"/>
        </w:rPr>
        <w:pPrChange w:id="12282" w:author="Isabelly Cristina Santos Maia" w:date="2024-04-26T17:05:00Z">
          <w:pPr>
            <w:pStyle w:val="Corpodetexto"/>
            <w:spacing w:line="242" w:lineRule="auto"/>
            <w:ind w:left="280" w:right="372"/>
            <w:jc w:val="both"/>
          </w:pPr>
        </w:pPrChange>
      </w:pPr>
      <w:del w:id="12283" w:author="Isabelly Cristina Santos Maia" w:date="2024-03-21T12:29:00Z">
        <w:r w:rsidDel="003E155B">
          <w:rPr>
            <w:color w:val="212121"/>
          </w:rPr>
          <w:delText>Art. 63. 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0D7220">
      <w:pPr>
        <w:pStyle w:val="Ttulo2"/>
        <w:jc w:val="center"/>
        <w:rPr>
          <w:del w:id="12284" w:author="Isabelly Cristina Santos Maia" w:date="2024-03-21T12:29:00Z"/>
          <w:sz w:val="23"/>
        </w:rPr>
        <w:pPrChange w:id="12285" w:author="Isabelly Cristina Santos Maia" w:date="2024-04-26T17:05:00Z">
          <w:pPr>
            <w:pStyle w:val="Corpodetexto"/>
            <w:spacing w:before="9"/>
          </w:pPr>
        </w:pPrChange>
      </w:pPr>
    </w:p>
    <w:p w14:paraId="316EFDD2" w14:textId="2BE23C6D" w:rsidR="00DE1F5F" w:rsidDel="003E155B" w:rsidRDefault="00863E66" w:rsidP="000D7220">
      <w:pPr>
        <w:pStyle w:val="Ttulo2"/>
        <w:jc w:val="center"/>
        <w:rPr>
          <w:del w:id="12286" w:author="Isabelly Cristina Santos Maia" w:date="2024-03-21T12:29:00Z"/>
        </w:rPr>
        <w:pPrChange w:id="12287" w:author="Isabelly Cristina Santos Maia" w:date="2024-04-26T17:05:00Z">
          <w:pPr>
            <w:pStyle w:val="Corpodetexto"/>
            <w:ind w:left="280" w:right="376"/>
            <w:jc w:val="both"/>
          </w:pPr>
        </w:pPrChange>
      </w:pPr>
      <w:del w:id="12288" w:author="Isabelly Cristina Santos Maia" w:date="2024-03-21T12:29:00Z">
        <w:r w:rsidDel="003E155B">
          <w:rPr>
            <w:color w:val="212121"/>
          </w:rPr>
          <w:delText xml:space="preserve">§ 1º A administração pública fornecerá manuais específicos às organizações da sociedade civil por ocasião da celebração das parcerias, tendo como premissas a simplificação e a racionalização dos procedimentos.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A0C3477" w14:textId="02DD4EEE" w:rsidR="00DE1F5F" w:rsidDel="003E155B" w:rsidRDefault="00863E66" w:rsidP="000D7220">
      <w:pPr>
        <w:pStyle w:val="Ttulo2"/>
        <w:jc w:val="center"/>
        <w:rPr>
          <w:del w:id="12289" w:author="Isabelly Cristina Santos Maia" w:date="2024-03-21T12:29:00Z"/>
        </w:rPr>
        <w:pPrChange w:id="12290" w:author="Isabelly Cristina Santos Maia" w:date="2024-04-26T17:05:00Z">
          <w:pPr>
            <w:pStyle w:val="Corpodetexto"/>
            <w:spacing w:line="242" w:lineRule="auto"/>
            <w:ind w:left="280" w:right="374"/>
            <w:jc w:val="both"/>
          </w:pPr>
        </w:pPrChange>
      </w:pPr>
      <w:del w:id="12291" w:author="Isabelly Cristina Santos Maia" w:date="2024-03-21T12:29:00Z">
        <w:r w:rsidDel="003E155B">
          <w:rPr>
            <w:color w:val="212121"/>
          </w:rPr>
          <w:delText>§ 2º 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0D7220">
      <w:pPr>
        <w:pStyle w:val="Ttulo2"/>
        <w:jc w:val="center"/>
        <w:rPr>
          <w:del w:id="12292" w:author="Isabelly Cristina Santos Maia" w:date="2024-03-21T12:29:00Z"/>
        </w:rPr>
        <w:pPrChange w:id="12293" w:author="Isabelly Cristina Santos Maia" w:date="2024-04-26T17:05:00Z">
          <w:pPr>
            <w:pStyle w:val="Corpodetexto"/>
            <w:spacing w:line="244" w:lineRule="auto"/>
            <w:ind w:left="280" w:right="385"/>
            <w:jc w:val="both"/>
          </w:pPr>
        </w:pPrChange>
      </w:pPr>
      <w:del w:id="12294" w:author="Isabelly Cristina Santos Maia" w:date="2024-03-21T12:29:00Z">
        <w:r w:rsidDel="003E155B">
          <w:rPr>
            <w:color w:val="212121"/>
          </w:rPr>
          <w:delText xml:space="preserve">§ 3º O regulamento estabelecerá procedimentos simplificados para prestação de contas.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D3A8684" w14:textId="09C26000" w:rsidR="00DE1F5F" w:rsidDel="003E155B" w:rsidRDefault="00DE1F5F" w:rsidP="000D7220">
      <w:pPr>
        <w:pStyle w:val="Ttulo2"/>
        <w:jc w:val="center"/>
        <w:rPr>
          <w:del w:id="12295" w:author="Isabelly Cristina Santos Maia" w:date="2024-03-21T12:29:00Z"/>
          <w:sz w:val="23"/>
        </w:rPr>
        <w:pPrChange w:id="12296" w:author="Isabelly Cristina Santos Maia" w:date="2024-04-26T17:05:00Z">
          <w:pPr>
            <w:pStyle w:val="Corpodetexto"/>
            <w:spacing w:before="1"/>
          </w:pPr>
        </w:pPrChange>
      </w:pPr>
    </w:p>
    <w:p w14:paraId="39474933" w14:textId="5CC2A391" w:rsidR="00DE1F5F" w:rsidDel="003E155B" w:rsidRDefault="00863E66" w:rsidP="000D7220">
      <w:pPr>
        <w:pStyle w:val="Ttulo2"/>
        <w:jc w:val="center"/>
        <w:rPr>
          <w:del w:id="12297" w:author="Isabelly Cristina Santos Maia" w:date="2024-03-21T12:29:00Z"/>
        </w:rPr>
        <w:pPrChange w:id="12298" w:author="Isabelly Cristina Santos Maia" w:date="2024-04-26T17:05:00Z">
          <w:pPr>
            <w:pStyle w:val="Corpodetexto"/>
            <w:spacing w:line="242" w:lineRule="auto"/>
            <w:ind w:left="280" w:right="374"/>
            <w:jc w:val="both"/>
          </w:pPr>
        </w:pPrChange>
      </w:pPr>
      <w:del w:id="12299" w:author="Isabelly Cristina Santos Maia" w:date="2024-03-21T12:29:00Z">
        <w:r w:rsidDel="003E155B">
          <w:rPr>
            <w:color w:val="212121"/>
            <w:spacing w:val="-3"/>
          </w:rPr>
          <w:delText xml:space="preserve">Art. </w:delText>
        </w:r>
        <w:r w:rsidDel="003E155B">
          <w:rPr>
            <w:color w:val="212121"/>
          </w:rPr>
          <w:delText>64. 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0D7220">
      <w:pPr>
        <w:pStyle w:val="Ttulo2"/>
        <w:jc w:val="center"/>
        <w:rPr>
          <w:del w:id="12300" w:author="Isabelly Cristina Santos Maia" w:date="2024-03-21T12:29:00Z"/>
          <w:sz w:val="23"/>
        </w:rPr>
        <w:pPrChange w:id="12301" w:author="Isabelly Cristina Santos Maia" w:date="2024-04-26T17:05:00Z">
          <w:pPr>
            <w:pStyle w:val="Corpodetexto"/>
          </w:pPr>
        </w:pPrChange>
      </w:pPr>
    </w:p>
    <w:p w14:paraId="0BFBABE3" w14:textId="1AF2368D" w:rsidR="00DE1F5F" w:rsidDel="003E155B" w:rsidRDefault="00863E66" w:rsidP="000D7220">
      <w:pPr>
        <w:pStyle w:val="Ttulo2"/>
        <w:jc w:val="center"/>
        <w:rPr>
          <w:del w:id="12302" w:author="Isabelly Cristina Santos Maia" w:date="2024-03-21T12:29:00Z"/>
        </w:rPr>
        <w:pPrChange w:id="12303" w:author="Isabelly Cristina Santos Maia" w:date="2024-04-26T17:05:00Z">
          <w:pPr>
            <w:pStyle w:val="Corpodetexto"/>
            <w:spacing w:before="1" w:line="244" w:lineRule="auto"/>
            <w:ind w:left="280" w:right="379"/>
            <w:jc w:val="both"/>
          </w:pPr>
        </w:pPrChange>
      </w:pPr>
      <w:del w:id="12304" w:author="Isabelly Cristina Santos Maia" w:date="2024-03-21T12:29:00Z">
        <w:r w:rsidDel="003E155B">
          <w:rPr>
            <w:color w:val="212121"/>
          </w:rPr>
          <w:delText xml:space="preserve">§ 1º Serão glosados valores relacionados a metas e resultados descumpridos sem justificativa suficiente.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0FDD0CC" w14:textId="2349A1FE" w:rsidR="00DE1F5F" w:rsidDel="003E155B" w:rsidRDefault="00863E66" w:rsidP="000D7220">
      <w:pPr>
        <w:pStyle w:val="Ttulo2"/>
        <w:jc w:val="center"/>
        <w:rPr>
          <w:del w:id="12305" w:author="Isabelly Cristina Santos Maia" w:date="2024-03-21T12:29:00Z"/>
        </w:rPr>
        <w:pPrChange w:id="12306" w:author="Isabelly Cristina Santos Maia" w:date="2024-04-26T17:05:00Z">
          <w:pPr>
            <w:pStyle w:val="Corpodetexto"/>
            <w:spacing w:line="242" w:lineRule="auto"/>
            <w:ind w:left="280" w:right="377"/>
            <w:jc w:val="both"/>
          </w:pPr>
        </w:pPrChange>
      </w:pPr>
      <w:del w:id="12307" w:author="Isabelly Cristina Santos Maia" w:date="2024-03-21T12:29:00Z">
        <w:r w:rsidDel="003E155B">
          <w:rPr>
            <w:color w:val="212121"/>
          </w:rPr>
          <w:delText xml:space="preserve">§ 2º 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0D7220">
      <w:pPr>
        <w:pStyle w:val="Ttulo2"/>
        <w:jc w:val="center"/>
        <w:rPr>
          <w:del w:id="12308" w:author="Isabelly Cristina Santos Maia" w:date="2024-03-21T12:29:00Z"/>
        </w:rPr>
        <w:pPrChange w:id="12309" w:author="Isabelly Cristina Santos Maia" w:date="2024-04-26T17:05:00Z">
          <w:pPr>
            <w:pStyle w:val="Corpodetexto"/>
            <w:spacing w:line="244" w:lineRule="auto"/>
            <w:ind w:left="280" w:right="378"/>
            <w:jc w:val="both"/>
          </w:pPr>
        </w:pPrChange>
      </w:pPr>
      <w:del w:id="12310" w:author="Isabelly Cristina Santos Maia" w:date="2024-03-21T12:29:00Z">
        <w:r w:rsidDel="003E155B">
          <w:rPr>
            <w:color w:val="212121"/>
          </w:rPr>
          <w:delText>§ 3º A análise da prestação de contas deverá considerar a verdade real e os resultados alcançados.</w:delText>
        </w:r>
      </w:del>
    </w:p>
    <w:p w14:paraId="15135211" w14:textId="5C3F2308" w:rsidR="00DE1F5F" w:rsidDel="003E155B" w:rsidRDefault="00863E66" w:rsidP="000D7220">
      <w:pPr>
        <w:pStyle w:val="Ttulo2"/>
        <w:jc w:val="center"/>
        <w:rPr>
          <w:del w:id="12311" w:author="Isabelly Cristina Santos Maia" w:date="2024-03-21T12:29:00Z"/>
        </w:rPr>
        <w:pPrChange w:id="12312" w:author="Isabelly Cristina Santos Maia" w:date="2024-04-26T17:05:00Z">
          <w:pPr>
            <w:pStyle w:val="Corpodetexto"/>
            <w:spacing w:line="217" w:lineRule="exact"/>
            <w:ind w:left="280"/>
            <w:jc w:val="both"/>
          </w:pPr>
        </w:pPrChange>
      </w:pPr>
      <w:del w:id="12313" w:author="Isabelly Cristina Santos Maia" w:date="2024-03-21T12:29:00Z">
        <w:r w:rsidDel="003E155B">
          <w:rPr>
            <w:color w:val="212121"/>
          </w:rPr>
          <w:delText>§ 4º A prestação de contas da parceria observará regras específicas de acordo com o montante</w:delText>
        </w:r>
      </w:del>
    </w:p>
    <w:p w14:paraId="214005AF" w14:textId="00D51130" w:rsidR="00DE1F5F" w:rsidDel="003E155B" w:rsidRDefault="00863E66" w:rsidP="000D7220">
      <w:pPr>
        <w:pStyle w:val="Ttulo2"/>
        <w:jc w:val="center"/>
        <w:rPr>
          <w:del w:id="12314" w:author="Isabelly Cristina Santos Maia" w:date="2024-03-21T12:29:00Z"/>
        </w:rPr>
        <w:pPrChange w:id="12315" w:author="Isabelly Cristina Santos Maia" w:date="2024-04-26T17:05:00Z">
          <w:pPr>
            <w:pStyle w:val="Corpodetexto"/>
            <w:ind w:left="280" w:right="377"/>
            <w:jc w:val="both"/>
          </w:pPr>
        </w:pPrChange>
      </w:pPr>
      <w:del w:id="12316"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0D7220">
      <w:pPr>
        <w:pStyle w:val="Ttulo2"/>
        <w:jc w:val="center"/>
        <w:rPr>
          <w:del w:id="12317" w:author="Isabelly Cristina Santos Maia" w:date="2024-03-21T12:29:00Z"/>
          <w:sz w:val="19"/>
        </w:rPr>
        <w:pPrChange w:id="12318" w:author="Isabelly Cristina Santos Maia" w:date="2024-04-26T17:05:00Z">
          <w:pPr>
            <w:pStyle w:val="Corpodetexto"/>
          </w:pPr>
        </w:pPrChange>
      </w:pPr>
    </w:p>
    <w:p w14:paraId="5A417FCA" w14:textId="0F7FD2B0" w:rsidR="00DE1F5F" w:rsidDel="003E155B" w:rsidRDefault="00863E66" w:rsidP="000D7220">
      <w:pPr>
        <w:pStyle w:val="Ttulo2"/>
        <w:jc w:val="center"/>
        <w:rPr>
          <w:del w:id="12319" w:author="Isabelly Cristina Santos Maia" w:date="2024-03-21T12:29:00Z"/>
        </w:rPr>
        <w:pPrChange w:id="12320" w:author="Isabelly Cristina Santos Maia" w:date="2024-04-26T17:05:00Z">
          <w:pPr>
            <w:pStyle w:val="Corpodetexto"/>
            <w:spacing w:line="244" w:lineRule="auto"/>
            <w:ind w:left="280" w:right="372"/>
            <w:jc w:val="both"/>
          </w:pPr>
        </w:pPrChange>
      </w:pPr>
      <w:del w:id="12321" w:author="Isabelly Cristina Santos Maia" w:date="2024-03-21T12:29:00Z">
        <w:r w:rsidDel="003E155B">
          <w:rPr>
            <w:color w:val="212121"/>
          </w:rPr>
          <w:delText xml:space="preserve">Art. 65. A prestação de contas e todos os atos que dela decorram dar-se-ão em plataforma eletrônica, permitindo a visualização por qualquer interessado.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1DD0491E" w14:textId="35C26AE7" w:rsidR="00DE1F5F" w:rsidDel="003E155B" w:rsidRDefault="00DE1F5F" w:rsidP="000D7220">
      <w:pPr>
        <w:pStyle w:val="Ttulo2"/>
        <w:jc w:val="center"/>
        <w:rPr>
          <w:del w:id="12322" w:author="Isabelly Cristina Santos Maia" w:date="2024-03-21T12:29:00Z"/>
        </w:rPr>
        <w:sectPr w:rsidR="00DE1F5F" w:rsidDel="003E155B" w:rsidSect="000D7220">
          <w:pgSz w:w="11910" w:h="16840"/>
          <w:pgMar w:top="1320" w:right="1320" w:bottom="740" w:left="1420" w:header="0" w:footer="545" w:gutter="0"/>
          <w:pgNumType w:start="67"/>
          <w:cols w:space="720"/>
          <w:sectPrChange w:id="12323" w:author="Isabelly Cristina Santos Maia" w:date="2024-04-26T17:05:00Z">
            <w:sectPr w:rsidR="00DE1F5F" w:rsidDel="003E155B" w:rsidSect="000D7220">
              <w:pgMar w:top="1320" w:right="1320" w:bottom="820" w:left="1420" w:header="0" w:footer="545" w:gutter="0"/>
              <w:pgNumType w:start="0"/>
            </w:sectPr>
          </w:sectPrChange>
        </w:sectPr>
        <w:pPrChange w:id="12324" w:author="Isabelly Cristina Santos Maia" w:date="2024-04-26T17:05:00Z">
          <w:pPr>
            <w:spacing w:line="244" w:lineRule="auto"/>
            <w:jc w:val="both"/>
          </w:pPr>
        </w:pPrChange>
      </w:pPr>
    </w:p>
    <w:p w14:paraId="5A91CA7B" w14:textId="36D88C30" w:rsidR="00DE1F5F" w:rsidDel="003E155B" w:rsidRDefault="00863E66" w:rsidP="000D7220">
      <w:pPr>
        <w:pStyle w:val="Ttulo2"/>
        <w:jc w:val="center"/>
        <w:rPr>
          <w:del w:id="12325" w:author="Isabelly Cristina Santos Maia" w:date="2024-03-21T12:29:00Z"/>
        </w:rPr>
        <w:pPrChange w:id="12326" w:author="Isabelly Cristina Santos Maia" w:date="2024-04-26T17:05:00Z">
          <w:pPr>
            <w:pStyle w:val="Corpodetexto"/>
            <w:spacing w:before="68" w:line="244" w:lineRule="auto"/>
            <w:ind w:left="280" w:right="372"/>
            <w:jc w:val="both"/>
          </w:pPr>
        </w:pPrChange>
      </w:pPr>
      <w:del w:id="12327" w:author="Isabelly Cristina Santos Maia" w:date="2024-03-21T12:29:00Z">
        <w:r w:rsidDel="003E155B">
          <w:rPr>
            <w:color w:val="212121"/>
            <w:spacing w:val="-3"/>
          </w:rPr>
          <w:delText xml:space="preserve">Art. </w:delText>
        </w:r>
        <w:r w:rsidDel="003E155B">
          <w:rPr>
            <w:color w:val="212121"/>
          </w:rPr>
          <w:delText>66. 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0D7220">
      <w:pPr>
        <w:pStyle w:val="Ttulo2"/>
        <w:jc w:val="center"/>
        <w:rPr>
          <w:del w:id="12328" w:author="Isabelly Cristina Santos Maia" w:date="2024-03-21T12:29:00Z"/>
          <w:sz w:val="23"/>
        </w:rPr>
        <w:pPrChange w:id="12329" w:author="Isabelly Cristina Santos Maia" w:date="2024-04-26T17:05:00Z">
          <w:pPr>
            <w:pStyle w:val="Corpodetexto"/>
            <w:spacing w:before="1"/>
          </w:pPr>
        </w:pPrChange>
      </w:pPr>
    </w:p>
    <w:p w14:paraId="0F62E15F" w14:textId="0DD825A1" w:rsidR="00DE1F5F" w:rsidDel="003E155B" w:rsidRDefault="00863E66" w:rsidP="000D7220">
      <w:pPr>
        <w:pStyle w:val="Ttulo2"/>
        <w:jc w:val="center"/>
        <w:rPr>
          <w:del w:id="12330" w:author="Isabelly Cristina Santos Maia" w:date="2024-03-21T12:29:00Z"/>
          <w:sz w:val="20"/>
        </w:rPr>
        <w:pPrChange w:id="12331" w:author="Isabelly Cristina Santos Maia" w:date="2024-04-26T17:05:00Z">
          <w:pPr>
            <w:pStyle w:val="PargrafodaLista"/>
            <w:numPr>
              <w:numId w:val="64"/>
            </w:numPr>
            <w:tabs>
              <w:tab w:val="left" w:pos="401"/>
            </w:tabs>
            <w:spacing w:before="1" w:line="242" w:lineRule="auto"/>
            <w:ind w:right="374" w:hanging="120"/>
          </w:pPr>
        </w:pPrChange>
      </w:pPr>
      <w:del w:id="12332" w:author="Isabelly Cristina Santos Maia" w:date="2024-03-21T12:29:00Z">
        <w:r w:rsidDel="003E155B">
          <w:rPr>
            <w:color w:val="212121"/>
            <w:sz w:val="20"/>
          </w:rPr>
          <w:delText xml:space="preserve">- 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0D7220">
      <w:pPr>
        <w:pStyle w:val="Ttulo2"/>
        <w:jc w:val="center"/>
        <w:rPr>
          <w:del w:id="12333" w:author="Isabelly Cristina Santos Maia" w:date="2024-03-21T12:29:00Z"/>
          <w:sz w:val="20"/>
        </w:rPr>
        <w:pPrChange w:id="12334" w:author="Isabelly Cristina Santos Maia" w:date="2024-04-26T17:05:00Z">
          <w:pPr>
            <w:pStyle w:val="PargrafodaLista"/>
            <w:numPr>
              <w:numId w:val="64"/>
            </w:numPr>
            <w:tabs>
              <w:tab w:val="left" w:pos="468"/>
            </w:tabs>
            <w:spacing w:line="242" w:lineRule="auto"/>
            <w:ind w:right="375" w:hanging="120"/>
          </w:pPr>
        </w:pPrChange>
      </w:pPr>
      <w:del w:id="12335" w:author="Isabelly Cristina Santos Maia" w:date="2024-03-21T12:29:00Z">
        <w:r w:rsidDel="003E155B">
          <w:rPr>
            <w:color w:val="212121"/>
            <w:sz w:val="20"/>
          </w:rPr>
          <w:delText xml:space="preserve">- 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0D7220">
      <w:pPr>
        <w:pStyle w:val="Ttulo2"/>
        <w:jc w:val="center"/>
        <w:rPr>
          <w:del w:id="12336" w:author="Isabelly Cristina Santos Maia" w:date="2024-03-21T12:29:00Z"/>
        </w:rPr>
        <w:pPrChange w:id="12337" w:author="Isabelly Cristina Santos Maia" w:date="2024-04-26T17:05:00Z">
          <w:pPr>
            <w:pStyle w:val="Corpodetexto"/>
            <w:ind w:left="280" w:right="373"/>
            <w:jc w:val="both"/>
          </w:pPr>
        </w:pPrChange>
      </w:pPr>
      <w:del w:id="12338"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I - relatório de visita técnica in loco eventualmente realizada durante a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5A09DE05" w14:textId="2036644E" w:rsidR="00DE1F5F" w:rsidDel="003E155B" w:rsidRDefault="00863E66" w:rsidP="000D7220">
      <w:pPr>
        <w:pStyle w:val="Ttulo2"/>
        <w:jc w:val="center"/>
        <w:rPr>
          <w:del w:id="12339" w:author="Isabelly Cristina Santos Maia" w:date="2024-03-21T12:29:00Z"/>
        </w:rPr>
        <w:pPrChange w:id="12340" w:author="Isabelly Cristina Santos Maia" w:date="2024-04-26T17:05:00Z">
          <w:pPr>
            <w:pStyle w:val="Corpodetexto"/>
            <w:ind w:left="280" w:right="375"/>
            <w:jc w:val="both"/>
          </w:pPr>
        </w:pPrChange>
      </w:pPr>
      <w:del w:id="12341" w:author="Isabelly Cristina Santos Maia" w:date="2024-03-21T12:29:00Z">
        <w:r w:rsidDel="003E155B">
          <w:rPr>
            <w:color w:val="212121"/>
          </w:rPr>
          <w:delText>II</w:delText>
        </w:r>
        <w:r w:rsidDel="003E155B">
          <w:rPr>
            <w:color w:val="212121"/>
            <w:spacing w:val="-12"/>
          </w:rPr>
          <w:delText xml:space="preserve"> </w:delText>
        </w:r>
        <w:r w:rsidDel="003E155B">
          <w:rPr>
            <w:color w:val="212121"/>
          </w:rPr>
          <w:delText>-</w:delText>
        </w:r>
        <w:r w:rsidDel="003E155B">
          <w:rPr>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0D7220">
      <w:pPr>
        <w:pStyle w:val="Ttulo2"/>
        <w:jc w:val="center"/>
        <w:rPr>
          <w:del w:id="12342" w:author="Isabelly Cristina Santos Maia" w:date="2024-03-21T12:29:00Z"/>
          <w:sz w:val="23"/>
        </w:rPr>
        <w:pPrChange w:id="12343" w:author="Isabelly Cristina Santos Maia" w:date="2024-04-26T17:05:00Z">
          <w:pPr>
            <w:pStyle w:val="Corpodetexto"/>
            <w:spacing w:before="4"/>
          </w:pPr>
        </w:pPrChange>
      </w:pPr>
    </w:p>
    <w:p w14:paraId="141817AD" w14:textId="76561FA8" w:rsidR="00DE1F5F" w:rsidDel="003E155B" w:rsidRDefault="00863E66" w:rsidP="000D7220">
      <w:pPr>
        <w:pStyle w:val="Ttulo2"/>
        <w:jc w:val="center"/>
        <w:rPr>
          <w:del w:id="12344" w:author="Isabelly Cristina Santos Maia" w:date="2024-03-21T12:29:00Z"/>
        </w:rPr>
        <w:pPrChange w:id="12345" w:author="Isabelly Cristina Santos Maia" w:date="2024-04-26T17:05:00Z">
          <w:pPr>
            <w:pStyle w:val="Corpodetexto"/>
            <w:spacing w:line="249" w:lineRule="auto"/>
            <w:ind w:left="280" w:right="379"/>
            <w:jc w:val="both"/>
          </w:pPr>
        </w:pPrChange>
      </w:pPr>
      <w:del w:id="12346" w:author="Isabelly Cristina Santos Maia" w:date="2024-03-21T12:29:00Z">
        <w:r w:rsidDel="003E155B">
          <w:rPr>
            <w:color w:val="212121"/>
          </w:rPr>
          <w:delText>Art. 67. O gestor emitirá parecer técnico de análise de prestação de contas da parceria celebrada.</w:delText>
        </w:r>
      </w:del>
    </w:p>
    <w:p w14:paraId="7B50FE3E" w14:textId="61095D46" w:rsidR="00DE1F5F" w:rsidDel="003E155B" w:rsidRDefault="00DE1F5F" w:rsidP="000D7220">
      <w:pPr>
        <w:pStyle w:val="Ttulo2"/>
        <w:jc w:val="center"/>
        <w:rPr>
          <w:del w:id="12347" w:author="Isabelly Cristina Santos Maia" w:date="2024-03-21T12:29:00Z"/>
        </w:rPr>
        <w:pPrChange w:id="12348" w:author="Isabelly Cristina Santos Maia" w:date="2024-04-26T17:05:00Z">
          <w:pPr>
            <w:pStyle w:val="Corpodetexto"/>
            <w:spacing w:before="8"/>
          </w:pPr>
        </w:pPrChange>
      </w:pPr>
    </w:p>
    <w:p w14:paraId="6D368BC7" w14:textId="19D7FC6B" w:rsidR="00DE1F5F" w:rsidDel="003E155B" w:rsidRDefault="00863E66" w:rsidP="000D7220">
      <w:pPr>
        <w:pStyle w:val="Ttulo2"/>
        <w:jc w:val="center"/>
        <w:rPr>
          <w:del w:id="12349" w:author="Isabelly Cristina Santos Maia" w:date="2024-03-21T12:29:00Z"/>
        </w:rPr>
        <w:pPrChange w:id="12350" w:author="Isabelly Cristina Santos Maia" w:date="2024-04-26T17:05:00Z">
          <w:pPr>
            <w:pStyle w:val="Corpodetexto"/>
            <w:spacing w:line="244" w:lineRule="auto"/>
            <w:ind w:left="280" w:right="373"/>
            <w:jc w:val="both"/>
          </w:pPr>
        </w:pPrChange>
      </w:pPr>
      <w:del w:id="12351" w:author="Isabelly Cristina Santos Maia" w:date="2024-03-21T12:29:00Z">
        <w:r w:rsidDel="003E155B">
          <w:rPr>
            <w:color w:val="212121"/>
          </w:rPr>
          <w:delText>§</w:delText>
        </w:r>
        <w:r w:rsidDel="003E155B">
          <w:rPr>
            <w:color w:val="212121"/>
            <w:spacing w:val="-1"/>
          </w:rPr>
          <w:delText xml:space="preserve"> </w:delText>
        </w:r>
        <w:r w:rsidDel="003E155B">
          <w:rPr>
            <w:color w:val="212121"/>
          </w:rPr>
          <w:delText>1º</w:delText>
        </w:r>
        <w:r w:rsidDel="003E155B">
          <w:rPr>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609D49DA" w14:textId="4E9640BF" w:rsidR="00DE1F5F" w:rsidDel="003E155B" w:rsidRDefault="00863E66" w:rsidP="000D7220">
      <w:pPr>
        <w:pStyle w:val="Ttulo2"/>
        <w:jc w:val="center"/>
        <w:rPr>
          <w:del w:id="12352" w:author="Isabelly Cristina Santos Maia" w:date="2024-03-21T12:29:00Z"/>
        </w:rPr>
        <w:pPrChange w:id="12353" w:author="Isabelly Cristina Santos Maia" w:date="2024-04-26T17:05:00Z">
          <w:pPr>
            <w:pStyle w:val="Corpodetexto"/>
            <w:ind w:left="280" w:right="372"/>
            <w:jc w:val="both"/>
          </w:pPr>
        </w:pPrChange>
      </w:pPr>
      <w:del w:id="12354" w:author="Isabelly Cristina Santos Maia" w:date="2024-03-21T12:29:00Z">
        <w:r w:rsidDel="003E155B">
          <w:rPr>
            <w:color w:val="212121"/>
          </w:rPr>
          <w:delText xml:space="preserve">§ 2º Se a duração da parceria exceder um ano, a organização da sociedade civil deverá apresentar prestação de contas ao fim de cada exercício, para fins de monitoramento do cumprimento das metas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271414" w14:textId="41DD8ADC" w:rsidR="00DE1F5F" w:rsidDel="003E155B" w:rsidRDefault="00863E66" w:rsidP="000D7220">
      <w:pPr>
        <w:pStyle w:val="Ttulo2"/>
        <w:jc w:val="center"/>
        <w:rPr>
          <w:del w:id="12355" w:author="Isabelly Cristina Santos Maia" w:date="2024-03-21T12:29:00Z"/>
        </w:rPr>
        <w:pPrChange w:id="12356" w:author="Isabelly Cristina Santos Maia" w:date="2024-04-26T17:05:00Z">
          <w:pPr>
            <w:pStyle w:val="Corpodetexto"/>
            <w:spacing w:line="227" w:lineRule="exact"/>
            <w:ind w:left="280"/>
            <w:jc w:val="both"/>
          </w:pPr>
        </w:pPrChange>
      </w:pPr>
      <w:del w:id="12357"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F39FB9D" w14:textId="723D5049" w:rsidR="00DE1F5F" w:rsidDel="003E155B" w:rsidRDefault="00863E66" w:rsidP="000D7220">
      <w:pPr>
        <w:pStyle w:val="Ttulo2"/>
        <w:jc w:val="center"/>
        <w:rPr>
          <w:del w:id="12358" w:author="Isabelly Cristina Santos Maia" w:date="2024-03-21T12:29:00Z"/>
        </w:rPr>
        <w:pPrChange w:id="12359" w:author="Isabelly Cristina Santos Maia" w:date="2024-04-26T17:05:00Z">
          <w:pPr>
            <w:pStyle w:val="Corpodetexto"/>
            <w:spacing w:line="242" w:lineRule="auto"/>
            <w:ind w:left="280" w:right="372"/>
            <w:jc w:val="both"/>
          </w:pPr>
        </w:pPrChange>
      </w:pPr>
      <w:del w:id="12360" w:author="Isabelly Cristina Santos Maia" w:date="2024-03-21T12:29:00Z">
        <w:r w:rsidDel="003E155B">
          <w:rPr>
            <w:color w:val="212121"/>
          </w:rPr>
          <w:delText xml:space="preserve">§ 4º Para fins de avaliação quanto à eficácia e efetividade das ações em execução ou que já foram realizadas, os pareceres técnicos de que trata este artigo deverão, obrigatoriamente, mencionar: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E76804A" w14:textId="0918AB1E" w:rsidR="00DE1F5F" w:rsidDel="003E155B" w:rsidRDefault="00863E66" w:rsidP="000D7220">
      <w:pPr>
        <w:pStyle w:val="Ttulo2"/>
        <w:jc w:val="center"/>
        <w:rPr>
          <w:del w:id="12361" w:author="Isabelly Cristina Santos Maia" w:date="2024-03-21T12:29:00Z"/>
          <w:sz w:val="20"/>
        </w:rPr>
        <w:pPrChange w:id="12362" w:author="Isabelly Cristina Santos Maia" w:date="2024-04-26T17:05:00Z">
          <w:pPr>
            <w:pStyle w:val="PargrafodaLista"/>
            <w:numPr>
              <w:numId w:val="63"/>
            </w:numPr>
            <w:tabs>
              <w:tab w:val="left" w:pos="396"/>
            </w:tabs>
            <w:spacing w:line="224" w:lineRule="exact"/>
            <w:ind w:left="395" w:hanging="116"/>
          </w:pPr>
        </w:pPrChange>
      </w:pPr>
      <w:del w:id="12363" w:author="Isabelly Cristina Santos Maia" w:date="2024-03-21T12:29:00Z">
        <w:r w:rsidDel="003E155B">
          <w:rPr>
            <w:color w:val="212121"/>
            <w:sz w:val="20"/>
          </w:rPr>
          <w:delText>- 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0D7220">
      <w:pPr>
        <w:pStyle w:val="Ttulo2"/>
        <w:jc w:val="center"/>
        <w:rPr>
          <w:del w:id="12364" w:author="Isabelly Cristina Santos Maia" w:date="2024-03-21T12:29:00Z"/>
          <w:sz w:val="20"/>
        </w:rPr>
        <w:pPrChange w:id="12365" w:author="Isabelly Cristina Santos Maia" w:date="2024-04-26T17:05:00Z">
          <w:pPr>
            <w:pStyle w:val="PargrafodaLista"/>
            <w:numPr>
              <w:numId w:val="63"/>
            </w:numPr>
            <w:tabs>
              <w:tab w:val="left" w:pos="453"/>
            </w:tabs>
            <w:ind w:left="452" w:hanging="173"/>
          </w:pPr>
        </w:pPrChange>
      </w:pPr>
      <w:del w:id="12366" w:author="Isabelly Cristina Santos Maia" w:date="2024-03-21T12:29:00Z">
        <w:r w:rsidDel="003E155B">
          <w:rPr>
            <w:color w:val="212121"/>
            <w:sz w:val="20"/>
          </w:rPr>
          <w:delText>- 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0D7220">
      <w:pPr>
        <w:pStyle w:val="Ttulo2"/>
        <w:jc w:val="center"/>
        <w:rPr>
          <w:del w:id="12367" w:author="Isabelly Cristina Santos Maia" w:date="2024-03-21T12:29:00Z"/>
          <w:sz w:val="20"/>
        </w:rPr>
        <w:pPrChange w:id="12368" w:author="Isabelly Cristina Santos Maia" w:date="2024-04-26T17:05:00Z">
          <w:pPr>
            <w:pStyle w:val="PargrafodaLista"/>
            <w:numPr>
              <w:numId w:val="63"/>
            </w:numPr>
            <w:tabs>
              <w:tab w:val="left" w:pos="506"/>
            </w:tabs>
            <w:ind w:left="505" w:hanging="226"/>
          </w:pPr>
        </w:pPrChange>
      </w:pPr>
      <w:del w:id="12369" w:author="Isabelly Cristina Santos Maia" w:date="2024-03-21T12:29:00Z">
        <w:r w:rsidDel="003E155B">
          <w:rPr>
            <w:color w:val="212121"/>
            <w:sz w:val="20"/>
          </w:rPr>
          <w:delText>- 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0D7220">
      <w:pPr>
        <w:pStyle w:val="Ttulo2"/>
        <w:jc w:val="center"/>
        <w:rPr>
          <w:del w:id="12370" w:author="Isabelly Cristina Santos Maia" w:date="2024-03-21T12:29:00Z"/>
          <w:sz w:val="20"/>
        </w:rPr>
        <w:pPrChange w:id="12371" w:author="Isabelly Cristina Santos Maia" w:date="2024-04-26T17:05:00Z">
          <w:pPr>
            <w:pStyle w:val="PargrafodaLista"/>
            <w:numPr>
              <w:numId w:val="63"/>
            </w:numPr>
            <w:tabs>
              <w:tab w:val="left" w:pos="530"/>
            </w:tabs>
            <w:ind w:left="529" w:hanging="250"/>
          </w:pPr>
        </w:pPrChange>
      </w:pPr>
      <w:del w:id="12372" w:author="Isabelly Cristina Santos Maia" w:date="2024-03-21T12:29:00Z">
        <w:r w:rsidDel="003E155B">
          <w:rPr>
            <w:color w:val="212121"/>
            <w:sz w:val="20"/>
          </w:rPr>
          <w:delText>- 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0D7220">
      <w:pPr>
        <w:pStyle w:val="Ttulo2"/>
        <w:jc w:val="center"/>
        <w:rPr>
          <w:del w:id="12373" w:author="Isabelly Cristina Santos Maia" w:date="2024-03-21T12:29:00Z"/>
          <w:sz w:val="24"/>
        </w:rPr>
        <w:pPrChange w:id="12374" w:author="Isabelly Cristina Santos Maia" w:date="2024-04-26T17:05:00Z">
          <w:pPr>
            <w:pStyle w:val="Corpodetexto"/>
            <w:spacing w:before="1"/>
          </w:pPr>
        </w:pPrChange>
      </w:pPr>
    </w:p>
    <w:p w14:paraId="3D63C323" w14:textId="58D9D98A" w:rsidR="00DE1F5F" w:rsidDel="003E155B" w:rsidRDefault="00863E66" w:rsidP="000D7220">
      <w:pPr>
        <w:pStyle w:val="Ttulo2"/>
        <w:jc w:val="center"/>
        <w:rPr>
          <w:del w:id="12375" w:author="Isabelly Cristina Santos Maia" w:date="2024-03-21T12:29:00Z"/>
        </w:rPr>
        <w:pPrChange w:id="12376" w:author="Isabelly Cristina Santos Maia" w:date="2024-04-26T17:05:00Z">
          <w:pPr>
            <w:pStyle w:val="Corpodetexto"/>
            <w:spacing w:before="1" w:line="242" w:lineRule="auto"/>
            <w:ind w:left="280" w:right="378"/>
            <w:jc w:val="both"/>
          </w:pPr>
        </w:pPrChange>
      </w:pPr>
      <w:del w:id="12377" w:author="Isabelly Cristina Santos Maia" w:date="2024-03-21T12:29:00Z">
        <w:r w:rsidDel="003E155B">
          <w:rPr>
            <w:color w:val="212121"/>
          </w:rPr>
          <w:delText>Art. 68. 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0D7220">
      <w:pPr>
        <w:pStyle w:val="Ttulo2"/>
        <w:jc w:val="center"/>
        <w:rPr>
          <w:del w:id="12378" w:author="Isabelly Cristina Santos Maia" w:date="2024-03-21T12:29:00Z"/>
          <w:sz w:val="23"/>
        </w:rPr>
        <w:pPrChange w:id="12379" w:author="Isabelly Cristina Santos Maia" w:date="2024-04-26T17:05:00Z">
          <w:pPr>
            <w:pStyle w:val="Corpodetexto"/>
            <w:spacing w:before="8"/>
          </w:pPr>
        </w:pPrChange>
      </w:pPr>
    </w:p>
    <w:p w14:paraId="77DAA8E4" w14:textId="6AE556D7" w:rsidR="00DE1F5F" w:rsidDel="003E155B" w:rsidRDefault="00863E66" w:rsidP="000D7220">
      <w:pPr>
        <w:pStyle w:val="Ttulo2"/>
        <w:jc w:val="center"/>
        <w:rPr>
          <w:del w:id="12380" w:author="Isabelly Cristina Santos Maia" w:date="2024-03-21T12:29:00Z"/>
        </w:rPr>
        <w:pPrChange w:id="12381" w:author="Isabelly Cristina Santos Maia" w:date="2024-04-26T17:05:00Z">
          <w:pPr>
            <w:pStyle w:val="Corpodetexto"/>
            <w:spacing w:line="242" w:lineRule="auto"/>
            <w:ind w:left="280" w:right="380"/>
            <w:jc w:val="both"/>
          </w:pPr>
        </w:pPrChange>
      </w:pPr>
      <w:del w:id="12382"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0D7220">
      <w:pPr>
        <w:pStyle w:val="Ttulo2"/>
        <w:jc w:val="center"/>
        <w:rPr>
          <w:del w:id="12383" w:author="Isabelly Cristina Santos Maia" w:date="2024-03-21T12:29:00Z"/>
          <w:sz w:val="23"/>
        </w:rPr>
        <w:pPrChange w:id="12384" w:author="Isabelly Cristina Santos Maia" w:date="2024-04-26T17:05:00Z">
          <w:pPr>
            <w:pStyle w:val="Corpodetexto"/>
            <w:spacing w:before="4"/>
          </w:pPr>
        </w:pPrChange>
      </w:pPr>
    </w:p>
    <w:p w14:paraId="5D67FEB8" w14:textId="56E7CDD5" w:rsidR="00DE1F5F" w:rsidDel="003E155B" w:rsidRDefault="00863E66" w:rsidP="000D7220">
      <w:pPr>
        <w:pStyle w:val="Ttulo2"/>
        <w:jc w:val="center"/>
        <w:rPr>
          <w:del w:id="12385" w:author="Isabelly Cristina Santos Maia" w:date="2024-03-21T12:29:00Z"/>
        </w:rPr>
        <w:pPrChange w:id="12386" w:author="Isabelly Cristina Santos Maia" w:date="2024-04-26T17:05:00Z">
          <w:pPr>
            <w:pStyle w:val="Ttulo4"/>
            <w:ind w:right="7780"/>
            <w:jc w:val="left"/>
          </w:pPr>
        </w:pPrChange>
      </w:pPr>
      <w:del w:id="12387" w:author="Isabelly Cristina Santos Maia" w:date="2024-03-21T12:29:00Z">
        <w:r w:rsidDel="003E155B">
          <w:rPr>
            <w:color w:val="212121"/>
          </w:rPr>
          <w:delText>Seção II Dos Prazos</w:delText>
        </w:r>
      </w:del>
    </w:p>
    <w:p w14:paraId="79A3C317" w14:textId="15D03F0C" w:rsidR="00DE1F5F" w:rsidDel="003E155B" w:rsidRDefault="00DE1F5F" w:rsidP="000D7220">
      <w:pPr>
        <w:pStyle w:val="Ttulo2"/>
        <w:jc w:val="center"/>
        <w:rPr>
          <w:del w:id="12388" w:author="Isabelly Cristina Santos Maia" w:date="2024-03-21T12:29:00Z"/>
          <w:b w:val="0"/>
          <w:sz w:val="24"/>
        </w:rPr>
        <w:pPrChange w:id="12389" w:author="Isabelly Cristina Santos Maia" w:date="2024-04-26T17:05:00Z">
          <w:pPr>
            <w:pStyle w:val="Corpodetexto"/>
            <w:spacing w:before="8"/>
          </w:pPr>
        </w:pPrChange>
      </w:pPr>
    </w:p>
    <w:p w14:paraId="1A8038ED" w14:textId="234A2DDD" w:rsidR="00DE1F5F" w:rsidDel="003E155B" w:rsidRDefault="00863E66" w:rsidP="000D7220">
      <w:pPr>
        <w:pStyle w:val="Ttulo2"/>
        <w:jc w:val="center"/>
        <w:rPr>
          <w:del w:id="12390" w:author="Isabelly Cristina Santos Maia" w:date="2024-03-21T12:29:00Z"/>
        </w:rPr>
        <w:pPrChange w:id="12391" w:author="Isabelly Cristina Santos Maia" w:date="2024-04-26T17:05:00Z">
          <w:pPr>
            <w:pStyle w:val="Corpodetexto"/>
            <w:spacing w:line="242" w:lineRule="auto"/>
            <w:ind w:left="280" w:right="374"/>
            <w:jc w:val="both"/>
          </w:pPr>
        </w:pPrChange>
      </w:pPr>
      <w:del w:id="12392" w:author="Isabelly Cristina Santos Maia" w:date="2024-03-21T12:29:00Z">
        <w:r w:rsidDel="003E155B">
          <w:rPr>
            <w:color w:val="212121"/>
          </w:rPr>
          <w:delText xml:space="preserve">Art. 69. 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4414A168" w14:textId="6FCE4715" w:rsidR="00DE1F5F" w:rsidDel="003E155B" w:rsidRDefault="00DE1F5F" w:rsidP="000D7220">
      <w:pPr>
        <w:pStyle w:val="Ttulo2"/>
        <w:jc w:val="center"/>
        <w:rPr>
          <w:del w:id="12393" w:author="Isabelly Cristina Santos Maia" w:date="2024-03-21T12:29:00Z"/>
          <w:sz w:val="23"/>
        </w:rPr>
        <w:pPrChange w:id="12394" w:author="Isabelly Cristina Santos Maia" w:date="2024-04-26T17:05:00Z">
          <w:pPr>
            <w:pStyle w:val="Corpodetexto"/>
            <w:spacing w:before="2"/>
          </w:pPr>
        </w:pPrChange>
      </w:pPr>
    </w:p>
    <w:p w14:paraId="6680ED4B" w14:textId="755FA956" w:rsidR="00DE1F5F" w:rsidDel="003E155B" w:rsidRDefault="00863E66" w:rsidP="000D7220">
      <w:pPr>
        <w:pStyle w:val="Ttulo2"/>
        <w:jc w:val="center"/>
        <w:rPr>
          <w:del w:id="12395" w:author="Isabelly Cristina Santos Maia" w:date="2024-03-21T12:29:00Z"/>
        </w:rPr>
        <w:pPrChange w:id="12396" w:author="Isabelly Cristina Santos Maia" w:date="2024-04-26T17:05:00Z">
          <w:pPr>
            <w:pStyle w:val="Corpodetexto"/>
            <w:spacing w:line="247" w:lineRule="auto"/>
            <w:ind w:left="280" w:right="376"/>
            <w:jc w:val="both"/>
          </w:pPr>
        </w:pPrChange>
      </w:pPr>
      <w:del w:id="12397" w:author="Isabelly Cristina Santos Maia" w:date="2024-03-21T12:29:00Z">
        <w:r w:rsidDel="003E155B">
          <w:rPr>
            <w:color w:val="212121"/>
          </w:rPr>
          <w:delText xml:space="preserve">§ 1º O prazo para a prestação final de contas será estabelecido de acordo com a complexidade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B1C4044" w14:textId="66992CC4" w:rsidR="00DE1F5F" w:rsidDel="003E155B" w:rsidRDefault="00863E66" w:rsidP="000D7220">
      <w:pPr>
        <w:pStyle w:val="Ttulo2"/>
        <w:jc w:val="center"/>
        <w:rPr>
          <w:del w:id="12398" w:author="Isabelly Cristina Santos Maia" w:date="2024-03-21T12:29:00Z"/>
        </w:rPr>
        <w:pPrChange w:id="12399" w:author="Isabelly Cristina Santos Maia" w:date="2024-04-26T17:05:00Z">
          <w:pPr>
            <w:pStyle w:val="Corpodetexto"/>
            <w:spacing w:line="242" w:lineRule="auto"/>
            <w:ind w:left="280" w:right="374"/>
            <w:jc w:val="both"/>
          </w:pPr>
        </w:pPrChange>
      </w:pPr>
      <w:del w:id="12400" w:author="Isabelly Cristina Santos Maia" w:date="2024-03-21T12:29:00Z">
        <w:r w:rsidDel="003E155B">
          <w:rPr>
            <w:color w:val="212121"/>
          </w:rPr>
          <w:delText xml:space="preserve">§ 2º O disposto no caput não impede que a administração pública promova a instauração de tomada de contas especial antes do término da parceria, ante evidências de irregularidades na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DA71BC" w14:textId="1D5736C5" w:rsidR="00DE1F5F" w:rsidDel="003E155B" w:rsidRDefault="00DE1F5F" w:rsidP="000D7220">
      <w:pPr>
        <w:pStyle w:val="Ttulo2"/>
        <w:jc w:val="center"/>
        <w:rPr>
          <w:del w:id="12401" w:author="Isabelly Cristina Santos Maia" w:date="2024-03-21T12:29:00Z"/>
        </w:rPr>
        <w:sectPr w:rsidR="00DE1F5F" w:rsidDel="003E155B" w:rsidSect="000D7220">
          <w:pgSz w:w="11910" w:h="16840"/>
          <w:pgMar w:top="1320" w:right="1320" w:bottom="740" w:left="1420" w:header="0" w:footer="545" w:gutter="0"/>
          <w:pgNumType w:start="67"/>
          <w:cols w:space="720"/>
          <w:sectPrChange w:id="12402" w:author="Isabelly Cristina Santos Maia" w:date="2024-04-26T17:05:00Z">
            <w:sectPr w:rsidR="00DE1F5F" w:rsidDel="003E155B" w:rsidSect="000D7220">
              <w:pgMar w:top="1320" w:right="1320" w:bottom="820" w:left="1420" w:header="0" w:footer="545" w:gutter="0"/>
              <w:pgNumType w:start="0"/>
            </w:sectPr>
          </w:sectPrChange>
        </w:sectPr>
        <w:pPrChange w:id="12403" w:author="Isabelly Cristina Santos Maia" w:date="2024-04-26T17:05:00Z">
          <w:pPr>
            <w:spacing w:line="242" w:lineRule="auto"/>
            <w:jc w:val="both"/>
          </w:pPr>
        </w:pPrChange>
      </w:pPr>
    </w:p>
    <w:p w14:paraId="2849E4AF" w14:textId="41EF6F2F" w:rsidR="00DE1F5F" w:rsidDel="003E155B" w:rsidRDefault="00863E66" w:rsidP="000D7220">
      <w:pPr>
        <w:pStyle w:val="Ttulo2"/>
        <w:jc w:val="center"/>
        <w:rPr>
          <w:del w:id="12404" w:author="Isabelly Cristina Santos Maia" w:date="2024-03-21T12:29:00Z"/>
        </w:rPr>
        <w:pPrChange w:id="12405" w:author="Isabelly Cristina Santos Maia" w:date="2024-04-26T17:05:00Z">
          <w:pPr>
            <w:pStyle w:val="Corpodetexto"/>
            <w:spacing w:before="68" w:line="244" w:lineRule="auto"/>
            <w:ind w:left="280" w:right="375"/>
            <w:jc w:val="both"/>
          </w:pPr>
        </w:pPrChange>
      </w:pPr>
      <w:del w:id="12406" w:author="Isabelly Cristina Santos Maia" w:date="2024-03-21T12:29:00Z">
        <w:r w:rsidDel="003E155B">
          <w:rPr>
            <w:color w:val="212121"/>
          </w:rPr>
          <w:delText xml:space="preserve">§ 3º Na hipótese do § 2º, o dever de prestar contas surge no momento da liberação de recurso envolvido na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5D6C792" w14:textId="15E97A3F" w:rsidR="00DE1F5F" w:rsidDel="003E155B" w:rsidRDefault="00863E66" w:rsidP="000D7220">
      <w:pPr>
        <w:pStyle w:val="Ttulo2"/>
        <w:jc w:val="center"/>
        <w:rPr>
          <w:del w:id="12407" w:author="Isabelly Cristina Santos Maia" w:date="2024-03-21T12:29:00Z"/>
        </w:rPr>
        <w:pPrChange w:id="12408" w:author="Isabelly Cristina Santos Maia" w:date="2024-04-26T17:05:00Z">
          <w:pPr>
            <w:pStyle w:val="Corpodetexto"/>
            <w:spacing w:line="244" w:lineRule="auto"/>
            <w:ind w:left="280" w:right="378"/>
            <w:jc w:val="both"/>
          </w:pPr>
        </w:pPrChange>
      </w:pPr>
      <w:del w:id="12409" w:author="Isabelly Cristina Santos Maia" w:date="2024-03-21T12:29:00Z">
        <w:r w:rsidDel="003E155B">
          <w:rPr>
            <w:color w:val="212121"/>
          </w:rPr>
          <w:delText>§ 4º O prazo referido no caput poderá ser prorrogado por até 30 (trinta) dias, desde que devidamente justificado.</w:delText>
        </w:r>
      </w:del>
    </w:p>
    <w:p w14:paraId="0BB2F626" w14:textId="67213C55" w:rsidR="00DE1F5F" w:rsidDel="003E155B" w:rsidRDefault="00863E66" w:rsidP="000D7220">
      <w:pPr>
        <w:pStyle w:val="Ttulo2"/>
        <w:jc w:val="center"/>
        <w:rPr>
          <w:del w:id="12410" w:author="Isabelly Cristina Santos Maia" w:date="2024-03-21T12:29:00Z"/>
        </w:rPr>
        <w:pPrChange w:id="12411" w:author="Isabelly Cristina Santos Maia" w:date="2024-04-26T17:05:00Z">
          <w:pPr>
            <w:pStyle w:val="Corpodetexto"/>
            <w:spacing w:line="242" w:lineRule="auto"/>
            <w:ind w:left="280" w:right="371"/>
            <w:jc w:val="both"/>
          </w:pPr>
        </w:pPrChange>
      </w:pPr>
      <w:del w:id="12412" w:author="Isabelly Cristina Santos Maia" w:date="2024-03-21T12:29:00Z">
        <w:r w:rsidDel="003E155B">
          <w:rPr>
            <w:color w:val="212121"/>
          </w:rPr>
          <w:delText xml:space="preserve">§ 5º A manifestação conclusiva sobre a prestação de contas pela administração pública observará os prazos previstos nesta Lei, devendo concluir, alternativamente, pela: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B99B591" w14:textId="455E53F1" w:rsidR="00DE1F5F" w:rsidDel="003E155B" w:rsidRDefault="00863E66" w:rsidP="000D7220">
      <w:pPr>
        <w:pStyle w:val="Ttulo2"/>
        <w:jc w:val="center"/>
        <w:rPr>
          <w:del w:id="12413" w:author="Isabelly Cristina Santos Maia" w:date="2024-03-21T12:29:00Z"/>
          <w:sz w:val="20"/>
        </w:rPr>
        <w:pPrChange w:id="12414" w:author="Isabelly Cristina Santos Maia" w:date="2024-04-26T17:05:00Z">
          <w:pPr>
            <w:pStyle w:val="PargrafodaLista"/>
            <w:numPr>
              <w:numId w:val="62"/>
            </w:numPr>
            <w:tabs>
              <w:tab w:val="left" w:pos="396"/>
            </w:tabs>
            <w:spacing w:line="224" w:lineRule="exact"/>
            <w:ind w:left="395" w:hanging="116"/>
          </w:pPr>
        </w:pPrChange>
      </w:pPr>
      <w:del w:id="12415" w:author="Isabelly Cristina Santos Maia" w:date="2024-03-21T12:29:00Z">
        <w:r w:rsidDel="003E155B">
          <w:rPr>
            <w:color w:val="212121"/>
            <w:sz w:val="20"/>
          </w:rPr>
          <w:delText>- 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0D7220">
      <w:pPr>
        <w:pStyle w:val="Ttulo2"/>
        <w:jc w:val="center"/>
        <w:rPr>
          <w:del w:id="12416" w:author="Isabelly Cristina Santos Maia" w:date="2024-03-21T12:29:00Z"/>
          <w:sz w:val="20"/>
        </w:rPr>
        <w:pPrChange w:id="12417" w:author="Isabelly Cristina Santos Maia" w:date="2024-04-26T17:05:00Z">
          <w:pPr>
            <w:pStyle w:val="PargrafodaLista"/>
            <w:numPr>
              <w:numId w:val="62"/>
            </w:numPr>
            <w:tabs>
              <w:tab w:val="left" w:pos="453"/>
            </w:tabs>
            <w:spacing w:line="244" w:lineRule="auto"/>
            <w:ind w:left="395" w:right="372" w:hanging="116"/>
          </w:pPr>
        </w:pPrChange>
      </w:pPr>
      <w:del w:id="12418" w:author="Isabelly Cristina Santos Maia" w:date="2024-03-21T12:29:00Z">
        <w:r w:rsidDel="003E155B">
          <w:rPr>
            <w:color w:val="212121"/>
            <w:sz w:val="20"/>
          </w:rPr>
          <w:delText xml:space="preserve">- 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0D7220">
      <w:pPr>
        <w:pStyle w:val="Ttulo2"/>
        <w:jc w:val="center"/>
        <w:rPr>
          <w:del w:id="12419" w:author="Isabelly Cristina Santos Maia" w:date="2024-03-21T12:29:00Z"/>
          <w:sz w:val="20"/>
        </w:rPr>
        <w:pPrChange w:id="12420" w:author="Isabelly Cristina Santos Maia" w:date="2024-04-26T17:05:00Z">
          <w:pPr>
            <w:pStyle w:val="PargrafodaLista"/>
            <w:numPr>
              <w:numId w:val="62"/>
            </w:numPr>
            <w:tabs>
              <w:tab w:val="left" w:pos="540"/>
            </w:tabs>
            <w:ind w:left="395" w:right="376" w:hanging="116"/>
          </w:pPr>
        </w:pPrChange>
      </w:pPr>
      <w:del w:id="12421" w:author="Isabelly Cristina Santos Maia" w:date="2024-03-21T12:29:00Z">
        <w:r w:rsidDel="003E155B">
          <w:rPr>
            <w:color w:val="212121"/>
            <w:sz w:val="20"/>
          </w:rPr>
          <w:delText xml:space="preserve">- 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0D7220">
      <w:pPr>
        <w:pStyle w:val="Ttulo2"/>
        <w:jc w:val="center"/>
        <w:rPr>
          <w:del w:id="12422" w:author="Isabelly Cristina Santos Maia" w:date="2024-03-21T12:29:00Z"/>
        </w:rPr>
        <w:pPrChange w:id="12423" w:author="Isabelly Cristina Santos Maia" w:date="2024-04-26T17:05:00Z">
          <w:pPr>
            <w:pStyle w:val="Corpodetexto"/>
            <w:spacing w:line="242" w:lineRule="auto"/>
            <w:ind w:left="280" w:right="378"/>
            <w:jc w:val="both"/>
          </w:pPr>
        </w:pPrChange>
      </w:pPr>
      <w:del w:id="12424" w:author="Isabelly Cristina Santos Maia" w:date="2024-03-21T12:29:00Z">
        <w:r w:rsidDel="003E155B">
          <w:rPr>
            <w:color w:val="212121"/>
          </w:rPr>
          <w:delText xml:space="preserve">§ 6º 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4BB40D8" w14:textId="5BDD6A4F" w:rsidR="00DE1F5F" w:rsidDel="003E155B" w:rsidRDefault="00DE1F5F" w:rsidP="000D7220">
      <w:pPr>
        <w:pStyle w:val="Ttulo2"/>
        <w:jc w:val="center"/>
        <w:rPr>
          <w:del w:id="12425" w:author="Isabelly Cristina Santos Maia" w:date="2024-03-21T12:29:00Z"/>
          <w:sz w:val="21"/>
        </w:rPr>
        <w:pPrChange w:id="12426" w:author="Isabelly Cristina Santos Maia" w:date="2024-04-26T17:05:00Z">
          <w:pPr>
            <w:pStyle w:val="Corpodetexto"/>
            <w:spacing w:before="6"/>
          </w:pPr>
        </w:pPrChange>
      </w:pPr>
    </w:p>
    <w:p w14:paraId="2EB39349" w14:textId="68F2232A" w:rsidR="00DE1F5F" w:rsidDel="003E155B" w:rsidRDefault="00863E66" w:rsidP="000D7220">
      <w:pPr>
        <w:pStyle w:val="Ttulo2"/>
        <w:jc w:val="center"/>
        <w:rPr>
          <w:del w:id="12427" w:author="Isabelly Cristina Santos Maia" w:date="2024-03-21T12:29:00Z"/>
        </w:rPr>
        <w:pPrChange w:id="12428" w:author="Isabelly Cristina Santos Maia" w:date="2024-04-26T17:05:00Z">
          <w:pPr>
            <w:pStyle w:val="Corpodetexto"/>
            <w:spacing w:line="247" w:lineRule="auto"/>
            <w:ind w:left="280" w:right="378"/>
            <w:jc w:val="both"/>
          </w:pPr>
        </w:pPrChange>
      </w:pPr>
      <w:del w:id="12429" w:author="Isabelly Cristina Santos Maia" w:date="2024-03-21T12:29:00Z">
        <w:r w:rsidDel="003E155B">
          <w:rPr>
            <w:color w:val="212121"/>
          </w:rPr>
          <w:delText>Art. 70. 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0D7220">
      <w:pPr>
        <w:pStyle w:val="Ttulo2"/>
        <w:jc w:val="center"/>
        <w:rPr>
          <w:del w:id="12430" w:author="Isabelly Cristina Santos Maia" w:date="2024-03-21T12:29:00Z"/>
          <w:sz w:val="23"/>
        </w:rPr>
        <w:pPrChange w:id="12431" w:author="Isabelly Cristina Santos Maia" w:date="2024-04-26T17:05:00Z">
          <w:pPr>
            <w:pStyle w:val="Corpodetexto"/>
            <w:spacing w:before="2"/>
          </w:pPr>
        </w:pPrChange>
      </w:pPr>
    </w:p>
    <w:p w14:paraId="61863E8A" w14:textId="7FF6D79A" w:rsidR="00DE1F5F" w:rsidDel="003E155B" w:rsidRDefault="00863E66" w:rsidP="000D7220">
      <w:pPr>
        <w:pStyle w:val="Ttulo2"/>
        <w:jc w:val="center"/>
        <w:rPr>
          <w:del w:id="12432" w:author="Isabelly Cristina Santos Maia" w:date="2024-03-21T12:29:00Z"/>
        </w:rPr>
        <w:pPrChange w:id="12433" w:author="Isabelly Cristina Santos Maia" w:date="2024-04-26T17:05:00Z">
          <w:pPr>
            <w:pStyle w:val="Corpodetexto"/>
            <w:ind w:left="280" w:right="376"/>
            <w:jc w:val="both"/>
          </w:pPr>
        </w:pPrChange>
      </w:pPr>
      <w:del w:id="12434" w:author="Isabelly Cristina Santos Maia" w:date="2024-03-21T12:29:00Z">
        <w:r w:rsidDel="003E155B">
          <w:rPr>
            <w:color w:val="212121"/>
          </w:rPr>
          <w:delText>§</w:delText>
        </w:r>
        <w:r w:rsidDel="003E155B">
          <w:rPr>
            <w:color w:val="212121"/>
            <w:spacing w:val="-11"/>
          </w:rPr>
          <w:delText xml:space="preserve"> </w:delText>
        </w:r>
        <w:r w:rsidDel="003E155B">
          <w:rPr>
            <w:color w:val="212121"/>
          </w:rPr>
          <w:delText>1º</w:delText>
        </w:r>
        <w:r w:rsidDel="003E155B">
          <w:rPr>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0D7220">
      <w:pPr>
        <w:pStyle w:val="Ttulo2"/>
        <w:jc w:val="center"/>
        <w:rPr>
          <w:del w:id="12435" w:author="Isabelly Cristina Santos Maia" w:date="2024-03-21T12:29:00Z"/>
        </w:rPr>
        <w:pPrChange w:id="12436" w:author="Isabelly Cristina Santos Maia" w:date="2024-04-26T17:05:00Z">
          <w:pPr>
            <w:pStyle w:val="Corpodetexto"/>
            <w:spacing w:line="242" w:lineRule="auto"/>
            <w:ind w:left="280" w:right="375"/>
            <w:jc w:val="both"/>
          </w:pPr>
        </w:pPrChange>
      </w:pPr>
      <w:del w:id="12437" w:author="Isabelly Cristina Santos Maia" w:date="2024-03-21T12:29:00Z">
        <w:r w:rsidDel="003E155B">
          <w:rPr>
            <w:color w:val="212121"/>
          </w:rPr>
          <w:delText>§ 2º 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0D7220">
      <w:pPr>
        <w:pStyle w:val="Ttulo2"/>
        <w:jc w:val="center"/>
        <w:rPr>
          <w:del w:id="12438" w:author="Isabelly Cristina Santos Maia" w:date="2024-03-21T12:29:00Z"/>
          <w:sz w:val="23"/>
        </w:rPr>
        <w:pPrChange w:id="12439" w:author="Isabelly Cristina Santos Maia" w:date="2024-04-26T17:05:00Z">
          <w:pPr>
            <w:pStyle w:val="Corpodetexto"/>
            <w:spacing w:before="8"/>
          </w:pPr>
        </w:pPrChange>
      </w:pPr>
    </w:p>
    <w:p w14:paraId="0A5C708A" w14:textId="58E65EDE" w:rsidR="00DE1F5F" w:rsidDel="003E155B" w:rsidRDefault="00863E66" w:rsidP="000D7220">
      <w:pPr>
        <w:pStyle w:val="Ttulo2"/>
        <w:jc w:val="center"/>
        <w:rPr>
          <w:del w:id="12440" w:author="Isabelly Cristina Santos Maia" w:date="2024-03-21T12:29:00Z"/>
        </w:rPr>
        <w:pPrChange w:id="12441" w:author="Isabelly Cristina Santos Maia" w:date="2024-04-26T17:05:00Z">
          <w:pPr>
            <w:pStyle w:val="Corpodetexto"/>
            <w:spacing w:line="242" w:lineRule="auto"/>
            <w:ind w:left="280" w:right="374"/>
            <w:jc w:val="both"/>
          </w:pPr>
        </w:pPrChange>
      </w:pPr>
      <w:del w:id="12442" w:author="Isabelly Cristina Santos Maia" w:date="2024-03-21T12:29:00Z">
        <w:r w:rsidDel="003E155B">
          <w:rPr>
            <w:color w:val="212121"/>
            <w:spacing w:val="-3"/>
          </w:rPr>
          <w:delText xml:space="preserve">Art. </w:delText>
        </w:r>
        <w:r w:rsidDel="003E155B">
          <w:rPr>
            <w:color w:val="212121"/>
          </w:rPr>
          <w:delText>71. 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7560F70" w14:textId="18D25007" w:rsidR="00DE1F5F" w:rsidDel="003E155B" w:rsidRDefault="00DE1F5F" w:rsidP="000D7220">
      <w:pPr>
        <w:pStyle w:val="Ttulo2"/>
        <w:jc w:val="center"/>
        <w:rPr>
          <w:del w:id="12443" w:author="Isabelly Cristina Santos Maia" w:date="2024-03-21T12:29:00Z"/>
          <w:sz w:val="23"/>
        </w:rPr>
        <w:pPrChange w:id="12444" w:author="Isabelly Cristina Santos Maia" w:date="2024-04-26T17:05:00Z">
          <w:pPr>
            <w:pStyle w:val="Corpodetexto"/>
            <w:spacing w:before="2"/>
          </w:pPr>
        </w:pPrChange>
      </w:pPr>
    </w:p>
    <w:p w14:paraId="5B9B0318" w14:textId="4B025EC6" w:rsidR="00DE1F5F" w:rsidDel="003E155B" w:rsidRDefault="00863E66" w:rsidP="000D7220">
      <w:pPr>
        <w:pStyle w:val="Ttulo2"/>
        <w:jc w:val="center"/>
        <w:rPr>
          <w:del w:id="12445" w:author="Isabelly Cristina Santos Maia" w:date="2024-03-21T12:29:00Z"/>
        </w:rPr>
        <w:pPrChange w:id="12446" w:author="Isabelly Cristina Santos Maia" w:date="2024-04-26T17:05:00Z">
          <w:pPr>
            <w:pStyle w:val="Corpodetexto"/>
            <w:ind w:left="280"/>
          </w:pPr>
        </w:pPrChange>
      </w:pPr>
      <w:del w:id="12447" w:author="Isabelly Cristina Santos Maia" w:date="2024-03-21T12:29:00Z">
        <w:r w:rsidDel="003E155B">
          <w:rPr>
            <w:color w:val="212121"/>
          </w:rPr>
          <w:delText xml:space="preserve">§ 1º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64D28D87" w14:textId="7B95C3DD" w:rsidR="00DE1F5F" w:rsidDel="003E155B" w:rsidRDefault="00863E66" w:rsidP="000D7220">
      <w:pPr>
        <w:pStyle w:val="Ttulo2"/>
        <w:jc w:val="center"/>
        <w:rPr>
          <w:del w:id="12448" w:author="Isabelly Cristina Santos Maia" w:date="2024-03-21T12:29:00Z"/>
        </w:rPr>
        <w:pPrChange w:id="12449" w:author="Isabelly Cristina Santos Maia" w:date="2024-04-26T17:05:00Z">
          <w:pPr>
            <w:pStyle w:val="Corpodetexto"/>
            <w:ind w:left="280"/>
          </w:pPr>
        </w:pPrChange>
      </w:pPr>
      <w:del w:id="12450" w:author="Isabelly Cristina Santos Maia" w:date="2024-03-21T12:29:00Z">
        <w:r w:rsidDel="003E155B">
          <w:rPr>
            <w:color w:val="212121"/>
          </w:rPr>
          <w:delText xml:space="preserve">§ 2º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7C8C5DC3" w14:textId="6193A617" w:rsidR="00DE1F5F" w:rsidDel="003E155B" w:rsidRDefault="00863E66" w:rsidP="000D7220">
      <w:pPr>
        <w:pStyle w:val="Ttulo2"/>
        <w:jc w:val="center"/>
        <w:rPr>
          <w:del w:id="12451" w:author="Isabelly Cristina Santos Maia" w:date="2024-03-21T12:29:00Z"/>
        </w:rPr>
        <w:pPrChange w:id="12452" w:author="Isabelly Cristina Santos Maia" w:date="2024-04-26T17:05:00Z">
          <w:pPr>
            <w:pStyle w:val="Corpodetexto"/>
            <w:spacing w:before="1"/>
            <w:ind w:left="280"/>
          </w:pPr>
        </w:pPrChange>
      </w:pPr>
      <w:del w:id="12453" w:author="Isabelly Cristina Santos Maia" w:date="2024-03-21T12:29:00Z">
        <w:r w:rsidDel="003E155B">
          <w:rPr>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2FF60D5C" w14:textId="6F80D932" w:rsidR="00DE1F5F" w:rsidDel="003E155B" w:rsidRDefault="00863E66" w:rsidP="000D7220">
      <w:pPr>
        <w:pStyle w:val="Ttulo2"/>
        <w:jc w:val="center"/>
        <w:rPr>
          <w:del w:id="12454" w:author="Isabelly Cristina Santos Maia" w:date="2024-03-21T12:29:00Z"/>
        </w:rPr>
        <w:pPrChange w:id="12455" w:author="Isabelly Cristina Santos Maia" w:date="2024-04-26T17:05:00Z">
          <w:pPr>
            <w:pStyle w:val="Corpodetexto"/>
            <w:spacing w:line="244" w:lineRule="auto"/>
            <w:ind w:left="280" w:right="378"/>
            <w:jc w:val="both"/>
          </w:pPr>
        </w:pPrChange>
      </w:pPr>
      <w:del w:id="12456" w:author="Isabelly Cristina Santos Maia" w:date="2024-03-21T12:29:00Z">
        <w:r w:rsidDel="003E155B">
          <w:rPr>
            <w:color w:val="212121"/>
          </w:rPr>
          <w:delText xml:space="preserve">§ 4º O transcurso do prazo definido nos termos do caput sem que as contas tenham sido apreciadas: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6B3E4B" w14:textId="66BFE94D" w:rsidR="00DE1F5F" w:rsidDel="003E155B" w:rsidRDefault="00863E66" w:rsidP="000D7220">
      <w:pPr>
        <w:pStyle w:val="Ttulo2"/>
        <w:jc w:val="center"/>
        <w:rPr>
          <w:del w:id="12457" w:author="Isabelly Cristina Santos Maia" w:date="2024-03-21T12:29:00Z"/>
          <w:sz w:val="20"/>
        </w:rPr>
        <w:pPrChange w:id="12458" w:author="Isabelly Cristina Santos Maia" w:date="2024-04-26T17:05:00Z">
          <w:pPr>
            <w:pStyle w:val="PargrafodaLista"/>
            <w:numPr>
              <w:numId w:val="61"/>
            </w:numPr>
            <w:tabs>
              <w:tab w:val="left" w:pos="405"/>
            </w:tabs>
            <w:spacing w:line="242" w:lineRule="auto"/>
            <w:ind w:right="375" w:hanging="125"/>
          </w:pPr>
        </w:pPrChange>
      </w:pPr>
      <w:del w:id="12459" w:author="Isabelly Cristina Santos Maia" w:date="2024-03-21T12:29:00Z">
        <w:r w:rsidDel="003E155B">
          <w:rPr>
            <w:color w:val="212121"/>
            <w:sz w:val="20"/>
          </w:rPr>
          <w:delText xml:space="preserve">- 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0D7220">
      <w:pPr>
        <w:pStyle w:val="Ttulo2"/>
        <w:jc w:val="center"/>
        <w:rPr>
          <w:del w:id="12460" w:author="Isabelly Cristina Santos Maia" w:date="2024-03-21T12:29:00Z"/>
          <w:sz w:val="20"/>
        </w:rPr>
        <w:pPrChange w:id="12461" w:author="Isabelly Cristina Santos Maia" w:date="2024-04-26T17:05:00Z">
          <w:pPr>
            <w:pStyle w:val="PargrafodaLista"/>
            <w:numPr>
              <w:numId w:val="61"/>
            </w:numPr>
            <w:tabs>
              <w:tab w:val="left" w:pos="473"/>
            </w:tabs>
            <w:ind w:right="374" w:hanging="125"/>
          </w:pPr>
        </w:pPrChange>
      </w:pPr>
      <w:del w:id="12462" w:author="Isabelly Cristina Santos Maia" w:date="2024-03-21T12:29:00Z">
        <w:r w:rsidDel="003E155B">
          <w:rPr>
            <w:color w:val="212121"/>
            <w:sz w:val="20"/>
          </w:rPr>
          <w:delText xml:space="preserve">- 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0D7220">
      <w:pPr>
        <w:pStyle w:val="Ttulo2"/>
        <w:jc w:val="center"/>
        <w:rPr>
          <w:del w:id="12463" w:author="Isabelly Cristina Santos Maia" w:date="2024-03-21T12:29:00Z"/>
          <w:sz w:val="23"/>
        </w:rPr>
        <w:pPrChange w:id="12464" w:author="Isabelly Cristina Santos Maia" w:date="2024-04-26T17:05:00Z">
          <w:pPr>
            <w:pStyle w:val="Corpodetexto"/>
            <w:spacing w:before="3"/>
          </w:pPr>
        </w:pPrChange>
      </w:pPr>
    </w:p>
    <w:p w14:paraId="01560FCE" w14:textId="0B3EE142" w:rsidR="00DE1F5F" w:rsidDel="003E155B" w:rsidRDefault="00863E66" w:rsidP="000D7220">
      <w:pPr>
        <w:pStyle w:val="Ttulo2"/>
        <w:jc w:val="center"/>
        <w:rPr>
          <w:del w:id="12465" w:author="Isabelly Cristina Santos Maia" w:date="2024-03-21T12:29:00Z"/>
        </w:rPr>
        <w:pPrChange w:id="12466" w:author="Isabelly Cristina Santos Maia" w:date="2024-04-26T17:05:00Z">
          <w:pPr>
            <w:pStyle w:val="Corpodetexto"/>
            <w:ind w:left="280"/>
          </w:pPr>
        </w:pPrChange>
      </w:pPr>
      <w:del w:id="12467" w:author="Isabelly Cristina Santos Maia" w:date="2024-03-21T12:29:00Z">
        <w:r w:rsidDel="003E155B">
          <w:rPr>
            <w:color w:val="212121"/>
          </w:rPr>
          <w:delText>Art. 72. As prestações de contas serão avaliadas:</w:delText>
        </w:r>
      </w:del>
    </w:p>
    <w:p w14:paraId="5DA912CC" w14:textId="06544FD0" w:rsidR="00DE1F5F" w:rsidDel="003E155B" w:rsidRDefault="00DE1F5F" w:rsidP="000D7220">
      <w:pPr>
        <w:pStyle w:val="Ttulo2"/>
        <w:jc w:val="center"/>
        <w:rPr>
          <w:del w:id="12468" w:author="Isabelly Cristina Santos Maia" w:date="2024-03-21T12:29:00Z"/>
          <w:sz w:val="24"/>
        </w:rPr>
        <w:pPrChange w:id="12469" w:author="Isabelly Cristina Santos Maia" w:date="2024-04-26T17:05:00Z">
          <w:pPr>
            <w:pStyle w:val="Corpodetexto"/>
            <w:spacing w:before="3"/>
          </w:pPr>
        </w:pPrChange>
      </w:pPr>
    </w:p>
    <w:p w14:paraId="3A430875" w14:textId="7204183E" w:rsidR="00DE1F5F" w:rsidDel="003E155B" w:rsidRDefault="00863E66" w:rsidP="000D7220">
      <w:pPr>
        <w:pStyle w:val="Ttulo2"/>
        <w:jc w:val="center"/>
        <w:rPr>
          <w:del w:id="12470" w:author="Isabelly Cristina Santos Maia" w:date="2024-03-21T12:29:00Z"/>
          <w:sz w:val="20"/>
        </w:rPr>
        <w:pPrChange w:id="12471" w:author="Isabelly Cristina Santos Maia" w:date="2024-04-26T17:05:00Z">
          <w:pPr>
            <w:pStyle w:val="PargrafodaLista"/>
            <w:numPr>
              <w:numId w:val="60"/>
            </w:numPr>
            <w:tabs>
              <w:tab w:val="left" w:pos="420"/>
            </w:tabs>
            <w:spacing w:line="244" w:lineRule="auto"/>
            <w:ind w:right="377" w:hanging="140"/>
          </w:pPr>
        </w:pPrChange>
      </w:pPr>
      <w:del w:id="12472" w:author="Isabelly Cristina Santos Maia" w:date="2024-03-21T12:29:00Z">
        <w:r w:rsidDel="003E155B">
          <w:rPr>
            <w:color w:val="212121"/>
            <w:sz w:val="20"/>
          </w:rPr>
          <w:delText xml:space="preserve">- 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0D7220">
      <w:pPr>
        <w:pStyle w:val="Ttulo2"/>
        <w:jc w:val="center"/>
        <w:rPr>
          <w:del w:id="12473" w:author="Isabelly Cristina Santos Maia" w:date="2024-03-21T12:29:00Z"/>
          <w:sz w:val="20"/>
        </w:rPr>
        <w:pPrChange w:id="12474" w:author="Isabelly Cristina Santos Maia" w:date="2024-04-26T17:05:00Z">
          <w:pPr>
            <w:pStyle w:val="PargrafodaLista"/>
            <w:numPr>
              <w:numId w:val="60"/>
            </w:numPr>
            <w:tabs>
              <w:tab w:val="left" w:pos="487"/>
            </w:tabs>
            <w:spacing w:line="217" w:lineRule="exact"/>
            <w:ind w:left="486" w:hanging="207"/>
          </w:pPr>
        </w:pPrChange>
      </w:pPr>
      <w:del w:id="12475" w:author="Isabelly Cristina Santos Maia" w:date="2024-03-21T12:29:00Z">
        <w:r w:rsidDel="003E155B">
          <w:rPr>
            <w:color w:val="212121"/>
            <w:sz w:val="20"/>
          </w:rPr>
          <w:delText>-</w:delText>
        </w:r>
        <w:r w:rsidDel="003E155B">
          <w:rPr>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0D7220">
      <w:pPr>
        <w:pStyle w:val="Ttulo2"/>
        <w:jc w:val="center"/>
        <w:rPr>
          <w:del w:id="12476" w:author="Isabelly Cristina Santos Maia" w:date="2024-03-21T12:29:00Z"/>
        </w:rPr>
        <w:pPrChange w:id="12477" w:author="Isabelly Cristina Santos Maia" w:date="2024-04-26T17:05:00Z">
          <w:pPr>
            <w:pStyle w:val="Corpodetexto"/>
            <w:spacing w:before="5"/>
            <w:ind w:left="280" w:right="371"/>
            <w:jc w:val="both"/>
          </w:pPr>
        </w:pPrChange>
      </w:pPr>
      <w:del w:id="12478"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III</w:delText>
        </w:r>
        <w:r w:rsidDel="003E155B">
          <w:rPr>
            <w:color w:val="212121"/>
            <w:spacing w:val="-9"/>
          </w:rPr>
          <w:delText xml:space="preserve"> </w:delText>
        </w:r>
        <w:r w:rsidDel="003E155B">
          <w:rPr>
            <w:color w:val="212121"/>
          </w:rPr>
          <w:delText>-</w:delText>
        </w:r>
        <w:r w:rsidDel="003E155B">
          <w:rPr>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7BA18CB3" w14:textId="745BE094" w:rsidR="00DE1F5F" w:rsidDel="003E155B" w:rsidRDefault="00863E66" w:rsidP="000D7220">
      <w:pPr>
        <w:pStyle w:val="Ttulo2"/>
        <w:jc w:val="center"/>
        <w:rPr>
          <w:del w:id="12479" w:author="Isabelly Cristina Santos Maia" w:date="2024-03-21T12:29:00Z"/>
          <w:sz w:val="20"/>
        </w:rPr>
        <w:pPrChange w:id="12480" w:author="Isabelly Cristina Santos Maia" w:date="2024-04-26T17:05:00Z">
          <w:pPr>
            <w:pStyle w:val="PargrafodaLista"/>
            <w:numPr>
              <w:numId w:val="59"/>
            </w:numPr>
            <w:tabs>
              <w:tab w:val="left" w:pos="516"/>
            </w:tabs>
            <w:spacing w:line="227" w:lineRule="exact"/>
            <w:ind w:left="515" w:hanging="236"/>
          </w:pPr>
        </w:pPrChange>
      </w:pPr>
      <w:del w:id="12481"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0D7220">
      <w:pPr>
        <w:pStyle w:val="Ttulo2"/>
        <w:jc w:val="center"/>
        <w:rPr>
          <w:del w:id="12482" w:author="Isabelly Cristina Santos Maia" w:date="2024-03-21T12:29:00Z"/>
          <w:sz w:val="20"/>
        </w:rPr>
        <w:pPrChange w:id="12483" w:author="Isabelly Cristina Santos Maia" w:date="2024-04-26T17:05:00Z">
          <w:pPr>
            <w:pStyle w:val="PargrafodaLista"/>
            <w:numPr>
              <w:numId w:val="59"/>
            </w:numPr>
            <w:tabs>
              <w:tab w:val="left" w:pos="573"/>
            </w:tabs>
            <w:spacing w:before="1" w:line="244" w:lineRule="auto"/>
            <w:ind w:left="515" w:right="376" w:hanging="236"/>
          </w:pPr>
        </w:pPrChange>
      </w:pPr>
      <w:del w:id="12484"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0D7220">
      <w:pPr>
        <w:pStyle w:val="Ttulo2"/>
        <w:jc w:val="center"/>
        <w:rPr>
          <w:del w:id="12485"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2486" w:author="Isabelly Cristina Santos Maia" w:date="2024-04-26T17:05:00Z">
            <w:sectPr w:rsidR="00DE1F5F" w:rsidDel="003E155B" w:rsidSect="000D7220">
              <w:pgMar w:top="1320" w:right="1320" w:bottom="820" w:left="1420" w:header="0" w:footer="545" w:gutter="0"/>
              <w:pgNumType w:start="0"/>
            </w:sectPr>
          </w:sectPrChange>
        </w:sectPr>
        <w:pPrChange w:id="12487" w:author="Isabelly Cristina Santos Maia" w:date="2024-04-26T17:05:00Z">
          <w:pPr>
            <w:spacing w:line="244" w:lineRule="auto"/>
            <w:jc w:val="both"/>
          </w:pPr>
        </w:pPrChange>
      </w:pPr>
    </w:p>
    <w:p w14:paraId="3597BFC2" w14:textId="410CF96F" w:rsidR="00DE1F5F" w:rsidDel="003E155B" w:rsidRDefault="00863E66" w:rsidP="000D7220">
      <w:pPr>
        <w:pStyle w:val="Ttulo2"/>
        <w:jc w:val="center"/>
        <w:rPr>
          <w:del w:id="12488" w:author="Isabelly Cristina Santos Maia" w:date="2024-03-21T12:29:00Z"/>
          <w:sz w:val="20"/>
        </w:rPr>
        <w:pPrChange w:id="12489" w:author="Isabelly Cristina Santos Maia" w:date="2024-04-26T17:05:00Z">
          <w:pPr>
            <w:pStyle w:val="PargrafodaLista"/>
            <w:numPr>
              <w:numId w:val="59"/>
            </w:numPr>
            <w:tabs>
              <w:tab w:val="left" w:pos="516"/>
            </w:tabs>
            <w:spacing w:before="68"/>
            <w:ind w:left="515" w:hanging="236"/>
          </w:pPr>
        </w:pPrChange>
      </w:pPr>
      <w:del w:id="12490"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0D7220">
      <w:pPr>
        <w:pStyle w:val="Ttulo2"/>
        <w:jc w:val="center"/>
        <w:rPr>
          <w:del w:id="12491" w:author="Isabelly Cristina Santos Maia" w:date="2024-03-21T12:29:00Z"/>
          <w:sz w:val="20"/>
        </w:rPr>
        <w:pPrChange w:id="12492" w:author="Isabelly Cristina Santos Maia" w:date="2024-04-26T17:05:00Z">
          <w:pPr>
            <w:pStyle w:val="PargrafodaLista"/>
            <w:numPr>
              <w:numId w:val="59"/>
            </w:numPr>
            <w:tabs>
              <w:tab w:val="left" w:pos="530"/>
            </w:tabs>
            <w:ind w:left="529" w:hanging="250"/>
          </w:pPr>
        </w:pPrChange>
      </w:pPr>
      <w:del w:id="12493"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0D7220">
      <w:pPr>
        <w:pStyle w:val="Ttulo2"/>
        <w:jc w:val="center"/>
        <w:rPr>
          <w:del w:id="12494" w:author="Isabelly Cristina Santos Maia" w:date="2024-03-21T12:29:00Z"/>
        </w:rPr>
        <w:pPrChange w:id="12495" w:author="Isabelly Cristina Santos Maia" w:date="2024-04-26T17:05:00Z">
          <w:pPr>
            <w:pStyle w:val="Corpodetexto"/>
            <w:spacing w:before="1" w:line="242" w:lineRule="auto"/>
            <w:ind w:left="280" w:right="375"/>
            <w:jc w:val="both"/>
          </w:pPr>
        </w:pPrChange>
      </w:pPr>
      <w:del w:id="12496" w:author="Isabelly Cristina Santos Maia" w:date="2024-03-21T12:29:00Z">
        <w:r w:rsidDel="003E155B">
          <w:rPr>
            <w:color w:val="212121"/>
          </w:rPr>
          <w:delText xml:space="preserve">§ 1º 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80E7C65" w14:textId="3D8DE2DA" w:rsidR="00DE1F5F" w:rsidDel="003E155B" w:rsidRDefault="00863E66" w:rsidP="000D7220">
      <w:pPr>
        <w:pStyle w:val="Ttulo2"/>
        <w:jc w:val="center"/>
        <w:rPr>
          <w:del w:id="12497" w:author="Isabelly Cristina Santos Maia" w:date="2024-03-21T12:29:00Z"/>
        </w:rPr>
        <w:pPrChange w:id="12498" w:author="Isabelly Cristina Santos Maia" w:date="2024-04-26T17:05:00Z">
          <w:pPr>
            <w:pStyle w:val="Corpodetexto"/>
            <w:ind w:left="280" w:right="373"/>
            <w:jc w:val="both"/>
          </w:pPr>
        </w:pPrChange>
      </w:pPr>
      <w:del w:id="12499" w:author="Isabelly Cristina Santos Maia" w:date="2024-03-21T12:29:00Z">
        <w:r w:rsidDel="003E155B">
          <w:rPr>
            <w:color w:val="212121"/>
          </w:rPr>
          <w:delText xml:space="preserve">§ 2º 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EC70409" w14:textId="074495BF" w:rsidR="00DE1F5F" w:rsidDel="003E155B" w:rsidRDefault="00DE1F5F" w:rsidP="000D7220">
      <w:pPr>
        <w:pStyle w:val="Ttulo2"/>
        <w:jc w:val="center"/>
        <w:rPr>
          <w:del w:id="12500" w:author="Isabelly Cristina Santos Maia" w:date="2024-03-21T12:29:00Z"/>
          <w:sz w:val="23"/>
        </w:rPr>
        <w:pPrChange w:id="12501" w:author="Isabelly Cristina Santos Maia" w:date="2024-04-26T17:05:00Z">
          <w:pPr>
            <w:pStyle w:val="Corpodetexto"/>
            <w:spacing w:before="10"/>
          </w:pPr>
        </w:pPrChange>
      </w:pPr>
    </w:p>
    <w:p w14:paraId="53F2A2D6" w14:textId="1EBAC580" w:rsidR="00DE1F5F" w:rsidDel="003E155B" w:rsidRDefault="00863E66" w:rsidP="000D7220">
      <w:pPr>
        <w:pStyle w:val="Ttulo2"/>
        <w:jc w:val="center"/>
        <w:rPr>
          <w:del w:id="12502" w:author="Isabelly Cristina Santos Maia" w:date="2024-03-21T12:29:00Z"/>
        </w:rPr>
        <w:pPrChange w:id="12503" w:author="Isabelly Cristina Santos Maia" w:date="2024-04-26T17:05:00Z">
          <w:pPr>
            <w:pStyle w:val="Ttulo4"/>
            <w:jc w:val="left"/>
          </w:pPr>
        </w:pPrChange>
      </w:pPr>
      <w:del w:id="12504" w:author="Isabelly Cristina Santos Maia" w:date="2024-03-21T12:29:00Z">
        <w:r w:rsidDel="003E155B">
          <w:rPr>
            <w:color w:val="212121"/>
          </w:rPr>
          <w:delText>CAPÍTULO V</w:delText>
        </w:r>
      </w:del>
    </w:p>
    <w:p w14:paraId="1E5DD638" w14:textId="7E3785B4" w:rsidR="00DE1F5F" w:rsidDel="003E155B" w:rsidRDefault="00DE1F5F" w:rsidP="000D7220">
      <w:pPr>
        <w:pStyle w:val="Ttulo2"/>
        <w:jc w:val="center"/>
        <w:rPr>
          <w:del w:id="12505" w:author="Isabelly Cristina Santos Maia" w:date="2024-03-21T12:29:00Z"/>
          <w:b w:val="0"/>
          <w:sz w:val="24"/>
        </w:rPr>
        <w:pPrChange w:id="12506" w:author="Isabelly Cristina Santos Maia" w:date="2024-04-26T17:05:00Z">
          <w:pPr>
            <w:pStyle w:val="Corpodetexto"/>
            <w:spacing w:before="7"/>
          </w:pPr>
        </w:pPrChange>
      </w:pPr>
    </w:p>
    <w:p w14:paraId="10EFDA18" w14:textId="3A89CDD4" w:rsidR="00DE1F5F" w:rsidDel="003E155B" w:rsidRDefault="00863E66" w:rsidP="000D7220">
      <w:pPr>
        <w:pStyle w:val="Ttulo2"/>
        <w:jc w:val="center"/>
        <w:rPr>
          <w:del w:id="12507" w:author="Isabelly Cristina Santos Maia" w:date="2024-03-21T12:29:00Z"/>
          <w:b w:val="0"/>
          <w:sz w:val="20"/>
        </w:rPr>
        <w:pPrChange w:id="12508" w:author="Isabelly Cristina Santos Maia" w:date="2024-04-26T17:05:00Z">
          <w:pPr>
            <w:spacing w:before="1"/>
            <w:ind w:left="280"/>
          </w:pPr>
        </w:pPrChange>
      </w:pPr>
      <w:del w:id="12509" w:author="Isabelly Cristina Santos Maia" w:date="2024-03-21T12:29:00Z">
        <w:r w:rsidDel="003E155B">
          <w:rPr>
            <w:color w:val="212121"/>
            <w:sz w:val="20"/>
          </w:rPr>
          <w:delText>DA RESPONSABILIDADE E DAS SANÇÕES</w:delText>
        </w:r>
      </w:del>
    </w:p>
    <w:p w14:paraId="5C8E8397" w14:textId="53AA1D2C" w:rsidR="00DE1F5F" w:rsidDel="003E155B" w:rsidRDefault="00DE1F5F" w:rsidP="000D7220">
      <w:pPr>
        <w:pStyle w:val="Ttulo2"/>
        <w:jc w:val="center"/>
        <w:rPr>
          <w:del w:id="12510" w:author="Isabelly Cristina Santos Maia" w:date="2024-03-21T12:29:00Z"/>
          <w:b w:val="0"/>
          <w:sz w:val="23"/>
        </w:rPr>
        <w:pPrChange w:id="12511" w:author="Isabelly Cristina Santos Maia" w:date="2024-04-26T17:05:00Z">
          <w:pPr>
            <w:pStyle w:val="Corpodetexto"/>
            <w:spacing w:before="9"/>
          </w:pPr>
        </w:pPrChange>
      </w:pPr>
    </w:p>
    <w:p w14:paraId="625B0C86" w14:textId="42EA550F" w:rsidR="00DE1F5F" w:rsidDel="003E155B" w:rsidRDefault="00863E66" w:rsidP="000D7220">
      <w:pPr>
        <w:pStyle w:val="Ttulo2"/>
        <w:jc w:val="center"/>
        <w:rPr>
          <w:del w:id="12512" w:author="Isabelly Cristina Santos Maia" w:date="2024-03-21T12:29:00Z"/>
          <w:b w:val="0"/>
          <w:sz w:val="20"/>
        </w:rPr>
        <w:pPrChange w:id="12513" w:author="Isabelly Cristina Santos Maia" w:date="2024-04-26T17:05:00Z">
          <w:pPr>
            <w:spacing w:before="1"/>
            <w:ind w:left="280"/>
          </w:pPr>
        </w:pPrChange>
      </w:pPr>
      <w:del w:id="12514" w:author="Isabelly Cristina Santos Maia" w:date="2024-03-21T12:29:00Z">
        <w:r w:rsidDel="003E155B">
          <w:rPr>
            <w:color w:val="212121"/>
            <w:sz w:val="20"/>
          </w:rPr>
          <w:delText>Seção I</w:delText>
        </w:r>
      </w:del>
    </w:p>
    <w:p w14:paraId="59FC5442" w14:textId="2546A0B1" w:rsidR="00DE1F5F" w:rsidDel="003E155B" w:rsidRDefault="00863E66" w:rsidP="000D7220">
      <w:pPr>
        <w:pStyle w:val="Ttulo2"/>
        <w:jc w:val="center"/>
        <w:rPr>
          <w:del w:id="12515" w:author="Isabelly Cristina Santos Maia" w:date="2024-03-21T12:29:00Z"/>
          <w:b w:val="0"/>
          <w:sz w:val="20"/>
        </w:rPr>
        <w:pPrChange w:id="12516" w:author="Isabelly Cristina Santos Maia" w:date="2024-04-26T17:05:00Z">
          <w:pPr>
            <w:ind w:left="280"/>
            <w:jc w:val="both"/>
          </w:pPr>
        </w:pPrChange>
      </w:pPr>
      <w:del w:id="12517" w:author="Isabelly Cristina Santos Maia" w:date="2024-03-21T12:29:00Z">
        <w:r w:rsidDel="003E155B">
          <w:rPr>
            <w:color w:val="212121"/>
            <w:sz w:val="20"/>
          </w:rPr>
          <w:delText>Das Sanções Administrativas à Entidade</w:delText>
        </w:r>
      </w:del>
    </w:p>
    <w:p w14:paraId="4039512D" w14:textId="218F6D1C" w:rsidR="00DE1F5F" w:rsidDel="003E155B" w:rsidRDefault="00DE1F5F" w:rsidP="000D7220">
      <w:pPr>
        <w:pStyle w:val="Ttulo2"/>
        <w:jc w:val="center"/>
        <w:rPr>
          <w:del w:id="12518" w:author="Isabelly Cristina Santos Maia" w:date="2024-03-21T12:29:00Z"/>
          <w:b w:val="0"/>
          <w:sz w:val="24"/>
        </w:rPr>
        <w:pPrChange w:id="12519" w:author="Isabelly Cristina Santos Maia" w:date="2024-04-26T17:05:00Z">
          <w:pPr>
            <w:pStyle w:val="Corpodetexto"/>
            <w:spacing w:before="8"/>
          </w:pPr>
        </w:pPrChange>
      </w:pPr>
    </w:p>
    <w:p w14:paraId="71EC0615" w14:textId="31FEAAD1" w:rsidR="00DE1F5F" w:rsidDel="003E155B" w:rsidRDefault="00863E66" w:rsidP="000D7220">
      <w:pPr>
        <w:pStyle w:val="Ttulo2"/>
        <w:jc w:val="center"/>
        <w:rPr>
          <w:del w:id="12520" w:author="Isabelly Cristina Santos Maia" w:date="2024-03-21T12:29:00Z"/>
        </w:rPr>
        <w:pPrChange w:id="12521" w:author="Isabelly Cristina Santos Maia" w:date="2024-04-26T17:05:00Z">
          <w:pPr>
            <w:pStyle w:val="Corpodetexto"/>
            <w:spacing w:line="242" w:lineRule="auto"/>
            <w:ind w:left="280" w:right="376"/>
            <w:jc w:val="both"/>
          </w:pPr>
        </w:pPrChange>
      </w:pPr>
      <w:del w:id="12522" w:author="Isabelly Cristina Santos Maia" w:date="2024-03-21T12:29:00Z">
        <w:r w:rsidDel="003E155B">
          <w:rPr>
            <w:color w:val="212121"/>
          </w:rPr>
          <w:delText xml:space="preserve">Art. 73. 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06B25290" w14:textId="11EBEBD2" w:rsidR="00DE1F5F" w:rsidDel="003E155B" w:rsidRDefault="00DE1F5F" w:rsidP="000D7220">
      <w:pPr>
        <w:pStyle w:val="Ttulo2"/>
        <w:jc w:val="center"/>
        <w:rPr>
          <w:del w:id="12523" w:author="Isabelly Cristina Santos Maia" w:date="2024-03-21T12:29:00Z"/>
          <w:sz w:val="23"/>
        </w:rPr>
        <w:pPrChange w:id="12524" w:author="Isabelly Cristina Santos Maia" w:date="2024-04-26T17:05:00Z">
          <w:pPr>
            <w:pStyle w:val="Corpodetexto"/>
            <w:spacing w:before="2"/>
          </w:pPr>
        </w:pPrChange>
      </w:pPr>
    </w:p>
    <w:p w14:paraId="02160667" w14:textId="7CC5681E" w:rsidR="00DE1F5F" w:rsidDel="003E155B" w:rsidRDefault="00863E66" w:rsidP="000D7220">
      <w:pPr>
        <w:pStyle w:val="Ttulo2"/>
        <w:jc w:val="center"/>
        <w:rPr>
          <w:del w:id="12525" w:author="Isabelly Cristina Santos Maia" w:date="2024-03-21T12:29:00Z"/>
          <w:sz w:val="20"/>
        </w:rPr>
        <w:pPrChange w:id="12526" w:author="Isabelly Cristina Santos Maia" w:date="2024-04-26T17:05:00Z">
          <w:pPr>
            <w:pStyle w:val="PargrafodaLista"/>
            <w:numPr>
              <w:numId w:val="58"/>
            </w:numPr>
            <w:tabs>
              <w:tab w:val="left" w:pos="396"/>
            </w:tabs>
            <w:ind w:left="395" w:hanging="116"/>
          </w:pPr>
        </w:pPrChange>
      </w:pPr>
      <w:del w:id="12527" w:author="Isabelly Cristina Santos Maia" w:date="2024-03-21T12:29:00Z">
        <w:r w:rsidDel="003E155B">
          <w:rPr>
            <w:color w:val="212121"/>
            <w:sz w:val="20"/>
          </w:rPr>
          <w:delText>-</w:delText>
        </w:r>
        <w:r w:rsidDel="003E155B">
          <w:rPr>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0D7220">
      <w:pPr>
        <w:pStyle w:val="Ttulo2"/>
        <w:jc w:val="center"/>
        <w:rPr>
          <w:del w:id="12528" w:author="Isabelly Cristina Santos Maia" w:date="2024-03-21T12:29:00Z"/>
          <w:sz w:val="20"/>
        </w:rPr>
        <w:pPrChange w:id="12529" w:author="Isabelly Cristina Santos Maia" w:date="2024-04-26T17:05:00Z">
          <w:pPr>
            <w:pStyle w:val="PargrafodaLista"/>
            <w:numPr>
              <w:numId w:val="58"/>
            </w:numPr>
            <w:tabs>
              <w:tab w:val="left" w:pos="463"/>
            </w:tabs>
            <w:ind w:left="395" w:right="372" w:hanging="116"/>
          </w:pPr>
        </w:pPrChange>
      </w:pPr>
      <w:del w:id="12530" w:author="Isabelly Cristina Santos Maia" w:date="2024-03-21T12:29:00Z">
        <w:r w:rsidDel="003E155B">
          <w:rPr>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III - 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0D7220">
      <w:pPr>
        <w:pStyle w:val="Ttulo2"/>
        <w:jc w:val="center"/>
        <w:rPr>
          <w:del w:id="12531" w:author="Isabelly Cristina Santos Maia" w:date="2024-03-21T12:29:00Z"/>
        </w:rPr>
        <w:pPrChange w:id="12532" w:author="Isabelly Cristina Santos Maia" w:date="2024-04-26T17:05:00Z">
          <w:pPr>
            <w:pStyle w:val="Corpodetexto"/>
            <w:spacing w:line="242" w:lineRule="auto"/>
            <w:ind w:left="280" w:right="376"/>
            <w:jc w:val="both"/>
          </w:pPr>
        </w:pPrChange>
      </w:pPr>
      <w:del w:id="12533" w:author="Isabelly Cristina Santos Maia" w:date="2024-03-21T12:29:00Z">
        <w:r w:rsidDel="003E155B">
          <w:rPr>
            <w:color w:val="212121"/>
          </w:rPr>
          <w:delText xml:space="preserve">§ 1º 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sz w:val="20"/>
            <w:szCs w:val="20"/>
          </w:rPr>
          <w:fldChar w:fldCharType="end"/>
        </w:r>
        <w:r w:rsidDel="003E155B">
          <w:rPr>
            <w:color w:val="212121"/>
            <w:spacing w:val="-3"/>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AAFDCBA" w14:textId="17B74A7F" w:rsidR="00DE1F5F" w:rsidDel="003E155B" w:rsidRDefault="00863E66" w:rsidP="000D7220">
      <w:pPr>
        <w:pStyle w:val="Ttulo2"/>
        <w:jc w:val="center"/>
        <w:rPr>
          <w:del w:id="12534" w:author="Isabelly Cristina Santos Maia" w:date="2024-03-21T12:29:00Z"/>
        </w:rPr>
        <w:pPrChange w:id="12535" w:author="Isabelly Cristina Santos Maia" w:date="2024-04-26T17:05:00Z">
          <w:pPr>
            <w:pStyle w:val="Corpodetexto"/>
            <w:spacing w:line="242" w:lineRule="auto"/>
            <w:ind w:left="280" w:right="371"/>
            <w:jc w:val="both"/>
          </w:pPr>
        </w:pPrChange>
      </w:pPr>
      <w:del w:id="12536" w:author="Isabelly Cristina Santos Maia" w:date="2024-03-21T12:29:00Z">
        <w:r w:rsidDel="003E155B">
          <w:rPr>
            <w:color w:val="212121"/>
          </w:rPr>
          <w:delText>§</w:delText>
        </w:r>
        <w:r w:rsidDel="003E155B">
          <w:rPr>
            <w:color w:val="212121"/>
            <w:spacing w:val="-14"/>
          </w:rPr>
          <w:delText xml:space="preserve"> </w:delText>
        </w:r>
        <w:r w:rsidDel="003E155B">
          <w:rPr>
            <w:color w:val="212121"/>
          </w:rPr>
          <w:delText>2º</w:delText>
        </w:r>
        <w:r w:rsidDel="003E155B">
          <w:rPr>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57B3B2D3" w14:textId="50E1F2A3" w:rsidR="00DE1F5F" w:rsidDel="003E155B" w:rsidRDefault="00863E66" w:rsidP="000D7220">
      <w:pPr>
        <w:pStyle w:val="Ttulo2"/>
        <w:jc w:val="center"/>
        <w:rPr>
          <w:del w:id="12537" w:author="Isabelly Cristina Santos Maia" w:date="2024-03-21T12:29:00Z"/>
        </w:rPr>
        <w:pPrChange w:id="12538" w:author="Isabelly Cristina Santos Maia" w:date="2024-04-26T17:05:00Z">
          <w:pPr>
            <w:pStyle w:val="Corpodetexto"/>
            <w:spacing w:line="244" w:lineRule="auto"/>
            <w:ind w:left="280" w:right="372"/>
            <w:jc w:val="both"/>
          </w:pPr>
        </w:pPrChange>
      </w:pPr>
      <w:del w:id="12539" w:author="Isabelly Cristina Santos Maia" w:date="2024-03-21T12:29:00Z">
        <w:r w:rsidDel="003E155B">
          <w:rPr>
            <w:color w:val="212121"/>
          </w:rPr>
          <w:delText xml:space="preserve">§ 3º A prescrição será interrompida com a edição de ato administrativo voltado à apuração da infração.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3E01EAC" w14:textId="072648A9" w:rsidR="00DE1F5F" w:rsidDel="003E155B" w:rsidRDefault="00DE1F5F" w:rsidP="000D7220">
      <w:pPr>
        <w:pStyle w:val="Ttulo2"/>
        <w:jc w:val="center"/>
        <w:rPr>
          <w:del w:id="12540" w:author="Isabelly Cristina Santos Maia" w:date="2024-03-21T12:29:00Z"/>
        </w:rPr>
        <w:pPrChange w:id="12541" w:author="Isabelly Cristina Santos Maia" w:date="2024-04-26T17:05:00Z">
          <w:pPr>
            <w:pStyle w:val="Corpodetexto"/>
            <w:spacing w:before="2"/>
          </w:pPr>
        </w:pPrChange>
      </w:pPr>
    </w:p>
    <w:p w14:paraId="6805740A" w14:textId="351EB26D" w:rsidR="00DE1F5F" w:rsidDel="003E155B" w:rsidRDefault="00863E66" w:rsidP="000D7220">
      <w:pPr>
        <w:pStyle w:val="Ttulo2"/>
        <w:jc w:val="center"/>
        <w:rPr>
          <w:del w:id="12542" w:author="Isabelly Cristina Santos Maia" w:date="2024-03-21T12:29:00Z"/>
        </w:rPr>
        <w:pPrChange w:id="12543" w:author="Isabelly Cristina Santos Maia" w:date="2024-04-26T17:05:00Z">
          <w:pPr>
            <w:pStyle w:val="Ttulo4"/>
            <w:spacing w:before="1"/>
            <w:jc w:val="left"/>
          </w:pPr>
        </w:pPrChange>
      </w:pPr>
      <w:del w:id="12544" w:author="Isabelly Cristina Santos Maia" w:date="2024-03-21T12:29:00Z">
        <w:r w:rsidDel="003E155B">
          <w:rPr>
            <w:color w:val="212121"/>
          </w:rPr>
          <w:delText>Seção II</w:delText>
        </w:r>
      </w:del>
    </w:p>
    <w:p w14:paraId="34418F61" w14:textId="75AFD0BE" w:rsidR="00DE1F5F" w:rsidDel="003E155B" w:rsidRDefault="00DE1F5F" w:rsidP="000D7220">
      <w:pPr>
        <w:pStyle w:val="Ttulo2"/>
        <w:jc w:val="center"/>
        <w:rPr>
          <w:del w:id="12545" w:author="Isabelly Cristina Santos Maia" w:date="2024-03-21T12:29:00Z"/>
          <w:b w:val="0"/>
          <w:sz w:val="24"/>
        </w:rPr>
        <w:pPrChange w:id="12546" w:author="Isabelly Cristina Santos Maia" w:date="2024-04-26T17:05:00Z">
          <w:pPr>
            <w:pStyle w:val="Corpodetexto"/>
            <w:spacing w:before="7"/>
          </w:pPr>
        </w:pPrChange>
      </w:pPr>
    </w:p>
    <w:p w14:paraId="52265DB8" w14:textId="7D3D6314" w:rsidR="00DE1F5F" w:rsidDel="003E155B" w:rsidRDefault="00863E66" w:rsidP="000D7220">
      <w:pPr>
        <w:pStyle w:val="Ttulo2"/>
        <w:jc w:val="center"/>
        <w:rPr>
          <w:del w:id="12547" w:author="Isabelly Cristina Santos Maia" w:date="2024-03-21T12:29:00Z"/>
          <w:sz w:val="20"/>
        </w:rPr>
        <w:pPrChange w:id="12548" w:author="Isabelly Cristina Santos Maia" w:date="2024-04-26T17:05:00Z">
          <w:pPr>
            <w:spacing w:line="530" w:lineRule="auto"/>
            <w:ind w:left="280" w:right="1677"/>
          </w:pPr>
        </w:pPrChange>
      </w:pPr>
      <w:del w:id="12549" w:author="Isabelly Cristina Santos Maia" w:date="2024-03-21T12:29:00Z">
        <w:r w:rsidDel="003E155B">
          <w:rPr>
            <w:color w:val="212121"/>
            <w:sz w:val="20"/>
          </w:rPr>
          <w:delText>Da Responsabilidade pela Execução e pela Emissão de Pareceres Técnicos Art. 74. (VETADO).</w:delText>
        </w:r>
      </w:del>
    </w:p>
    <w:p w14:paraId="24E641C0" w14:textId="71FD1EE6" w:rsidR="00DE1F5F" w:rsidDel="003E155B" w:rsidRDefault="00863E66" w:rsidP="000D7220">
      <w:pPr>
        <w:pStyle w:val="Ttulo2"/>
        <w:jc w:val="center"/>
        <w:rPr>
          <w:del w:id="12550" w:author="Isabelly Cristina Santos Maia" w:date="2024-03-21T12:29:00Z"/>
        </w:rPr>
        <w:pPrChange w:id="12551" w:author="Isabelly Cristina Santos Maia" w:date="2024-04-26T17:05:00Z">
          <w:pPr>
            <w:pStyle w:val="Corpodetexto"/>
            <w:spacing w:before="7"/>
            <w:ind w:left="280"/>
            <w:jc w:val="both"/>
          </w:pPr>
        </w:pPrChange>
      </w:pPr>
      <w:del w:id="12552" w:author="Isabelly Cristina Santos Maia" w:date="2024-03-21T12:29:00Z">
        <w:r w:rsidDel="003E155B">
          <w:rPr>
            <w:color w:val="212121"/>
            <w:spacing w:val="-3"/>
          </w:rPr>
          <w:delText xml:space="preserve">Art. </w:delText>
        </w:r>
        <w:r w:rsidDel="003E155B">
          <w:rPr>
            <w:color w:val="212121"/>
          </w:rPr>
          <w:delText xml:space="preserve">75.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3075176D" w14:textId="1697476E" w:rsidR="00DE1F5F" w:rsidDel="003E155B" w:rsidRDefault="00DE1F5F" w:rsidP="000D7220">
      <w:pPr>
        <w:pStyle w:val="Ttulo2"/>
        <w:jc w:val="center"/>
        <w:rPr>
          <w:del w:id="12553" w:author="Isabelly Cristina Santos Maia" w:date="2024-03-21T12:29:00Z"/>
          <w:sz w:val="24"/>
        </w:rPr>
        <w:pPrChange w:id="12554" w:author="Isabelly Cristina Santos Maia" w:date="2024-04-26T17:05:00Z">
          <w:pPr>
            <w:pStyle w:val="Corpodetexto"/>
            <w:spacing w:before="2"/>
          </w:pPr>
        </w:pPrChange>
      </w:pPr>
    </w:p>
    <w:p w14:paraId="17107EAD" w14:textId="3BE5899A" w:rsidR="00DE1F5F" w:rsidDel="003E155B" w:rsidRDefault="00863E66" w:rsidP="000D7220">
      <w:pPr>
        <w:pStyle w:val="Ttulo2"/>
        <w:jc w:val="center"/>
        <w:rPr>
          <w:del w:id="12555" w:author="Isabelly Cristina Santos Maia" w:date="2024-03-21T12:29:00Z"/>
        </w:rPr>
        <w:pPrChange w:id="12556" w:author="Isabelly Cristina Santos Maia" w:date="2024-04-26T17:05:00Z">
          <w:pPr>
            <w:pStyle w:val="Corpodetexto"/>
            <w:spacing w:before="1"/>
            <w:ind w:left="280"/>
            <w:jc w:val="both"/>
          </w:pPr>
        </w:pPrChange>
      </w:pPr>
      <w:del w:id="12557" w:author="Isabelly Cristina Santos Maia" w:date="2024-03-21T12:29:00Z">
        <w:r w:rsidDel="003E155B">
          <w:rPr>
            <w:color w:val="212121"/>
            <w:spacing w:val="-3"/>
          </w:rPr>
          <w:delText xml:space="preserve">Art. </w:delText>
        </w:r>
        <w:r w:rsidDel="003E155B">
          <w:rPr>
            <w:color w:val="212121"/>
          </w:rPr>
          <w:delText xml:space="preserve">76.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6ED870A9" w14:textId="6FDCAA9D" w:rsidR="00DE1F5F" w:rsidDel="003E155B" w:rsidRDefault="00DE1F5F" w:rsidP="000D7220">
      <w:pPr>
        <w:pStyle w:val="Ttulo2"/>
        <w:jc w:val="center"/>
        <w:rPr>
          <w:del w:id="12558" w:author="Isabelly Cristina Santos Maia" w:date="2024-03-21T12:29:00Z"/>
        </w:rPr>
        <w:sectPr w:rsidR="00DE1F5F" w:rsidDel="003E155B" w:rsidSect="000D7220">
          <w:pgSz w:w="11910" w:h="16840"/>
          <w:pgMar w:top="1320" w:right="1320" w:bottom="740" w:left="1420" w:header="0" w:footer="545" w:gutter="0"/>
          <w:pgNumType w:start="67"/>
          <w:cols w:space="720"/>
          <w:sectPrChange w:id="12559" w:author="Isabelly Cristina Santos Maia" w:date="2024-04-26T17:05:00Z">
            <w:sectPr w:rsidR="00DE1F5F" w:rsidDel="003E155B" w:rsidSect="000D7220">
              <w:pgMar w:top="1320" w:right="1320" w:bottom="820" w:left="1420" w:header="0" w:footer="545" w:gutter="0"/>
              <w:pgNumType w:start="0"/>
            </w:sectPr>
          </w:sectPrChange>
        </w:sectPr>
        <w:pPrChange w:id="12560" w:author="Isabelly Cristina Santos Maia" w:date="2024-04-26T17:05:00Z">
          <w:pPr>
            <w:jc w:val="both"/>
          </w:pPr>
        </w:pPrChange>
      </w:pPr>
    </w:p>
    <w:p w14:paraId="0066FDFB" w14:textId="77173BAE" w:rsidR="00DE1F5F" w:rsidDel="003E155B" w:rsidRDefault="00863E66" w:rsidP="000D7220">
      <w:pPr>
        <w:pStyle w:val="Ttulo2"/>
        <w:jc w:val="center"/>
        <w:rPr>
          <w:del w:id="12561" w:author="Isabelly Cristina Santos Maia" w:date="2024-03-21T12:29:00Z"/>
        </w:rPr>
        <w:pPrChange w:id="12562" w:author="Isabelly Cristina Santos Maia" w:date="2024-04-26T17:05:00Z">
          <w:pPr>
            <w:pStyle w:val="Ttulo4"/>
            <w:spacing w:before="73"/>
            <w:jc w:val="left"/>
          </w:pPr>
        </w:pPrChange>
      </w:pPr>
      <w:del w:id="12563" w:author="Isabelly Cristina Santos Maia" w:date="2024-03-21T12:29:00Z">
        <w:r w:rsidDel="003E155B">
          <w:rPr>
            <w:color w:val="212121"/>
          </w:rPr>
          <w:delText>Seção III</w:delText>
        </w:r>
      </w:del>
    </w:p>
    <w:p w14:paraId="0A2A3FF5" w14:textId="51597B5F" w:rsidR="00DE1F5F" w:rsidDel="003E155B" w:rsidRDefault="00DE1F5F" w:rsidP="000D7220">
      <w:pPr>
        <w:pStyle w:val="Ttulo2"/>
        <w:jc w:val="center"/>
        <w:rPr>
          <w:del w:id="12564" w:author="Isabelly Cristina Santos Maia" w:date="2024-03-21T12:29:00Z"/>
          <w:b w:val="0"/>
          <w:sz w:val="25"/>
        </w:rPr>
        <w:pPrChange w:id="12565" w:author="Isabelly Cristina Santos Maia" w:date="2024-04-26T17:05:00Z">
          <w:pPr>
            <w:pStyle w:val="Corpodetexto"/>
          </w:pPr>
        </w:pPrChange>
      </w:pPr>
    </w:p>
    <w:p w14:paraId="11E44F35" w14:textId="2BA23240" w:rsidR="00DE1F5F" w:rsidDel="003E155B" w:rsidRDefault="00863E66" w:rsidP="000D7220">
      <w:pPr>
        <w:pStyle w:val="Ttulo2"/>
        <w:jc w:val="center"/>
        <w:rPr>
          <w:del w:id="12566" w:author="Isabelly Cristina Santos Maia" w:date="2024-03-21T12:29:00Z"/>
        </w:rPr>
        <w:pPrChange w:id="12567" w:author="Isabelly Cristina Santos Maia" w:date="2024-04-26T17:05:00Z">
          <w:pPr>
            <w:pStyle w:val="Corpodetexto"/>
            <w:ind w:left="280"/>
          </w:pPr>
        </w:pPrChange>
      </w:pPr>
      <w:del w:id="12568" w:author="Isabelly Cristina Santos Maia" w:date="2024-03-21T12:29:00Z">
        <w:r w:rsidDel="003E155B">
          <w:rPr>
            <w:color w:val="212121"/>
          </w:rPr>
          <w:delText>Dos Atos de Improbidade Administrativa</w:delText>
        </w:r>
      </w:del>
    </w:p>
    <w:p w14:paraId="7EBF64C1" w14:textId="086E8E81" w:rsidR="00DE1F5F" w:rsidDel="003E155B" w:rsidRDefault="00DE1F5F" w:rsidP="000D7220">
      <w:pPr>
        <w:pStyle w:val="Ttulo2"/>
        <w:jc w:val="center"/>
        <w:rPr>
          <w:del w:id="12569" w:author="Isabelly Cristina Santos Maia" w:date="2024-03-21T12:29:00Z"/>
          <w:sz w:val="23"/>
        </w:rPr>
        <w:pPrChange w:id="12570" w:author="Isabelly Cristina Santos Maia" w:date="2024-04-26T17:05:00Z">
          <w:pPr>
            <w:pStyle w:val="Corpodetexto"/>
            <w:spacing w:before="6"/>
          </w:pPr>
        </w:pPrChange>
      </w:pPr>
    </w:p>
    <w:p w14:paraId="0F894022" w14:textId="581C8489" w:rsidR="00DE1F5F" w:rsidDel="003E155B" w:rsidRDefault="00863E66" w:rsidP="000D7220">
      <w:pPr>
        <w:pStyle w:val="Ttulo2"/>
        <w:jc w:val="center"/>
        <w:rPr>
          <w:del w:id="12571" w:author="Isabelly Cristina Santos Maia" w:date="2024-03-21T12:29:00Z"/>
        </w:rPr>
        <w:pPrChange w:id="12572" w:author="Isabelly Cristina Santos Maia" w:date="2024-04-26T17:05:00Z">
          <w:pPr>
            <w:pStyle w:val="Corpodetexto"/>
            <w:spacing w:line="249" w:lineRule="auto"/>
            <w:ind w:left="280" w:right="375"/>
            <w:jc w:val="both"/>
          </w:pPr>
        </w:pPrChange>
      </w:pPr>
      <w:del w:id="12573" w:author="Isabelly Cristina Santos Maia" w:date="2024-03-21T12:29:00Z">
        <w:r w:rsidDel="003E155B">
          <w:rPr>
            <w:color w:val="212121"/>
          </w:rPr>
          <w:delText xml:space="preserve">Art. 77. O art. 10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no 8.429, de 2 de junho de 1992, </w:delText>
        </w:r>
        <w:r w:rsidDel="003E155B">
          <w:rPr>
            <w:color w:val="212121"/>
            <w:sz w:val="20"/>
            <w:szCs w:val="20"/>
          </w:rPr>
          <w:fldChar w:fldCharType="end"/>
        </w:r>
        <w:r w:rsidDel="003E155B">
          <w:rPr>
            <w:color w:val="212121"/>
          </w:rPr>
          <w:delText xml:space="preserve">passa a vigorar com as seguintes alterações: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1F6E0589" w14:textId="59156604" w:rsidR="00DE1F5F" w:rsidDel="003E155B" w:rsidRDefault="00DE1F5F" w:rsidP="000D7220">
      <w:pPr>
        <w:pStyle w:val="Ttulo2"/>
        <w:jc w:val="center"/>
        <w:rPr>
          <w:del w:id="12574" w:author="Isabelly Cristina Santos Maia" w:date="2024-03-21T12:29:00Z"/>
          <w:sz w:val="23"/>
        </w:rPr>
        <w:pPrChange w:id="12575" w:author="Isabelly Cristina Santos Maia" w:date="2024-04-26T17:05:00Z">
          <w:pPr>
            <w:pStyle w:val="Corpodetexto"/>
            <w:spacing w:before="1"/>
          </w:pPr>
        </w:pPrChange>
      </w:pPr>
    </w:p>
    <w:p w14:paraId="5AD7208D" w14:textId="3D4934DE" w:rsidR="00DE1F5F" w:rsidDel="003E155B" w:rsidRDefault="00863E66" w:rsidP="000D7220">
      <w:pPr>
        <w:pStyle w:val="Ttulo2"/>
        <w:jc w:val="center"/>
        <w:rPr>
          <w:del w:id="12576" w:author="Isabelly Cristina Santos Maia" w:date="2024-03-21T12:29:00Z"/>
        </w:rPr>
        <w:pPrChange w:id="12577" w:author="Isabelly Cristina Santos Maia" w:date="2024-04-26T17:05:00Z">
          <w:pPr>
            <w:pStyle w:val="Corpodetexto"/>
            <w:ind w:left="280"/>
          </w:pPr>
        </w:pPrChange>
      </w:pPr>
      <w:del w:id="12578" w:author="Isabelly Cristina Santos Maia" w:date="2024-03-21T12:29:00Z">
        <w:r w:rsidDel="003E155B">
          <w:rPr>
            <w:color w:val="212121"/>
          </w:rPr>
          <w:delText>“Art. 10...........................................................................</w:delText>
        </w:r>
      </w:del>
    </w:p>
    <w:p w14:paraId="0A089B84" w14:textId="3C7E0316" w:rsidR="00DE1F5F" w:rsidDel="003E155B" w:rsidRDefault="00DE1F5F" w:rsidP="000D7220">
      <w:pPr>
        <w:pStyle w:val="Ttulo2"/>
        <w:jc w:val="center"/>
        <w:rPr>
          <w:del w:id="12579" w:author="Isabelly Cristina Santos Maia" w:date="2024-03-21T12:29:00Z"/>
          <w:sz w:val="24"/>
        </w:rPr>
        <w:pPrChange w:id="12580" w:author="Isabelly Cristina Santos Maia" w:date="2024-04-26T17:05:00Z">
          <w:pPr>
            <w:pStyle w:val="Corpodetexto"/>
            <w:spacing w:before="7"/>
          </w:pPr>
        </w:pPrChange>
      </w:pPr>
    </w:p>
    <w:p w14:paraId="0742C5B6" w14:textId="1B111925" w:rsidR="00DE1F5F" w:rsidDel="003E155B" w:rsidRDefault="00863E66" w:rsidP="000D7220">
      <w:pPr>
        <w:pStyle w:val="Ttulo2"/>
        <w:jc w:val="center"/>
        <w:rPr>
          <w:del w:id="12581" w:author="Isabelly Cristina Santos Maia" w:date="2024-03-21T12:29:00Z"/>
        </w:rPr>
        <w:pPrChange w:id="12582" w:author="Isabelly Cristina Santos Maia" w:date="2024-04-26T17:05:00Z">
          <w:pPr>
            <w:pStyle w:val="Corpodetexto"/>
            <w:spacing w:before="1"/>
            <w:ind w:left="280"/>
          </w:pPr>
        </w:pPrChange>
      </w:pPr>
      <w:del w:id="12583" w:author="Isabelly Cristina Santos Maia" w:date="2024-03-21T12:29:00Z">
        <w:r w:rsidDel="003E155B">
          <w:rPr>
            <w:color w:val="212121"/>
          </w:rPr>
          <w:delText>..............................................................................................</w:delText>
        </w:r>
      </w:del>
    </w:p>
    <w:p w14:paraId="27A797C8" w14:textId="79FE71A9" w:rsidR="00DE1F5F" w:rsidDel="003E155B" w:rsidRDefault="00DE1F5F" w:rsidP="000D7220">
      <w:pPr>
        <w:pStyle w:val="Ttulo2"/>
        <w:jc w:val="center"/>
        <w:rPr>
          <w:del w:id="12584" w:author="Isabelly Cristina Santos Maia" w:date="2024-03-21T12:29:00Z"/>
          <w:sz w:val="23"/>
        </w:rPr>
        <w:pPrChange w:id="12585" w:author="Isabelly Cristina Santos Maia" w:date="2024-04-26T17:05:00Z">
          <w:pPr>
            <w:pStyle w:val="Corpodetexto"/>
            <w:spacing w:before="9"/>
          </w:pPr>
        </w:pPrChange>
      </w:pPr>
    </w:p>
    <w:p w14:paraId="6376A421" w14:textId="066B5BD4" w:rsidR="00DE1F5F" w:rsidDel="003E155B" w:rsidRDefault="00E3643C" w:rsidP="000D7220">
      <w:pPr>
        <w:pStyle w:val="Ttulo2"/>
        <w:jc w:val="center"/>
        <w:rPr>
          <w:del w:id="12586" w:author="Isabelly Cristina Santos Maia" w:date="2024-03-21T12:29:00Z"/>
        </w:rPr>
        <w:pPrChange w:id="12587" w:author="Isabelly Cristina Santos Maia" w:date="2024-04-26T17:05:00Z">
          <w:pPr>
            <w:pStyle w:val="Corpodetexto"/>
            <w:spacing w:before="1"/>
            <w:ind w:left="280" w:right="372"/>
          </w:pPr>
        </w:pPrChange>
      </w:pPr>
      <w:del w:id="12588" w:author="Isabelly Cristina Santos Maia" w:date="2024-03-21T12:29:00Z">
        <w:r w:rsidDel="003E155B">
          <w:rPr>
            <w:sz w:val="20"/>
            <w:szCs w:val="20"/>
          </w:rPr>
          <w:fldChar w:fldCharType="begin"/>
        </w:r>
        <w:r w:rsidDel="003E155B">
          <w:delInstrText>HYPERLINK "http://www.planalto.gov.br/ccivil_03/LEIS/L8429.htm" \l "art10viii" \h</w:delInstrText>
        </w:r>
        <w:r w:rsidDel="003E155B">
          <w:rPr>
            <w:sz w:val="20"/>
            <w:szCs w:val="20"/>
          </w:rPr>
          <w:fldChar w:fldCharType="separate"/>
        </w:r>
        <w:r w:rsidR="00863E66" w:rsidDel="003E155B">
          <w:rPr>
            <w:color w:val="212121"/>
          </w:rPr>
          <w:delText>VIII - f</w:delText>
        </w:r>
        <w:r w:rsidDel="003E155B">
          <w:rPr>
            <w:color w:val="212121"/>
            <w:sz w:val="20"/>
            <w:szCs w:val="20"/>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0D7220">
      <w:pPr>
        <w:pStyle w:val="Ttulo2"/>
        <w:jc w:val="center"/>
        <w:rPr>
          <w:del w:id="12589" w:author="Isabelly Cristina Santos Maia" w:date="2024-03-21T12:29:00Z"/>
        </w:rPr>
        <w:pPrChange w:id="12590" w:author="Isabelly Cristina Santos Maia" w:date="2024-04-26T17:05:00Z">
          <w:pPr>
            <w:pStyle w:val="Corpodetexto"/>
            <w:spacing w:line="228" w:lineRule="exact"/>
            <w:ind w:left="280"/>
          </w:pPr>
        </w:pPrChange>
      </w:pPr>
      <w:del w:id="12591" w:author="Isabelly Cristina Santos Maia" w:date="2024-03-21T12:29:00Z">
        <w:r w:rsidDel="003E155B">
          <w:rPr>
            <w:color w:val="212121"/>
          </w:rPr>
          <w:delText>..............................................................................................</w:delText>
        </w:r>
      </w:del>
    </w:p>
    <w:p w14:paraId="2078D442" w14:textId="3F006E16" w:rsidR="00DE1F5F" w:rsidDel="003E155B" w:rsidRDefault="00E3643C" w:rsidP="000D7220">
      <w:pPr>
        <w:pStyle w:val="Ttulo2"/>
        <w:jc w:val="center"/>
        <w:rPr>
          <w:del w:id="12592" w:author="Isabelly Cristina Santos Maia" w:date="2024-03-21T12:29:00Z"/>
          <w:sz w:val="20"/>
        </w:rPr>
        <w:pPrChange w:id="12593" w:author="Isabelly Cristina Santos Maia" w:date="2024-04-26T17:05:00Z">
          <w:pPr>
            <w:pStyle w:val="PargrafodaLista"/>
            <w:numPr>
              <w:numId w:val="57"/>
            </w:numPr>
            <w:tabs>
              <w:tab w:val="left" w:pos="665"/>
            </w:tabs>
            <w:spacing w:line="242" w:lineRule="auto"/>
            <w:ind w:right="374" w:hanging="385"/>
          </w:pPr>
        </w:pPrChange>
      </w:pPr>
      <w:del w:id="12594"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color w:val="212121"/>
            <w:sz w:val="20"/>
          </w:rPr>
          <w:delText>- 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0D7220">
      <w:pPr>
        <w:pStyle w:val="Ttulo2"/>
        <w:jc w:val="center"/>
        <w:rPr>
          <w:del w:id="12595" w:author="Isabelly Cristina Santos Maia" w:date="2024-03-21T12:29:00Z"/>
          <w:sz w:val="20"/>
        </w:rPr>
        <w:pPrChange w:id="12596" w:author="Isabelly Cristina Santos Maia" w:date="2024-04-26T17:05:00Z">
          <w:pPr>
            <w:pStyle w:val="PargrafodaLista"/>
            <w:numPr>
              <w:numId w:val="57"/>
            </w:numPr>
            <w:tabs>
              <w:tab w:val="left" w:pos="708"/>
            </w:tabs>
            <w:spacing w:line="242" w:lineRule="auto"/>
            <w:ind w:right="371" w:hanging="385"/>
          </w:pPr>
        </w:pPrChange>
      </w:pPr>
      <w:del w:id="12597" w:author="Isabelly Cristina Santos Maia" w:date="2024-03-21T12:29:00Z">
        <w:r w:rsidDel="003E155B">
          <w:rPr>
            <w:color w:val="212121"/>
            <w:sz w:val="20"/>
          </w:rPr>
          <w:delText>-</w:delText>
        </w:r>
        <w:r w:rsidDel="003E155B">
          <w:rPr>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0D7220">
      <w:pPr>
        <w:pStyle w:val="Ttulo2"/>
        <w:jc w:val="center"/>
        <w:rPr>
          <w:del w:id="12598" w:author="Isabelly Cristina Santos Maia" w:date="2024-03-21T12:29:00Z"/>
          <w:sz w:val="20"/>
        </w:rPr>
        <w:pPrChange w:id="12599" w:author="Isabelly Cristina Santos Maia" w:date="2024-04-26T17:05:00Z">
          <w:pPr>
            <w:pStyle w:val="PargrafodaLista"/>
            <w:numPr>
              <w:numId w:val="57"/>
            </w:numPr>
            <w:tabs>
              <w:tab w:val="left" w:pos="785"/>
            </w:tabs>
            <w:spacing w:line="244" w:lineRule="auto"/>
            <w:ind w:right="371" w:hanging="385"/>
          </w:pPr>
        </w:pPrChange>
      </w:pPr>
      <w:del w:id="12600" w:author="Isabelly Cristina Santos Maia" w:date="2024-03-21T12:29:00Z">
        <w:r w:rsidDel="003E155B">
          <w:rPr>
            <w:color w:val="212121"/>
            <w:sz w:val="20"/>
          </w:rPr>
          <w:delText xml:space="preserve">- 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0D7220">
      <w:pPr>
        <w:pStyle w:val="Ttulo2"/>
        <w:jc w:val="center"/>
        <w:rPr>
          <w:del w:id="12601" w:author="Isabelly Cristina Santos Maia" w:date="2024-03-21T12:29:00Z"/>
          <w:sz w:val="20"/>
        </w:rPr>
        <w:pPrChange w:id="12602" w:author="Isabelly Cristina Santos Maia" w:date="2024-04-26T17:05:00Z">
          <w:pPr>
            <w:pStyle w:val="PargrafodaLista"/>
            <w:numPr>
              <w:numId w:val="57"/>
            </w:numPr>
            <w:tabs>
              <w:tab w:val="left" w:pos="679"/>
            </w:tabs>
            <w:spacing w:line="217" w:lineRule="exact"/>
            <w:ind w:left="678" w:hanging="399"/>
          </w:pPr>
        </w:pPrChange>
      </w:pPr>
      <w:del w:id="12603"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0D7220">
      <w:pPr>
        <w:pStyle w:val="Ttulo2"/>
        <w:jc w:val="center"/>
        <w:rPr>
          <w:del w:id="12604" w:author="Isabelly Cristina Santos Maia" w:date="2024-03-21T12:29:00Z"/>
        </w:rPr>
        <w:pPrChange w:id="12605" w:author="Isabelly Cristina Santos Maia" w:date="2024-04-26T17:05:00Z">
          <w:pPr>
            <w:pStyle w:val="Corpodetexto"/>
            <w:ind w:left="280" w:right="376"/>
            <w:jc w:val="both"/>
          </w:pPr>
        </w:pPrChange>
      </w:pPr>
      <w:del w:id="12606" w:author="Isabelly Cristina Santos Maia" w:date="2024-03-21T12:29:00Z">
        <w:r w:rsidDel="003E155B">
          <w:rPr>
            <w:color w:val="212121"/>
          </w:rPr>
          <w:delText xml:space="preserve">parcerias firmadas pela administração pública com entidades privadas;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120F2A70" w14:textId="671BFE85" w:rsidR="00DE1F5F" w:rsidDel="003E155B" w:rsidRDefault="00863E66" w:rsidP="000D7220">
      <w:pPr>
        <w:pStyle w:val="Ttulo2"/>
        <w:jc w:val="center"/>
        <w:rPr>
          <w:del w:id="12607" w:author="Isabelly Cristina Santos Maia" w:date="2024-03-21T12:29:00Z"/>
          <w:sz w:val="20"/>
        </w:rPr>
        <w:pPrChange w:id="12608" w:author="Isabelly Cristina Santos Maia" w:date="2024-04-26T17:05:00Z">
          <w:pPr>
            <w:pStyle w:val="PargrafodaLista"/>
            <w:numPr>
              <w:numId w:val="57"/>
            </w:numPr>
            <w:tabs>
              <w:tab w:val="left" w:pos="617"/>
              <w:tab w:val="left" w:pos="4873"/>
            </w:tabs>
            <w:spacing w:line="242" w:lineRule="auto"/>
            <w:ind w:right="373" w:hanging="385"/>
          </w:pPr>
        </w:pPrChange>
      </w:pPr>
      <w:del w:id="12609" w:author="Isabelly Cristina Santos Maia" w:date="2024-03-21T12:29:00Z">
        <w:r w:rsidDel="003E155B">
          <w:rPr>
            <w:color w:val="212121"/>
            <w:sz w:val="20"/>
          </w:rPr>
          <w:delText xml:space="preserve">- 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0D7220">
      <w:pPr>
        <w:pStyle w:val="Ttulo2"/>
        <w:jc w:val="center"/>
        <w:rPr>
          <w:del w:id="12610" w:author="Isabelly Cristina Santos Maia" w:date="2024-03-21T12:29:00Z"/>
          <w:sz w:val="20"/>
        </w:rPr>
        <w:pPrChange w:id="12611" w:author="Isabelly Cristina Santos Maia" w:date="2024-04-26T17:05:00Z">
          <w:pPr>
            <w:pStyle w:val="PargrafodaLista"/>
            <w:numPr>
              <w:numId w:val="57"/>
            </w:numPr>
            <w:tabs>
              <w:tab w:val="left" w:pos="669"/>
            </w:tabs>
            <w:spacing w:line="242" w:lineRule="auto"/>
            <w:ind w:right="377" w:hanging="385"/>
          </w:pPr>
        </w:pPrChange>
      </w:pPr>
      <w:del w:id="12612" w:author="Isabelly Cristina Santos Maia" w:date="2024-03-21T12:29:00Z">
        <w:r w:rsidDel="003E155B">
          <w:rPr>
            <w:color w:val="212121"/>
            <w:sz w:val="20"/>
          </w:rPr>
          <w:delText xml:space="preserve">- 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0D7220">
      <w:pPr>
        <w:pStyle w:val="Ttulo2"/>
        <w:jc w:val="center"/>
        <w:rPr>
          <w:del w:id="12613" w:author="Isabelly Cristina Santos Maia" w:date="2024-03-21T12:29:00Z"/>
        </w:rPr>
        <w:pPrChange w:id="12614" w:author="Isabelly Cristina Santos Maia" w:date="2024-04-26T17:05:00Z">
          <w:pPr>
            <w:pStyle w:val="Corpodetexto"/>
          </w:pPr>
        </w:pPrChange>
      </w:pPr>
    </w:p>
    <w:p w14:paraId="77558B3B" w14:textId="7440054E" w:rsidR="00DE1F5F" w:rsidDel="003E155B" w:rsidRDefault="00DE1F5F" w:rsidP="000D7220">
      <w:pPr>
        <w:pStyle w:val="Ttulo2"/>
        <w:jc w:val="center"/>
        <w:rPr>
          <w:del w:id="12615" w:author="Isabelly Cristina Santos Maia" w:date="2024-03-21T12:29:00Z"/>
        </w:rPr>
        <w:pPrChange w:id="12616" w:author="Isabelly Cristina Santos Maia" w:date="2024-04-26T17:05:00Z">
          <w:pPr>
            <w:pStyle w:val="Corpodetexto"/>
            <w:spacing w:before="5"/>
          </w:pPr>
        </w:pPrChange>
      </w:pPr>
    </w:p>
    <w:p w14:paraId="27CB4EEC" w14:textId="571EDFDE" w:rsidR="00DE1F5F" w:rsidDel="003E155B" w:rsidRDefault="00863E66" w:rsidP="000D7220">
      <w:pPr>
        <w:pStyle w:val="Ttulo2"/>
        <w:jc w:val="center"/>
        <w:rPr>
          <w:del w:id="12617" w:author="Isabelly Cristina Santos Maia" w:date="2024-03-21T12:29:00Z"/>
        </w:rPr>
        <w:pPrChange w:id="12618" w:author="Isabelly Cristina Santos Maia" w:date="2024-04-26T17:05:00Z">
          <w:pPr>
            <w:pStyle w:val="Corpodetexto"/>
            <w:spacing w:line="244" w:lineRule="auto"/>
            <w:ind w:left="280" w:right="371"/>
            <w:jc w:val="both"/>
          </w:pPr>
        </w:pPrChange>
      </w:pPr>
      <w:del w:id="12619" w:author="Isabelly Cristina Santos Maia" w:date="2024-03-21T12:29:00Z">
        <w:r w:rsidDel="003E155B">
          <w:rPr>
            <w:color w:val="212121"/>
          </w:rPr>
          <w:delText xml:space="preserve">Art. 78. O art. 11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 8.429, de 2 de junho de 1992, </w:delText>
        </w:r>
        <w:r w:rsidDel="003E155B">
          <w:rPr>
            <w:color w:val="212121"/>
            <w:sz w:val="20"/>
            <w:szCs w:val="20"/>
          </w:rPr>
          <w:fldChar w:fldCharType="end"/>
        </w:r>
        <w:r w:rsidDel="003E155B">
          <w:rPr>
            <w:color w:val="212121"/>
          </w:rPr>
          <w:delText xml:space="preserve">passa a vigorar acrescido do seguinte inciso VIII: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D9F6A35" w14:textId="567F2815" w:rsidR="00DE1F5F" w:rsidDel="003E155B" w:rsidRDefault="00DE1F5F" w:rsidP="000D7220">
      <w:pPr>
        <w:pStyle w:val="Ttulo2"/>
        <w:jc w:val="center"/>
        <w:rPr>
          <w:del w:id="12620" w:author="Isabelly Cristina Santos Maia" w:date="2024-03-21T12:29:00Z"/>
          <w:sz w:val="23"/>
        </w:rPr>
        <w:pPrChange w:id="12621" w:author="Isabelly Cristina Santos Maia" w:date="2024-04-26T17:05:00Z">
          <w:pPr>
            <w:pStyle w:val="Corpodetexto"/>
            <w:spacing w:before="6"/>
          </w:pPr>
        </w:pPrChange>
      </w:pPr>
    </w:p>
    <w:p w14:paraId="27BA4F1E" w14:textId="5201F938" w:rsidR="00DE1F5F" w:rsidDel="003E155B" w:rsidRDefault="00863E66" w:rsidP="000D7220">
      <w:pPr>
        <w:pStyle w:val="Ttulo2"/>
        <w:jc w:val="center"/>
        <w:rPr>
          <w:del w:id="12622" w:author="Isabelly Cristina Santos Maia" w:date="2024-03-21T12:29:00Z"/>
        </w:rPr>
        <w:pPrChange w:id="12623" w:author="Isabelly Cristina Santos Maia" w:date="2024-04-26T17:05:00Z">
          <w:pPr>
            <w:pStyle w:val="Corpodetexto"/>
            <w:ind w:left="280"/>
            <w:jc w:val="both"/>
          </w:pPr>
        </w:pPrChange>
      </w:pPr>
      <w:del w:id="12624" w:author="Isabelly Cristina Santos Maia" w:date="2024-03-21T12:29:00Z">
        <w:r w:rsidDel="003E155B">
          <w:rPr>
            <w:color w:val="212121"/>
          </w:rPr>
          <w:delText>“Art. 11...........................................................................</w:delText>
        </w:r>
      </w:del>
    </w:p>
    <w:p w14:paraId="3179FFE6" w14:textId="30C2C192" w:rsidR="00DE1F5F" w:rsidDel="003E155B" w:rsidRDefault="00DE1F5F" w:rsidP="000D7220">
      <w:pPr>
        <w:pStyle w:val="Ttulo2"/>
        <w:jc w:val="center"/>
        <w:rPr>
          <w:del w:id="12625" w:author="Isabelly Cristina Santos Maia" w:date="2024-03-21T12:29:00Z"/>
          <w:sz w:val="24"/>
        </w:rPr>
        <w:pPrChange w:id="12626" w:author="Isabelly Cristina Santos Maia" w:date="2024-04-26T17:05:00Z">
          <w:pPr>
            <w:pStyle w:val="Corpodetexto"/>
            <w:spacing w:before="8"/>
          </w:pPr>
        </w:pPrChange>
      </w:pPr>
    </w:p>
    <w:p w14:paraId="305AF7C4" w14:textId="2CDD5AC9" w:rsidR="00DE1F5F" w:rsidDel="003E155B" w:rsidRDefault="00863E66" w:rsidP="000D7220">
      <w:pPr>
        <w:pStyle w:val="Ttulo2"/>
        <w:jc w:val="center"/>
        <w:rPr>
          <w:del w:id="12627" w:author="Isabelly Cristina Santos Maia" w:date="2024-03-21T12:29:00Z"/>
        </w:rPr>
        <w:pPrChange w:id="12628" w:author="Isabelly Cristina Santos Maia" w:date="2024-04-26T17:05:00Z">
          <w:pPr>
            <w:pStyle w:val="Corpodetexto"/>
            <w:ind w:left="280"/>
          </w:pPr>
        </w:pPrChange>
      </w:pPr>
      <w:del w:id="12629" w:author="Isabelly Cristina Santos Maia" w:date="2024-03-21T12:29:00Z">
        <w:r w:rsidDel="003E155B">
          <w:rPr>
            <w:color w:val="212121"/>
          </w:rPr>
          <w:delText>.............................................................................................</w:delText>
        </w:r>
      </w:del>
    </w:p>
    <w:p w14:paraId="2CDFF28C" w14:textId="42F09A73" w:rsidR="00DE1F5F" w:rsidDel="003E155B" w:rsidRDefault="00DE1F5F" w:rsidP="000D7220">
      <w:pPr>
        <w:pStyle w:val="Ttulo2"/>
        <w:jc w:val="center"/>
        <w:rPr>
          <w:del w:id="12630" w:author="Isabelly Cristina Santos Maia" w:date="2024-03-21T12:29:00Z"/>
          <w:sz w:val="23"/>
        </w:rPr>
        <w:pPrChange w:id="12631" w:author="Isabelly Cristina Santos Maia" w:date="2024-04-26T17:05:00Z">
          <w:pPr>
            <w:pStyle w:val="Corpodetexto"/>
            <w:spacing w:before="9"/>
          </w:pPr>
        </w:pPrChange>
      </w:pPr>
    </w:p>
    <w:p w14:paraId="26689E42" w14:textId="4263C183" w:rsidR="00DE1F5F" w:rsidDel="003E155B" w:rsidRDefault="00E3643C" w:rsidP="000D7220">
      <w:pPr>
        <w:pStyle w:val="Ttulo2"/>
        <w:jc w:val="center"/>
        <w:rPr>
          <w:del w:id="12632" w:author="Isabelly Cristina Santos Maia" w:date="2024-03-21T12:29:00Z"/>
        </w:rPr>
        <w:pPrChange w:id="12633" w:author="Isabelly Cristina Santos Maia" w:date="2024-04-26T17:05:00Z">
          <w:pPr>
            <w:pStyle w:val="Corpodetexto"/>
            <w:spacing w:before="1" w:line="244" w:lineRule="auto"/>
            <w:ind w:left="280" w:right="381"/>
            <w:jc w:val="both"/>
          </w:pPr>
        </w:pPrChange>
      </w:pPr>
      <w:del w:id="12634" w:author="Isabelly Cristina Santos Maia" w:date="2024-03-21T12:29:00Z">
        <w:r w:rsidDel="003E155B">
          <w:rPr>
            <w:b w:val="0"/>
            <w:sz w:val="20"/>
            <w:szCs w:val="20"/>
          </w:rPr>
          <w:fldChar w:fldCharType="begin"/>
        </w:r>
        <w:r w:rsidDel="003E155B">
          <w:delInstrText>HYPERLINK "http://www.planalto.gov.br/ccivil_03/LEIS/L8429.htm" \l "art11viii" \h</w:delInstrText>
        </w:r>
        <w:r w:rsidDel="003E155B">
          <w:rPr>
            <w:b w:val="0"/>
            <w:sz w:val="20"/>
            <w:szCs w:val="20"/>
          </w:rPr>
          <w:fldChar w:fldCharType="separate"/>
        </w:r>
        <w:r w:rsidR="00863E66" w:rsidDel="003E155B">
          <w:rPr>
            <w:color w:val="212121"/>
          </w:rPr>
          <w:delText xml:space="preserve">VIII - </w:delText>
        </w:r>
        <w:r w:rsidDel="003E155B">
          <w:rPr>
            <w:b w:val="0"/>
            <w:color w:val="212121"/>
            <w:sz w:val="20"/>
            <w:szCs w:val="20"/>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0D7220">
      <w:pPr>
        <w:pStyle w:val="Ttulo2"/>
        <w:jc w:val="center"/>
        <w:rPr>
          <w:del w:id="12635" w:author="Isabelly Cristina Santos Maia" w:date="2024-03-21T12:29:00Z"/>
          <w:sz w:val="23"/>
        </w:rPr>
        <w:pPrChange w:id="12636" w:author="Isabelly Cristina Santos Maia" w:date="2024-04-26T17:05:00Z">
          <w:pPr>
            <w:pStyle w:val="Corpodetexto"/>
            <w:spacing w:before="5"/>
          </w:pPr>
        </w:pPrChange>
      </w:pPr>
    </w:p>
    <w:p w14:paraId="145053C3" w14:textId="7DBE0EBB" w:rsidR="00DE1F5F" w:rsidDel="003E155B" w:rsidRDefault="00863E66" w:rsidP="000D7220">
      <w:pPr>
        <w:pStyle w:val="Ttulo2"/>
        <w:jc w:val="center"/>
        <w:rPr>
          <w:del w:id="12637" w:author="Isabelly Cristina Santos Maia" w:date="2024-03-21T12:29:00Z"/>
        </w:rPr>
        <w:pPrChange w:id="12638" w:author="Isabelly Cristina Santos Maia" w:date="2024-04-26T17:05:00Z">
          <w:pPr>
            <w:pStyle w:val="Corpodetexto"/>
            <w:spacing w:line="249" w:lineRule="auto"/>
            <w:ind w:left="280" w:right="378"/>
            <w:jc w:val="both"/>
          </w:pPr>
        </w:pPrChange>
      </w:pPr>
      <w:del w:id="12639" w:author="Isabelly Cristina Santos Maia" w:date="2024-03-21T12:29:00Z">
        <w:r w:rsidDel="003E155B">
          <w:rPr>
            <w:color w:val="212121"/>
            <w:spacing w:val="-3"/>
          </w:rPr>
          <w:delText>Art.</w:delText>
        </w:r>
        <w:r w:rsidDel="003E155B">
          <w:rPr>
            <w:color w:val="212121"/>
            <w:spacing w:val="-13"/>
          </w:rPr>
          <w:delText xml:space="preserve"> </w:delText>
        </w:r>
        <w:r w:rsidDel="003E155B">
          <w:rPr>
            <w:color w:val="212121"/>
          </w:rPr>
          <w:delText>78-A.</w:delText>
        </w:r>
        <w:r w:rsidDel="003E155B">
          <w:rPr>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68AA254C" w14:textId="7F4825F3" w:rsidR="00DE1F5F" w:rsidDel="003E155B" w:rsidRDefault="00DE1F5F" w:rsidP="000D7220">
      <w:pPr>
        <w:pStyle w:val="Ttulo2"/>
        <w:jc w:val="center"/>
        <w:rPr>
          <w:del w:id="12640" w:author="Isabelly Cristina Santos Maia" w:date="2024-03-21T12:29:00Z"/>
          <w:sz w:val="23"/>
        </w:rPr>
        <w:pPrChange w:id="12641" w:author="Isabelly Cristina Santos Maia" w:date="2024-04-26T17:05:00Z">
          <w:pPr>
            <w:pStyle w:val="Corpodetexto"/>
            <w:spacing w:before="1"/>
          </w:pPr>
        </w:pPrChange>
      </w:pPr>
    </w:p>
    <w:p w14:paraId="6265BD0F" w14:textId="44929BE8" w:rsidR="00DE1F5F" w:rsidDel="003E155B" w:rsidRDefault="00863E66" w:rsidP="000D7220">
      <w:pPr>
        <w:pStyle w:val="Ttulo2"/>
        <w:jc w:val="center"/>
        <w:rPr>
          <w:del w:id="12642" w:author="Isabelly Cristina Santos Maia" w:date="2024-03-21T12:29:00Z"/>
        </w:rPr>
        <w:pPrChange w:id="12643" w:author="Isabelly Cristina Santos Maia" w:date="2024-04-26T17:05:00Z">
          <w:pPr>
            <w:pStyle w:val="Corpodetexto"/>
            <w:spacing w:before="1"/>
            <w:ind w:left="280"/>
            <w:jc w:val="both"/>
          </w:pPr>
        </w:pPrChange>
      </w:pPr>
      <w:del w:id="12644" w:author="Isabelly Cristina Santos Maia" w:date="2024-03-21T12:29:00Z">
        <w:r w:rsidDel="003E155B">
          <w:rPr>
            <w:color w:val="212121"/>
          </w:rPr>
          <w:delText>"Art. 23. ......................................................................</w:delText>
        </w:r>
      </w:del>
    </w:p>
    <w:p w14:paraId="7412CA3A" w14:textId="4773F117" w:rsidR="00DE1F5F" w:rsidDel="003E155B" w:rsidRDefault="00DE1F5F" w:rsidP="000D7220">
      <w:pPr>
        <w:pStyle w:val="Ttulo2"/>
        <w:jc w:val="center"/>
        <w:rPr>
          <w:del w:id="12645" w:author="Isabelly Cristina Santos Maia" w:date="2024-03-21T12:29:00Z"/>
          <w:sz w:val="24"/>
        </w:rPr>
        <w:pPrChange w:id="12646" w:author="Isabelly Cristina Santos Maia" w:date="2024-04-26T17:05:00Z">
          <w:pPr>
            <w:pStyle w:val="Corpodetexto"/>
            <w:spacing w:before="7"/>
          </w:pPr>
        </w:pPrChange>
      </w:pPr>
    </w:p>
    <w:p w14:paraId="0FE514D9" w14:textId="5F9E896B" w:rsidR="00DE1F5F" w:rsidDel="003E155B" w:rsidRDefault="00863E66" w:rsidP="000D7220">
      <w:pPr>
        <w:pStyle w:val="Ttulo2"/>
        <w:jc w:val="center"/>
        <w:rPr>
          <w:del w:id="12647" w:author="Isabelly Cristina Santos Maia" w:date="2024-03-21T12:29:00Z"/>
        </w:rPr>
        <w:pPrChange w:id="12648" w:author="Isabelly Cristina Santos Maia" w:date="2024-04-26T17:05:00Z">
          <w:pPr>
            <w:pStyle w:val="Corpodetexto"/>
            <w:ind w:left="280"/>
          </w:pPr>
        </w:pPrChange>
      </w:pPr>
      <w:del w:id="12649" w:author="Isabelly Cristina Santos Maia" w:date="2024-03-21T12:29:00Z">
        <w:r w:rsidDel="003E155B">
          <w:rPr>
            <w:color w:val="212121"/>
          </w:rPr>
          <w:delText>..........................................................................................</w:delText>
        </w:r>
      </w:del>
    </w:p>
    <w:p w14:paraId="625D9362" w14:textId="600AAFF3" w:rsidR="00DE1F5F" w:rsidDel="003E155B" w:rsidRDefault="00DE1F5F" w:rsidP="000D7220">
      <w:pPr>
        <w:pStyle w:val="Ttulo2"/>
        <w:jc w:val="center"/>
        <w:rPr>
          <w:del w:id="12650" w:author="Isabelly Cristina Santos Maia" w:date="2024-03-21T12:29:00Z"/>
          <w:sz w:val="23"/>
        </w:rPr>
        <w:pPrChange w:id="12651" w:author="Isabelly Cristina Santos Maia" w:date="2024-04-26T17:05:00Z">
          <w:pPr>
            <w:pStyle w:val="Corpodetexto"/>
            <w:spacing w:before="5"/>
          </w:pPr>
        </w:pPrChange>
      </w:pPr>
    </w:p>
    <w:p w14:paraId="3AEC0C8A" w14:textId="020944AF" w:rsidR="00DE1F5F" w:rsidDel="003E155B" w:rsidRDefault="00E3643C" w:rsidP="000D7220">
      <w:pPr>
        <w:pStyle w:val="Ttulo2"/>
        <w:jc w:val="center"/>
        <w:rPr>
          <w:del w:id="12652" w:author="Isabelly Cristina Santos Maia" w:date="2024-03-21T12:29:00Z"/>
        </w:rPr>
        <w:pPrChange w:id="12653" w:author="Isabelly Cristina Santos Maia" w:date="2024-04-26T17:05:00Z">
          <w:pPr>
            <w:pStyle w:val="Corpodetexto"/>
            <w:spacing w:before="1" w:line="249" w:lineRule="auto"/>
            <w:ind w:left="280" w:right="377"/>
            <w:jc w:val="both"/>
          </w:pPr>
        </w:pPrChange>
      </w:pPr>
      <w:del w:id="12654" w:author="Isabelly Cristina Santos Maia" w:date="2024-03-21T12:29:00Z">
        <w:r w:rsidDel="003E155B">
          <w:rPr>
            <w:b w:val="0"/>
            <w:sz w:val="20"/>
            <w:szCs w:val="20"/>
          </w:rPr>
          <w:fldChar w:fldCharType="begin"/>
        </w:r>
        <w:r w:rsidDel="003E155B">
          <w:delInstrText>HYPERLINK "http://www.planalto.gov.br/ccivil_03/LEIS/L8429.htm" \l "art23iii" \h</w:delInstrText>
        </w:r>
        <w:r w:rsidDel="003E155B">
          <w:rPr>
            <w:b w:val="0"/>
            <w:sz w:val="20"/>
            <w:szCs w:val="20"/>
          </w:rPr>
          <w:fldChar w:fldCharType="separate"/>
        </w:r>
        <w:r w:rsidR="00863E66" w:rsidDel="003E155B">
          <w:rPr>
            <w:color w:val="212121"/>
          </w:rPr>
          <w:delText>III</w:delText>
        </w:r>
        <w:r w:rsidR="00863E66" w:rsidDel="003E155B">
          <w:rPr>
            <w:color w:val="212121"/>
            <w:spacing w:val="-7"/>
          </w:rPr>
          <w:delText xml:space="preserve"> </w:delText>
        </w:r>
        <w:r w:rsidR="00863E66" w:rsidDel="003E155B">
          <w:rPr>
            <w:color w:val="212121"/>
          </w:rPr>
          <w:delText>-</w:delText>
        </w:r>
        <w:r w:rsidR="00863E66" w:rsidDel="003E155B">
          <w:rPr>
            <w:color w:val="212121"/>
            <w:spacing w:val="-2"/>
          </w:rPr>
          <w:delText xml:space="preserve"> </w:delText>
        </w:r>
        <w:r w:rsidDel="003E155B">
          <w:rPr>
            <w:b w:val="0"/>
            <w:color w:val="212121"/>
            <w:spacing w:val="-2"/>
            <w:sz w:val="20"/>
            <w:szCs w:val="20"/>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0D7220">
      <w:pPr>
        <w:pStyle w:val="Ttulo2"/>
        <w:jc w:val="center"/>
        <w:rPr>
          <w:del w:id="12655" w:author="Isabelly Cristina Santos Maia" w:date="2024-03-21T12:29:00Z"/>
        </w:rPr>
        <w:pPrChange w:id="12656" w:author="Isabelly Cristina Santos Maia" w:date="2024-04-26T17:05:00Z">
          <w:pPr>
            <w:pStyle w:val="Corpodetexto"/>
            <w:spacing w:before="7"/>
          </w:pPr>
        </w:pPrChange>
      </w:pPr>
    </w:p>
    <w:p w14:paraId="6C0BDF98" w14:textId="396A2FB8" w:rsidR="00DE1F5F" w:rsidDel="003E155B" w:rsidRDefault="00863E66" w:rsidP="000D7220">
      <w:pPr>
        <w:pStyle w:val="Ttulo2"/>
        <w:jc w:val="center"/>
        <w:rPr>
          <w:del w:id="12657" w:author="Isabelly Cristina Santos Maia" w:date="2024-03-21T12:29:00Z"/>
        </w:rPr>
        <w:pPrChange w:id="12658" w:author="Isabelly Cristina Santos Maia" w:date="2024-04-26T17:05:00Z">
          <w:pPr>
            <w:pStyle w:val="Ttulo4"/>
            <w:jc w:val="both"/>
          </w:pPr>
        </w:pPrChange>
      </w:pPr>
      <w:del w:id="12659" w:author="Isabelly Cristina Santos Maia" w:date="2024-03-21T12:29:00Z">
        <w:r w:rsidDel="003E155B">
          <w:rPr>
            <w:color w:val="212121"/>
          </w:rPr>
          <w:delText>CAPÍTULO VI</w:delText>
        </w:r>
      </w:del>
    </w:p>
    <w:p w14:paraId="1E8DB1D9" w14:textId="39B57B56" w:rsidR="00DE1F5F" w:rsidDel="003E155B" w:rsidRDefault="00DE1F5F" w:rsidP="000D7220">
      <w:pPr>
        <w:pStyle w:val="Ttulo2"/>
        <w:jc w:val="center"/>
        <w:rPr>
          <w:del w:id="12660" w:author="Isabelly Cristina Santos Maia" w:date="2024-03-21T12:29:00Z"/>
        </w:rPr>
        <w:sectPr w:rsidR="00DE1F5F" w:rsidDel="003E155B" w:rsidSect="000D7220">
          <w:pgSz w:w="11910" w:h="16840"/>
          <w:pgMar w:top="1320" w:right="1320" w:bottom="740" w:left="1420" w:header="0" w:footer="545" w:gutter="0"/>
          <w:pgNumType w:start="67"/>
          <w:cols w:space="720"/>
          <w:sectPrChange w:id="12661" w:author="Isabelly Cristina Santos Maia" w:date="2024-04-26T17:05:00Z">
            <w:sectPr w:rsidR="00DE1F5F" w:rsidDel="003E155B" w:rsidSect="000D7220">
              <w:pgMar w:top="1320" w:right="1320" w:bottom="820" w:left="1420" w:header="0" w:footer="545" w:gutter="0"/>
              <w:pgNumType w:start="0"/>
            </w:sectPr>
          </w:sectPrChange>
        </w:sectPr>
        <w:pPrChange w:id="12662" w:author="Isabelly Cristina Santos Maia" w:date="2024-04-26T17:05:00Z">
          <w:pPr>
            <w:jc w:val="both"/>
          </w:pPr>
        </w:pPrChange>
      </w:pPr>
    </w:p>
    <w:p w14:paraId="3CEC8D67" w14:textId="746C4642" w:rsidR="00DE1F5F" w:rsidDel="003E155B" w:rsidRDefault="00863E66" w:rsidP="000D7220">
      <w:pPr>
        <w:pStyle w:val="Ttulo2"/>
        <w:jc w:val="center"/>
        <w:rPr>
          <w:del w:id="12663" w:author="Isabelly Cristina Santos Maia" w:date="2024-03-21T12:29:00Z"/>
          <w:sz w:val="20"/>
        </w:rPr>
        <w:pPrChange w:id="12664" w:author="Isabelly Cristina Santos Maia" w:date="2024-04-26T17:05:00Z">
          <w:pPr>
            <w:spacing w:before="73" w:line="535" w:lineRule="auto"/>
            <w:ind w:left="280" w:right="6780"/>
          </w:pPr>
        </w:pPrChange>
      </w:pPr>
      <w:del w:id="12665" w:author="Isabelly Cristina Santos Maia" w:date="2024-03-21T12:29:00Z">
        <w:r w:rsidDel="003E155B">
          <w:rPr>
            <w:color w:val="212121"/>
            <w:sz w:val="20"/>
          </w:rPr>
          <w:delText>DISPOSIÇÕES FINAIS Art. 79. (VETADO).</w:delText>
        </w:r>
      </w:del>
    </w:p>
    <w:p w14:paraId="59F96B67" w14:textId="71944F69" w:rsidR="00DE1F5F" w:rsidDel="003E155B" w:rsidRDefault="00863E66" w:rsidP="000D7220">
      <w:pPr>
        <w:pStyle w:val="Ttulo2"/>
        <w:jc w:val="center"/>
        <w:rPr>
          <w:del w:id="12666" w:author="Isabelly Cristina Santos Maia" w:date="2024-03-21T12:29:00Z"/>
        </w:rPr>
        <w:pPrChange w:id="12667" w:author="Isabelly Cristina Santos Maia" w:date="2024-04-26T17:05:00Z">
          <w:pPr>
            <w:pStyle w:val="Corpodetexto"/>
            <w:spacing w:line="244" w:lineRule="auto"/>
            <w:ind w:left="280" w:right="375"/>
            <w:jc w:val="both"/>
          </w:pPr>
        </w:pPrChange>
      </w:pPr>
      <w:del w:id="12668" w:author="Isabelly Cristina Santos Maia" w:date="2024-03-21T12:29:00Z">
        <w:r w:rsidDel="003E155B">
          <w:rPr>
            <w:color w:val="212121"/>
            <w:spacing w:val="-3"/>
          </w:rPr>
          <w:delText xml:space="preserve">Art. </w:delText>
        </w:r>
        <w:r w:rsidDel="003E155B">
          <w:rPr>
            <w:color w:val="212121"/>
          </w:rPr>
          <w:delText>80. 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509A3718" w14:textId="61B76D66" w:rsidR="00DE1F5F" w:rsidDel="003E155B" w:rsidRDefault="00DE1F5F" w:rsidP="000D7220">
      <w:pPr>
        <w:pStyle w:val="Ttulo2"/>
        <w:jc w:val="center"/>
        <w:rPr>
          <w:del w:id="12669" w:author="Isabelly Cristina Santos Maia" w:date="2024-03-21T12:29:00Z"/>
        </w:rPr>
        <w:pPrChange w:id="12670" w:author="Isabelly Cristina Santos Maia" w:date="2024-04-26T17:05:00Z">
          <w:pPr>
            <w:pStyle w:val="Corpodetexto"/>
            <w:spacing w:before="5"/>
          </w:pPr>
        </w:pPrChange>
      </w:pPr>
    </w:p>
    <w:p w14:paraId="4740640B" w14:textId="01EA0420" w:rsidR="00DE1F5F" w:rsidDel="003E155B" w:rsidRDefault="00863E66" w:rsidP="000D7220">
      <w:pPr>
        <w:pStyle w:val="Ttulo2"/>
        <w:jc w:val="center"/>
        <w:rPr>
          <w:del w:id="12671" w:author="Isabelly Cristina Santos Maia" w:date="2024-03-21T12:29:00Z"/>
        </w:rPr>
        <w:pPrChange w:id="12672" w:author="Isabelly Cristina Santos Maia" w:date="2024-04-26T17:05:00Z">
          <w:pPr>
            <w:pStyle w:val="Corpodetexto"/>
            <w:spacing w:line="242" w:lineRule="auto"/>
            <w:ind w:left="280" w:right="372"/>
            <w:jc w:val="both"/>
          </w:pPr>
        </w:pPrChange>
      </w:pPr>
      <w:del w:id="12673"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C4AC90D" w14:textId="09ACFDAB" w:rsidR="00DE1F5F" w:rsidDel="003E155B" w:rsidRDefault="00DE1F5F" w:rsidP="000D7220">
      <w:pPr>
        <w:pStyle w:val="Ttulo2"/>
        <w:jc w:val="center"/>
        <w:rPr>
          <w:del w:id="12674" w:author="Isabelly Cristina Santos Maia" w:date="2024-03-21T12:29:00Z"/>
          <w:sz w:val="23"/>
        </w:rPr>
        <w:pPrChange w:id="12675" w:author="Isabelly Cristina Santos Maia" w:date="2024-04-26T17:05:00Z">
          <w:pPr>
            <w:pStyle w:val="Corpodetexto"/>
            <w:spacing w:before="4"/>
          </w:pPr>
        </w:pPrChange>
      </w:pPr>
    </w:p>
    <w:p w14:paraId="2C0F9D0A" w14:textId="768388B3" w:rsidR="00DE1F5F" w:rsidDel="003E155B" w:rsidRDefault="00863E66" w:rsidP="000D7220">
      <w:pPr>
        <w:pStyle w:val="Ttulo2"/>
        <w:jc w:val="center"/>
        <w:rPr>
          <w:del w:id="12676" w:author="Isabelly Cristina Santos Maia" w:date="2024-03-21T12:29:00Z"/>
        </w:rPr>
        <w:pPrChange w:id="12677" w:author="Isabelly Cristina Santos Maia" w:date="2024-04-26T17:05:00Z">
          <w:pPr>
            <w:pStyle w:val="Corpodetexto"/>
            <w:spacing w:line="244" w:lineRule="auto"/>
            <w:ind w:left="280" w:right="374"/>
            <w:jc w:val="both"/>
          </w:pPr>
        </w:pPrChange>
      </w:pPr>
      <w:del w:id="12678" w:author="Isabelly Cristina Santos Maia" w:date="2024-03-21T12:29:00Z">
        <w:r w:rsidDel="003E155B">
          <w:rPr>
            <w:color w:val="212121"/>
            <w:spacing w:val="-3"/>
          </w:rPr>
          <w:delText xml:space="preserve">Art. </w:delText>
        </w:r>
        <w:r w:rsidDel="003E155B">
          <w:rPr>
            <w:color w:val="212121"/>
          </w:rPr>
          <w:delText>81. 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0D7220">
      <w:pPr>
        <w:pStyle w:val="Ttulo2"/>
        <w:jc w:val="center"/>
        <w:rPr>
          <w:del w:id="12679" w:author="Isabelly Cristina Santos Maia" w:date="2024-03-21T12:29:00Z"/>
          <w:sz w:val="23"/>
        </w:rPr>
        <w:pPrChange w:id="12680" w:author="Isabelly Cristina Santos Maia" w:date="2024-04-26T17:05:00Z">
          <w:pPr>
            <w:pStyle w:val="Corpodetexto"/>
            <w:spacing w:before="2"/>
          </w:pPr>
        </w:pPrChange>
      </w:pPr>
    </w:p>
    <w:p w14:paraId="4F977195" w14:textId="61CC3C15" w:rsidR="00DE1F5F" w:rsidDel="003E155B" w:rsidRDefault="00863E66" w:rsidP="000D7220">
      <w:pPr>
        <w:pStyle w:val="Ttulo2"/>
        <w:jc w:val="center"/>
        <w:rPr>
          <w:del w:id="12681" w:author="Isabelly Cristina Santos Maia" w:date="2024-03-21T12:29:00Z"/>
        </w:rPr>
        <w:pPrChange w:id="12682" w:author="Isabelly Cristina Santos Maia" w:date="2024-04-26T17:05:00Z">
          <w:pPr>
            <w:pStyle w:val="Corpodetexto"/>
            <w:spacing w:line="249" w:lineRule="auto"/>
            <w:ind w:left="280" w:right="374"/>
            <w:jc w:val="both"/>
          </w:pPr>
        </w:pPrChange>
      </w:pPr>
      <w:del w:id="12683" w:author="Isabelly Cristina Santos Maia" w:date="2024-03-21T12:29:00Z">
        <w:r w:rsidDel="003E155B">
          <w:rPr>
            <w:color w:val="212121"/>
          </w:rPr>
          <w:delText xml:space="preserve">Art. 81-A. Até que seja viabilizada a adaptação do sistema de que trata o art. 81 ou de seus correspondentes nas demais unidades da federação: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FED3545" w14:textId="7329EB4F" w:rsidR="00DE1F5F" w:rsidDel="003E155B" w:rsidRDefault="00DE1F5F" w:rsidP="000D7220">
      <w:pPr>
        <w:pStyle w:val="Ttulo2"/>
        <w:jc w:val="center"/>
        <w:rPr>
          <w:del w:id="12684" w:author="Isabelly Cristina Santos Maia" w:date="2024-03-21T12:29:00Z"/>
        </w:rPr>
        <w:pPrChange w:id="12685" w:author="Isabelly Cristina Santos Maia" w:date="2024-04-26T17:05:00Z">
          <w:pPr>
            <w:pStyle w:val="Corpodetexto"/>
            <w:spacing w:before="8"/>
          </w:pPr>
        </w:pPrChange>
      </w:pPr>
    </w:p>
    <w:p w14:paraId="4A219798" w14:textId="35B0B7FC" w:rsidR="00DE1F5F" w:rsidDel="003E155B" w:rsidRDefault="00863E66" w:rsidP="000D7220">
      <w:pPr>
        <w:pStyle w:val="Ttulo2"/>
        <w:jc w:val="center"/>
        <w:rPr>
          <w:del w:id="12686" w:author="Isabelly Cristina Santos Maia" w:date="2024-03-21T12:29:00Z"/>
          <w:sz w:val="20"/>
        </w:rPr>
        <w:pPrChange w:id="12687" w:author="Isabelly Cristina Santos Maia" w:date="2024-04-26T17:05:00Z">
          <w:pPr>
            <w:pStyle w:val="PargrafodaLista"/>
            <w:numPr>
              <w:numId w:val="56"/>
            </w:numPr>
            <w:tabs>
              <w:tab w:val="left" w:pos="420"/>
            </w:tabs>
            <w:spacing w:line="242" w:lineRule="auto"/>
            <w:ind w:right="378" w:hanging="140"/>
          </w:pPr>
        </w:pPrChange>
      </w:pPr>
      <w:del w:id="12688" w:author="Isabelly Cristina Santos Maia" w:date="2024-03-21T12:29:00Z">
        <w:r w:rsidDel="003E155B">
          <w:rPr>
            <w:color w:val="212121"/>
            <w:sz w:val="20"/>
          </w:rPr>
          <w:delText xml:space="preserve">- 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0D7220">
      <w:pPr>
        <w:pStyle w:val="Ttulo2"/>
        <w:jc w:val="center"/>
        <w:rPr>
          <w:del w:id="12689" w:author="Isabelly Cristina Santos Maia" w:date="2024-03-21T12:29:00Z"/>
          <w:sz w:val="20"/>
        </w:rPr>
        <w:pPrChange w:id="12690" w:author="Isabelly Cristina Santos Maia" w:date="2024-04-26T17:05:00Z">
          <w:pPr>
            <w:pStyle w:val="PargrafodaLista"/>
            <w:numPr>
              <w:numId w:val="56"/>
            </w:numPr>
            <w:tabs>
              <w:tab w:val="left" w:pos="449"/>
            </w:tabs>
            <w:spacing w:line="242" w:lineRule="auto"/>
            <w:ind w:right="367" w:hanging="140"/>
          </w:pPr>
        </w:pPrChange>
      </w:pPr>
      <w:del w:id="12691" w:author="Isabelly Cristina Santos Maia" w:date="2024-03-21T12:29:00Z">
        <w:r w:rsidDel="003E155B">
          <w:rPr>
            <w:color w:val="212121"/>
            <w:sz w:val="20"/>
          </w:rPr>
          <w:delText>-</w:delText>
        </w:r>
        <w:r w:rsidDel="003E155B">
          <w:rPr>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0D7220">
      <w:pPr>
        <w:pStyle w:val="Ttulo2"/>
        <w:jc w:val="center"/>
        <w:rPr>
          <w:del w:id="12692" w:author="Isabelly Cristina Santos Maia" w:date="2024-03-21T12:29:00Z"/>
          <w:sz w:val="23"/>
        </w:rPr>
        <w:pPrChange w:id="12693" w:author="Isabelly Cristina Santos Maia" w:date="2024-04-26T17:05:00Z">
          <w:pPr>
            <w:pStyle w:val="Corpodetexto"/>
            <w:spacing w:before="8"/>
          </w:pPr>
        </w:pPrChange>
      </w:pPr>
    </w:p>
    <w:p w14:paraId="03881EE9" w14:textId="473E330A" w:rsidR="00DE1F5F" w:rsidDel="003E155B" w:rsidRDefault="00863E66" w:rsidP="000D7220">
      <w:pPr>
        <w:pStyle w:val="Ttulo2"/>
        <w:jc w:val="center"/>
        <w:rPr>
          <w:del w:id="12694" w:author="Isabelly Cristina Santos Maia" w:date="2024-03-21T12:29:00Z"/>
          <w:sz w:val="20"/>
        </w:rPr>
        <w:pPrChange w:id="12695" w:author="Isabelly Cristina Santos Maia" w:date="2024-04-26T17:05:00Z">
          <w:pPr>
            <w:ind w:left="280"/>
            <w:jc w:val="both"/>
          </w:pPr>
        </w:pPrChange>
      </w:pPr>
      <w:del w:id="12696" w:author="Isabelly Cristina Santos Maia" w:date="2024-03-21T12:29:00Z">
        <w:r w:rsidDel="003E155B">
          <w:rPr>
            <w:color w:val="212121"/>
            <w:sz w:val="20"/>
          </w:rPr>
          <w:delText>Art. 82. (VETADO).</w:delText>
        </w:r>
      </w:del>
    </w:p>
    <w:p w14:paraId="18167031" w14:textId="3838D263" w:rsidR="00DE1F5F" w:rsidDel="003E155B" w:rsidRDefault="00DE1F5F" w:rsidP="000D7220">
      <w:pPr>
        <w:pStyle w:val="Ttulo2"/>
        <w:jc w:val="center"/>
        <w:rPr>
          <w:del w:id="12697" w:author="Isabelly Cristina Santos Maia" w:date="2024-03-21T12:29:00Z"/>
          <w:sz w:val="23"/>
        </w:rPr>
        <w:pPrChange w:id="12698" w:author="Isabelly Cristina Santos Maia" w:date="2024-04-26T17:05:00Z">
          <w:pPr>
            <w:pStyle w:val="Corpodetexto"/>
            <w:spacing w:before="9"/>
          </w:pPr>
        </w:pPrChange>
      </w:pPr>
    </w:p>
    <w:p w14:paraId="2FDACD56" w14:textId="2E98F6FC" w:rsidR="00DE1F5F" w:rsidDel="003E155B" w:rsidRDefault="00863E66" w:rsidP="000D7220">
      <w:pPr>
        <w:pStyle w:val="Ttulo2"/>
        <w:jc w:val="center"/>
        <w:rPr>
          <w:del w:id="12699" w:author="Isabelly Cristina Santos Maia" w:date="2024-03-21T12:29:00Z"/>
        </w:rPr>
        <w:pPrChange w:id="12700" w:author="Isabelly Cristina Santos Maia" w:date="2024-04-26T17:05:00Z">
          <w:pPr>
            <w:pStyle w:val="Corpodetexto"/>
            <w:spacing w:before="1" w:line="244" w:lineRule="auto"/>
            <w:ind w:left="280" w:right="371"/>
            <w:jc w:val="both"/>
          </w:pPr>
        </w:pPrChange>
      </w:pPr>
      <w:del w:id="12701" w:author="Isabelly Cristina Santos Maia" w:date="2024-03-21T12:29:00Z">
        <w:r w:rsidDel="003E155B">
          <w:rPr>
            <w:color w:val="212121"/>
          </w:rPr>
          <w:delText>Art. 83. 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0D7220">
      <w:pPr>
        <w:pStyle w:val="Ttulo2"/>
        <w:jc w:val="center"/>
        <w:rPr>
          <w:del w:id="12702" w:author="Isabelly Cristina Santos Maia" w:date="2024-03-21T12:29:00Z"/>
        </w:rPr>
        <w:pPrChange w:id="12703" w:author="Isabelly Cristina Santos Maia" w:date="2024-04-26T17:05:00Z">
          <w:pPr>
            <w:pStyle w:val="Corpodetexto"/>
            <w:spacing w:before="9"/>
          </w:pPr>
        </w:pPrChange>
      </w:pPr>
    </w:p>
    <w:p w14:paraId="5217B245" w14:textId="7448F45B" w:rsidR="00DE1F5F" w:rsidDel="003E155B" w:rsidRDefault="00863E66" w:rsidP="000D7220">
      <w:pPr>
        <w:pStyle w:val="Ttulo2"/>
        <w:jc w:val="center"/>
        <w:rPr>
          <w:del w:id="12704" w:author="Isabelly Cristina Santos Maia" w:date="2024-03-21T12:29:00Z"/>
        </w:rPr>
        <w:pPrChange w:id="12705" w:author="Isabelly Cristina Santos Maia" w:date="2024-04-26T17:05:00Z">
          <w:pPr>
            <w:pStyle w:val="Corpodetexto"/>
            <w:spacing w:line="242" w:lineRule="auto"/>
            <w:ind w:left="280" w:right="378"/>
            <w:jc w:val="both"/>
          </w:pPr>
        </w:pPrChange>
      </w:pPr>
      <w:del w:id="12706" w:author="Isabelly Cristina Santos Maia" w:date="2024-03-21T12:29:00Z">
        <w:r w:rsidDel="003E155B">
          <w:rPr>
            <w:color w:val="212121"/>
          </w:rPr>
          <w:delText xml:space="preserve">§ 1º As parcerias de que trata o caput poderão ser prorrogadas de ofício, no caso de atraso na liberação de recursos por parte da administração pública, por período equivalente ao atraso.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21EDD00" w14:textId="648CC04C" w:rsidR="00DE1F5F" w:rsidDel="003E155B" w:rsidRDefault="00863E66" w:rsidP="000D7220">
      <w:pPr>
        <w:pStyle w:val="Ttulo2"/>
        <w:jc w:val="center"/>
        <w:rPr>
          <w:del w:id="12707" w:author="Isabelly Cristina Santos Maia" w:date="2024-03-21T12:29:00Z"/>
        </w:rPr>
        <w:pPrChange w:id="12708" w:author="Isabelly Cristina Santos Maia" w:date="2024-04-26T17:05:00Z">
          <w:pPr>
            <w:pStyle w:val="Corpodetexto"/>
            <w:spacing w:line="242" w:lineRule="auto"/>
            <w:ind w:left="280" w:right="375"/>
            <w:jc w:val="both"/>
          </w:pPr>
        </w:pPrChange>
      </w:pPr>
      <w:del w:id="12709" w:author="Isabelly Cristina Santos Maia" w:date="2024-03-21T12:29:00Z">
        <w:r w:rsidDel="003E155B">
          <w:rPr>
            <w:color w:val="212121"/>
          </w:rPr>
          <w:delText>§</w:delText>
        </w:r>
        <w:r w:rsidDel="003E155B">
          <w:rPr>
            <w:color w:val="212121"/>
            <w:spacing w:val="-6"/>
          </w:rPr>
          <w:delText xml:space="preserve"> </w:delText>
        </w:r>
        <w:r w:rsidDel="003E155B">
          <w:rPr>
            <w:color w:val="212121"/>
          </w:rPr>
          <w:delText>2º</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25114455" w14:textId="1710190E" w:rsidR="00DE1F5F" w:rsidDel="003E155B" w:rsidRDefault="00863E66" w:rsidP="000D7220">
      <w:pPr>
        <w:pStyle w:val="Ttulo2"/>
        <w:jc w:val="center"/>
        <w:rPr>
          <w:del w:id="12710" w:author="Isabelly Cristina Santos Maia" w:date="2024-03-21T12:29:00Z"/>
          <w:sz w:val="20"/>
        </w:rPr>
        <w:pPrChange w:id="12711" w:author="Isabelly Cristina Santos Maia" w:date="2024-04-26T17:05:00Z">
          <w:pPr>
            <w:pStyle w:val="PargrafodaLista"/>
            <w:numPr>
              <w:numId w:val="55"/>
            </w:numPr>
            <w:tabs>
              <w:tab w:val="left" w:pos="401"/>
            </w:tabs>
            <w:spacing w:line="244" w:lineRule="auto"/>
            <w:ind w:right="372" w:hanging="120"/>
          </w:pPr>
        </w:pPrChange>
      </w:pPr>
      <w:del w:id="12712" w:author="Isabelly Cristina Santos Maia" w:date="2024-03-21T12:29:00Z">
        <w:r w:rsidDel="003E155B">
          <w:rPr>
            <w:color w:val="212121"/>
            <w:sz w:val="20"/>
          </w:rPr>
          <w:delText xml:space="preserve">- 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0D7220">
      <w:pPr>
        <w:pStyle w:val="Ttulo2"/>
        <w:jc w:val="center"/>
        <w:rPr>
          <w:del w:id="12713" w:author="Isabelly Cristina Santos Maia" w:date="2024-03-21T12:29:00Z"/>
          <w:sz w:val="20"/>
        </w:rPr>
        <w:pPrChange w:id="12714" w:author="Isabelly Cristina Santos Maia" w:date="2024-04-26T17:05:00Z">
          <w:pPr>
            <w:pStyle w:val="PargrafodaLista"/>
            <w:numPr>
              <w:numId w:val="55"/>
            </w:numPr>
            <w:tabs>
              <w:tab w:val="left" w:pos="439"/>
            </w:tabs>
            <w:spacing w:line="217" w:lineRule="exact"/>
            <w:ind w:left="438" w:hanging="159"/>
          </w:pPr>
        </w:pPrChange>
      </w:pPr>
      <w:del w:id="12715"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0D7220">
      <w:pPr>
        <w:pStyle w:val="Ttulo2"/>
        <w:jc w:val="center"/>
        <w:rPr>
          <w:del w:id="12716" w:author="Isabelly Cristina Santos Maia" w:date="2024-03-21T12:29:00Z"/>
          <w:sz w:val="23"/>
        </w:rPr>
        <w:pPrChange w:id="12717" w:author="Isabelly Cristina Santos Maia" w:date="2024-04-26T17:05:00Z">
          <w:pPr>
            <w:pStyle w:val="Corpodetexto"/>
            <w:spacing w:before="6"/>
          </w:pPr>
        </w:pPrChange>
      </w:pPr>
    </w:p>
    <w:p w14:paraId="5CBCC037" w14:textId="327DAE6D" w:rsidR="00DE1F5F" w:rsidDel="003E155B" w:rsidRDefault="00863E66" w:rsidP="000D7220">
      <w:pPr>
        <w:pStyle w:val="Ttulo2"/>
        <w:jc w:val="center"/>
        <w:rPr>
          <w:del w:id="12718" w:author="Isabelly Cristina Santos Maia" w:date="2024-03-21T12:29:00Z"/>
        </w:rPr>
        <w:pPrChange w:id="12719" w:author="Isabelly Cristina Santos Maia" w:date="2024-04-26T17:05:00Z">
          <w:pPr>
            <w:pStyle w:val="Corpodetexto"/>
            <w:spacing w:before="1"/>
            <w:ind w:left="280"/>
          </w:pPr>
        </w:pPrChange>
      </w:pPr>
      <w:del w:id="12720" w:author="Isabelly Cristina Santos Maia" w:date="2024-03-21T12:29:00Z">
        <w:r w:rsidDel="003E155B">
          <w:rPr>
            <w:color w:val="212121"/>
            <w:spacing w:val="-3"/>
          </w:rPr>
          <w:delText xml:space="preserve">Art. </w:delText>
        </w:r>
        <w:r w:rsidDel="003E155B">
          <w:rPr>
            <w:color w:val="212121"/>
          </w:rPr>
          <w:delText xml:space="preserve">83-A.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5026EF92" w14:textId="1A994CDD" w:rsidR="00DE1F5F" w:rsidDel="003E155B" w:rsidRDefault="00DE1F5F" w:rsidP="000D7220">
      <w:pPr>
        <w:pStyle w:val="Ttulo2"/>
        <w:jc w:val="center"/>
        <w:rPr>
          <w:del w:id="12721" w:author="Isabelly Cristina Santos Maia" w:date="2024-03-21T12:29:00Z"/>
          <w:sz w:val="24"/>
        </w:rPr>
        <w:pPrChange w:id="12722" w:author="Isabelly Cristina Santos Maia" w:date="2024-04-26T17:05:00Z">
          <w:pPr>
            <w:pStyle w:val="Corpodetexto"/>
            <w:spacing w:before="2"/>
          </w:pPr>
        </w:pPrChange>
      </w:pPr>
    </w:p>
    <w:p w14:paraId="00C19BF8" w14:textId="127899FF" w:rsidR="00DE1F5F" w:rsidDel="003E155B" w:rsidRDefault="00863E66" w:rsidP="000D7220">
      <w:pPr>
        <w:pStyle w:val="Ttulo2"/>
        <w:jc w:val="center"/>
        <w:rPr>
          <w:del w:id="12723" w:author="Isabelly Cristina Santos Maia" w:date="2024-03-21T12:29:00Z"/>
        </w:rPr>
        <w:pPrChange w:id="12724" w:author="Isabelly Cristina Santos Maia" w:date="2024-04-26T17:05:00Z">
          <w:pPr>
            <w:pStyle w:val="Corpodetexto"/>
            <w:spacing w:before="1" w:line="249" w:lineRule="auto"/>
            <w:ind w:left="280" w:right="376"/>
            <w:jc w:val="both"/>
          </w:pPr>
        </w:pPrChange>
      </w:pPr>
      <w:del w:id="12725" w:author="Isabelly Cristina Santos Maia" w:date="2024-03-21T12:29:00Z">
        <w:r w:rsidDel="003E155B">
          <w:rPr>
            <w:color w:val="212121"/>
            <w:spacing w:val="-3"/>
          </w:rPr>
          <w:delText xml:space="preserve">Art. </w:delText>
        </w:r>
        <w:r w:rsidDel="003E155B">
          <w:rPr>
            <w:color w:val="212121"/>
          </w:rPr>
          <w:delText xml:space="preserve">84. 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E892A19" w14:textId="37B883AF" w:rsidR="00DE1F5F" w:rsidDel="003E155B" w:rsidRDefault="00DE1F5F" w:rsidP="000D7220">
      <w:pPr>
        <w:pStyle w:val="Ttulo2"/>
        <w:jc w:val="center"/>
        <w:rPr>
          <w:del w:id="12726" w:author="Isabelly Cristina Santos Maia" w:date="2024-03-21T12:29:00Z"/>
          <w:sz w:val="23"/>
        </w:rPr>
        <w:pPrChange w:id="12727" w:author="Isabelly Cristina Santos Maia" w:date="2024-04-26T17:05:00Z">
          <w:pPr>
            <w:pStyle w:val="Corpodetexto"/>
          </w:pPr>
        </w:pPrChange>
      </w:pPr>
    </w:p>
    <w:p w14:paraId="0F20D2FC" w14:textId="3A06FD90" w:rsidR="00DE1F5F" w:rsidDel="003E155B" w:rsidRDefault="00863E66" w:rsidP="000D7220">
      <w:pPr>
        <w:pStyle w:val="Ttulo2"/>
        <w:jc w:val="center"/>
        <w:rPr>
          <w:del w:id="12728" w:author="Isabelly Cristina Santos Maia" w:date="2024-03-21T12:29:00Z"/>
        </w:rPr>
        <w:pPrChange w:id="12729" w:author="Isabelly Cristina Santos Maia" w:date="2024-04-26T17:05:00Z">
          <w:pPr>
            <w:pStyle w:val="Corpodetexto"/>
            <w:spacing w:before="1"/>
            <w:ind w:left="280" w:right="653"/>
          </w:pPr>
        </w:pPrChange>
      </w:pPr>
      <w:del w:id="12730"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sz w:val="20"/>
            <w:szCs w:val="20"/>
          </w:rPr>
          <w:fldChar w:fldCharType="end"/>
        </w:r>
      </w:del>
    </w:p>
    <w:p w14:paraId="794ABA9D" w14:textId="418601CD" w:rsidR="00DE1F5F" w:rsidDel="003E155B" w:rsidRDefault="00863E66" w:rsidP="000D7220">
      <w:pPr>
        <w:pStyle w:val="Ttulo2"/>
        <w:jc w:val="center"/>
        <w:rPr>
          <w:del w:id="12731" w:author="Isabelly Cristina Santos Maia" w:date="2024-03-21T12:29:00Z"/>
          <w:sz w:val="20"/>
        </w:rPr>
        <w:pPrChange w:id="12732" w:author="Isabelly Cristina Santos Maia" w:date="2024-04-26T17:05:00Z">
          <w:pPr>
            <w:pStyle w:val="PargrafodaLista"/>
            <w:numPr>
              <w:numId w:val="54"/>
            </w:numPr>
            <w:tabs>
              <w:tab w:val="left" w:pos="391"/>
            </w:tabs>
            <w:spacing w:line="244" w:lineRule="auto"/>
            <w:ind w:right="367" w:hanging="111"/>
          </w:pPr>
        </w:pPrChange>
      </w:pPr>
      <w:del w:id="12733" w:author="Isabelly Cristina Santos Maia" w:date="2024-03-21T12:29:00Z">
        <w:r w:rsidDel="003E155B">
          <w:rPr>
            <w:color w:val="212121"/>
            <w:sz w:val="20"/>
          </w:rPr>
          <w:delText>-</w:delText>
        </w:r>
        <w:r w:rsidDel="003E155B">
          <w:rPr>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0D7220">
      <w:pPr>
        <w:pStyle w:val="Ttulo2"/>
        <w:jc w:val="center"/>
        <w:rPr>
          <w:del w:id="12734" w:author="Isabelly Cristina Santos Maia" w:date="2024-03-21T12:29:00Z"/>
          <w:sz w:val="20"/>
        </w:rPr>
        <w:pPrChange w:id="12735" w:author="Isabelly Cristina Santos Maia" w:date="2024-04-26T17:05:00Z">
          <w:pPr>
            <w:pStyle w:val="PargrafodaLista"/>
            <w:numPr>
              <w:numId w:val="54"/>
            </w:numPr>
            <w:tabs>
              <w:tab w:val="left" w:pos="453"/>
            </w:tabs>
            <w:spacing w:line="244" w:lineRule="auto"/>
            <w:ind w:right="373" w:hanging="111"/>
          </w:pPr>
        </w:pPrChange>
      </w:pPr>
      <w:del w:id="12736" w:author="Isabelly Cristina Santos Maia" w:date="2024-03-21T12:29:00Z">
        <w:r w:rsidDel="003E155B">
          <w:rPr>
            <w:color w:val="212121"/>
            <w:sz w:val="20"/>
          </w:rPr>
          <w:delText xml:space="preserve">- 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0D7220">
      <w:pPr>
        <w:pStyle w:val="Ttulo2"/>
        <w:jc w:val="center"/>
        <w:rPr>
          <w:del w:id="12737"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2738" w:author="Isabelly Cristina Santos Maia" w:date="2024-04-26T17:05:00Z">
            <w:sectPr w:rsidR="00DE1F5F" w:rsidDel="003E155B" w:rsidSect="000D7220">
              <w:pgMar w:top="1320" w:right="1320" w:bottom="820" w:left="1420" w:header="0" w:footer="545" w:gutter="0"/>
              <w:pgNumType w:start="0"/>
            </w:sectPr>
          </w:sectPrChange>
        </w:sectPr>
        <w:pPrChange w:id="12739" w:author="Isabelly Cristina Santos Maia" w:date="2024-04-26T17:05:00Z">
          <w:pPr>
            <w:spacing w:line="244" w:lineRule="auto"/>
          </w:pPr>
        </w:pPrChange>
      </w:pPr>
    </w:p>
    <w:p w14:paraId="21693730" w14:textId="4AF35036" w:rsidR="00DE1F5F" w:rsidDel="003E155B" w:rsidRDefault="00863E66" w:rsidP="000D7220">
      <w:pPr>
        <w:pStyle w:val="Ttulo2"/>
        <w:jc w:val="center"/>
        <w:rPr>
          <w:del w:id="12740" w:author="Isabelly Cristina Santos Maia" w:date="2024-03-21T12:29:00Z"/>
        </w:rPr>
        <w:pPrChange w:id="12741" w:author="Isabelly Cristina Santos Maia" w:date="2024-04-26T17:05:00Z">
          <w:pPr>
            <w:pStyle w:val="Corpodetexto"/>
            <w:spacing w:before="73" w:line="244" w:lineRule="auto"/>
            <w:ind w:left="280" w:right="379"/>
            <w:jc w:val="both"/>
          </w:pPr>
        </w:pPrChange>
      </w:pPr>
      <w:del w:id="12742" w:author="Isabelly Cristina Santos Maia" w:date="2024-03-21T12:29:00Z">
        <w:r w:rsidDel="003E155B">
          <w:rPr>
            <w:color w:val="212121"/>
            <w:spacing w:val="-3"/>
          </w:rPr>
          <w:delText xml:space="preserve">Art. </w:delText>
        </w:r>
        <w:r w:rsidDel="003E155B">
          <w:rPr>
            <w:color w:val="212121"/>
          </w:rPr>
          <w:delText xml:space="preserve">84-A. A partir da vigência desta Lei, somente serão celebrados convênios nas hipóteses do parágrafo único do art. 84.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C76FF62" w14:textId="73590AF8" w:rsidR="00DE1F5F" w:rsidDel="003E155B" w:rsidRDefault="00DE1F5F" w:rsidP="000D7220">
      <w:pPr>
        <w:pStyle w:val="Ttulo2"/>
        <w:jc w:val="center"/>
        <w:rPr>
          <w:del w:id="12743" w:author="Isabelly Cristina Santos Maia" w:date="2024-03-21T12:29:00Z"/>
          <w:sz w:val="23"/>
        </w:rPr>
        <w:pPrChange w:id="12744" w:author="Isabelly Cristina Santos Maia" w:date="2024-04-26T17:05:00Z">
          <w:pPr>
            <w:pStyle w:val="Corpodetexto"/>
            <w:spacing w:before="5"/>
          </w:pPr>
        </w:pPrChange>
      </w:pPr>
    </w:p>
    <w:p w14:paraId="5C302F5D" w14:textId="29F3777A" w:rsidR="00DE1F5F" w:rsidDel="003E155B" w:rsidRDefault="00863E66" w:rsidP="000D7220">
      <w:pPr>
        <w:pStyle w:val="Ttulo2"/>
        <w:jc w:val="center"/>
        <w:rPr>
          <w:del w:id="12745" w:author="Isabelly Cristina Santos Maia" w:date="2024-03-21T12:29:00Z"/>
        </w:rPr>
        <w:pPrChange w:id="12746" w:author="Isabelly Cristina Santos Maia" w:date="2024-04-26T17:05:00Z">
          <w:pPr>
            <w:pStyle w:val="Corpodetexto"/>
            <w:spacing w:line="247" w:lineRule="auto"/>
            <w:ind w:left="280" w:right="384"/>
            <w:jc w:val="both"/>
          </w:pPr>
        </w:pPrChange>
      </w:pPr>
      <w:del w:id="12747" w:author="Isabelly Cristina Santos Maia" w:date="2024-03-21T12:29:00Z">
        <w:r w:rsidDel="003E155B">
          <w:rPr>
            <w:color w:val="212121"/>
          </w:rPr>
          <w:delText xml:space="preserve">Art. 84-B. As organizações da sociedade civil farão jus aos seguintes benefícios, independentemente de certificação: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F95D7AE" w14:textId="7C3B434E" w:rsidR="00DE1F5F" w:rsidDel="003E155B" w:rsidRDefault="00DE1F5F" w:rsidP="000D7220">
      <w:pPr>
        <w:pStyle w:val="Ttulo2"/>
        <w:jc w:val="center"/>
        <w:rPr>
          <w:del w:id="12748" w:author="Isabelly Cristina Santos Maia" w:date="2024-03-21T12:29:00Z"/>
          <w:sz w:val="23"/>
        </w:rPr>
        <w:pPrChange w:id="12749" w:author="Isabelly Cristina Santos Maia" w:date="2024-04-26T17:05:00Z">
          <w:pPr>
            <w:pStyle w:val="Corpodetexto"/>
            <w:spacing w:before="1"/>
          </w:pPr>
        </w:pPrChange>
      </w:pPr>
    </w:p>
    <w:p w14:paraId="72800054" w14:textId="15662E28" w:rsidR="00DE1F5F" w:rsidDel="003E155B" w:rsidRDefault="00863E66" w:rsidP="000D7220">
      <w:pPr>
        <w:pStyle w:val="Ttulo2"/>
        <w:jc w:val="center"/>
        <w:rPr>
          <w:del w:id="12750" w:author="Isabelly Cristina Santos Maia" w:date="2024-03-21T12:29:00Z"/>
          <w:sz w:val="20"/>
        </w:rPr>
        <w:pPrChange w:id="12751" w:author="Isabelly Cristina Santos Maia" w:date="2024-04-26T17:05:00Z">
          <w:pPr>
            <w:pStyle w:val="PargrafodaLista"/>
            <w:numPr>
              <w:numId w:val="53"/>
            </w:numPr>
            <w:tabs>
              <w:tab w:val="left" w:pos="429"/>
            </w:tabs>
            <w:spacing w:before="1" w:line="244" w:lineRule="auto"/>
            <w:ind w:right="380" w:hanging="149"/>
          </w:pPr>
        </w:pPrChange>
      </w:pPr>
      <w:del w:id="12752" w:author="Isabelly Cristina Santos Maia" w:date="2024-03-21T12:29:00Z">
        <w:r w:rsidDel="003E155B">
          <w:rPr>
            <w:color w:val="212121"/>
            <w:sz w:val="20"/>
          </w:rPr>
          <w:delText xml:space="preserve">- 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0D7220">
      <w:pPr>
        <w:pStyle w:val="Ttulo2"/>
        <w:jc w:val="center"/>
        <w:rPr>
          <w:del w:id="12753" w:author="Isabelly Cristina Santos Maia" w:date="2024-03-21T12:29:00Z"/>
          <w:sz w:val="20"/>
        </w:rPr>
        <w:pPrChange w:id="12754" w:author="Isabelly Cristina Santos Maia" w:date="2024-04-26T17:05:00Z">
          <w:pPr>
            <w:pStyle w:val="PargrafodaLista"/>
            <w:numPr>
              <w:numId w:val="53"/>
            </w:numPr>
            <w:tabs>
              <w:tab w:val="left" w:pos="439"/>
            </w:tabs>
            <w:ind w:right="373" w:hanging="149"/>
          </w:pPr>
        </w:pPrChange>
      </w:pPr>
      <w:del w:id="12755"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0D7220">
      <w:pPr>
        <w:pStyle w:val="Ttulo2"/>
        <w:jc w:val="center"/>
        <w:rPr>
          <w:del w:id="12756" w:author="Isabelly Cristina Santos Maia" w:date="2024-03-21T12:29:00Z"/>
          <w:sz w:val="20"/>
        </w:rPr>
        <w:pPrChange w:id="12757" w:author="Isabelly Cristina Santos Maia" w:date="2024-04-26T17:05:00Z">
          <w:pPr>
            <w:pStyle w:val="PargrafodaLista"/>
            <w:numPr>
              <w:numId w:val="53"/>
            </w:numPr>
            <w:tabs>
              <w:tab w:val="left" w:pos="554"/>
            </w:tabs>
            <w:spacing w:line="242" w:lineRule="auto"/>
            <w:ind w:right="377" w:hanging="149"/>
          </w:pPr>
        </w:pPrChange>
      </w:pPr>
      <w:del w:id="12758" w:author="Isabelly Cristina Santos Maia" w:date="2024-03-21T12:29:00Z">
        <w:r w:rsidDel="003E155B">
          <w:rPr>
            <w:color w:val="212121"/>
            <w:sz w:val="20"/>
          </w:rPr>
          <w:delText xml:space="preserve">- 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0D7220">
      <w:pPr>
        <w:pStyle w:val="Ttulo2"/>
        <w:jc w:val="center"/>
        <w:rPr>
          <w:del w:id="12759" w:author="Isabelly Cristina Santos Maia" w:date="2024-03-21T12:29:00Z"/>
          <w:sz w:val="23"/>
        </w:rPr>
        <w:pPrChange w:id="12760" w:author="Isabelly Cristina Santos Maia" w:date="2024-04-26T17:05:00Z">
          <w:pPr>
            <w:pStyle w:val="Corpodetexto"/>
            <w:spacing w:before="1"/>
          </w:pPr>
        </w:pPrChange>
      </w:pPr>
    </w:p>
    <w:p w14:paraId="21C7DF33" w14:textId="1B53F72D" w:rsidR="00DE1F5F" w:rsidDel="003E155B" w:rsidRDefault="00863E66" w:rsidP="000D7220">
      <w:pPr>
        <w:pStyle w:val="Ttulo2"/>
        <w:jc w:val="center"/>
        <w:rPr>
          <w:del w:id="12761" w:author="Isabelly Cristina Santos Maia" w:date="2024-03-21T12:29:00Z"/>
        </w:rPr>
        <w:pPrChange w:id="12762" w:author="Isabelly Cristina Santos Maia" w:date="2024-04-26T17:05:00Z">
          <w:pPr>
            <w:pStyle w:val="Corpodetexto"/>
            <w:spacing w:line="242" w:lineRule="auto"/>
            <w:ind w:left="280" w:right="372"/>
            <w:jc w:val="both"/>
          </w:pPr>
        </w:pPrChange>
      </w:pPr>
      <w:del w:id="12763" w:author="Isabelly Cristina Santos Maia" w:date="2024-03-21T12:29:00Z">
        <w:r w:rsidDel="003E155B">
          <w:rPr>
            <w:color w:val="212121"/>
          </w:rPr>
          <w:delText xml:space="preserve">Art. 84-C. Os benefícios previstos no art. 84-B serão conferidos às organizações da sociedade civil que apresentem entre seus objetivos sociais pelo menos uma das seguintes finalidades: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0BCA59E2" w14:textId="7F3E2A33" w:rsidR="00DE1F5F" w:rsidDel="003E155B" w:rsidRDefault="00DE1F5F" w:rsidP="000D7220">
      <w:pPr>
        <w:pStyle w:val="Ttulo2"/>
        <w:jc w:val="center"/>
        <w:rPr>
          <w:del w:id="12764" w:author="Isabelly Cristina Santos Maia" w:date="2024-03-21T12:29:00Z"/>
          <w:sz w:val="23"/>
        </w:rPr>
        <w:pPrChange w:id="12765" w:author="Isabelly Cristina Santos Maia" w:date="2024-04-26T17:05:00Z">
          <w:pPr>
            <w:pStyle w:val="Corpodetexto"/>
            <w:spacing w:before="4"/>
          </w:pPr>
        </w:pPrChange>
      </w:pPr>
    </w:p>
    <w:p w14:paraId="6CE6E8F9" w14:textId="393D1032" w:rsidR="00DE1F5F" w:rsidDel="003E155B" w:rsidRDefault="00863E66" w:rsidP="000D7220">
      <w:pPr>
        <w:pStyle w:val="Ttulo2"/>
        <w:jc w:val="center"/>
        <w:rPr>
          <w:del w:id="12766" w:author="Isabelly Cristina Santos Maia" w:date="2024-03-21T12:29:00Z"/>
          <w:sz w:val="20"/>
        </w:rPr>
        <w:pPrChange w:id="12767" w:author="Isabelly Cristina Santos Maia" w:date="2024-04-26T17:05:00Z">
          <w:pPr>
            <w:pStyle w:val="PargrafodaLista"/>
            <w:numPr>
              <w:numId w:val="52"/>
            </w:numPr>
            <w:tabs>
              <w:tab w:val="left" w:pos="396"/>
            </w:tabs>
            <w:ind w:left="395" w:hanging="116"/>
          </w:pPr>
        </w:pPrChange>
      </w:pPr>
      <w:del w:id="12768" w:author="Isabelly Cristina Santos Maia" w:date="2024-03-21T12:29:00Z">
        <w:r w:rsidDel="003E155B">
          <w:rPr>
            <w:color w:val="212121"/>
            <w:sz w:val="20"/>
          </w:rPr>
          <w:delText xml:space="preserve">- 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0D7220">
      <w:pPr>
        <w:pStyle w:val="Ttulo2"/>
        <w:jc w:val="center"/>
        <w:rPr>
          <w:del w:id="12769" w:author="Isabelly Cristina Santos Maia" w:date="2024-03-21T12:29:00Z"/>
          <w:sz w:val="20"/>
        </w:rPr>
        <w:pPrChange w:id="12770" w:author="Isabelly Cristina Santos Maia" w:date="2024-04-26T17:05:00Z">
          <w:pPr>
            <w:pStyle w:val="PargrafodaLista"/>
            <w:numPr>
              <w:numId w:val="52"/>
            </w:numPr>
            <w:tabs>
              <w:tab w:val="left" w:pos="453"/>
            </w:tabs>
            <w:spacing w:before="1" w:line="244" w:lineRule="auto"/>
            <w:ind w:left="395" w:right="372" w:hanging="116"/>
          </w:pPr>
        </w:pPrChange>
      </w:pPr>
      <w:del w:id="12771" w:author="Isabelly Cristina Santos Maia" w:date="2024-03-21T12:29:00Z">
        <w:r w:rsidDel="003E155B">
          <w:rPr>
            <w:color w:val="212121"/>
            <w:sz w:val="20"/>
          </w:rPr>
          <w:delText xml:space="preserve">- 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0D7220">
      <w:pPr>
        <w:pStyle w:val="Ttulo2"/>
        <w:jc w:val="center"/>
        <w:rPr>
          <w:del w:id="12772" w:author="Isabelly Cristina Santos Maia" w:date="2024-03-21T12:29:00Z"/>
          <w:sz w:val="20"/>
        </w:rPr>
        <w:pPrChange w:id="12773" w:author="Isabelly Cristina Santos Maia" w:date="2024-04-26T17:05:00Z">
          <w:pPr>
            <w:pStyle w:val="PargrafodaLista"/>
            <w:numPr>
              <w:numId w:val="52"/>
            </w:numPr>
            <w:tabs>
              <w:tab w:val="left" w:pos="506"/>
            </w:tabs>
            <w:spacing w:line="222" w:lineRule="exact"/>
            <w:ind w:left="505" w:hanging="226"/>
          </w:pPr>
        </w:pPrChange>
      </w:pPr>
      <w:del w:id="12774" w:author="Isabelly Cristina Santos Maia" w:date="2024-03-21T12:29:00Z">
        <w:r w:rsidDel="003E155B">
          <w:rPr>
            <w:color w:val="212121"/>
            <w:sz w:val="20"/>
          </w:rPr>
          <w:delText xml:space="preserve">- 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0D7220">
      <w:pPr>
        <w:pStyle w:val="Ttulo2"/>
        <w:jc w:val="center"/>
        <w:rPr>
          <w:del w:id="12775" w:author="Isabelly Cristina Santos Maia" w:date="2024-03-21T12:29:00Z"/>
          <w:sz w:val="20"/>
        </w:rPr>
        <w:pPrChange w:id="12776" w:author="Isabelly Cristina Santos Maia" w:date="2024-04-26T17:05:00Z">
          <w:pPr>
            <w:pStyle w:val="PargrafodaLista"/>
            <w:numPr>
              <w:numId w:val="52"/>
            </w:numPr>
            <w:tabs>
              <w:tab w:val="left" w:pos="530"/>
            </w:tabs>
            <w:ind w:left="529" w:hanging="250"/>
          </w:pPr>
        </w:pPrChange>
      </w:pPr>
      <w:del w:id="12777" w:author="Isabelly Cristina Santos Maia" w:date="2024-03-21T12:29:00Z">
        <w:r w:rsidDel="003E155B">
          <w:rPr>
            <w:color w:val="212121"/>
            <w:sz w:val="20"/>
          </w:rPr>
          <w:delText xml:space="preserve">- 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0D7220">
      <w:pPr>
        <w:pStyle w:val="Ttulo2"/>
        <w:jc w:val="center"/>
        <w:rPr>
          <w:del w:id="12778" w:author="Isabelly Cristina Santos Maia" w:date="2024-03-21T12:29:00Z"/>
          <w:sz w:val="20"/>
        </w:rPr>
        <w:pPrChange w:id="12779" w:author="Isabelly Cristina Santos Maia" w:date="2024-04-26T17:05:00Z">
          <w:pPr>
            <w:pStyle w:val="PargrafodaLista"/>
            <w:numPr>
              <w:numId w:val="52"/>
            </w:numPr>
            <w:tabs>
              <w:tab w:val="left" w:pos="473"/>
            </w:tabs>
            <w:spacing w:before="1"/>
            <w:ind w:left="472" w:hanging="193"/>
          </w:pPr>
        </w:pPrChange>
      </w:pPr>
      <w:del w:id="12780" w:author="Isabelly Cristina Santos Maia" w:date="2024-03-21T12:29:00Z">
        <w:r w:rsidDel="003E155B">
          <w:rPr>
            <w:color w:val="212121"/>
            <w:sz w:val="20"/>
          </w:rPr>
          <w:delText xml:space="preserve">- 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0D7220">
      <w:pPr>
        <w:pStyle w:val="Ttulo2"/>
        <w:jc w:val="center"/>
        <w:rPr>
          <w:del w:id="12781" w:author="Isabelly Cristina Santos Maia" w:date="2024-03-21T12:29:00Z"/>
          <w:sz w:val="20"/>
        </w:rPr>
        <w:pPrChange w:id="12782" w:author="Isabelly Cristina Santos Maia" w:date="2024-04-26T17:05:00Z">
          <w:pPr>
            <w:pStyle w:val="PargrafodaLista"/>
            <w:numPr>
              <w:numId w:val="52"/>
            </w:numPr>
            <w:tabs>
              <w:tab w:val="left" w:pos="559"/>
            </w:tabs>
            <w:spacing w:line="244" w:lineRule="auto"/>
            <w:ind w:left="395" w:right="376" w:hanging="116"/>
          </w:pPr>
        </w:pPrChange>
      </w:pPr>
      <w:del w:id="12783" w:author="Isabelly Cristina Santos Maia" w:date="2024-03-21T12:29:00Z">
        <w:r w:rsidDel="003E155B">
          <w:rPr>
            <w:color w:val="212121"/>
            <w:sz w:val="20"/>
          </w:rPr>
          <w:delText xml:space="preserve">- 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0D7220">
      <w:pPr>
        <w:pStyle w:val="Ttulo2"/>
        <w:jc w:val="center"/>
        <w:rPr>
          <w:del w:id="12784" w:author="Isabelly Cristina Santos Maia" w:date="2024-03-21T12:29:00Z"/>
          <w:sz w:val="20"/>
        </w:rPr>
        <w:pPrChange w:id="12785" w:author="Isabelly Cristina Santos Maia" w:date="2024-04-26T17:05:00Z">
          <w:pPr>
            <w:pStyle w:val="PargrafodaLista"/>
            <w:numPr>
              <w:numId w:val="52"/>
            </w:numPr>
            <w:tabs>
              <w:tab w:val="left" w:pos="583"/>
            </w:tabs>
            <w:spacing w:line="222" w:lineRule="exact"/>
            <w:ind w:left="582" w:hanging="303"/>
          </w:pPr>
        </w:pPrChange>
      </w:pPr>
      <w:del w:id="12786" w:author="Isabelly Cristina Santos Maia" w:date="2024-03-21T12:29:00Z">
        <w:r w:rsidDel="003E155B">
          <w:rPr>
            <w:color w:val="212121"/>
            <w:sz w:val="20"/>
          </w:rPr>
          <w:delText xml:space="preserve">- 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0D7220">
      <w:pPr>
        <w:pStyle w:val="Ttulo2"/>
        <w:jc w:val="center"/>
        <w:rPr>
          <w:del w:id="12787" w:author="Isabelly Cristina Santos Maia" w:date="2024-03-21T12:29:00Z"/>
          <w:sz w:val="20"/>
        </w:rPr>
        <w:pPrChange w:id="12788" w:author="Isabelly Cristina Santos Maia" w:date="2024-04-26T17:05:00Z">
          <w:pPr>
            <w:pStyle w:val="PargrafodaLista"/>
            <w:numPr>
              <w:numId w:val="52"/>
            </w:numPr>
            <w:tabs>
              <w:tab w:val="left" w:pos="641"/>
            </w:tabs>
            <w:spacing w:before="1" w:line="244" w:lineRule="auto"/>
            <w:ind w:left="395" w:right="378" w:hanging="116"/>
          </w:pPr>
        </w:pPrChange>
      </w:pPr>
      <w:del w:id="12789" w:author="Isabelly Cristina Santos Maia" w:date="2024-03-21T12:29:00Z">
        <w:r w:rsidDel="003E155B">
          <w:rPr>
            <w:color w:val="212121"/>
            <w:sz w:val="20"/>
          </w:rPr>
          <w:delText>-</w:delText>
        </w:r>
        <w:r w:rsidDel="003E155B">
          <w:rPr>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0D7220">
      <w:pPr>
        <w:pStyle w:val="Ttulo2"/>
        <w:jc w:val="center"/>
        <w:rPr>
          <w:del w:id="12790" w:author="Isabelly Cristina Santos Maia" w:date="2024-03-21T12:29:00Z"/>
          <w:sz w:val="20"/>
        </w:rPr>
        <w:pPrChange w:id="12791" w:author="Isabelly Cristina Santos Maia" w:date="2024-04-26T17:05:00Z">
          <w:pPr>
            <w:pStyle w:val="PargrafodaLista"/>
            <w:numPr>
              <w:numId w:val="52"/>
            </w:numPr>
            <w:tabs>
              <w:tab w:val="left" w:pos="521"/>
            </w:tabs>
            <w:spacing w:line="217" w:lineRule="exact"/>
            <w:ind w:left="520" w:hanging="241"/>
          </w:pPr>
        </w:pPrChange>
      </w:pPr>
      <w:del w:id="12792" w:author="Isabelly Cristina Santos Maia" w:date="2024-03-21T12:29:00Z">
        <w:r w:rsidDel="003E155B">
          <w:rPr>
            <w:color w:val="212121"/>
            <w:sz w:val="20"/>
          </w:rPr>
          <w:delText>-</w:delText>
        </w:r>
        <w:r w:rsidDel="003E155B">
          <w:rPr>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0D7220">
      <w:pPr>
        <w:pStyle w:val="Ttulo2"/>
        <w:jc w:val="center"/>
        <w:rPr>
          <w:del w:id="12793" w:author="Isabelly Cristina Santos Maia" w:date="2024-03-21T12:29:00Z"/>
        </w:rPr>
        <w:pPrChange w:id="12794" w:author="Isabelly Cristina Santos Maia" w:date="2024-04-26T17:05:00Z">
          <w:pPr>
            <w:pStyle w:val="Corpodetexto"/>
            <w:spacing w:before="5" w:line="228" w:lineRule="exact"/>
            <w:ind w:left="280"/>
            <w:jc w:val="both"/>
          </w:pPr>
        </w:pPrChange>
      </w:pPr>
      <w:del w:id="12795" w:author="Isabelly Cristina Santos Maia" w:date="2024-03-21T12:29:00Z">
        <w:r w:rsidDel="003E155B">
          <w:rPr>
            <w:color w:val="212121"/>
          </w:rPr>
          <w:delText xml:space="preserve">de produção, comércio, emprego e crédito;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A4AFDC2" w14:textId="37F76FFA" w:rsidR="00DE1F5F" w:rsidDel="003E155B" w:rsidRDefault="00863E66" w:rsidP="000D7220">
      <w:pPr>
        <w:pStyle w:val="Ttulo2"/>
        <w:jc w:val="center"/>
        <w:rPr>
          <w:del w:id="12796" w:author="Isabelly Cristina Santos Maia" w:date="2024-03-21T12:29:00Z"/>
          <w:sz w:val="20"/>
        </w:rPr>
        <w:pPrChange w:id="12797" w:author="Isabelly Cristina Santos Maia" w:date="2024-04-26T17:05:00Z">
          <w:pPr>
            <w:pStyle w:val="PargrafodaLista"/>
            <w:numPr>
              <w:numId w:val="52"/>
            </w:numPr>
            <w:tabs>
              <w:tab w:val="left" w:pos="516"/>
              <w:tab w:val="left" w:pos="5885"/>
            </w:tabs>
            <w:spacing w:line="244" w:lineRule="auto"/>
            <w:ind w:left="395" w:right="377" w:hanging="116"/>
          </w:pPr>
        </w:pPrChange>
      </w:pPr>
      <w:del w:id="12798" w:author="Isabelly Cristina Santos Maia" w:date="2024-03-21T12:29:00Z">
        <w:r w:rsidDel="003E155B">
          <w:rPr>
            <w:color w:val="212121"/>
            <w:sz w:val="20"/>
          </w:rPr>
          <w:delText xml:space="preserve">- 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0D7220">
      <w:pPr>
        <w:pStyle w:val="Ttulo2"/>
        <w:jc w:val="center"/>
        <w:rPr>
          <w:del w:id="12799" w:author="Isabelly Cristina Santos Maia" w:date="2024-03-21T12:29:00Z"/>
          <w:sz w:val="20"/>
        </w:rPr>
        <w:pPrChange w:id="12800" w:author="Isabelly Cristina Santos Maia" w:date="2024-04-26T17:05:00Z">
          <w:pPr>
            <w:pStyle w:val="PargrafodaLista"/>
            <w:numPr>
              <w:numId w:val="52"/>
            </w:numPr>
            <w:tabs>
              <w:tab w:val="left" w:pos="530"/>
            </w:tabs>
            <w:spacing w:line="244" w:lineRule="auto"/>
            <w:ind w:left="395" w:right="377" w:hanging="116"/>
          </w:pPr>
        </w:pPrChange>
      </w:pPr>
      <w:del w:id="12801" w:author="Isabelly Cristina Santos Maia" w:date="2024-03-21T12:29:00Z">
        <w:r w:rsidDel="003E155B">
          <w:rPr>
            <w:color w:val="212121"/>
            <w:sz w:val="20"/>
          </w:rPr>
          <w:delText xml:space="preserve">- 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0D7220">
      <w:pPr>
        <w:pStyle w:val="Ttulo2"/>
        <w:jc w:val="center"/>
        <w:rPr>
          <w:del w:id="12802" w:author="Isabelly Cristina Santos Maia" w:date="2024-03-21T12:29:00Z"/>
          <w:sz w:val="20"/>
        </w:rPr>
        <w:pPrChange w:id="12803" w:author="Isabelly Cristina Santos Maia" w:date="2024-04-26T17:05:00Z">
          <w:pPr>
            <w:pStyle w:val="PargrafodaLista"/>
            <w:numPr>
              <w:numId w:val="52"/>
            </w:numPr>
            <w:tabs>
              <w:tab w:val="left" w:pos="573"/>
            </w:tabs>
            <w:spacing w:line="242" w:lineRule="auto"/>
            <w:ind w:left="395" w:right="374" w:hanging="116"/>
          </w:pPr>
        </w:pPrChange>
      </w:pPr>
      <w:del w:id="12804" w:author="Isabelly Cristina Santos Maia" w:date="2024-03-21T12:29:00Z">
        <w:r w:rsidDel="003E155B">
          <w:rPr>
            <w:color w:val="212121"/>
            <w:sz w:val="20"/>
          </w:rPr>
          <w:delText>-</w:delText>
        </w:r>
        <w:r w:rsidDel="003E155B">
          <w:rPr>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XIII - 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0D7220">
      <w:pPr>
        <w:pStyle w:val="Ttulo2"/>
        <w:jc w:val="center"/>
        <w:rPr>
          <w:del w:id="12805" w:author="Isabelly Cristina Santos Maia" w:date="2024-03-21T12:29:00Z"/>
        </w:rPr>
        <w:pPrChange w:id="12806" w:author="Isabelly Cristina Santos Maia" w:date="2024-04-26T17:05:00Z">
          <w:pPr>
            <w:pStyle w:val="Corpodetexto"/>
            <w:spacing w:line="237" w:lineRule="auto"/>
            <w:ind w:left="280" w:right="379"/>
            <w:jc w:val="both"/>
          </w:pPr>
        </w:pPrChange>
      </w:pPr>
      <w:del w:id="12807"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6FF97B" w14:textId="7E377BE0" w:rsidR="00DE1F5F" w:rsidDel="003E155B" w:rsidRDefault="00DE1F5F" w:rsidP="000D7220">
      <w:pPr>
        <w:pStyle w:val="Ttulo2"/>
        <w:jc w:val="center"/>
        <w:rPr>
          <w:del w:id="12808" w:author="Isabelly Cristina Santos Maia" w:date="2024-03-21T12:29:00Z"/>
        </w:rPr>
        <w:pPrChange w:id="12809" w:author="Isabelly Cristina Santos Maia" w:date="2024-04-26T17:05:00Z">
          <w:pPr>
            <w:pStyle w:val="Corpodetexto"/>
            <w:spacing w:before="6"/>
          </w:pPr>
        </w:pPrChange>
      </w:pPr>
    </w:p>
    <w:p w14:paraId="15C2C70B" w14:textId="6DBA4F2A" w:rsidR="00DE1F5F" w:rsidDel="003E155B" w:rsidRDefault="00863E66" w:rsidP="000D7220">
      <w:pPr>
        <w:pStyle w:val="Ttulo2"/>
        <w:jc w:val="center"/>
        <w:rPr>
          <w:del w:id="12810" w:author="Isabelly Cristina Santos Maia" w:date="2024-03-21T12:29:00Z"/>
        </w:rPr>
        <w:pPrChange w:id="12811" w:author="Isabelly Cristina Santos Maia" w:date="2024-04-26T17:05:00Z">
          <w:pPr>
            <w:pStyle w:val="Corpodetexto"/>
            <w:spacing w:line="244" w:lineRule="auto"/>
            <w:ind w:left="280" w:right="374"/>
            <w:jc w:val="both"/>
          </w:pPr>
        </w:pPrChange>
      </w:pPr>
      <w:del w:id="12812" w:author="Isabelly Cristina Santos Maia" w:date="2024-03-21T12:29:00Z">
        <w:r w:rsidDel="003E155B">
          <w:rPr>
            <w:color w:val="212121"/>
          </w:rPr>
          <w:delText xml:space="preserve">Art. 85. O art. 1º da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nº. 9.790, de 23 de março de 1999, </w:delText>
        </w:r>
        <w:r w:rsidDel="003E155B">
          <w:rPr>
            <w:color w:val="212121"/>
            <w:sz w:val="20"/>
            <w:szCs w:val="20"/>
          </w:rPr>
          <w:fldChar w:fldCharType="end"/>
        </w:r>
        <w:r w:rsidDel="003E155B">
          <w:rPr>
            <w:color w:val="212121"/>
          </w:rPr>
          <w:delText>passa a vigorar com a seguinte redação:</w:delText>
        </w:r>
      </w:del>
    </w:p>
    <w:p w14:paraId="6C5A9EED" w14:textId="1F7BE5A9" w:rsidR="00DE1F5F" w:rsidDel="003E155B" w:rsidRDefault="00DE1F5F" w:rsidP="000D7220">
      <w:pPr>
        <w:pStyle w:val="Ttulo2"/>
        <w:jc w:val="center"/>
        <w:rPr>
          <w:del w:id="12813" w:author="Isabelly Cristina Santos Maia" w:date="2024-03-21T12:29:00Z"/>
          <w:sz w:val="23"/>
        </w:rPr>
        <w:pPrChange w:id="12814" w:author="Isabelly Cristina Santos Maia" w:date="2024-04-26T17:05:00Z">
          <w:pPr>
            <w:pStyle w:val="Corpodetexto"/>
            <w:spacing w:before="6"/>
          </w:pPr>
        </w:pPrChange>
      </w:pPr>
    </w:p>
    <w:p w14:paraId="6B8FD132" w14:textId="4FD3F00C" w:rsidR="00DE1F5F" w:rsidDel="003E155B" w:rsidRDefault="00863E66" w:rsidP="000D7220">
      <w:pPr>
        <w:pStyle w:val="Ttulo2"/>
        <w:jc w:val="center"/>
        <w:rPr>
          <w:del w:id="12815" w:author="Isabelly Cristina Santos Maia" w:date="2024-03-21T12:29:00Z"/>
        </w:rPr>
        <w:pPrChange w:id="12816" w:author="Isabelly Cristina Santos Maia" w:date="2024-04-26T17:05:00Z">
          <w:pPr>
            <w:pStyle w:val="Corpodetexto"/>
            <w:spacing w:line="242" w:lineRule="auto"/>
            <w:ind w:left="280" w:right="376"/>
            <w:jc w:val="both"/>
          </w:pPr>
        </w:pPrChange>
      </w:pPr>
      <w:del w:id="12817" w:author="Isabelly Cristina Santos Maia" w:date="2024-03-21T12:29:00Z">
        <w:r w:rsidDel="003E155B">
          <w:rPr>
            <w:color w:val="212121"/>
          </w:rPr>
          <w:delText>“</w:delText>
        </w:r>
        <w:r w:rsidDel="003E155B">
          <w:rPr>
            <w:b w:val="0"/>
            <w:sz w:val="20"/>
            <w:szCs w:val="20"/>
          </w:rPr>
          <w:fldChar w:fldCharType="begin"/>
        </w:r>
        <w:r w:rsidDel="003E155B">
          <w:delInstrText>HYPERLINK "http://www.planalto.gov.br/ccivil_03/LEIS/L9790.htm" \l "art1" \h</w:delInstrText>
        </w:r>
        <w:r w:rsidDel="003E155B">
          <w:rPr>
            <w:b w:val="0"/>
            <w:sz w:val="20"/>
            <w:szCs w:val="20"/>
          </w:rPr>
          <w:fldChar w:fldCharType="separate"/>
        </w:r>
        <w:r w:rsidDel="003E155B">
          <w:rPr>
            <w:color w:val="212121"/>
          </w:rPr>
          <w:delText>Art. 1º</w:delText>
        </w:r>
        <w:r w:rsidDel="003E155B">
          <w:rPr>
            <w:b w:val="0"/>
            <w:color w:val="212121"/>
            <w:sz w:val="20"/>
            <w:szCs w:val="20"/>
          </w:rPr>
          <w:fldChar w:fldCharType="end"/>
        </w:r>
        <w:r w:rsidDel="003E155B">
          <w:rPr>
            <w:color w:val="212121"/>
          </w:rPr>
          <w:delText xml:space="preserve"> 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0D7220">
      <w:pPr>
        <w:pStyle w:val="Ttulo2"/>
        <w:jc w:val="center"/>
        <w:rPr>
          <w:del w:id="12818" w:author="Isabelly Cristina Santos Maia" w:date="2024-03-21T12:29:00Z"/>
          <w:sz w:val="23"/>
        </w:rPr>
        <w:pPrChange w:id="12819" w:author="Isabelly Cristina Santos Maia" w:date="2024-04-26T17:05:00Z">
          <w:pPr>
            <w:pStyle w:val="Corpodetexto"/>
            <w:spacing w:before="7"/>
          </w:pPr>
        </w:pPrChange>
      </w:pPr>
    </w:p>
    <w:p w14:paraId="0C1CCB0A" w14:textId="6987C4B6" w:rsidR="00DE1F5F" w:rsidDel="003E155B" w:rsidRDefault="00863E66" w:rsidP="000D7220">
      <w:pPr>
        <w:pStyle w:val="Ttulo2"/>
        <w:jc w:val="center"/>
        <w:rPr>
          <w:del w:id="12820" w:author="Isabelly Cristina Santos Maia" w:date="2024-03-21T12:29:00Z"/>
        </w:rPr>
        <w:pPrChange w:id="12821" w:author="Isabelly Cristina Santos Maia" w:date="2024-04-26T17:05:00Z">
          <w:pPr>
            <w:pStyle w:val="Corpodetexto"/>
            <w:spacing w:line="249" w:lineRule="auto"/>
            <w:ind w:left="280" w:right="374"/>
            <w:jc w:val="both"/>
          </w:pPr>
        </w:pPrChange>
      </w:pPr>
      <w:del w:id="12822" w:author="Isabelly Cristina Santos Maia" w:date="2024-03-21T12:29:00Z">
        <w:r w:rsidDel="003E155B">
          <w:rPr>
            <w:color w:val="212121"/>
          </w:rPr>
          <w:delText xml:space="preserve">Art. 85-A. O art. 3º da Lei n° 9.790, de 23 de março de 1999, passa a vigorar acrescido do seguinte inciso XIII: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7A5E30C" w14:textId="18926E8F" w:rsidR="00DE1F5F" w:rsidDel="003E155B" w:rsidRDefault="00DE1F5F" w:rsidP="000D7220">
      <w:pPr>
        <w:pStyle w:val="Ttulo2"/>
        <w:jc w:val="center"/>
        <w:rPr>
          <w:del w:id="12823" w:author="Isabelly Cristina Santos Maia" w:date="2024-03-21T12:29:00Z"/>
          <w:sz w:val="23"/>
        </w:rPr>
        <w:pPrChange w:id="12824" w:author="Isabelly Cristina Santos Maia" w:date="2024-04-26T17:05:00Z">
          <w:pPr>
            <w:pStyle w:val="Corpodetexto"/>
            <w:spacing w:before="1"/>
          </w:pPr>
        </w:pPrChange>
      </w:pPr>
    </w:p>
    <w:p w14:paraId="420427D7" w14:textId="31BD14B7" w:rsidR="00DE1F5F" w:rsidDel="003E155B" w:rsidRDefault="00863E66" w:rsidP="000D7220">
      <w:pPr>
        <w:pStyle w:val="Ttulo2"/>
        <w:jc w:val="center"/>
        <w:rPr>
          <w:del w:id="12825" w:author="Isabelly Cristina Santos Maia" w:date="2024-03-21T12:29:00Z"/>
        </w:rPr>
        <w:pPrChange w:id="12826" w:author="Isabelly Cristina Santos Maia" w:date="2024-04-26T17:05:00Z">
          <w:pPr>
            <w:pStyle w:val="Corpodetexto"/>
            <w:ind w:left="280"/>
            <w:jc w:val="both"/>
          </w:pPr>
        </w:pPrChange>
      </w:pPr>
      <w:del w:id="12827" w:author="Isabelly Cristina Santos Maia" w:date="2024-03-21T12:29:00Z">
        <w:r w:rsidDel="003E155B">
          <w:rPr>
            <w:color w:val="212121"/>
          </w:rPr>
          <w:delText>"Art. 3º .......................................................................</w:delText>
        </w:r>
      </w:del>
    </w:p>
    <w:p w14:paraId="34792CD6" w14:textId="3DD06E12" w:rsidR="00DE1F5F" w:rsidDel="003E155B" w:rsidRDefault="00DE1F5F" w:rsidP="000D7220">
      <w:pPr>
        <w:pStyle w:val="Ttulo2"/>
        <w:jc w:val="center"/>
        <w:rPr>
          <w:del w:id="12828" w:author="Isabelly Cristina Santos Maia" w:date="2024-03-21T12:29:00Z"/>
        </w:rPr>
        <w:sectPr w:rsidR="00DE1F5F" w:rsidDel="003E155B" w:rsidSect="000D7220">
          <w:pgSz w:w="11910" w:h="16840"/>
          <w:pgMar w:top="1320" w:right="1320" w:bottom="740" w:left="1420" w:header="0" w:footer="545" w:gutter="0"/>
          <w:pgNumType w:start="67"/>
          <w:cols w:space="720"/>
          <w:sectPrChange w:id="12829" w:author="Isabelly Cristina Santos Maia" w:date="2024-04-26T17:05:00Z">
            <w:sectPr w:rsidR="00DE1F5F" w:rsidDel="003E155B" w:rsidSect="000D7220">
              <w:pgMar w:top="1320" w:right="1320" w:bottom="820" w:left="1420" w:header="0" w:footer="545" w:gutter="0"/>
              <w:pgNumType w:start="0"/>
            </w:sectPr>
          </w:sectPrChange>
        </w:sectPr>
        <w:pPrChange w:id="12830" w:author="Isabelly Cristina Santos Maia" w:date="2024-04-26T17:05:00Z">
          <w:pPr>
            <w:jc w:val="both"/>
          </w:pPr>
        </w:pPrChange>
      </w:pPr>
    </w:p>
    <w:p w14:paraId="27B9DD65" w14:textId="3C2BC07A" w:rsidR="00DE1F5F" w:rsidDel="003E155B" w:rsidRDefault="00863E66" w:rsidP="000D7220">
      <w:pPr>
        <w:pStyle w:val="Ttulo2"/>
        <w:jc w:val="center"/>
        <w:rPr>
          <w:del w:id="12831" w:author="Isabelly Cristina Santos Maia" w:date="2024-03-21T12:29:00Z"/>
        </w:rPr>
        <w:pPrChange w:id="12832" w:author="Isabelly Cristina Santos Maia" w:date="2024-04-26T17:05:00Z">
          <w:pPr>
            <w:pStyle w:val="Corpodetexto"/>
            <w:spacing w:before="77"/>
            <w:ind w:left="280"/>
          </w:pPr>
        </w:pPrChange>
      </w:pPr>
      <w:del w:id="12833" w:author="Isabelly Cristina Santos Maia" w:date="2024-03-21T12:29:00Z">
        <w:r w:rsidDel="003E155B">
          <w:rPr>
            <w:color w:val="212121"/>
          </w:rPr>
          <w:delText>..........................................................................................</w:delText>
        </w:r>
      </w:del>
    </w:p>
    <w:p w14:paraId="206F2264" w14:textId="7583E2C2" w:rsidR="00DE1F5F" w:rsidDel="003E155B" w:rsidRDefault="00DE1F5F" w:rsidP="000D7220">
      <w:pPr>
        <w:pStyle w:val="Ttulo2"/>
        <w:jc w:val="center"/>
        <w:rPr>
          <w:del w:id="12834" w:author="Isabelly Cristina Santos Maia" w:date="2024-03-21T12:29:00Z"/>
          <w:sz w:val="23"/>
        </w:rPr>
        <w:pPrChange w:id="12835" w:author="Isabelly Cristina Santos Maia" w:date="2024-04-26T17:05:00Z">
          <w:pPr>
            <w:pStyle w:val="Corpodetexto"/>
            <w:spacing w:before="10"/>
          </w:pPr>
        </w:pPrChange>
      </w:pPr>
    </w:p>
    <w:p w14:paraId="628720BB" w14:textId="1C9DFC9C" w:rsidR="00DE1F5F" w:rsidDel="003E155B" w:rsidRDefault="00E3643C" w:rsidP="000D7220">
      <w:pPr>
        <w:pStyle w:val="Ttulo2"/>
        <w:jc w:val="center"/>
        <w:rPr>
          <w:del w:id="12836" w:author="Isabelly Cristina Santos Maia" w:date="2024-03-21T12:29:00Z"/>
          <w:sz w:val="20"/>
        </w:rPr>
        <w:pPrChange w:id="12837" w:author="Isabelly Cristina Santos Maia" w:date="2024-04-26T17:05:00Z">
          <w:pPr>
            <w:pStyle w:val="PargrafodaLista"/>
            <w:numPr>
              <w:numId w:val="52"/>
            </w:numPr>
            <w:tabs>
              <w:tab w:val="left" w:pos="665"/>
            </w:tabs>
            <w:spacing w:line="249" w:lineRule="auto"/>
            <w:ind w:left="395" w:right="379" w:hanging="116"/>
          </w:pPr>
        </w:pPrChange>
      </w:pPr>
      <w:del w:id="12838" w:author="Isabelly Cristina Santos Maia" w:date="2024-03-21T12:29:00Z">
        <w:r w:rsidDel="003E155B">
          <w:rPr>
            <w:b w:val="0"/>
          </w:rPr>
          <w:fldChar w:fldCharType="begin"/>
        </w:r>
        <w:r w:rsidDel="003E155B">
          <w:delInstrText>HYPERLINK "http://www.planalto.gov.br/ccivil_03/LEIS/L9790.htm" \l "art3xiii" \h</w:delInstrText>
        </w:r>
        <w:r w:rsidDel="003E155B">
          <w:rPr>
            <w:b w:val="0"/>
          </w:rPr>
          <w:fldChar w:fldCharType="separate"/>
        </w:r>
        <w:r w:rsidR="00863E66" w:rsidDel="003E155B">
          <w:rPr>
            <w:color w:val="212121"/>
            <w:sz w:val="20"/>
          </w:rPr>
          <w:delText xml:space="preserve">- </w:delText>
        </w:r>
        <w:r w:rsidDel="003E155B">
          <w:rPr>
            <w:b w:val="0"/>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0D7220">
      <w:pPr>
        <w:pStyle w:val="Ttulo2"/>
        <w:jc w:val="center"/>
        <w:rPr>
          <w:del w:id="12839" w:author="Isabelly Cristina Santos Maia" w:date="2024-03-21T12:29:00Z"/>
          <w:sz w:val="23"/>
        </w:rPr>
        <w:pPrChange w:id="12840" w:author="Isabelly Cristina Santos Maia" w:date="2024-04-26T17:05:00Z">
          <w:pPr>
            <w:pStyle w:val="Corpodetexto"/>
            <w:spacing w:before="6"/>
          </w:pPr>
        </w:pPrChange>
      </w:pPr>
    </w:p>
    <w:p w14:paraId="0AF4E82A" w14:textId="4E2B0AD4" w:rsidR="00DE1F5F" w:rsidDel="003E155B" w:rsidRDefault="00863E66" w:rsidP="000D7220">
      <w:pPr>
        <w:pStyle w:val="Ttulo2"/>
        <w:jc w:val="center"/>
        <w:rPr>
          <w:del w:id="12841" w:author="Isabelly Cristina Santos Maia" w:date="2024-03-21T12:29:00Z"/>
        </w:rPr>
        <w:pPrChange w:id="12842" w:author="Isabelly Cristina Santos Maia" w:date="2024-04-26T17:05:00Z">
          <w:pPr>
            <w:pStyle w:val="Corpodetexto"/>
            <w:ind w:left="280"/>
          </w:pPr>
        </w:pPrChange>
      </w:pPr>
      <w:del w:id="12843" w:author="Isabelly Cristina Santos Maia" w:date="2024-03-21T12:29:00Z">
        <w:r w:rsidDel="003E155B">
          <w:rPr>
            <w:color w:val="212121"/>
          </w:rPr>
          <w:delText>.................................................................................’ (NR)”</w:delText>
        </w:r>
      </w:del>
    </w:p>
    <w:p w14:paraId="707B3ABE" w14:textId="644B54C9" w:rsidR="00DE1F5F" w:rsidDel="003E155B" w:rsidRDefault="00DE1F5F" w:rsidP="000D7220">
      <w:pPr>
        <w:pStyle w:val="Ttulo2"/>
        <w:jc w:val="center"/>
        <w:rPr>
          <w:del w:id="12844" w:author="Isabelly Cristina Santos Maia" w:date="2024-03-21T12:29:00Z"/>
          <w:sz w:val="23"/>
        </w:rPr>
        <w:pPrChange w:id="12845" w:author="Isabelly Cristina Santos Maia" w:date="2024-04-26T17:05:00Z">
          <w:pPr>
            <w:pStyle w:val="Corpodetexto"/>
            <w:spacing w:before="5"/>
          </w:pPr>
        </w:pPrChange>
      </w:pPr>
    </w:p>
    <w:p w14:paraId="428980A9" w14:textId="199D4CD7" w:rsidR="00DE1F5F" w:rsidDel="003E155B" w:rsidRDefault="00863E66" w:rsidP="000D7220">
      <w:pPr>
        <w:pStyle w:val="Ttulo2"/>
        <w:jc w:val="center"/>
        <w:rPr>
          <w:del w:id="12846" w:author="Isabelly Cristina Santos Maia" w:date="2024-03-21T12:29:00Z"/>
        </w:rPr>
        <w:pPrChange w:id="12847" w:author="Isabelly Cristina Santos Maia" w:date="2024-04-26T17:05:00Z">
          <w:pPr>
            <w:pStyle w:val="Corpodetexto"/>
            <w:spacing w:line="249" w:lineRule="auto"/>
            <w:ind w:left="280" w:right="373"/>
            <w:jc w:val="both"/>
          </w:pPr>
        </w:pPrChange>
      </w:pPr>
      <w:del w:id="12848" w:author="Isabelly Cristina Santos Maia" w:date="2024-03-21T12:29:00Z">
        <w:r w:rsidDel="003E155B">
          <w:rPr>
            <w:color w:val="212121"/>
            <w:spacing w:val="-3"/>
          </w:rPr>
          <w:delText>Art.</w:delText>
        </w:r>
        <w:r w:rsidDel="003E155B">
          <w:rPr>
            <w:color w:val="212121"/>
            <w:spacing w:val="-2"/>
          </w:rPr>
          <w:delText xml:space="preserve"> </w:delText>
        </w:r>
        <w:r w:rsidDel="003E155B">
          <w:rPr>
            <w:color w:val="212121"/>
          </w:rPr>
          <w:delText>85-B.</w:delText>
        </w:r>
        <w:r w:rsidDel="003E155B">
          <w:rPr>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019B421" w14:textId="4299954B" w:rsidR="00DE1F5F" w:rsidDel="003E155B" w:rsidRDefault="00DE1F5F" w:rsidP="000D7220">
      <w:pPr>
        <w:pStyle w:val="Ttulo2"/>
        <w:jc w:val="center"/>
        <w:rPr>
          <w:del w:id="12849" w:author="Isabelly Cristina Santos Maia" w:date="2024-03-21T12:29:00Z"/>
          <w:sz w:val="23"/>
        </w:rPr>
        <w:pPrChange w:id="12850" w:author="Isabelly Cristina Santos Maia" w:date="2024-04-26T17:05:00Z">
          <w:pPr>
            <w:pStyle w:val="Corpodetexto"/>
            <w:spacing w:before="6"/>
          </w:pPr>
        </w:pPrChange>
      </w:pPr>
    </w:p>
    <w:p w14:paraId="65201C92" w14:textId="026FB9D4" w:rsidR="00DE1F5F" w:rsidDel="003E155B" w:rsidRDefault="00863E66" w:rsidP="000D7220">
      <w:pPr>
        <w:pStyle w:val="Ttulo2"/>
        <w:jc w:val="center"/>
        <w:rPr>
          <w:del w:id="12851" w:author="Isabelly Cristina Santos Maia" w:date="2024-03-21T12:29:00Z"/>
        </w:rPr>
        <w:pPrChange w:id="12852" w:author="Isabelly Cristina Santos Maia" w:date="2024-04-26T17:05:00Z">
          <w:pPr>
            <w:pStyle w:val="Corpodetexto"/>
            <w:spacing w:before="1"/>
            <w:ind w:left="280"/>
          </w:pPr>
        </w:pPrChange>
      </w:pPr>
      <w:del w:id="12853"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0D7220">
      <w:pPr>
        <w:pStyle w:val="Ttulo2"/>
        <w:jc w:val="center"/>
        <w:rPr>
          <w:del w:id="12854" w:author="Isabelly Cristina Santos Maia" w:date="2024-03-21T12:29:00Z"/>
          <w:sz w:val="23"/>
        </w:rPr>
        <w:pPrChange w:id="12855" w:author="Isabelly Cristina Santos Maia" w:date="2024-04-26T17:05:00Z">
          <w:pPr>
            <w:pStyle w:val="Corpodetexto"/>
            <w:spacing w:before="9"/>
          </w:pPr>
        </w:pPrChange>
      </w:pPr>
    </w:p>
    <w:p w14:paraId="1DE5506E" w14:textId="4EA6F094" w:rsidR="00DE1F5F" w:rsidDel="003E155B" w:rsidRDefault="00E3643C" w:rsidP="000D7220">
      <w:pPr>
        <w:pStyle w:val="Ttulo2"/>
        <w:jc w:val="center"/>
        <w:rPr>
          <w:del w:id="12856" w:author="Isabelly Cristina Santos Maia" w:date="2024-03-21T12:29:00Z"/>
        </w:rPr>
        <w:pPrChange w:id="12857" w:author="Isabelly Cristina Santos Maia" w:date="2024-04-26T17:05:00Z">
          <w:pPr>
            <w:pStyle w:val="Corpodetexto"/>
            <w:spacing w:line="244" w:lineRule="auto"/>
            <w:ind w:left="280" w:right="380"/>
            <w:jc w:val="both"/>
          </w:pPr>
        </w:pPrChange>
      </w:pPr>
      <w:del w:id="12858" w:author="Isabelly Cristina Santos Maia" w:date="2024-03-21T12:29:00Z">
        <w:r w:rsidDel="003E155B">
          <w:rPr>
            <w:sz w:val="20"/>
            <w:szCs w:val="20"/>
          </w:rPr>
          <w:fldChar w:fldCharType="begin"/>
        </w:r>
        <w:r w:rsidDel="003E155B">
          <w:delInstrText>HYPERLINK "http://www.planalto.gov.br/ccivil_03/LEIS/L9790.htm" \l "art4p" \h</w:delInstrText>
        </w:r>
        <w:r w:rsidDel="003E155B">
          <w:rPr>
            <w:sz w:val="20"/>
            <w:szCs w:val="20"/>
          </w:rPr>
          <w:fldChar w:fldCharType="separate"/>
        </w:r>
        <w:r w:rsidR="00863E66" w:rsidDel="003E155B">
          <w:rPr>
            <w:color w:val="212121"/>
          </w:rPr>
          <w:delText>Parágrafo único.</w:delText>
        </w:r>
        <w:r w:rsidDel="003E155B">
          <w:rPr>
            <w:color w:val="212121"/>
            <w:sz w:val="20"/>
            <w:szCs w:val="20"/>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0D7220">
      <w:pPr>
        <w:pStyle w:val="Ttulo2"/>
        <w:jc w:val="center"/>
        <w:rPr>
          <w:del w:id="12859" w:author="Isabelly Cristina Santos Maia" w:date="2024-03-21T12:29:00Z"/>
          <w:sz w:val="23"/>
        </w:rPr>
        <w:pPrChange w:id="12860" w:author="Isabelly Cristina Santos Maia" w:date="2024-04-26T17:05:00Z">
          <w:pPr>
            <w:pStyle w:val="Corpodetexto"/>
            <w:spacing w:before="5"/>
          </w:pPr>
        </w:pPrChange>
      </w:pPr>
    </w:p>
    <w:p w14:paraId="3FE170F2" w14:textId="3F2EA0CB" w:rsidR="00DE1F5F" w:rsidDel="003E155B" w:rsidRDefault="00863E66" w:rsidP="000D7220">
      <w:pPr>
        <w:pStyle w:val="Ttulo2"/>
        <w:jc w:val="center"/>
        <w:rPr>
          <w:del w:id="12861" w:author="Isabelly Cristina Santos Maia" w:date="2024-03-21T12:29:00Z"/>
        </w:rPr>
        <w:pPrChange w:id="12862" w:author="Isabelly Cristina Santos Maia" w:date="2024-04-26T17:05:00Z">
          <w:pPr>
            <w:pStyle w:val="Corpodetexto"/>
            <w:spacing w:before="1" w:line="249" w:lineRule="auto"/>
            <w:ind w:left="280" w:right="382"/>
            <w:jc w:val="both"/>
          </w:pPr>
        </w:pPrChange>
      </w:pPr>
      <w:del w:id="12863" w:author="Isabelly Cristina Santos Maia" w:date="2024-03-21T12:29:00Z">
        <w:r w:rsidDel="003E155B">
          <w:rPr>
            <w:color w:val="212121"/>
            <w:spacing w:val="-3"/>
          </w:rPr>
          <w:delText xml:space="preserve">Art. </w:delText>
        </w:r>
        <w:r w:rsidDel="003E155B">
          <w:rPr>
            <w:color w:val="212121"/>
          </w:rPr>
          <w:delText xml:space="preserve">86. 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 9.790, de 23 de março de 1999, </w:delText>
        </w:r>
        <w:r w:rsidDel="003E155B">
          <w:rPr>
            <w:color w:val="212121"/>
            <w:sz w:val="20"/>
            <w:szCs w:val="20"/>
          </w:rPr>
          <w:fldChar w:fldCharType="end"/>
        </w:r>
        <w:r w:rsidDel="003E155B">
          <w:rPr>
            <w:color w:val="212121"/>
          </w:rPr>
          <w:delText xml:space="preserve">passa a vigorar acrescida dos seguintes arts. 15-A e 15-B: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6B6C151" w14:textId="7ADB5FE3" w:rsidR="00DE1F5F" w:rsidDel="003E155B" w:rsidRDefault="00DE1F5F" w:rsidP="000D7220">
      <w:pPr>
        <w:pStyle w:val="Ttulo2"/>
        <w:jc w:val="center"/>
        <w:rPr>
          <w:del w:id="12864" w:author="Isabelly Cristina Santos Maia" w:date="2024-03-21T12:29:00Z"/>
          <w:sz w:val="23"/>
        </w:rPr>
        <w:pPrChange w:id="12865" w:author="Isabelly Cristina Santos Maia" w:date="2024-04-26T17:05:00Z">
          <w:pPr>
            <w:pStyle w:val="Corpodetexto"/>
            <w:spacing w:before="1"/>
          </w:pPr>
        </w:pPrChange>
      </w:pPr>
    </w:p>
    <w:p w14:paraId="6C2317B7" w14:textId="6AB27905" w:rsidR="00DE1F5F" w:rsidDel="003E155B" w:rsidRDefault="00863E66" w:rsidP="000D7220">
      <w:pPr>
        <w:pStyle w:val="Ttulo2"/>
        <w:jc w:val="center"/>
        <w:rPr>
          <w:del w:id="12866" w:author="Isabelly Cristina Santos Maia" w:date="2024-03-21T12:29:00Z"/>
          <w:sz w:val="20"/>
        </w:rPr>
        <w:pPrChange w:id="12867" w:author="Isabelly Cristina Santos Maia" w:date="2024-04-26T17:05:00Z">
          <w:pPr>
            <w:ind w:left="280"/>
            <w:jc w:val="both"/>
          </w:pPr>
        </w:pPrChange>
      </w:pPr>
      <w:del w:id="12868" w:author="Isabelly Cristina Santos Maia" w:date="2024-03-21T12:29:00Z">
        <w:r w:rsidDel="003E155B">
          <w:rPr>
            <w:color w:val="212121"/>
            <w:sz w:val="20"/>
          </w:rPr>
          <w:delText>“</w:delText>
        </w:r>
        <w:r w:rsidDel="003E155B">
          <w:rPr>
            <w:b w:val="0"/>
          </w:rPr>
          <w:fldChar w:fldCharType="begin"/>
        </w:r>
        <w:r w:rsidDel="003E155B">
          <w:delInstrText>HYPERLINK "http://www.planalto.gov.br/ccivil_03/LEIS/L9790.htm" \l "art15a" \h</w:delInstrText>
        </w:r>
        <w:r w:rsidDel="003E155B">
          <w:rPr>
            <w:b w:val="0"/>
          </w:rPr>
          <w:fldChar w:fldCharType="separate"/>
        </w:r>
        <w:r w:rsidDel="003E155B">
          <w:rPr>
            <w:color w:val="212121"/>
            <w:sz w:val="20"/>
          </w:rPr>
          <w:delText xml:space="preserve">Art. </w:delText>
        </w:r>
        <w:r w:rsidDel="003E155B">
          <w:rPr>
            <w:color w:val="212121"/>
            <w:spacing w:val="-3"/>
            <w:sz w:val="20"/>
          </w:rPr>
          <w:delText>15-A.</w:delText>
        </w:r>
        <w:r w:rsidDel="003E155B">
          <w:rPr>
            <w:color w:val="212121"/>
            <w:spacing w:val="12"/>
            <w:sz w:val="20"/>
          </w:rPr>
          <w:delText xml:space="preserve"> </w:delText>
        </w:r>
        <w:r w:rsidDel="003E155B">
          <w:rPr>
            <w:b w:val="0"/>
            <w:color w:val="212121"/>
            <w:spacing w:val="12"/>
            <w:sz w:val="20"/>
          </w:rPr>
          <w:fldChar w:fldCharType="end"/>
        </w:r>
        <w:r w:rsidDel="003E155B">
          <w:rPr>
            <w:color w:val="212121"/>
            <w:sz w:val="20"/>
          </w:rPr>
          <w:delText>(VETADO).”</w:delText>
        </w:r>
      </w:del>
    </w:p>
    <w:p w14:paraId="1951B8C6" w14:textId="5BD9B325" w:rsidR="00DE1F5F" w:rsidDel="003E155B" w:rsidRDefault="00DE1F5F" w:rsidP="000D7220">
      <w:pPr>
        <w:pStyle w:val="Ttulo2"/>
        <w:jc w:val="center"/>
        <w:rPr>
          <w:del w:id="12869" w:author="Isabelly Cristina Santos Maia" w:date="2024-03-21T12:29:00Z"/>
          <w:sz w:val="23"/>
        </w:rPr>
        <w:pPrChange w:id="12870" w:author="Isabelly Cristina Santos Maia" w:date="2024-04-26T17:05:00Z">
          <w:pPr>
            <w:pStyle w:val="Corpodetexto"/>
            <w:spacing w:before="10"/>
          </w:pPr>
        </w:pPrChange>
      </w:pPr>
    </w:p>
    <w:p w14:paraId="6F2A4FFB" w14:textId="41027F7D" w:rsidR="00DE1F5F" w:rsidDel="003E155B" w:rsidRDefault="00863E66" w:rsidP="000D7220">
      <w:pPr>
        <w:pStyle w:val="Ttulo2"/>
        <w:jc w:val="center"/>
        <w:rPr>
          <w:del w:id="12871" w:author="Isabelly Cristina Santos Maia" w:date="2024-03-21T12:29:00Z"/>
        </w:rPr>
        <w:pPrChange w:id="12872" w:author="Isabelly Cristina Santos Maia" w:date="2024-04-26T17:05:00Z">
          <w:pPr>
            <w:pStyle w:val="Corpodetexto"/>
            <w:spacing w:line="244" w:lineRule="auto"/>
            <w:ind w:left="280" w:right="375"/>
            <w:jc w:val="both"/>
          </w:pPr>
        </w:pPrChange>
      </w:pPr>
      <w:del w:id="12873" w:author="Isabelly Cristina Santos Maia" w:date="2024-03-21T12:29:00Z">
        <w:r w:rsidDel="003E155B">
          <w:rPr>
            <w:color w:val="212121"/>
          </w:rPr>
          <w:delText>“</w:delText>
        </w:r>
        <w:r w:rsidDel="003E155B">
          <w:rPr>
            <w:b w:val="0"/>
            <w:sz w:val="20"/>
            <w:szCs w:val="20"/>
          </w:rPr>
          <w:fldChar w:fldCharType="begin"/>
        </w:r>
        <w:r w:rsidDel="003E155B">
          <w:delInstrText>HYPERLINK "http://www.planalto.gov.br/ccivil_03/LEIS/L9790.htm" \l "art15b" \h</w:delInstrText>
        </w:r>
        <w:r w:rsidDel="003E155B">
          <w:rPr>
            <w:b w:val="0"/>
            <w:sz w:val="20"/>
            <w:szCs w:val="20"/>
          </w:rPr>
          <w:fldChar w:fldCharType="separate"/>
        </w:r>
        <w:r w:rsidDel="003E155B">
          <w:rPr>
            <w:color w:val="212121"/>
          </w:rPr>
          <w:delText xml:space="preserve">Art. 15-B. </w:delText>
        </w:r>
        <w:r w:rsidDel="003E155B">
          <w:rPr>
            <w:b w:val="0"/>
            <w:color w:val="212121"/>
            <w:sz w:val="20"/>
            <w:szCs w:val="20"/>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0D7220">
      <w:pPr>
        <w:pStyle w:val="Ttulo2"/>
        <w:jc w:val="center"/>
        <w:rPr>
          <w:del w:id="12874" w:author="Isabelly Cristina Santos Maia" w:date="2024-03-21T12:29:00Z"/>
        </w:rPr>
        <w:pPrChange w:id="12875" w:author="Isabelly Cristina Santos Maia" w:date="2024-04-26T17:05:00Z">
          <w:pPr>
            <w:pStyle w:val="Corpodetexto"/>
            <w:spacing w:before="9"/>
          </w:pPr>
        </w:pPrChange>
      </w:pPr>
    </w:p>
    <w:p w14:paraId="71B181D1" w14:textId="5E33DCF3" w:rsidR="00DE1F5F" w:rsidDel="003E155B" w:rsidRDefault="00863E66" w:rsidP="000D7220">
      <w:pPr>
        <w:pStyle w:val="Ttulo2"/>
        <w:jc w:val="center"/>
        <w:rPr>
          <w:del w:id="12876" w:author="Isabelly Cristina Santos Maia" w:date="2024-03-21T12:29:00Z"/>
          <w:sz w:val="20"/>
        </w:rPr>
        <w:pPrChange w:id="12877" w:author="Isabelly Cristina Santos Maia" w:date="2024-04-26T17:05:00Z">
          <w:pPr>
            <w:pStyle w:val="PargrafodaLista"/>
            <w:numPr>
              <w:numId w:val="51"/>
            </w:numPr>
            <w:tabs>
              <w:tab w:val="left" w:pos="449"/>
            </w:tabs>
            <w:spacing w:line="242" w:lineRule="auto"/>
            <w:ind w:right="380" w:hanging="168"/>
          </w:pPr>
        </w:pPrChange>
      </w:pPr>
      <w:del w:id="12878" w:author="Isabelly Cristina Santos Maia" w:date="2024-03-21T12:29:00Z">
        <w:r w:rsidDel="003E155B">
          <w:rPr>
            <w:color w:val="212121"/>
            <w:sz w:val="20"/>
          </w:rPr>
          <w:delText>- 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0D7220">
      <w:pPr>
        <w:pStyle w:val="Ttulo2"/>
        <w:jc w:val="center"/>
        <w:rPr>
          <w:del w:id="12879" w:author="Isabelly Cristina Santos Maia" w:date="2024-03-21T12:29:00Z"/>
          <w:sz w:val="20"/>
        </w:rPr>
        <w:pPrChange w:id="12880" w:author="Isabelly Cristina Santos Maia" w:date="2024-04-26T17:05:00Z">
          <w:pPr>
            <w:pStyle w:val="PargrafodaLista"/>
            <w:numPr>
              <w:numId w:val="51"/>
            </w:numPr>
            <w:tabs>
              <w:tab w:val="left" w:pos="453"/>
            </w:tabs>
            <w:spacing w:line="224" w:lineRule="exact"/>
            <w:ind w:left="452" w:hanging="173"/>
          </w:pPr>
        </w:pPrChange>
      </w:pPr>
      <w:del w:id="12881" w:author="Isabelly Cristina Santos Maia" w:date="2024-03-21T12:29:00Z">
        <w:r w:rsidDel="003E155B">
          <w:rPr>
            <w:color w:val="212121"/>
            <w:sz w:val="20"/>
          </w:rPr>
          <w:delText xml:space="preserve">- 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0D7220">
      <w:pPr>
        <w:pStyle w:val="Ttulo2"/>
        <w:jc w:val="center"/>
        <w:rPr>
          <w:del w:id="12882" w:author="Isabelly Cristina Santos Maia" w:date="2024-03-21T12:29:00Z"/>
          <w:sz w:val="20"/>
        </w:rPr>
        <w:pPrChange w:id="12883" w:author="Isabelly Cristina Santos Maia" w:date="2024-04-26T17:05:00Z">
          <w:pPr>
            <w:pStyle w:val="PargrafodaLista"/>
            <w:numPr>
              <w:numId w:val="51"/>
            </w:numPr>
            <w:tabs>
              <w:tab w:val="left" w:pos="506"/>
            </w:tabs>
            <w:ind w:left="505" w:hanging="226"/>
          </w:pPr>
        </w:pPrChange>
      </w:pPr>
      <w:del w:id="12884" w:author="Isabelly Cristina Santos Maia" w:date="2024-03-21T12:29:00Z">
        <w:r w:rsidDel="003E155B">
          <w:rPr>
            <w:color w:val="212121"/>
            <w:sz w:val="20"/>
          </w:rPr>
          <w:delText>- 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0D7220">
      <w:pPr>
        <w:pStyle w:val="Ttulo2"/>
        <w:jc w:val="center"/>
        <w:rPr>
          <w:del w:id="12885" w:author="Isabelly Cristina Santos Maia" w:date="2024-03-21T12:29:00Z"/>
          <w:sz w:val="20"/>
        </w:rPr>
        <w:pPrChange w:id="12886" w:author="Isabelly Cristina Santos Maia" w:date="2024-04-26T17:05:00Z">
          <w:pPr>
            <w:pStyle w:val="PargrafodaLista"/>
            <w:numPr>
              <w:numId w:val="51"/>
            </w:numPr>
            <w:tabs>
              <w:tab w:val="left" w:pos="530"/>
            </w:tabs>
            <w:spacing w:before="1" w:line="228" w:lineRule="exact"/>
            <w:ind w:left="529" w:hanging="250"/>
          </w:pPr>
        </w:pPrChange>
      </w:pPr>
      <w:del w:id="12887" w:author="Isabelly Cristina Santos Maia" w:date="2024-03-21T12:29:00Z">
        <w:r w:rsidDel="003E155B">
          <w:rPr>
            <w:color w:val="212121"/>
            <w:sz w:val="20"/>
          </w:rPr>
          <w:delText>- 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0D7220">
      <w:pPr>
        <w:pStyle w:val="Ttulo2"/>
        <w:jc w:val="center"/>
        <w:rPr>
          <w:del w:id="12888" w:author="Isabelly Cristina Santos Maia" w:date="2024-03-21T12:29:00Z"/>
          <w:sz w:val="20"/>
        </w:rPr>
        <w:pPrChange w:id="12889" w:author="Isabelly Cristina Santos Maia" w:date="2024-04-26T17:05:00Z">
          <w:pPr>
            <w:pStyle w:val="PargrafodaLista"/>
            <w:numPr>
              <w:numId w:val="51"/>
            </w:numPr>
            <w:tabs>
              <w:tab w:val="left" w:pos="473"/>
            </w:tabs>
            <w:spacing w:line="228" w:lineRule="exact"/>
            <w:ind w:left="472" w:hanging="193"/>
          </w:pPr>
        </w:pPrChange>
      </w:pPr>
      <w:del w:id="12890" w:author="Isabelly Cristina Santos Maia" w:date="2024-03-21T12:29:00Z">
        <w:r w:rsidDel="003E155B">
          <w:rPr>
            <w:color w:val="212121"/>
            <w:sz w:val="20"/>
          </w:rPr>
          <w:delText>- 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0D7220">
      <w:pPr>
        <w:pStyle w:val="Ttulo2"/>
        <w:jc w:val="center"/>
        <w:rPr>
          <w:del w:id="12891" w:author="Isabelly Cristina Santos Maia" w:date="2024-03-21T12:29:00Z"/>
          <w:sz w:val="20"/>
        </w:rPr>
        <w:pPrChange w:id="12892" w:author="Isabelly Cristina Santos Maia" w:date="2024-04-26T17:05:00Z">
          <w:pPr>
            <w:pStyle w:val="PargrafodaLista"/>
            <w:numPr>
              <w:numId w:val="51"/>
            </w:numPr>
            <w:tabs>
              <w:tab w:val="left" w:pos="530"/>
            </w:tabs>
            <w:ind w:left="529" w:hanging="250"/>
          </w:pPr>
        </w:pPrChange>
      </w:pPr>
      <w:del w:id="12893" w:author="Isabelly Cristina Santos Maia" w:date="2024-03-21T12:29:00Z">
        <w:r w:rsidDel="003E155B">
          <w:rPr>
            <w:color w:val="212121"/>
            <w:sz w:val="20"/>
          </w:rPr>
          <w:delText>- 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0D7220">
      <w:pPr>
        <w:pStyle w:val="Ttulo2"/>
        <w:jc w:val="center"/>
        <w:rPr>
          <w:del w:id="12894" w:author="Isabelly Cristina Santos Maia" w:date="2024-03-21T12:29:00Z"/>
          <w:sz w:val="20"/>
        </w:rPr>
        <w:pPrChange w:id="12895" w:author="Isabelly Cristina Santos Maia" w:date="2024-04-26T17:05:00Z">
          <w:pPr>
            <w:pStyle w:val="PargrafodaLista"/>
            <w:numPr>
              <w:numId w:val="51"/>
            </w:numPr>
            <w:tabs>
              <w:tab w:val="left" w:pos="583"/>
            </w:tabs>
            <w:spacing w:before="1"/>
            <w:ind w:left="582" w:hanging="303"/>
          </w:pPr>
        </w:pPrChange>
      </w:pPr>
      <w:del w:id="12896" w:author="Isabelly Cristina Santos Maia" w:date="2024-03-21T12:29:00Z">
        <w:r w:rsidDel="003E155B">
          <w:rPr>
            <w:color w:val="212121"/>
            <w:sz w:val="20"/>
          </w:rPr>
          <w:delText>- 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0D7220">
      <w:pPr>
        <w:pStyle w:val="Ttulo2"/>
        <w:jc w:val="center"/>
        <w:rPr>
          <w:del w:id="12897" w:author="Isabelly Cristina Santos Maia" w:date="2024-03-21T12:29:00Z"/>
          <w:sz w:val="20"/>
        </w:rPr>
        <w:pPrChange w:id="12898" w:author="Isabelly Cristina Santos Maia" w:date="2024-04-26T17:05:00Z">
          <w:pPr>
            <w:pStyle w:val="PargrafodaLista"/>
            <w:numPr>
              <w:numId w:val="51"/>
            </w:numPr>
            <w:tabs>
              <w:tab w:val="left" w:pos="641"/>
            </w:tabs>
            <w:ind w:left="640" w:hanging="361"/>
          </w:pPr>
        </w:pPrChange>
      </w:pPr>
      <w:del w:id="12899" w:author="Isabelly Cristina Santos Maia" w:date="2024-03-21T12:29:00Z">
        <w:r w:rsidDel="003E155B">
          <w:rPr>
            <w:color w:val="212121"/>
            <w:sz w:val="20"/>
          </w:rPr>
          <w:delText>- 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0D7220">
      <w:pPr>
        <w:pStyle w:val="Ttulo2"/>
        <w:jc w:val="center"/>
        <w:rPr>
          <w:del w:id="12900" w:author="Isabelly Cristina Santos Maia" w:date="2024-03-21T12:29:00Z"/>
          <w:sz w:val="20"/>
        </w:rPr>
        <w:pPrChange w:id="12901" w:author="Isabelly Cristina Santos Maia" w:date="2024-04-26T17:05:00Z">
          <w:pPr>
            <w:pStyle w:val="PargrafodaLista"/>
            <w:numPr>
              <w:numId w:val="51"/>
            </w:numPr>
            <w:tabs>
              <w:tab w:val="left" w:pos="530"/>
            </w:tabs>
            <w:spacing w:before="1"/>
            <w:ind w:left="529" w:hanging="250"/>
          </w:pPr>
        </w:pPrChange>
      </w:pPr>
      <w:del w:id="12902" w:author="Isabelly Cristina Santos Maia" w:date="2024-03-21T12:29:00Z">
        <w:r w:rsidDel="003E155B">
          <w:rPr>
            <w:color w:val="212121"/>
            <w:sz w:val="20"/>
          </w:rPr>
          <w:delText xml:space="preserve">- 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0D7220">
      <w:pPr>
        <w:pStyle w:val="Ttulo2"/>
        <w:jc w:val="center"/>
        <w:rPr>
          <w:del w:id="12903" w:author="Isabelly Cristina Santos Maia" w:date="2024-03-21T12:29:00Z"/>
          <w:sz w:val="24"/>
        </w:rPr>
        <w:pPrChange w:id="12904" w:author="Isabelly Cristina Santos Maia" w:date="2024-04-26T17:05:00Z">
          <w:pPr>
            <w:pStyle w:val="Corpodetexto"/>
            <w:spacing w:before="7"/>
          </w:pPr>
        </w:pPrChange>
      </w:pPr>
    </w:p>
    <w:p w14:paraId="55FB9C27" w14:textId="1398650A" w:rsidR="00DE1F5F" w:rsidDel="003E155B" w:rsidRDefault="00863E66" w:rsidP="000D7220">
      <w:pPr>
        <w:pStyle w:val="Ttulo2"/>
        <w:jc w:val="center"/>
        <w:rPr>
          <w:del w:id="12905" w:author="Isabelly Cristina Santos Maia" w:date="2024-03-21T12:29:00Z"/>
        </w:rPr>
        <w:pPrChange w:id="12906" w:author="Isabelly Cristina Santos Maia" w:date="2024-04-26T17:05:00Z">
          <w:pPr>
            <w:pStyle w:val="Corpodetexto"/>
            <w:spacing w:line="242" w:lineRule="auto"/>
            <w:ind w:left="280" w:right="375"/>
            <w:jc w:val="both"/>
          </w:pPr>
        </w:pPrChange>
      </w:pPr>
      <w:del w:id="12907" w:author="Isabelly Cristina Santos Maia" w:date="2024-03-21T12:29:00Z">
        <w:r w:rsidDel="003E155B">
          <w:rPr>
            <w:color w:val="212121"/>
            <w:spacing w:val="-3"/>
          </w:rPr>
          <w:delText xml:space="preserve">Art. </w:delText>
        </w:r>
        <w:r w:rsidDel="003E155B">
          <w:rPr>
            <w:color w:val="212121"/>
          </w:rPr>
          <w:delText>87. 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30A27802" w14:textId="5868E861" w:rsidR="00DE1F5F" w:rsidDel="003E155B" w:rsidRDefault="00DE1F5F" w:rsidP="000D7220">
      <w:pPr>
        <w:pStyle w:val="Ttulo2"/>
        <w:jc w:val="center"/>
        <w:rPr>
          <w:del w:id="12908" w:author="Isabelly Cristina Santos Maia" w:date="2024-03-21T12:29:00Z"/>
          <w:sz w:val="23"/>
        </w:rPr>
        <w:pPrChange w:id="12909" w:author="Isabelly Cristina Santos Maia" w:date="2024-04-26T17:05:00Z">
          <w:pPr>
            <w:pStyle w:val="Corpodetexto"/>
          </w:pPr>
        </w:pPrChange>
      </w:pPr>
    </w:p>
    <w:p w14:paraId="63E2B785" w14:textId="3858C50F" w:rsidR="00DE1F5F" w:rsidDel="003E155B" w:rsidRDefault="00863E66" w:rsidP="000D7220">
      <w:pPr>
        <w:pStyle w:val="Ttulo2"/>
        <w:jc w:val="center"/>
        <w:rPr>
          <w:del w:id="12910" w:author="Isabelly Cristina Santos Maia" w:date="2024-03-21T12:29:00Z"/>
        </w:rPr>
        <w:pPrChange w:id="12911" w:author="Isabelly Cristina Santos Maia" w:date="2024-04-26T17:05:00Z">
          <w:pPr>
            <w:pStyle w:val="Corpodetexto"/>
            <w:spacing w:before="1" w:line="242" w:lineRule="auto"/>
            <w:ind w:left="280" w:right="372"/>
            <w:jc w:val="both"/>
          </w:pPr>
        </w:pPrChange>
      </w:pPr>
      <w:del w:id="12912" w:author="Isabelly Cristina Santos Maia" w:date="2024-03-21T12:29:00Z">
        <w:r w:rsidDel="003E155B">
          <w:rPr>
            <w:color w:val="212121"/>
          </w:rPr>
          <w:delText xml:space="preserve">Art. 88. Esta Lei entra em vigor após decorridos quinhentos e quarenta dias de sua publicação oficial, observado o disposto nos §§ 1º e 2º deste artigo.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0BA75E82" w14:textId="237650DB" w:rsidR="00DE1F5F" w:rsidDel="003E155B" w:rsidRDefault="00863E66" w:rsidP="000D7220">
      <w:pPr>
        <w:pStyle w:val="Ttulo2"/>
        <w:jc w:val="center"/>
        <w:rPr>
          <w:del w:id="12913" w:author="Isabelly Cristina Santos Maia" w:date="2024-03-21T12:29:00Z"/>
        </w:rPr>
        <w:pPrChange w:id="12914" w:author="Isabelly Cristina Santos Maia" w:date="2024-04-26T17:05:00Z">
          <w:pPr>
            <w:pStyle w:val="Corpodetexto"/>
            <w:spacing w:line="244" w:lineRule="auto"/>
            <w:ind w:left="280" w:right="372"/>
            <w:jc w:val="both"/>
          </w:pPr>
        </w:pPrChange>
      </w:pPr>
      <w:del w:id="12915" w:author="Isabelly Cristina Santos Maia" w:date="2024-03-21T12:29:00Z">
        <w:r w:rsidDel="003E155B">
          <w:rPr>
            <w:color w:val="212121"/>
          </w:rPr>
          <w:delText xml:space="preserve">§ 1º Para os Municípios, esta Lei entra em vigor a partir de 1º de janeiro de 2017.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 2015)</w:delText>
        </w:r>
        <w:r w:rsidDel="003E155B">
          <w:rPr>
            <w:color w:val="212121"/>
            <w:sz w:val="20"/>
            <w:szCs w:val="20"/>
          </w:rPr>
          <w:fldChar w:fldCharType="end"/>
        </w:r>
      </w:del>
    </w:p>
    <w:p w14:paraId="2EE15800" w14:textId="0BE520A1" w:rsidR="00DE1F5F" w:rsidDel="003E155B" w:rsidRDefault="00863E66" w:rsidP="000D7220">
      <w:pPr>
        <w:pStyle w:val="Ttulo2"/>
        <w:jc w:val="center"/>
        <w:rPr>
          <w:del w:id="12916" w:author="Isabelly Cristina Santos Maia" w:date="2024-03-21T12:29:00Z"/>
        </w:rPr>
        <w:pPrChange w:id="12917" w:author="Isabelly Cristina Santos Maia" w:date="2024-04-26T17:05:00Z">
          <w:pPr>
            <w:pStyle w:val="Corpodetexto"/>
            <w:spacing w:line="244" w:lineRule="auto"/>
            <w:ind w:left="280" w:right="383"/>
            <w:jc w:val="both"/>
          </w:pPr>
        </w:pPrChange>
      </w:pPr>
      <w:del w:id="12918" w:author="Isabelly Cristina Santos Maia" w:date="2024-03-21T12:29:00Z">
        <w:r w:rsidDel="003E155B">
          <w:rPr>
            <w:color w:val="212121"/>
          </w:rPr>
          <w:delText xml:space="preserve">§ 2º Por ato administrativo local, o disposto nesta Lei poderá ser implantado nos Municípios a partir da data decorrente do disposto no caput.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F9C960" w14:textId="70217BC1" w:rsidR="00DE1F5F" w:rsidDel="003E155B" w:rsidRDefault="00DE1F5F" w:rsidP="000D7220">
      <w:pPr>
        <w:pStyle w:val="Ttulo2"/>
        <w:jc w:val="center"/>
        <w:rPr>
          <w:del w:id="12919" w:author="Isabelly Cristina Santos Maia" w:date="2024-03-21T12:29:00Z"/>
          <w:sz w:val="18"/>
        </w:rPr>
        <w:pPrChange w:id="12920" w:author="Isabelly Cristina Santos Maia" w:date="2024-04-26T17:05:00Z">
          <w:pPr>
            <w:pStyle w:val="Corpodetexto"/>
            <w:spacing w:before="6"/>
          </w:pPr>
        </w:pPrChange>
      </w:pPr>
    </w:p>
    <w:p w14:paraId="2AAF2565" w14:textId="3799F996" w:rsidR="00DE1F5F" w:rsidDel="003E155B" w:rsidRDefault="00863E66" w:rsidP="000D7220">
      <w:pPr>
        <w:pStyle w:val="Ttulo2"/>
        <w:jc w:val="center"/>
        <w:rPr>
          <w:del w:id="12921" w:author="Isabelly Cristina Santos Maia" w:date="2024-03-21T12:29:00Z"/>
        </w:rPr>
        <w:pPrChange w:id="12922" w:author="Isabelly Cristina Santos Maia" w:date="2024-04-26T17:05:00Z">
          <w:pPr>
            <w:pStyle w:val="Corpodetexto"/>
            <w:ind w:left="280"/>
            <w:jc w:val="both"/>
          </w:pPr>
        </w:pPrChange>
      </w:pPr>
      <w:del w:id="12923"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0D7220">
      <w:pPr>
        <w:pStyle w:val="Ttulo2"/>
        <w:jc w:val="center"/>
        <w:rPr>
          <w:del w:id="12924" w:author="Isabelly Cristina Santos Maia" w:date="2024-03-21T12:29:00Z"/>
        </w:rPr>
        <w:sectPr w:rsidR="00DE1F5F" w:rsidDel="003E155B" w:rsidSect="000D7220">
          <w:pgSz w:w="11910" w:h="16840"/>
          <w:pgMar w:top="1320" w:right="1320" w:bottom="740" w:left="1420" w:header="0" w:footer="545" w:gutter="0"/>
          <w:pgNumType w:start="67"/>
          <w:cols w:space="720"/>
          <w:sectPrChange w:id="12925" w:author="Isabelly Cristina Santos Maia" w:date="2024-04-26T17:05:00Z">
            <w:sectPr w:rsidR="00DE1F5F" w:rsidDel="003E155B" w:rsidSect="000D7220">
              <w:pgMar w:top="1320" w:right="1320" w:bottom="820" w:left="1420" w:header="0" w:footer="545" w:gutter="0"/>
              <w:pgNumType w:start="0"/>
            </w:sectPr>
          </w:sectPrChange>
        </w:sectPr>
        <w:pPrChange w:id="12926" w:author="Isabelly Cristina Santos Maia" w:date="2024-04-26T17:05:00Z">
          <w:pPr>
            <w:jc w:val="both"/>
          </w:pPr>
        </w:pPrChange>
      </w:pPr>
    </w:p>
    <w:p w14:paraId="0383E5E4" w14:textId="3BD5C7D6" w:rsidR="00DE1F5F" w:rsidDel="003E155B" w:rsidRDefault="00863E66" w:rsidP="000D7220">
      <w:pPr>
        <w:pStyle w:val="Ttulo2"/>
        <w:jc w:val="center"/>
        <w:rPr>
          <w:del w:id="12927" w:author="Isabelly Cristina Santos Maia" w:date="2024-03-21T12:29:00Z"/>
        </w:rPr>
        <w:pPrChange w:id="12928" w:author="Isabelly Cristina Santos Maia" w:date="2024-04-26T17:05:00Z">
          <w:pPr>
            <w:pStyle w:val="Corpodetexto"/>
            <w:ind w:left="1120"/>
          </w:pPr>
        </w:pPrChange>
      </w:pPr>
      <w:del w:id="12929" w:author="Isabelly Cristina Santos Maia" w:date="2024-03-21T12:29:00Z">
        <w:r w:rsidDel="003E155B">
          <w:rPr>
            <w:noProof/>
            <w:sz w:val="20"/>
            <w:szCs w:val="20"/>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0D7220">
      <w:pPr>
        <w:pStyle w:val="Ttulo2"/>
        <w:jc w:val="center"/>
        <w:rPr>
          <w:del w:id="12930" w:author="Isabelly Cristina Santos Maia" w:date="2024-03-21T12:29:00Z"/>
          <w:sz w:val="15"/>
        </w:rPr>
        <w:pPrChange w:id="12931" w:author="Isabelly Cristina Santos Maia" w:date="2024-04-26T17:05:00Z">
          <w:pPr>
            <w:pStyle w:val="Corpodetexto"/>
            <w:spacing w:before="3"/>
          </w:pPr>
        </w:pPrChange>
      </w:pPr>
    </w:p>
    <w:p w14:paraId="6DBB949E" w14:textId="522D4434" w:rsidR="00DE1F5F" w:rsidDel="003E155B" w:rsidRDefault="00863E66" w:rsidP="000D7220">
      <w:pPr>
        <w:pStyle w:val="Ttulo2"/>
        <w:jc w:val="center"/>
        <w:rPr>
          <w:del w:id="12932" w:author="Isabelly Cristina Santos Maia" w:date="2024-03-21T12:29:00Z"/>
        </w:rPr>
        <w:pPrChange w:id="12933" w:author="Isabelly Cristina Santos Maia" w:date="2024-04-26T17:05:00Z">
          <w:pPr>
            <w:pStyle w:val="Ttulo1"/>
            <w:spacing w:before="91"/>
            <w:ind w:left="2950" w:right="1308" w:hanging="1734"/>
            <w:jc w:val="left"/>
          </w:pPr>
        </w:pPrChange>
      </w:pPr>
      <w:bookmarkStart w:id="12934" w:name="_Toc157096928"/>
      <w:bookmarkStart w:id="12935" w:name="_Toc157410674"/>
      <w:del w:id="12936"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2934"/>
        <w:bookmarkEnd w:id="12935"/>
      </w:del>
    </w:p>
    <w:p w14:paraId="504164DD" w14:textId="2D9E5A61" w:rsidR="00DE1F5F" w:rsidDel="003E155B" w:rsidRDefault="00DE1F5F" w:rsidP="000D7220">
      <w:pPr>
        <w:pStyle w:val="Ttulo2"/>
        <w:jc w:val="center"/>
        <w:rPr>
          <w:del w:id="12937" w:author="Isabelly Cristina Santos Maia" w:date="2024-03-21T12:29:00Z"/>
          <w:b w:val="0"/>
        </w:rPr>
        <w:pPrChange w:id="12938" w:author="Isabelly Cristina Santos Maia" w:date="2024-04-26T17:05:00Z">
          <w:pPr>
            <w:pStyle w:val="Corpodetexto"/>
          </w:pPr>
        </w:pPrChange>
      </w:pPr>
    </w:p>
    <w:p w14:paraId="77C748AD" w14:textId="2EFE0CC3" w:rsidR="00DE1F5F" w:rsidDel="003E155B" w:rsidRDefault="00DE1F5F" w:rsidP="000D7220">
      <w:pPr>
        <w:pStyle w:val="Ttulo2"/>
        <w:jc w:val="center"/>
        <w:rPr>
          <w:del w:id="12939" w:author="Isabelly Cristina Santos Maia" w:date="2024-03-21T12:29:00Z"/>
          <w:b w:val="0"/>
          <w:sz w:val="17"/>
        </w:rPr>
        <w:pPrChange w:id="12940" w:author="Isabelly Cristina Santos Maia" w:date="2024-04-26T17:05:00Z">
          <w:pPr>
            <w:pStyle w:val="Corpodetexto"/>
            <w:spacing w:before="10"/>
          </w:pPr>
        </w:pPrChange>
      </w:pPr>
    </w:p>
    <w:p w14:paraId="333BFF3F" w14:textId="1E46F3B7" w:rsidR="00DE1F5F" w:rsidDel="003E155B" w:rsidRDefault="00863E66" w:rsidP="000D7220">
      <w:pPr>
        <w:pStyle w:val="Ttulo2"/>
        <w:jc w:val="center"/>
        <w:rPr>
          <w:del w:id="12941" w:author="Isabelly Cristina Santos Maia" w:date="2024-03-21T12:29:00Z"/>
        </w:rPr>
        <w:pPrChange w:id="12942" w:author="Isabelly Cristina Santos Maia" w:date="2024-04-26T17:05:00Z">
          <w:pPr>
            <w:spacing w:before="94"/>
            <w:ind w:left="280" w:right="380"/>
            <w:jc w:val="center"/>
          </w:pPr>
        </w:pPrChange>
      </w:pPr>
      <w:del w:id="12943" w:author="Isabelly Cristina Santos Maia" w:date="2024-03-21T12:29:00Z">
        <w:r w:rsidDel="003E155B">
          <w:delText>Alterado pelo Decreto Municipal nº. 28.169, de 02 de maio de 2019.</w:delText>
        </w:r>
      </w:del>
    </w:p>
    <w:p w14:paraId="1FBBEB08" w14:textId="23007E7C" w:rsidR="00DE1F5F" w:rsidDel="003E155B" w:rsidRDefault="00DE1F5F" w:rsidP="000D7220">
      <w:pPr>
        <w:pStyle w:val="Ttulo2"/>
        <w:jc w:val="center"/>
        <w:rPr>
          <w:del w:id="12944" w:author="Isabelly Cristina Santos Maia" w:date="2024-03-21T12:29:00Z"/>
        </w:rPr>
        <w:pPrChange w:id="12945" w:author="Isabelly Cristina Santos Maia" w:date="2024-04-26T17:05:00Z">
          <w:pPr>
            <w:pStyle w:val="Corpodetexto"/>
            <w:spacing w:before="2"/>
          </w:pPr>
        </w:pPrChange>
      </w:pPr>
    </w:p>
    <w:p w14:paraId="07344EE7" w14:textId="0D510230" w:rsidR="00DE1F5F" w:rsidDel="003E155B" w:rsidRDefault="00FF0611" w:rsidP="000D7220">
      <w:pPr>
        <w:pStyle w:val="Ttulo2"/>
        <w:jc w:val="center"/>
        <w:rPr>
          <w:del w:id="12946" w:author="Isabelly Cristina Santos Maia" w:date="2024-03-21T12:29:00Z"/>
          <w:i/>
        </w:rPr>
        <w:pPrChange w:id="12947" w:author="Isabelly Cristina Santos Maia" w:date="2024-04-26T17:05:00Z">
          <w:pPr>
            <w:ind w:left="280" w:right="369"/>
            <w:jc w:val="right"/>
          </w:pPr>
        </w:pPrChange>
      </w:pPr>
      <w:ins w:id="12948" w:author="Claudia Oliveira Del Monte Sianga" w:date="2024-01-17T14:20:00Z">
        <w:del w:id="12949"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2950" w:author="Isabelly Cristina Santos Maia" w:date="2024-03-21T12:29:00Z">
        <w:r w:rsidR="00863E66" w:rsidDel="003E155B">
          <w:rPr>
            <w:i/>
          </w:rPr>
          <w:delText>(versão consolidada)</w:delText>
        </w:r>
      </w:del>
    </w:p>
    <w:p w14:paraId="7CC3A1D8" w14:textId="77CDAA73" w:rsidR="00DE1F5F" w:rsidDel="003E155B" w:rsidRDefault="00DE1F5F" w:rsidP="000D7220">
      <w:pPr>
        <w:pStyle w:val="Ttulo2"/>
        <w:jc w:val="center"/>
        <w:rPr>
          <w:del w:id="12951" w:author="Isabelly Cristina Santos Maia" w:date="2024-03-21T12:29:00Z"/>
          <w:i/>
          <w:sz w:val="24"/>
        </w:rPr>
        <w:pPrChange w:id="12952" w:author="Isabelly Cristina Santos Maia" w:date="2024-04-26T17:05:00Z">
          <w:pPr>
            <w:pStyle w:val="Corpodetexto"/>
          </w:pPr>
        </w:pPrChange>
      </w:pPr>
    </w:p>
    <w:p w14:paraId="7824E8EE" w14:textId="2810F4C4" w:rsidR="00DE1F5F" w:rsidDel="003E155B" w:rsidRDefault="00DE1F5F" w:rsidP="000D7220">
      <w:pPr>
        <w:pStyle w:val="Ttulo2"/>
        <w:jc w:val="center"/>
        <w:rPr>
          <w:del w:id="12953" w:author="Isabelly Cristina Santos Maia" w:date="2024-03-21T12:29:00Z"/>
          <w:i/>
        </w:rPr>
        <w:pPrChange w:id="12954" w:author="Isabelly Cristina Santos Maia" w:date="2024-04-26T17:05:00Z">
          <w:pPr>
            <w:pStyle w:val="Corpodetexto"/>
            <w:spacing w:before="5"/>
          </w:pPr>
        </w:pPrChange>
      </w:pPr>
    </w:p>
    <w:p w14:paraId="3B08F044" w14:textId="67179A0E" w:rsidR="00DE1F5F" w:rsidDel="003E155B" w:rsidRDefault="001B52C2" w:rsidP="000D7220">
      <w:pPr>
        <w:pStyle w:val="Ttulo2"/>
        <w:jc w:val="center"/>
        <w:rPr>
          <w:del w:id="12955" w:author="Isabelly Cristina Santos Maia" w:date="2024-03-21T12:29:00Z"/>
        </w:rPr>
        <w:pPrChange w:id="12956" w:author="Isabelly Cristina Santos Maia" w:date="2024-04-26T17:05:00Z">
          <w:pPr>
            <w:pStyle w:val="Corpodetexto"/>
            <w:spacing w:line="280" w:lineRule="auto"/>
            <w:ind w:left="276" w:right="472"/>
            <w:jc w:val="center"/>
          </w:pPr>
        </w:pPrChange>
      </w:pPr>
      <w:del w:id="12957" w:author="Isabelly Cristina Santos Maia" w:date="2024-03-21T12:29:00Z">
        <w:r w:rsidRPr="00464667" w:rsidDel="003E155B">
          <w:rPr>
            <w:noProof/>
            <w:sz w:val="20"/>
            <w:szCs w:val="20"/>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delText>LUIZ FERNANDO MACHADO, Prefeito do Município de Jundiaí, Estado de São Paulo, no uso de suas atribuições legais e face ao que consta do Processo Administrativo nº. 19.770-1/2016,</w:delText>
        </w:r>
      </w:del>
    </w:p>
    <w:p w14:paraId="60F639A4" w14:textId="0F7E078C" w:rsidR="00DE1F5F" w:rsidDel="003E155B" w:rsidRDefault="00DE1F5F" w:rsidP="000D7220">
      <w:pPr>
        <w:pStyle w:val="Ttulo2"/>
        <w:jc w:val="center"/>
        <w:rPr>
          <w:del w:id="12958" w:author="Isabelly Cristina Santos Maia" w:date="2024-03-21T12:29:00Z"/>
          <w:sz w:val="24"/>
        </w:rPr>
        <w:pPrChange w:id="12959" w:author="Isabelly Cristina Santos Maia" w:date="2024-04-26T17:05:00Z">
          <w:pPr>
            <w:pStyle w:val="Corpodetexto"/>
            <w:spacing w:before="4"/>
          </w:pPr>
        </w:pPrChange>
      </w:pPr>
    </w:p>
    <w:p w14:paraId="610E39B8" w14:textId="3D8B99FC" w:rsidR="00DE1F5F" w:rsidDel="003E155B" w:rsidRDefault="00863E66" w:rsidP="000D7220">
      <w:pPr>
        <w:pStyle w:val="Ttulo2"/>
        <w:jc w:val="center"/>
        <w:rPr>
          <w:del w:id="12960" w:author="Isabelly Cristina Santos Maia" w:date="2024-03-21T12:29:00Z"/>
          <w:b w:val="0"/>
        </w:rPr>
        <w:pPrChange w:id="12961" w:author="Isabelly Cristina Santos Maia" w:date="2024-04-26T17:05:00Z">
          <w:pPr>
            <w:spacing w:before="94"/>
            <w:ind w:left="280"/>
          </w:pPr>
        </w:pPrChange>
      </w:pPr>
      <w:del w:id="12962" w:author="Isabelly Cristina Santos Maia" w:date="2024-03-21T12:29:00Z">
        <w:r w:rsidDel="003E155B">
          <w:rPr>
            <w:u w:val="thick"/>
          </w:rPr>
          <w:delText>D E C R E T A</w:delText>
        </w:r>
        <w:r w:rsidDel="003E155B">
          <w:delText>:</w:delText>
        </w:r>
      </w:del>
    </w:p>
    <w:p w14:paraId="79C92C52" w14:textId="2F9F1B89" w:rsidR="00DE1F5F" w:rsidDel="003E155B" w:rsidRDefault="00DE1F5F" w:rsidP="000D7220">
      <w:pPr>
        <w:pStyle w:val="Ttulo2"/>
        <w:jc w:val="center"/>
        <w:rPr>
          <w:del w:id="12963" w:author="Isabelly Cristina Santos Maia" w:date="2024-03-21T12:29:00Z"/>
          <w:b w:val="0"/>
        </w:rPr>
        <w:pPrChange w:id="12964" w:author="Isabelly Cristina Santos Maia" w:date="2024-04-26T17:05:00Z">
          <w:pPr>
            <w:pStyle w:val="Corpodetexto"/>
            <w:spacing w:before="9"/>
          </w:pPr>
        </w:pPrChange>
      </w:pPr>
    </w:p>
    <w:p w14:paraId="35B635E2" w14:textId="66FF0AF3" w:rsidR="00DE1F5F" w:rsidDel="003E155B" w:rsidRDefault="00863E66" w:rsidP="000D7220">
      <w:pPr>
        <w:pStyle w:val="Ttulo2"/>
        <w:jc w:val="center"/>
        <w:rPr>
          <w:del w:id="12965" w:author="Isabelly Cristina Santos Maia" w:date="2024-03-21T12:29:00Z"/>
        </w:rPr>
        <w:pPrChange w:id="12966" w:author="Isabelly Cristina Santos Maia" w:date="2024-04-26T17:05:00Z">
          <w:pPr>
            <w:spacing w:before="94" w:line="278" w:lineRule="auto"/>
            <w:ind w:left="280" w:right="372"/>
          </w:pPr>
        </w:pPrChange>
      </w:pPr>
      <w:del w:id="12967"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0D7220">
      <w:pPr>
        <w:pStyle w:val="Ttulo2"/>
        <w:jc w:val="center"/>
        <w:rPr>
          <w:del w:id="12968" w:author="Isabelly Cristina Santos Maia" w:date="2024-03-21T12:29:00Z"/>
          <w:sz w:val="24"/>
        </w:rPr>
        <w:pPrChange w:id="12969" w:author="Isabelly Cristina Santos Maia" w:date="2024-04-26T17:05:00Z">
          <w:pPr>
            <w:pStyle w:val="Corpodetexto"/>
          </w:pPr>
        </w:pPrChange>
      </w:pPr>
    </w:p>
    <w:p w14:paraId="24FD18D0" w14:textId="6ED1AEFA" w:rsidR="00DE1F5F" w:rsidDel="003E155B" w:rsidRDefault="00DE1F5F" w:rsidP="000D7220">
      <w:pPr>
        <w:pStyle w:val="Ttulo2"/>
        <w:jc w:val="center"/>
        <w:rPr>
          <w:del w:id="12970" w:author="Isabelly Cristina Santos Maia" w:date="2024-03-21T12:29:00Z"/>
        </w:rPr>
        <w:pPrChange w:id="12971" w:author="Isabelly Cristina Santos Maia" w:date="2024-04-26T17:05:00Z">
          <w:pPr>
            <w:pStyle w:val="Corpodetexto"/>
            <w:spacing w:before="7"/>
          </w:pPr>
        </w:pPrChange>
      </w:pPr>
    </w:p>
    <w:p w14:paraId="1CADADF8" w14:textId="190574E2" w:rsidR="00DE1F5F" w:rsidDel="003E155B" w:rsidRDefault="00863E66" w:rsidP="000D7220">
      <w:pPr>
        <w:pStyle w:val="Ttulo2"/>
        <w:jc w:val="center"/>
        <w:rPr>
          <w:del w:id="12972" w:author="Isabelly Cristina Santos Maia" w:date="2024-03-21T12:29:00Z"/>
        </w:rPr>
        <w:pPrChange w:id="12973" w:author="Isabelly Cristina Santos Maia" w:date="2024-04-26T17:05:00Z">
          <w:pPr>
            <w:pStyle w:val="Ttulo4"/>
            <w:ind w:right="370"/>
          </w:pPr>
        </w:pPrChange>
      </w:pPr>
      <w:del w:id="12974" w:author="Isabelly Cristina Santos Maia" w:date="2024-03-21T12:29:00Z">
        <w:r w:rsidDel="003E155B">
          <w:delText>CAPÍTULO I</w:delText>
        </w:r>
      </w:del>
    </w:p>
    <w:p w14:paraId="4DF7C4BB" w14:textId="0161B6EE" w:rsidR="00DE1F5F" w:rsidDel="003E155B" w:rsidRDefault="00DE1F5F" w:rsidP="000D7220">
      <w:pPr>
        <w:pStyle w:val="Ttulo2"/>
        <w:jc w:val="center"/>
        <w:rPr>
          <w:del w:id="12975" w:author="Isabelly Cristina Santos Maia" w:date="2024-03-21T12:29:00Z"/>
          <w:b w:val="0"/>
          <w:sz w:val="27"/>
        </w:rPr>
        <w:pPrChange w:id="12976" w:author="Isabelly Cristina Santos Maia" w:date="2024-04-26T17:05:00Z">
          <w:pPr>
            <w:pStyle w:val="Corpodetexto"/>
            <w:spacing w:before="7"/>
          </w:pPr>
        </w:pPrChange>
      </w:pPr>
    </w:p>
    <w:p w14:paraId="35431845" w14:textId="2CF9D41D" w:rsidR="00DE1F5F" w:rsidDel="003E155B" w:rsidRDefault="00863E66" w:rsidP="000D7220">
      <w:pPr>
        <w:pStyle w:val="Ttulo2"/>
        <w:jc w:val="center"/>
        <w:rPr>
          <w:del w:id="12977" w:author="Isabelly Cristina Santos Maia" w:date="2024-03-21T12:29:00Z"/>
          <w:b w:val="0"/>
          <w:sz w:val="20"/>
        </w:rPr>
        <w:pPrChange w:id="12978" w:author="Isabelly Cristina Santos Maia" w:date="2024-04-26T17:05:00Z">
          <w:pPr>
            <w:ind w:left="280" w:right="375"/>
            <w:jc w:val="center"/>
          </w:pPr>
        </w:pPrChange>
      </w:pPr>
      <w:del w:id="12979" w:author="Isabelly Cristina Santos Maia" w:date="2024-03-21T12:29:00Z">
        <w:r w:rsidDel="003E155B">
          <w:rPr>
            <w:sz w:val="20"/>
          </w:rPr>
          <w:delText>DAS DISPOSIÇÕES GERAIS</w:delText>
        </w:r>
      </w:del>
    </w:p>
    <w:p w14:paraId="6A06DCD7" w14:textId="074B16A5" w:rsidR="00DE1F5F" w:rsidDel="003E155B" w:rsidRDefault="00DE1F5F" w:rsidP="000D7220">
      <w:pPr>
        <w:pStyle w:val="Ttulo2"/>
        <w:jc w:val="center"/>
        <w:rPr>
          <w:del w:id="12980" w:author="Isabelly Cristina Santos Maia" w:date="2024-03-21T12:29:00Z"/>
          <w:b w:val="0"/>
          <w:sz w:val="27"/>
        </w:rPr>
        <w:pPrChange w:id="12981" w:author="Isabelly Cristina Santos Maia" w:date="2024-04-26T17:05:00Z">
          <w:pPr>
            <w:pStyle w:val="Corpodetexto"/>
            <w:spacing w:before="2"/>
          </w:pPr>
        </w:pPrChange>
      </w:pPr>
    </w:p>
    <w:p w14:paraId="245312C7" w14:textId="0FB7ADF8" w:rsidR="00DE1F5F" w:rsidDel="003E155B" w:rsidRDefault="00863E66" w:rsidP="000D7220">
      <w:pPr>
        <w:pStyle w:val="Ttulo2"/>
        <w:jc w:val="center"/>
        <w:rPr>
          <w:del w:id="12982" w:author="Isabelly Cristina Santos Maia" w:date="2024-03-21T12:29:00Z"/>
        </w:rPr>
        <w:pPrChange w:id="12983" w:author="Isabelly Cristina Santos Maia" w:date="2024-04-26T17:05:00Z">
          <w:pPr>
            <w:pStyle w:val="Corpodetexto"/>
            <w:spacing w:line="362" w:lineRule="auto"/>
            <w:ind w:left="280" w:right="374" w:firstLine="1416"/>
            <w:jc w:val="both"/>
          </w:pPr>
        </w:pPrChange>
      </w:pPr>
      <w:del w:id="12984" w:author="Isabelly Cristina Santos Maia" w:date="2024-03-21T12:29:00Z">
        <w:r w:rsidDel="003E155B">
          <w:rPr>
            <w:spacing w:val="-3"/>
          </w:rPr>
          <w:delText xml:space="preserve">Art. </w:delText>
        </w:r>
        <w:r w:rsidDel="003E155B">
          <w:delText xml:space="preserve">1º - 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0D7220">
      <w:pPr>
        <w:pStyle w:val="Ttulo2"/>
        <w:jc w:val="center"/>
        <w:rPr>
          <w:del w:id="12985" w:author="Isabelly Cristina Santos Maia" w:date="2024-03-21T12:29:00Z"/>
        </w:rPr>
        <w:pPrChange w:id="12986" w:author="Isabelly Cristina Santos Maia" w:date="2024-04-26T17:05:00Z">
          <w:pPr>
            <w:pStyle w:val="Corpodetexto"/>
            <w:spacing w:before="191" w:line="364" w:lineRule="auto"/>
            <w:ind w:left="280" w:right="371" w:firstLine="1416"/>
            <w:jc w:val="both"/>
          </w:pPr>
        </w:pPrChange>
      </w:pPr>
      <w:del w:id="12987" w:author="Isabelly Cristina Santos Maia" w:date="2024-03-21T12:29:00Z">
        <w:r w:rsidDel="003E155B">
          <w:delText>Art. 2º - Além das hipóteses previstas no art. 3º da Lei Federal nº. 13.019, de 2014, este Decreto não se aplica aos casos em que incidem:</w:delText>
        </w:r>
      </w:del>
    </w:p>
    <w:p w14:paraId="127E977D" w14:textId="6F10D5FB" w:rsidR="00DE1F5F" w:rsidDel="003E155B" w:rsidRDefault="00863E66" w:rsidP="000D7220">
      <w:pPr>
        <w:pStyle w:val="Ttulo2"/>
        <w:jc w:val="center"/>
        <w:rPr>
          <w:del w:id="12988" w:author="Isabelly Cristina Santos Maia" w:date="2024-03-21T12:29:00Z"/>
          <w:sz w:val="20"/>
        </w:rPr>
        <w:pPrChange w:id="12989" w:author="Isabelly Cristina Santos Maia" w:date="2024-04-26T17:05:00Z">
          <w:pPr>
            <w:pStyle w:val="PargrafodaLista"/>
            <w:numPr>
              <w:ilvl w:val="1"/>
              <w:numId w:val="51"/>
            </w:numPr>
            <w:tabs>
              <w:tab w:val="left" w:pos="1822"/>
            </w:tabs>
            <w:spacing w:before="193" w:line="367" w:lineRule="auto"/>
            <w:ind w:right="371" w:firstLine="1416"/>
          </w:pPr>
        </w:pPrChange>
      </w:pPr>
      <w:del w:id="12990"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0D7220">
      <w:pPr>
        <w:pStyle w:val="Ttulo2"/>
        <w:jc w:val="center"/>
        <w:rPr>
          <w:del w:id="12991" w:author="Isabelly Cristina Santos Maia" w:date="2024-03-21T12:29:00Z"/>
          <w:sz w:val="20"/>
        </w:rPr>
        <w:pPrChange w:id="12992" w:author="Isabelly Cristina Santos Maia" w:date="2024-04-26T17:05:00Z">
          <w:pPr>
            <w:pStyle w:val="PargrafodaLista"/>
            <w:numPr>
              <w:ilvl w:val="1"/>
              <w:numId w:val="51"/>
            </w:numPr>
            <w:tabs>
              <w:tab w:val="left" w:pos="1870"/>
            </w:tabs>
            <w:spacing w:before="185" w:line="364" w:lineRule="auto"/>
            <w:ind w:right="374" w:firstLine="1416"/>
          </w:pPr>
        </w:pPrChange>
      </w:pPr>
      <w:del w:id="12993"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0D7220">
      <w:pPr>
        <w:pStyle w:val="Ttulo2"/>
        <w:jc w:val="center"/>
        <w:rPr>
          <w:del w:id="12994" w:author="Isabelly Cristina Santos Maia" w:date="2024-03-21T12:29:00Z"/>
          <w:sz w:val="20"/>
        </w:rPr>
        <w:pPrChange w:id="12995" w:author="Isabelly Cristina Santos Maia" w:date="2024-04-26T17:05:00Z">
          <w:pPr>
            <w:pStyle w:val="PargrafodaLista"/>
            <w:numPr>
              <w:ilvl w:val="1"/>
              <w:numId w:val="51"/>
            </w:numPr>
            <w:tabs>
              <w:tab w:val="left" w:pos="1913"/>
            </w:tabs>
            <w:spacing w:before="189" w:line="367" w:lineRule="auto"/>
            <w:ind w:right="374" w:firstLine="1416"/>
          </w:pPr>
        </w:pPrChange>
      </w:pPr>
      <w:del w:id="12996"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0D7220">
      <w:pPr>
        <w:pStyle w:val="Ttulo2"/>
        <w:jc w:val="center"/>
        <w:rPr>
          <w:del w:id="12997"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2998" w:author="Isabelly Cristina Santos Maia" w:date="2024-04-26T17:05:00Z">
            <w:sectPr w:rsidR="00DE1F5F" w:rsidDel="003E155B" w:rsidSect="000D7220">
              <w:pgMar w:top="1500" w:right="1320" w:bottom="820" w:left="1420" w:header="0" w:footer="545" w:gutter="0"/>
              <w:pgNumType w:start="0"/>
            </w:sectPr>
          </w:sectPrChange>
        </w:sectPr>
        <w:pPrChange w:id="12999" w:author="Isabelly Cristina Santos Maia" w:date="2024-04-26T17:05:00Z">
          <w:pPr>
            <w:spacing w:line="367" w:lineRule="auto"/>
            <w:jc w:val="both"/>
          </w:pPr>
        </w:pPrChange>
      </w:pPr>
    </w:p>
    <w:p w14:paraId="15851FD2" w14:textId="12D88143" w:rsidR="00DE1F5F" w:rsidDel="003E155B" w:rsidRDefault="00863E66" w:rsidP="000D7220">
      <w:pPr>
        <w:pStyle w:val="Ttulo2"/>
        <w:jc w:val="center"/>
        <w:rPr>
          <w:del w:id="13000" w:author="Isabelly Cristina Santos Maia" w:date="2024-03-21T12:29:00Z"/>
          <w:sz w:val="20"/>
        </w:rPr>
        <w:pPrChange w:id="13001" w:author="Isabelly Cristina Santos Maia" w:date="2024-04-26T17:05:00Z">
          <w:pPr>
            <w:pStyle w:val="PargrafodaLista"/>
            <w:numPr>
              <w:ilvl w:val="1"/>
              <w:numId w:val="51"/>
            </w:numPr>
            <w:tabs>
              <w:tab w:val="left" w:pos="1947"/>
            </w:tabs>
            <w:spacing w:before="68" w:line="362" w:lineRule="auto"/>
            <w:ind w:right="373" w:firstLine="1416"/>
          </w:pPr>
        </w:pPrChange>
      </w:pPr>
      <w:del w:id="13002"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0D7220">
      <w:pPr>
        <w:pStyle w:val="Ttulo2"/>
        <w:jc w:val="center"/>
        <w:rPr>
          <w:del w:id="13003" w:author="Isabelly Cristina Santos Maia" w:date="2024-03-21T12:29:00Z"/>
        </w:rPr>
        <w:pPrChange w:id="13004" w:author="Isabelly Cristina Santos Maia" w:date="2024-04-26T17:05:00Z">
          <w:pPr>
            <w:pStyle w:val="Corpodetexto"/>
            <w:spacing w:before="197"/>
            <w:ind w:left="1696"/>
          </w:pPr>
        </w:pPrChange>
      </w:pPr>
      <w:del w:id="13005" w:author="Isabelly Cristina Santos Maia" w:date="2024-03-21T12:29:00Z">
        <w:r w:rsidDel="003E155B">
          <w:delText>Art. 3º - Para os efeitos deste Decreto e em complementação ao disposto no art.</w:delText>
        </w:r>
      </w:del>
    </w:p>
    <w:p w14:paraId="5884356A" w14:textId="084B6D98" w:rsidR="00DE1F5F" w:rsidDel="003E155B" w:rsidRDefault="00863E66" w:rsidP="000D7220">
      <w:pPr>
        <w:pStyle w:val="Ttulo2"/>
        <w:jc w:val="center"/>
        <w:rPr>
          <w:del w:id="13006" w:author="Isabelly Cristina Santos Maia" w:date="2024-03-21T12:29:00Z"/>
        </w:rPr>
        <w:pPrChange w:id="13007" w:author="Isabelly Cristina Santos Maia" w:date="2024-04-26T17:05:00Z">
          <w:pPr>
            <w:pStyle w:val="Corpodetexto"/>
            <w:spacing w:before="120"/>
            <w:ind w:left="280"/>
          </w:pPr>
        </w:pPrChange>
      </w:pPr>
      <w:del w:id="13008" w:author="Isabelly Cristina Santos Maia" w:date="2024-03-21T12:29:00Z">
        <w:r w:rsidDel="003E155B">
          <w:delText>2º da Lei Federal nº. 13.019, de 2014, consideram-se:</w:delText>
        </w:r>
      </w:del>
    </w:p>
    <w:p w14:paraId="63021001" w14:textId="50B81E2F" w:rsidR="00DE1F5F" w:rsidDel="003E155B" w:rsidRDefault="00DE1F5F" w:rsidP="000D7220">
      <w:pPr>
        <w:pStyle w:val="Ttulo2"/>
        <w:jc w:val="center"/>
        <w:rPr>
          <w:del w:id="13009" w:author="Isabelly Cristina Santos Maia" w:date="2024-03-21T12:29:00Z"/>
          <w:sz w:val="26"/>
        </w:rPr>
        <w:pPrChange w:id="13010" w:author="Isabelly Cristina Santos Maia" w:date="2024-04-26T17:05:00Z">
          <w:pPr>
            <w:pStyle w:val="Corpodetexto"/>
            <w:spacing w:before="9"/>
          </w:pPr>
        </w:pPrChange>
      </w:pPr>
    </w:p>
    <w:p w14:paraId="612CD0CD" w14:textId="2610A92E" w:rsidR="00DE1F5F" w:rsidDel="003E155B" w:rsidRDefault="00863E66" w:rsidP="000D7220">
      <w:pPr>
        <w:pStyle w:val="Ttulo2"/>
        <w:jc w:val="center"/>
        <w:rPr>
          <w:del w:id="13011" w:author="Isabelly Cristina Santos Maia" w:date="2024-03-21T12:29:00Z"/>
          <w:sz w:val="20"/>
        </w:rPr>
        <w:pPrChange w:id="13012" w:author="Isabelly Cristina Santos Maia" w:date="2024-04-26T17:05:00Z">
          <w:pPr>
            <w:pStyle w:val="PargrafodaLista"/>
            <w:numPr>
              <w:numId w:val="50"/>
            </w:numPr>
            <w:tabs>
              <w:tab w:val="left" w:pos="1807"/>
            </w:tabs>
            <w:spacing w:line="362" w:lineRule="auto"/>
            <w:ind w:right="374" w:firstLine="1416"/>
          </w:pPr>
        </w:pPrChange>
      </w:pPr>
      <w:del w:id="13013"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0D7220">
      <w:pPr>
        <w:pStyle w:val="Ttulo2"/>
        <w:jc w:val="center"/>
        <w:rPr>
          <w:del w:id="13014" w:author="Isabelly Cristina Santos Maia" w:date="2024-03-21T12:29:00Z"/>
          <w:sz w:val="20"/>
        </w:rPr>
        <w:pPrChange w:id="13015" w:author="Isabelly Cristina Santos Maia" w:date="2024-04-26T17:05:00Z">
          <w:pPr>
            <w:pStyle w:val="PargrafodaLista"/>
            <w:numPr>
              <w:numId w:val="50"/>
            </w:numPr>
            <w:tabs>
              <w:tab w:val="left" w:pos="1870"/>
            </w:tabs>
            <w:spacing w:before="192"/>
            <w:ind w:left="1869" w:hanging="174"/>
          </w:pPr>
        </w:pPrChange>
      </w:pPr>
      <w:del w:id="13016"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0D7220">
      <w:pPr>
        <w:pStyle w:val="Ttulo2"/>
        <w:jc w:val="center"/>
        <w:rPr>
          <w:del w:id="13017" w:author="Isabelly Cristina Santos Maia" w:date="2024-03-21T12:29:00Z"/>
          <w:sz w:val="27"/>
        </w:rPr>
        <w:pPrChange w:id="13018" w:author="Isabelly Cristina Santos Maia" w:date="2024-04-26T17:05:00Z">
          <w:pPr>
            <w:pStyle w:val="Corpodetexto"/>
            <w:spacing w:before="7"/>
          </w:pPr>
        </w:pPrChange>
      </w:pPr>
    </w:p>
    <w:p w14:paraId="63F46E3C" w14:textId="04074F42" w:rsidR="00DE1F5F" w:rsidDel="003E155B" w:rsidRDefault="00863E66" w:rsidP="000D7220">
      <w:pPr>
        <w:pStyle w:val="Ttulo2"/>
        <w:jc w:val="center"/>
        <w:rPr>
          <w:del w:id="13019" w:author="Isabelly Cristina Santos Maia" w:date="2024-03-21T12:29:00Z"/>
          <w:sz w:val="20"/>
        </w:rPr>
        <w:pPrChange w:id="13020" w:author="Isabelly Cristina Santos Maia" w:date="2024-04-26T17:05:00Z">
          <w:pPr>
            <w:pStyle w:val="PargrafodaLista"/>
            <w:numPr>
              <w:numId w:val="49"/>
            </w:numPr>
            <w:tabs>
              <w:tab w:val="left" w:pos="1927"/>
            </w:tabs>
            <w:spacing w:line="360" w:lineRule="auto"/>
            <w:ind w:right="375" w:firstLine="1416"/>
          </w:pPr>
        </w:pPrChange>
      </w:pPr>
      <w:del w:id="13021"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0D7220">
      <w:pPr>
        <w:pStyle w:val="Ttulo2"/>
        <w:jc w:val="center"/>
        <w:rPr>
          <w:del w:id="13022" w:author="Isabelly Cristina Santos Maia" w:date="2024-03-21T12:29:00Z"/>
          <w:sz w:val="17"/>
        </w:rPr>
        <w:pPrChange w:id="13023" w:author="Isabelly Cristina Santos Maia" w:date="2024-04-26T17:05:00Z">
          <w:pPr>
            <w:pStyle w:val="Corpodetexto"/>
            <w:spacing w:before="6"/>
          </w:pPr>
        </w:pPrChange>
      </w:pPr>
    </w:p>
    <w:p w14:paraId="3748FC66" w14:textId="5B9C803B" w:rsidR="00DE1F5F" w:rsidDel="003E155B" w:rsidRDefault="00863E66" w:rsidP="000D7220">
      <w:pPr>
        <w:pStyle w:val="Ttulo2"/>
        <w:jc w:val="center"/>
        <w:rPr>
          <w:del w:id="13024" w:author="Isabelly Cristina Santos Maia" w:date="2024-03-21T12:29:00Z"/>
          <w:sz w:val="20"/>
        </w:rPr>
        <w:pPrChange w:id="13025" w:author="Isabelly Cristina Santos Maia" w:date="2024-04-26T17:05:00Z">
          <w:pPr>
            <w:pStyle w:val="PargrafodaLista"/>
            <w:numPr>
              <w:numId w:val="49"/>
            </w:numPr>
            <w:tabs>
              <w:tab w:val="left" w:pos="1985"/>
            </w:tabs>
            <w:spacing w:line="360" w:lineRule="auto"/>
            <w:ind w:right="371" w:firstLine="1416"/>
          </w:pPr>
        </w:pPrChange>
      </w:pPr>
      <w:del w:id="13026"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0D7220">
      <w:pPr>
        <w:pStyle w:val="Ttulo2"/>
        <w:jc w:val="center"/>
        <w:rPr>
          <w:del w:id="13027" w:author="Isabelly Cristina Santos Maia" w:date="2024-03-21T12:29:00Z"/>
          <w:sz w:val="17"/>
        </w:rPr>
        <w:pPrChange w:id="13028" w:author="Isabelly Cristina Santos Maia" w:date="2024-04-26T17:05:00Z">
          <w:pPr>
            <w:pStyle w:val="Corpodetexto"/>
            <w:spacing w:before="5"/>
          </w:pPr>
        </w:pPrChange>
      </w:pPr>
    </w:p>
    <w:p w14:paraId="6D5AB50E" w14:textId="2576F960" w:rsidR="00DE1F5F" w:rsidDel="003E155B" w:rsidRDefault="00863E66" w:rsidP="000D7220">
      <w:pPr>
        <w:pStyle w:val="Ttulo2"/>
        <w:jc w:val="center"/>
        <w:rPr>
          <w:del w:id="13029" w:author="Isabelly Cristina Santos Maia" w:date="2024-03-21T12:29:00Z"/>
          <w:sz w:val="20"/>
        </w:rPr>
        <w:pPrChange w:id="13030" w:author="Isabelly Cristina Santos Maia" w:date="2024-04-26T17:05:00Z">
          <w:pPr>
            <w:pStyle w:val="PargrafodaLista"/>
            <w:numPr>
              <w:numId w:val="49"/>
            </w:numPr>
            <w:tabs>
              <w:tab w:val="left" w:pos="1956"/>
            </w:tabs>
            <w:spacing w:line="364" w:lineRule="auto"/>
            <w:ind w:right="380" w:firstLine="1416"/>
          </w:pPr>
        </w:pPrChange>
      </w:pPr>
      <w:del w:id="13031"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0D7220">
      <w:pPr>
        <w:pStyle w:val="Ttulo2"/>
        <w:jc w:val="center"/>
        <w:rPr>
          <w:del w:id="13032" w:author="Isabelly Cristina Santos Maia" w:date="2024-03-21T12:29:00Z"/>
        </w:rPr>
        <w:pPrChange w:id="13033" w:author="Isabelly Cristina Santos Maia" w:date="2024-04-26T17:05:00Z">
          <w:pPr>
            <w:pStyle w:val="Corpodetexto"/>
            <w:spacing w:before="190" w:line="362" w:lineRule="auto"/>
            <w:ind w:left="280" w:right="375" w:firstLine="1416"/>
            <w:jc w:val="both"/>
          </w:pPr>
        </w:pPrChange>
      </w:pPr>
      <w:del w:id="13034" w:author="Isabelly Cristina Santos Maia" w:date="2024-03-21T12:29:00Z">
        <w:r w:rsidDel="003E155B">
          <w:delText>Art. 4º -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0D7220">
      <w:pPr>
        <w:pStyle w:val="Ttulo2"/>
        <w:jc w:val="center"/>
        <w:rPr>
          <w:del w:id="13035" w:author="Isabelly Cristina Santos Maia" w:date="2024-03-21T12:29:00Z"/>
        </w:rPr>
        <w:pPrChange w:id="13036" w:author="Isabelly Cristina Santos Maia" w:date="2024-04-26T17:05:00Z">
          <w:pPr>
            <w:pStyle w:val="Corpodetexto"/>
            <w:spacing w:before="190" w:line="362" w:lineRule="auto"/>
            <w:ind w:left="280" w:right="366" w:firstLine="1416"/>
            <w:jc w:val="both"/>
          </w:pPr>
        </w:pPrChange>
      </w:pPr>
      <w:del w:id="13037" w:author="Isabelly Cristina Santos Maia" w:date="2024-03-21T12:29:00Z">
        <w:r w:rsidDel="003E155B">
          <w:delText>§</w:delText>
        </w:r>
        <w:r w:rsidDel="003E155B">
          <w:rPr>
            <w:spacing w:val="-16"/>
          </w:rPr>
          <w:delText xml:space="preserve"> </w:delText>
        </w:r>
        <w:r w:rsidDel="003E155B">
          <w:delText>1º</w:delText>
        </w:r>
        <w:r w:rsidDel="003E155B">
          <w:rPr>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0D7220">
      <w:pPr>
        <w:pStyle w:val="Ttulo2"/>
        <w:jc w:val="center"/>
        <w:rPr>
          <w:del w:id="13038" w:author="Isabelly Cristina Santos Maia" w:date="2024-03-21T12:29:00Z"/>
        </w:rPr>
        <w:sectPr w:rsidR="00DE1F5F" w:rsidDel="003E155B" w:rsidSect="000D7220">
          <w:pgSz w:w="11910" w:h="16840"/>
          <w:pgMar w:top="1320" w:right="1320" w:bottom="740" w:left="1420" w:header="0" w:footer="545" w:gutter="0"/>
          <w:pgNumType w:start="67"/>
          <w:cols w:space="720"/>
          <w:sectPrChange w:id="13039" w:author="Isabelly Cristina Santos Maia" w:date="2024-04-26T17:05:00Z">
            <w:sectPr w:rsidR="00DE1F5F" w:rsidDel="003E155B" w:rsidSect="000D7220">
              <w:pgMar w:top="1320" w:right="1320" w:bottom="820" w:left="1420" w:header="0" w:footer="545" w:gutter="0"/>
              <w:pgNumType w:start="0"/>
            </w:sectPr>
          </w:sectPrChange>
        </w:sectPr>
        <w:pPrChange w:id="13040" w:author="Isabelly Cristina Santos Maia" w:date="2024-04-26T17:05:00Z">
          <w:pPr>
            <w:spacing w:line="362" w:lineRule="auto"/>
            <w:jc w:val="both"/>
          </w:pPr>
        </w:pPrChange>
      </w:pPr>
    </w:p>
    <w:p w14:paraId="62C07B4B" w14:textId="28CD8336" w:rsidR="00DE1F5F" w:rsidDel="003E155B" w:rsidRDefault="00863E66" w:rsidP="000D7220">
      <w:pPr>
        <w:pStyle w:val="Ttulo2"/>
        <w:jc w:val="center"/>
        <w:rPr>
          <w:del w:id="13041" w:author="Isabelly Cristina Santos Maia" w:date="2024-03-21T12:29:00Z"/>
        </w:rPr>
        <w:pPrChange w:id="13042" w:author="Isabelly Cristina Santos Maia" w:date="2024-04-26T17:05:00Z">
          <w:pPr>
            <w:pStyle w:val="Corpodetexto"/>
            <w:spacing w:before="68" w:line="362" w:lineRule="auto"/>
            <w:ind w:left="280" w:right="374" w:firstLine="1416"/>
            <w:jc w:val="both"/>
          </w:pPr>
        </w:pPrChange>
      </w:pPr>
      <w:del w:id="13043" w:author="Isabelly Cristina Santos Maia" w:date="2024-03-21T12:29:00Z">
        <w:r w:rsidDel="003E155B">
          <w:delText>§ 2º -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0D7220">
      <w:pPr>
        <w:pStyle w:val="Ttulo2"/>
        <w:jc w:val="center"/>
        <w:rPr>
          <w:del w:id="13044" w:author="Isabelly Cristina Santos Maia" w:date="2024-03-21T12:29:00Z"/>
        </w:rPr>
        <w:pPrChange w:id="13045" w:author="Isabelly Cristina Santos Maia" w:date="2024-04-26T17:05:00Z">
          <w:pPr>
            <w:pStyle w:val="Corpodetexto"/>
            <w:spacing w:before="195" w:line="360" w:lineRule="auto"/>
            <w:ind w:left="280" w:right="377" w:firstLine="1416"/>
            <w:jc w:val="both"/>
          </w:pPr>
        </w:pPrChange>
      </w:pPr>
      <w:del w:id="13046" w:author="Isabelly Cristina Santos Maia" w:date="2024-03-21T12:29:00Z">
        <w:r w:rsidDel="003E155B">
          <w:delText>§ 3º -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0D7220">
      <w:pPr>
        <w:pStyle w:val="Ttulo2"/>
        <w:jc w:val="center"/>
        <w:rPr>
          <w:del w:id="13047" w:author="Isabelly Cristina Santos Maia" w:date="2024-03-21T12:29:00Z"/>
          <w:sz w:val="17"/>
        </w:rPr>
        <w:pPrChange w:id="13048" w:author="Isabelly Cristina Santos Maia" w:date="2024-04-26T17:05:00Z">
          <w:pPr>
            <w:pStyle w:val="Corpodetexto"/>
            <w:spacing w:before="4"/>
          </w:pPr>
        </w:pPrChange>
      </w:pPr>
    </w:p>
    <w:p w14:paraId="46588D6C" w14:textId="27B4C43D" w:rsidR="00DE1F5F" w:rsidDel="003E155B" w:rsidRDefault="00863E66" w:rsidP="000D7220">
      <w:pPr>
        <w:pStyle w:val="Ttulo2"/>
        <w:jc w:val="center"/>
        <w:rPr>
          <w:del w:id="13049" w:author="Isabelly Cristina Santos Maia" w:date="2024-03-21T12:29:00Z"/>
        </w:rPr>
        <w:pPrChange w:id="13050" w:author="Isabelly Cristina Santos Maia" w:date="2024-04-26T17:05:00Z">
          <w:pPr>
            <w:pStyle w:val="Corpodetexto"/>
            <w:spacing w:line="360" w:lineRule="auto"/>
            <w:ind w:left="280" w:right="372" w:firstLine="1416"/>
            <w:jc w:val="both"/>
          </w:pPr>
        </w:pPrChange>
      </w:pPr>
      <w:del w:id="13051" w:author="Isabelly Cristina Santos Maia" w:date="2024-03-21T12:29:00Z">
        <w:r w:rsidDel="003E155B">
          <w:delText>§ 4º -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0D7220">
      <w:pPr>
        <w:pStyle w:val="Ttulo2"/>
        <w:jc w:val="center"/>
        <w:rPr>
          <w:del w:id="13052" w:author="Isabelly Cristina Santos Maia" w:date="2024-03-21T12:29:00Z"/>
          <w:sz w:val="17"/>
        </w:rPr>
        <w:pPrChange w:id="13053" w:author="Isabelly Cristina Santos Maia" w:date="2024-04-26T17:05:00Z">
          <w:pPr>
            <w:pStyle w:val="Corpodetexto"/>
            <w:spacing w:before="5"/>
          </w:pPr>
        </w:pPrChange>
      </w:pPr>
    </w:p>
    <w:p w14:paraId="15210717" w14:textId="4B07FEF0" w:rsidR="00DE1F5F" w:rsidDel="003E155B" w:rsidRDefault="00863E66" w:rsidP="000D7220">
      <w:pPr>
        <w:pStyle w:val="Ttulo2"/>
        <w:jc w:val="center"/>
        <w:rPr>
          <w:del w:id="13054" w:author="Isabelly Cristina Santos Maia" w:date="2024-03-21T12:29:00Z"/>
        </w:rPr>
        <w:pPrChange w:id="13055" w:author="Isabelly Cristina Santos Maia" w:date="2024-04-26T17:05:00Z">
          <w:pPr>
            <w:pStyle w:val="Corpodetexto"/>
            <w:spacing w:line="360" w:lineRule="auto"/>
            <w:ind w:left="280" w:right="373" w:firstLine="1416"/>
            <w:jc w:val="both"/>
          </w:pPr>
        </w:pPrChange>
      </w:pPr>
      <w:del w:id="13056" w:author="Isabelly Cristina Santos Maia" w:date="2024-03-21T12:29:00Z">
        <w:r w:rsidDel="003E155B">
          <w:rPr>
            <w:spacing w:val="-3"/>
          </w:rPr>
          <w:delText xml:space="preserve">Art. </w:delText>
        </w:r>
        <w:r w:rsidDel="003E155B">
          <w:delText>5º -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0D7220">
      <w:pPr>
        <w:pStyle w:val="Ttulo2"/>
        <w:jc w:val="center"/>
        <w:rPr>
          <w:del w:id="13057" w:author="Isabelly Cristina Santos Maia" w:date="2024-03-21T12:29:00Z"/>
          <w:sz w:val="17"/>
        </w:rPr>
        <w:pPrChange w:id="13058" w:author="Isabelly Cristina Santos Maia" w:date="2024-04-26T17:05:00Z">
          <w:pPr>
            <w:pStyle w:val="Corpodetexto"/>
            <w:spacing w:before="4"/>
          </w:pPr>
        </w:pPrChange>
      </w:pPr>
    </w:p>
    <w:p w14:paraId="0A7BCC35" w14:textId="5E389FA9" w:rsidR="00DE1F5F" w:rsidDel="003E155B" w:rsidRDefault="00863E66" w:rsidP="000D7220">
      <w:pPr>
        <w:pStyle w:val="Ttulo2"/>
        <w:jc w:val="center"/>
        <w:rPr>
          <w:del w:id="13059" w:author="Isabelly Cristina Santos Maia" w:date="2024-03-21T12:29:00Z"/>
          <w:sz w:val="20"/>
        </w:rPr>
        <w:pPrChange w:id="13060" w:author="Isabelly Cristina Santos Maia" w:date="2024-04-26T17:05:00Z">
          <w:pPr>
            <w:pStyle w:val="PargrafodaLista"/>
            <w:numPr>
              <w:numId w:val="48"/>
            </w:numPr>
            <w:tabs>
              <w:tab w:val="left" w:pos="1807"/>
            </w:tabs>
            <w:spacing w:line="364" w:lineRule="auto"/>
            <w:ind w:right="374" w:firstLine="1416"/>
          </w:pPr>
        </w:pPrChange>
      </w:pPr>
      <w:del w:id="13061"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0D7220">
      <w:pPr>
        <w:pStyle w:val="Ttulo2"/>
        <w:jc w:val="center"/>
        <w:rPr>
          <w:del w:id="13062" w:author="Isabelly Cristina Santos Maia" w:date="2024-03-21T12:29:00Z"/>
          <w:sz w:val="20"/>
        </w:rPr>
        <w:pPrChange w:id="13063" w:author="Isabelly Cristina Santos Maia" w:date="2024-04-26T17:05:00Z">
          <w:pPr>
            <w:pStyle w:val="PargrafodaLista"/>
            <w:numPr>
              <w:numId w:val="48"/>
            </w:numPr>
            <w:tabs>
              <w:tab w:val="left" w:pos="1865"/>
            </w:tabs>
            <w:spacing w:before="189" w:line="362" w:lineRule="auto"/>
            <w:ind w:right="375" w:firstLine="1416"/>
          </w:pPr>
        </w:pPrChange>
      </w:pPr>
      <w:del w:id="13064"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0D7220">
      <w:pPr>
        <w:pStyle w:val="Ttulo2"/>
        <w:jc w:val="center"/>
        <w:rPr>
          <w:del w:id="13065" w:author="Isabelly Cristina Santos Maia" w:date="2024-03-21T12:29:00Z"/>
          <w:sz w:val="20"/>
        </w:rPr>
        <w:pPrChange w:id="13066" w:author="Isabelly Cristina Santos Maia" w:date="2024-04-26T17:05:00Z">
          <w:pPr>
            <w:pStyle w:val="PargrafodaLista"/>
            <w:numPr>
              <w:numId w:val="48"/>
            </w:numPr>
            <w:tabs>
              <w:tab w:val="left" w:pos="2047"/>
            </w:tabs>
            <w:spacing w:before="197" w:line="364" w:lineRule="auto"/>
            <w:ind w:right="372" w:firstLine="1416"/>
          </w:pPr>
        </w:pPrChange>
      </w:pPr>
      <w:del w:id="13067"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0D7220">
      <w:pPr>
        <w:pStyle w:val="Ttulo2"/>
        <w:jc w:val="center"/>
        <w:rPr>
          <w:del w:id="13068" w:author="Isabelly Cristina Santos Maia" w:date="2024-03-21T12:29:00Z"/>
          <w:sz w:val="20"/>
        </w:rPr>
        <w:pPrChange w:id="13069" w:author="Isabelly Cristina Santos Maia" w:date="2024-04-26T17:05:00Z">
          <w:pPr>
            <w:pStyle w:val="PargrafodaLista"/>
            <w:numPr>
              <w:numId w:val="48"/>
            </w:numPr>
            <w:tabs>
              <w:tab w:val="left" w:pos="1990"/>
            </w:tabs>
            <w:spacing w:before="189" w:line="364" w:lineRule="auto"/>
            <w:ind w:right="376" w:firstLine="1416"/>
          </w:pPr>
        </w:pPrChange>
      </w:pPr>
      <w:del w:id="13070"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0D7220">
      <w:pPr>
        <w:pStyle w:val="Ttulo2"/>
        <w:jc w:val="center"/>
        <w:rPr>
          <w:del w:id="13071" w:author="Isabelly Cristina Santos Maia" w:date="2024-03-21T12:29:00Z"/>
          <w:sz w:val="20"/>
        </w:rPr>
        <w:pPrChange w:id="13072" w:author="Isabelly Cristina Santos Maia" w:date="2024-04-26T17:05:00Z">
          <w:pPr>
            <w:pStyle w:val="PargrafodaLista"/>
            <w:numPr>
              <w:numId w:val="48"/>
            </w:numPr>
            <w:tabs>
              <w:tab w:val="left" w:pos="1889"/>
            </w:tabs>
            <w:spacing w:before="189"/>
            <w:ind w:left="1888" w:hanging="193"/>
          </w:pPr>
        </w:pPrChange>
      </w:pPr>
      <w:del w:id="13073"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0D7220">
      <w:pPr>
        <w:pStyle w:val="Ttulo2"/>
        <w:jc w:val="center"/>
        <w:rPr>
          <w:del w:id="13074" w:author="Isabelly Cristina Santos Maia" w:date="2024-03-21T12:29:00Z"/>
          <w:sz w:val="27"/>
        </w:rPr>
        <w:pPrChange w:id="13075" w:author="Isabelly Cristina Santos Maia" w:date="2024-04-26T17:05:00Z">
          <w:pPr>
            <w:pStyle w:val="Corpodetexto"/>
            <w:spacing w:before="7"/>
          </w:pPr>
        </w:pPrChange>
      </w:pPr>
    </w:p>
    <w:p w14:paraId="25AAFC6C" w14:textId="59A5FD14" w:rsidR="00DE1F5F" w:rsidDel="003E155B" w:rsidRDefault="00863E66" w:rsidP="000D7220">
      <w:pPr>
        <w:pStyle w:val="Ttulo2"/>
        <w:jc w:val="center"/>
        <w:rPr>
          <w:del w:id="13076" w:author="Isabelly Cristina Santos Maia" w:date="2024-03-21T12:29:00Z"/>
        </w:rPr>
        <w:pPrChange w:id="13077" w:author="Isabelly Cristina Santos Maia" w:date="2024-04-26T17:05:00Z">
          <w:pPr>
            <w:pStyle w:val="Corpodetexto"/>
            <w:spacing w:line="362" w:lineRule="auto"/>
            <w:ind w:left="280" w:right="377" w:firstLine="1416"/>
            <w:jc w:val="both"/>
          </w:pPr>
        </w:pPrChange>
      </w:pPr>
      <w:del w:id="13078" w:author="Isabelly Cristina Santos Maia" w:date="2024-03-21T12:29:00Z">
        <w:r w:rsidDel="003E155B">
          <w:delText>Art. 6º -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0D7220">
      <w:pPr>
        <w:pStyle w:val="Ttulo2"/>
        <w:jc w:val="center"/>
        <w:rPr>
          <w:del w:id="13079" w:author="Isabelly Cristina Santos Maia" w:date="2024-03-21T12:29:00Z"/>
          <w:sz w:val="20"/>
        </w:rPr>
        <w:pPrChange w:id="13080" w:author="Isabelly Cristina Santos Maia" w:date="2024-04-26T17:05:00Z">
          <w:pPr>
            <w:pStyle w:val="PargrafodaLista"/>
            <w:numPr>
              <w:numId w:val="47"/>
            </w:numPr>
            <w:tabs>
              <w:tab w:val="left" w:pos="1803"/>
            </w:tabs>
            <w:spacing w:before="192" w:line="362" w:lineRule="auto"/>
            <w:ind w:right="375" w:firstLine="1416"/>
          </w:pPr>
        </w:pPrChange>
      </w:pPr>
      <w:del w:id="13081"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0D7220">
      <w:pPr>
        <w:pStyle w:val="Ttulo2"/>
        <w:jc w:val="center"/>
        <w:rPr>
          <w:del w:id="13082"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3083" w:author="Isabelly Cristina Santos Maia" w:date="2024-04-26T17:05:00Z">
            <w:sectPr w:rsidR="00DE1F5F" w:rsidDel="003E155B" w:rsidSect="000D7220">
              <w:pgMar w:top="1320" w:right="1320" w:bottom="820" w:left="1420" w:header="0" w:footer="545" w:gutter="0"/>
              <w:pgNumType w:start="0"/>
            </w:sectPr>
          </w:sectPrChange>
        </w:sectPr>
        <w:pPrChange w:id="13084" w:author="Isabelly Cristina Santos Maia" w:date="2024-04-26T17:05:00Z">
          <w:pPr>
            <w:spacing w:line="362" w:lineRule="auto"/>
            <w:jc w:val="both"/>
          </w:pPr>
        </w:pPrChange>
      </w:pPr>
    </w:p>
    <w:p w14:paraId="3ABDA0F7" w14:textId="101AD22D" w:rsidR="00DE1F5F" w:rsidDel="003E155B" w:rsidRDefault="00863E66" w:rsidP="000D7220">
      <w:pPr>
        <w:pStyle w:val="Ttulo2"/>
        <w:jc w:val="center"/>
        <w:rPr>
          <w:del w:id="13085" w:author="Isabelly Cristina Santos Maia" w:date="2024-03-21T12:29:00Z"/>
          <w:sz w:val="20"/>
        </w:rPr>
        <w:pPrChange w:id="13086" w:author="Isabelly Cristina Santos Maia" w:date="2024-04-26T17:05:00Z">
          <w:pPr>
            <w:pStyle w:val="PargrafodaLista"/>
            <w:numPr>
              <w:numId w:val="47"/>
            </w:numPr>
            <w:tabs>
              <w:tab w:val="left" w:pos="1855"/>
            </w:tabs>
            <w:spacing w:before="68" w:line="364" w:lineRule="auto"/>
            <w:ind w:right="372" w:firstLine="1416"/>
          </w:pPr>
        </w:pPrChange>
      </w:pPr>
      <w:del w:id="13087"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0D7220">
      <w:pPr>
        <w:pStyle w:val="Ttulo2"/>
        <w:jc w:val="center"/>
        <w:rPr>
          <w:del w:id="13088" w:author="Isabelly Cristina Santos Maia" w:date="2024-03-21T12:29:00Z"/>
          <w:sz w:val="20"/>
        </w:rPr>
        <w:pPrChange w:id="13089" w:author="Isabelly Cristina Santos Maia" w:date="2024-04-26T17:05:00Z">
          <w:pPr>
            <w:pStyle w:val="PargrafodaLista"/>
            <w:numPr>
              <w:numId w:val="47"/>
            </w:numPr>
            <w:tabs>
              <w:tab w:val="left" w:pos="1956"/>
            </w:tabs>
            <w:spacing w:before="194" w:line="364" w:lineRule="auto"/>
            <w:ind w:right="382" w:firstLine="1416"/>
          </w:pPr>
        </w:pPrChange>
      </w:pPr>
      <w:del w:id="13090"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0D7220">
      <w:pPr>
        <w:pStyle w:val="Ttulo2"/>
        <w:jc w:val="center"/>
        <w:rPr>
          <w:del w:id="13091" w:author="Isabelly Cristina Santos Maia" w:date="2024-03-21T12:29:00Z"/>
          <w:sz w:val="20"/>
        </w:rPr>
        <w:pPrChange w:id="13092" w:author="Isabelly Cristina Santos Maia" w:date="2024-04-26T17:05:00Z">
          <w:pPr>
            <w:pStyle w:val="PargrafodaLista"/>
            <w:numPr>
              <w:numId w:val="47"/>
            </w:numPr>
            <w:tabs>
              <w:tab w:val="left" w:pos="1947"/>
            </w:tabs>
            <w:spacing w:before="189"/>
            <w:ind w:left="1946" w:hanging="251"/>
          </w:pPr>
        </w:pPrChange>
      </w:pPr>
      <w:del w:id="13093"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0D7220">
      <w:pPr>
        <w:pStyle w:val="Ttulo2"/>
        <w:jc w:val="center"/>
        <w:rPr>
          <w:del w:id="13094" w:author="Isabelly Cristina Santos Maia" w:date="2024-03-21T12:29:00Z"/>
          <w:sz w:val="27"/>
        </w:rPr>
        <w:pPrChange w:id="13095" w:author="Isabelly Cristina Santos Maia" w:date="2024-04-26T17:05:00Z">
          <w:pPr>
            <w:pStyle w:val="Corpodetexto"/>
            <w:spacing w:before="6"/>
          </w:pPr>
        </w:pPrChange>
      </w:pPr>
    </w:p>
    <w:p w14:paraId="2D5842A0" w14:textId="34B22C91" w:rsidR="00DE1F5F" w:rsidDel="003E155B" w:rsidRDefault="00863E66" w:rsidP="000D7220">
      <w:pPr>
        <w:pStyle w:val="Ttulo2"/>
        <w:jc w:val="center"/>
        <w:rPr>
          <w:del w:id="13096" w:author="Isabelly Cristina Santos Maia" w:date="2024-03-21T12:29:00Z"/>
          <w:sz w:val="20"/>
        </w:rPr>
        <w:pPrChange w:id="13097" w:author="Isabelly Cristina Santos Maia" w:date="2024-04-26T17:05:00Z">
          <w:pPr>
            <w:pStyle w:val="PargrafodaLista"/>
            <w:numPr>
              <w:numId w:val="47"/>
            </w:numPr>
            <w:tabs>
              <w:tab w:val="left" w:pos="1889"/>
            </w:tabs>
            <w:spacing w:before="1"/>
            <w:ind w:left="1888" w:hanging="193"/>
          </w:pPr>
        </w:pPrChange>
      </w:pPr>
      <w:del w:id="13098"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0D7220">
      <w:pPr>
        <w:pStyle w:val="Ttulo2"/>
        <w:jc w:val="center"/>
        <w:rPr>
          <w:del w:id="13099" w:author="Isabelly Cristina Santos Maia" w:date="2024-03-21T12:29:00Z"/>
          <w:sz w:val="27"/>
        </w:rPr>
        <w:pPrChange w:id="13100" w:author="Isabelly Cristina Santos Maia" w:date="2024-04-26T17:05:00Z">
          <w:pPr>
            <w:pStyle w:val="Corpodetexto"/>
            <w:spacing w:before="2"/>
          </w:pPr>
        </w:pPrChange>
      </w:pPr>
    </w:p>
    <w:p w14:paraId="6B27853C" w14:textId="23488E9A" w:rsidR="00DE1F5F" w:rsidDel="003E155B" w:rsidRDefault="00863E66" w:rsidP="000D7220">
      <w:pPr>
        <w:pStyle w:val="Ttulo2"/>
        <w:jc w:val="center"/>
        <w:rPr>
          <w:del w:id="13101" w:author="Isabelly Cristina Santos Maia" w:date="2024-03-21T12:29:00Z"/>
          <w:sz w:val="20"/>
        </w:rPr>
        <w:pPrChange w:id="13102" w:author="Isabelly Cristina Santos Maia" w:date="2024-04-26T17:05:00Z">
          <w:pPr>
            <w:pStyle w:val="PargrafodaLista"/>
            <w:numPr>
              <w:numId w:val="47"/>
            </w:numPr>
            <w:tabs>
              <w:tab w:val="left" w:pos="1947"/>
            </w:tabs>
            <w:ind w:left="1946" w:hanging="251"/>
          </w:pPr>
        </w:pPrChange>
      </w:pPr>
      <w:del w:id="13103"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0D7220">
      <w:pPr>
        <w:pStyle w:val="Ttulo2"/>
        <w:jc w:val="center"/>
        <w:rPr>
          <w:del w:id="13104" w:author="Isabelly Cristina Santos Maia" w:date="2024-03-21T12:29:00Z"/>
          <w:sz w:val="27"/>
        </w:rPr>
        <w:pPrChange w:id="13105" w:author="Isabelly Cristina Santos Maia" w:date="2024-04-26T17:05:00Z">
          <w:pPr>
            <w:pStyle w:val="Corpodetexto"/>
            <w:spacing w:before="6"/>
          </w:pPr>
        </w:pPrChange>
      </w:pPr>
    </w:p>
    <w:p w14:paraId="3D4A6387" w14:textId="31A8EBC2" w:rsidR="00DE1F5F" w:rsidDel="003E155B" w:rsidRDefault="00863E66" w:rsidP="000D7220">
      <w:pPr>
        <w:pStyle w:val="Ttulo2"/>
        <w:jc w:val="center"/>
        <w:rPr>
          <w:del w:id="13106" w:author="Isabelly Cristina Santos Maia" w:date="2024-03-21T12:29:00Z"/>
          <w:sz w:val="20"/>
        </w:rPr>
        <w:pPrChange w:id="13107" w:author="Isabelly Cristina Santos Maia" w:date="2024-04-26T17:05:00Z">
          <w:pPr>
            <w:pStyle w:val="PargrafodaLista"/>
            <w:numPr>
              <w:numId w:val="47"/>
            </w:numPr>
            <w:tabs>
              <w:tab w:val="left" w:pos="1999"/>
            </w:tabs>
            <w:spacing w:before="1"/>
            <w:ind w:left="1999" w:hanging="303"/>
          </w:pPr>
        </w:pPrChange>
      </w:pPr>
      <w:del w:id="13108"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0D7220">
      <w:pPr>
        <w:pStyle w:val="Ttulo2"/>
        <w:jc w:val="center"/>
        <w:rPr>
          <w:del w:id="13109" w:author="Isabelly Cristina Santos Maia" w:date="2024-03-21T12:29:00Z"/>
          <w:sz w:val="27"/>
        </w:rPr>
        <w:pPrChange w:id="13110" w:author="Isabelly Cristina Santos Maia" w:date="2024-04-26T17:05:00Z">
          <w:pPr>
            <w:pStyle w:val="Corpodetexto"/>
            <w:spacing w:before="1"/>
          </w:pPr>
        </w:pPrChange>
      </w:pPr>
    </w:p>
    <w:p w14:paraId="4525A03B" w14:textId="68298DF7" w:rsidR="00DE1F5F" w:rsidDel="003E155B" w:rsidRDefault="00863E66" w:rsidP="000D7220">
      <w:pPr>
        <w:pStyle w:val="Ttulo2"/>
        <w:jc w:val="center"/>
        <w:rPr>
          <w:del w:id="13111" w:author="Isabelly Cristina Santos Maia" w:date="2024-03-21T12:29:00Z"/>
        </w:rPr>
        <w:pPrChange w:id="13112" w:author="Isabelly Cristina Santos Maia" w:date="2024-04-26T17:05:00Z">
          <w:pPr>
            <w:pStyle w:val="Corpodetexto"/>
            <w:spacing w:before="1" w:line="367" w:lineRule="auto"/>
            <w:ind w:left="280" w:right="375" w:firstLine="1416"/>
            <w:jc w:val="both"/>
          </w:pPr>
        </w:pPrChange>
      </w:pPr>
      <w:del w:id="13113" w:author="Isabelly Cristina Santos Maia" w:date="2024-03-21T12:29:00Z">
        <w:r w:rsidDel="003E155B">
          <w:delText>Art. 7º -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0D7220">
      <w:pPr>
        <w:pStyle w:val="Ttulo2"/>
        <w:jc w:val="center"/>
        <w:rPr>
          <w:del w:id="13114" w:author="Isabelly Cristina Santos Maia" w:date="2024-03-21T12:29:00Z"/>
        </w:rPr>
        <w:pPrChange w:id="13115" w:author="Isabelly Cristina Santos Maia" w:date="2024-04-26T17:05:00Z">
          <w:pPr>
            <w:pStyle w:val="Corpodetexto"/>
            <w:spacing w:before="189" w:line="360" w:lineRule="auto"/>
            <w:ind w:left="280" w:right="375" w:firstLine="1416"/>
            <w:jc w:val="both"/>
          </w:pPr>
        </w:pPrChange>
      </w:pPr>
      <w:del w:id="13116" w:author="Isabelly Cristina Santos Maia" w:date="2024-03-21T12:29:00Z">
        <w:r w:rsidDel="003E155B">
          <w:delText>§ 1º - 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0D7220">
      <w:pPr>
        <w:pStyle w:val="Ttulo2"/>
        <w:jc w:val="center"/>
        <w:rPr>
          <w:del w:id="13117" w:author="Isabelly Cristina Santos Maia" w:date="2024-03-21T12:29:00Z"/>
          <w:sz w:val="17"/>
        </w:rPr>
        <w:pPrChange w:id="13118" w:author="Isabelly Cristina Santos Maia" w:date="2024-04-26T17:05:00Z">
          <w:pPr>
            <w:pStyle w:val="Corpodetexto"/>
            <w:spacing w:before="4"/>
          </w:pPr>
        </w:pPrChange>
      </w:pPr>
    </w:p>
    <w:p w14:paraId="7CBD5D63" w14:textId="15381235" w:rsidR="00DE1F5F" w:rsidDel="003E155B" w:rsidRDefault="00863E66" w:rsidP="000D7220">
      <w:pPr>
        <w:pStyle w:val="Ttulo2"/>
        <w:jc w:val="center"/>
        <w:rPr>
          <w:del w:id="13119" w:author="Isabelly Cristina Santos Maia" w:date="2024-03-21T12:29:00Z"/>
        </w:rPr>
        <w:pPrChange w:id="13120" w:author="Isabelly Cristina Santos Maia" w:date="2024-04-26T17:05:00Z">
          <w:pPr>
            <w:pStyle w:val="Corpodetexto"/>
            <w:spacing w:line="362" w:lineRule="auto"/>
            <w:ind w:left="280" w:right="375" w:firstLine="1416"/>
            <w:jc w:val="both"/>
          </w:pPr>
        </w:pPrChange>
      </w:pPr>
      <w:del w:id="13121" w:author="Isabelly Cristina Santos Maia" w:date="2024-03-21T12:29:00Z">
        <w:r w:rsidDel="003E155B">
          <w:delText>§</w:delText>
        </w:r>
        <w:r w:rsidDel="003E155B">
          <w:rPr>
            <w:spacing w:val="-10"/>
          </w:rPr>
          <w:delText xml:space="preserve"> </w:delText>
        </w:r>
        <w:r w:rsidDel="003E155B">
          <w:delText>2º</w:delText>
        </w:r>
        <w:r w:rsidDel="003E155B">
          <w:rPr>
            <w:spacing w:val="-9"/>
          </w:rPr>
          <w:delText xml:space="preserve"> </w:delText>
        </w:r>
        <w:r w:rsidDel="003E155B">
          <w:delText>-</w:delText>
        </w:r>
        <w:r w:rsidDel="003E155B">
          <w:rPr>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0D7220">
      <w:pPr>
        <w:pStyle w:val="Ttulo2"/>
        <w:jc w:val="center"/>
        <w:rPr>
          <w:del w:id="13122" w:author="Isabelly Cristina Santos Maia" w:date="2024-03-21T12:29:00Z"/>
        </w:rPr>
        <w:pPrChange w:id="13123" w:author="Isabelly Cristina Santos Maia" w:date="2024-04-26T17:05:00Z">
          <w:pPr>
            <w:pStyle w:val="Corpodetexto"/>
          </w:pPr>
        </w:pPrChange>
      </w:pPr>
    </w:p>
    <w:p w14:paraId="38257C8A" w14:textId="7EA9A998" w:rsidR="00DE1F5F" w:rsidDel="003E155B" w:rsidRDefault="00DE1F5F" w:rsidP="000D7220">
      <w:pPr>
        <w:pStyle w:val="Ttulo2"/>
        <w:jc w:val="center"/>
        <w:rPr>
          <w:del w:id="13124" w:author="Isabelly Cristina Santos Maia" w:date="2024-03-21T12:29:00Z"/>
        </w:rPr>
        <w:pPrChange w:id="13125" w:author="Isabelly Cristina Santos Maia" w:date="2024-04-26T17:05:00Z">
          <w:pPr>
            <w:pStyle w:val="Corpodetexto"/>
          </w:pPr>
        </w:pPrChange>
      </w:pPr>
    </w:p>
    <w:p w14:paraId="11279433" w14:textId="4DDC1F4F" w:rsidR="00DE1F5F" w:rsidDel="003E155B" w:rsidRDefault="00DE1F5F" w:rsidP="000D7220">
      <w:pPr>
        <w:pStyle w:val="Ttulo2"/>
        <w:jc w:val="center"/>
        <w:rPr>
          <w:del w:id="13126" w:author="Isabelly Cristina Santos Maia" w:date="2024-03-21T12:29:00Z"/>
        </w:rPr>
        <w:pPrChange w:id="13127" w:author="Isabelly Cristina Santos Maia" w:date="2024-04-26T17:05:00Z">
          <w:pPr>
            <w:pStyle w:val="Corpodetexto"/>
            <w:spacing w:before="2"/>
          </w:pPr>
        </w:pPrChange>
      </w:pPr>
    </w:p>
    <w:p w14:paraId="366D28BE" w14:textId="62F0C6CE" w:rsidR="00DE1F5F" w:rsidDel="003E155B" w:rsidRDefault="00863E66" w:rsidP="000D7220">
      <w:pPr>
        <w:pStyle w:val="Ttulo2"/>
        <w:jc w:val="center"/>
        <w:rPr>
          <w:del w:id="13128" w:author="Isabelly Cristina Santos Maia" w:date="2024-03-21T12:29:00Z"/>
        </w:rPr>
        <w:pPrChange w:id="13129" w:author="Isabelly Cristina Santos Maia" w:date="2024-04-26T17:05:00Z">
          <w:pPr>
            <w:pStyle w:val="Ttulo4"/>
            <w:ind w:right="370"/>
          </w:pPr>
        </w:pPrChange>
      </w:pPr>
      <w:del w:id="13130" w:author="Isabelly Cristina Santos Maia" w:date="2024-03-21T12:29:00Z">
        <w:r w:rsidDel="003E155B">
          <w:delText>CAPÍTULO II</w:delText>
        </w:r>
      </w:del>
    </w:p>
    <w:p w14:paraId="14C0CE0D" w14:textId="4A07A63A" w:rsidR="00DE1F5F" w:rsidDel="003E155B" w:rsidRDefault="00DE1F5F" w:rsidP="000D7220">
      <w:pPr>
        <w:pStyle w:val="Ttulo2"/>
        <w:jc w:val="center"/>
        <w:rPr>
          <w:del w:id="13131" w:author="Isabelly Cristina Santos Maia" w:date="2024-03-21T12:29:00Z"/>
          <w:b w:val="0"/>
          <w:sz w:val="27"/>
        </w:rPr>
        <w:pPrChange w:id="13132" w:author="Isabelly Cristina Santos Maia" w:date="2024-04-26T17:05:00Z">
          <w:pPr>
            <w:pStyle w:val="Corpodetexto"/>
            <w:spacing w:before="3"/>
          </w:pPr>
        </w:pPrChange>
      </w:pPr>
    </w:p>
    <w:p w14:paraId="43AD9812" w14:textId="2B57C3C4" w:rsidR="00DE1F5F" w:rsidDel="003E155B" w:rsidRDefault="00863E66" w:rsidP="000D7220">
      <w:pPr>
        <w:pStyle w:val="Ttulo2"/>
        <w:jc w:val="center"/>
        <w:rPr>
          <w:del w:id="13133" w:author="Isabelly Cristina Santos Maia" w:date="2024-03-21T12:29:00Z"/>
          <w:b w:val="0"/>
          <w:sz w:val="20"/>
        </w:rPr>
        <w:pPrChange w:id="13134" w:author="Isabelly Cristina Santos Maia" w:date="2024-04-26T17:05:00Z">
          <w:pPr>
            <w:ind w:left="280" w:right="368"/>
            <w:jc w:val="center"/>
          </w:pPr>
        </w:pPrChange>
      </w:pPr>
      <w:del w:id="13135" w:author="Isabelly Cristina Santos Maia" w:date="2024-03-21T12:29:00Z">
        <w:r w:rsidDel="003E155B">
          <w:rPr>
            <w:sz w:val="20"/>
          </w:rPr>
          <w:delText>DO PROCEDIMENTO DE MANIFESTAÇÃO DE INTERESSE SOCIAL - PMIS</w:delText>
        </w:r>
      </w:del>
    </w:p>
    <w:p w14:paraId="75AFD216" w14:textId="60FDF0B8" w:rsidR="00DE1F5F" w:rsidDel="003E155B" w:rsidRDefault="00DE1F5F" w:rsidP="000D7220">
      <w:pPr>
        <w:pStyle w:val="Ttulo2"/>
        <w:jc w:val="center"/>
        <w:rPr>
          <w:del w:id="13136" w:author="Isabelly Cristina Santos Maia" w:date="2024-03-21T12:29:00Z"/>
          <w:b w:val="0"/>
          <w:sz w:val="27"/>
        </w:rPr>
        <w:pPrChange w:id="13137" w:author="Isabelly Cristina Santos Maia" w:date="2024-04-26T17:05:00Z">
          <w:pPr>
            <w:pStyle w:val="Corpodetexto"/>
            <w:spacing w:before="6"/>
          </w:pPr>
        </w:pPrChange>
      </w:pPr>
    </w:p>
    <w:p w14:paraId="751B973E" w14:textId="776E9F48" w:rsidR="00DE1F5F" w:rsidDel="003E155B" w:rsidRDefault="00863E66" w:rsidP="000D7220">
      <w:pPr>
        <w:pStyle w:val="Ttulo2"/>
        <w:jc w:val="center"/>
        <w:rPr>
          <w:del w:id="13138" w:author="Isabelly Cristina Santos Maia" w:date="2024-03-21T12:29:00Z"/>
        </w:rPr>
        <w:pPrChange w:id="13139" w:author="Isabelly Cristina Santos Maia" w:date="2024-04-26T17:05:00Z">
          <w:pPr>
            <w:pStyle w:val="Corpodetexto"/>
            <w:spacing w:before="1" w:line="360" w:lineRule="auto"/>
            <w:ind w:left="280" w:right="372" w:firstLine="1416"/>
            <w:jc w:val="both"/>
          </w:pPr>
        </w:pPrChange>
      </w:pPr>
      <w:del w:id="13140" w:author="Isabelly Cristina Santos Maia" w:date="2024-03-21T12:29:00Z">
        <w:r w:rsidDel="003E155B">
          <w:rPr>
            <w:spacing w:val="-3"/>
          </w:rPr>
          <w:delText xml:space="preserve">Art. </w:delText>
        </w:r>
        <w:r w:rsidDel="003E155B">
          <w:delText>8º</w:delText>
        </w:r>
        <w:r w:rsidDel="003E155B">
          <w:rPr>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0D7220">
      <w:pPr>
        <w:pStyle w:val="Ttulo2"/>
        <w:jc w:val="center"/>
        <w:rPr>
          <w:del w:id="13141" w:author="Isabelly Cristina Santos Maia" w:date="2024-03-21T12:29:00Z"/>
          <w:sz w:val="17"/>
        </w:rPr>
        <w:pPrChange w:id="13142" w:author="Isabelly Cristina Santos Maia" w:date="2024-04-26T17:05:00Z">
          <w:pPr>
            <w:pStyle w:val="Corpodetexto"/>
            <w:spacing w:before="4"/>
          </w:pPr>
        </w:pPrChange>
      </w:pPr>
    </w:p>
    <w:p w14:paraId="378B0E8C" w14:textId="00413843" w:rsidR="00DE1F5F" w:rsidDel="003E155B" w:rsidRDefault="00863E66" w:rsidP="000D7220">
      <w:pPr>
        <w:pStyle w:val="Ttulo2"/>
        <w:jc w:val="center"/>
        <w:rPr>
          <w:del w:id="13143" w:author="Isabelly Cristina Santos Maia" w:date="2024-03-21T12:29:00Z"/>
        </w:rPr>
        <w:pPrChange w:id="13144" w:author="Isabelly Cristina Santos Maia" w:date="2024-04-26T17:05:00Z">
          <w:pPr>
            <w:pStyle w:val="Corpodetexto"/>
            <w:spacing w:line="364" w:lineRule="auto"/>
            <w:ind w:left="280" w:right="377" w:firstLine="1416"/>
            <w:jc w:val="both"/>
          </w:pPr>
        </w:pPrChange>
      </w:pPr>
      <w:del w:id="13145" w:author="Isabelly Cristina Santos Maia" w:date="2024-03-21T12:29:00Z">
        <w:r w:rsidDel="003E155B">
          <w:delText>Art. 9º - As organizações da sociedade civil, os movimentos sociais e os cidadãos deverão apresentar proposição, contendo, no mínimo, os seguintes elementos:</w:delText>
        </w:r>
      </w:del>
    </w:p>
    <w:p w14:paraId="6CB9E72D" w14:textId="690E2014" w:rsidR="00DE1F5F" w:rsidDel="003E155B" w:rsidRDefault="00863E66" w:rsidP="000D7220">
      <w:pPr>
        <w:pStyle w:val="Ttulo2"/>
        <w:jc w:val="center"/>
        <w:rPr>
          <w:del w:id="13146" w:author="Isabelly Cristina Santos Maia" w:date="2024-03-21T12:29:00Z"/>
          <w:sz w:val="20"/>
        </w:rPr>
        <w:pPrChange w:id="13147" w:author="Isabelly Cristina Santos Maia" w:date="2024-04-26T17:05:00Z">
          <w:pPr>
            <w:pStyle w:val="PargrafodaLista"/>
            <w:numPr>
              <w:numId w:val="46"/>
            </w:numPr>
            <w:tabs>
              <w:tab w:val="left" w:pos="1807"/>
            </w:tabs>
            <w:spacing w:before="190" w:line="362" w:lineRule="auto"/>
            <w:ind w:right="373" w:firstLine="1416"/>
          </w:pPr>
        </w:pPrChange>
      </w:pPr>
      <w:del w:id="13148"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0D7220">
      <w:pPr>
        <w:pStyle w:val="Ttulo2"/>
        <w:jc w:val="center"/>
        <w:rPr>
          <w:del w:id="13149"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3150" w:author="Isabelly Cristina Santos Maia" w:date="2024-04-26T17:05:00Z">
            <w:sectPr w:rsidR="00DE1F5F" w:rsidDel="003E155B" w:rsidSect="000D7220">
              <w:pgMar w:top="1320" w:right="1320" w:bottom="820" w:left="1420" w:header="0" w:footer="545" w:gutter="0"/>
              <w:pgNumType w:start="0"/>
            </w:sectPr>
          </w:sectPrChange>
        </w:sectPr>
        <w:pPrChange w:id="13151" w:author="Isabelly Cristina Santos Maia" w:date="2024-04-26T17:05:00Z">
          <w:pPr>
            <w:spacing w:line="362" w:lineRule="auto"/>
            <w:jc w:val="both"/>
          </w:pPr>
        </w:pPrChange>
      </w:pPr>
    </w:p>
    <w:p w14:paraId="51B389A1" w14:textId="19631743" w:rsidR="00DE1F5F" w:rsidDel="003E155B" w:rsidRDefault="00863E66" w:rsidP="000D7220">
      <w:pPr>
        <w:pStyle w:val="Ttulo2"/>
        <w:jc w:val="center"/>
        <w:rPr>
          <w:del w:id="13152" w:author="Isabelly Cristina Santos Maia" w:date="2024-03-21T12:29:00Z"/>
          <w:sz w:val="20"/>
        </w:rPr>
        <w:pPrChange w:id="13153" w:author="Isabelly Cristina Santos Maia" w:date="2024-04-26T17:05:00Z">
          <w:pPr>
            <w:pStyle w:val="PargrafodaLista"/>
            <w:numPr>
              <w:numId w:val="46"/>
            </w:numPr>
            <w:tabs>
              <w:tab w:val="left" w:pos="1870"/>
            </w:tabs>
            <w:spacing w:before="68"/>
            <w:ind w:left="1869" w:hanging="174"/>
          </w:pPr>
        </w:pPrChange>
      </w:pPr>
      <w:del w:id="13154"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0D7220">
      <w:pPr>
        <w:pStyle w:val="Ttulo2"/>
        <w:jc w:val="center"/>
        <w:rPr>
          <w:del w:id="13155" w:author="Isabelly Cristina Santos Maia" w:date="2024-03-21T12:29:00Z"/>
          <w:sz w:val="27"/>
        </w:rPr>
        <w:pPrChange w:id="13156" w:author="Isabelly Cristina Santos Maia" w:date="2024-04-26T17:05:00Z">
          <w:pPr>
            <w:pStyle w:val="Corpodetexto"/>
            <w:spacing w:before="6"/>
          </w:pPr>
        </w:pPrChange>
      </w:pPr>
    </w:p>
    <w:p w14:paraId="6029CF61" w14:textId="401BF636" w:rsidR="00DE1F5F" w:rsidDel="003E155B" w:rsidRDefault="00863E66" w:rsidP="000D7220">
      <w:pPr>
        <w:pStyle w:val="Ttulo2"/>
        <w:jc w:val="center"/>
        <w:rPr>
          <w:del w:id="13157" w:author="Isabelly Cristina Santos Maia" w:date="2024-03-21T12:29:00Z"/>
          <w:sz w:val="20"/>
        </w:rPr>
        <w:pPrChange w:id="13158" w:author="Isabelly Cristina Santos Maia" w:date="2024-04-26T17:05:00Z">
          <w:pPr>
            <w:pStyle w:val="PargrafodaLista"/>
            <w:numPr>
              <w:numId w:val="46"/>
            </w:numPr>
            <w:tabs>
              <w:tab w:val="left" w:pos="1923"/>
            </w:tabs>
            <w:spacing w:line="362" w:lineRule="auto"/>
            <w:ind w:right="376" w:firstLine="1416"/>
          </w:pPr>
        </w:pPrChange>
      </w:pPr>
      <w:del w:id="13159"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0D7220">
      <w:pPr>
        <w:pStyle w:val="Ttulo2"/>
        <w:jc w:val="center"/>
        <w:rPr>
          <w:del w:id="13160" w:author="Isabelly Cristina Santos Maia" w:date="2024-03-21T12:29:00Z"/>
        </w:rPr>
        <w:pPrChange w:id="13161" w:author="Isabelly Cristina Santos Maia" w:date="2024-04-26T17:05:00Z">
          <w:pPr>
            <w:pStyle w:val="Corpodetexto"/>
            <w:spacing w:before="193" w:line="364" w:lineRule="auto"/>
            <w:ind w:left="280" w:right="376" w:firstLine="1416"/>
            <w:jc w:val="both"/>
          </w:pPr>
        </w:pPrChange>
      </w:pPr>
      <w:del w:id="13162" w:author="Isabelly Cristina Santos Maia" w:date="2024-03-21T12:29:00Z">
        <w:r w:rsidDel="003E155B">
          <w:delText>Art. 10 - As Secretarias e os entes da Administração Pública Municipal deverão analisar as proposições apresentadas, no mínimo, no que tange aos seguintes pontos:</w:delText>
        </w:r>
      </w:del>
    </w:p>
    <w:p w14:paraId="597FD3B4" w14:textId="6B14B1ED" w:rsidR="00DE1F5F" w:rsidDel="003E155B" w:rsidRDefault="00863E66" w:rsidP="000D7220">
      <w:pPr>
        <w:pStyle w:val="Ttulo2"/>
        <w:jc w:val="center"/>
        <w:rPr>
          <w:del w:id="13163" w:author="Isabelly Cristina Santos Maia" w:date="2024-03-21T12:29:00Z"/>
          <w:sz w:val="20"/>
        </w:rPr>
        <w:pPrChange w:id="13164" w:author="Isabelly Cristina Santos Maia" w:date="2024-04-26T17:05:00Z">
          <w:pPr>
            <w:pStyle w:val="PargrafodaLista"/>
            <w:numPr>
              <w:numId w:val="45"/>
            </w:numPr>
            <w:tabs>
              <w:tab w:val="left" w:pos="1812"/>
            </w:tabs>
            <w:spacing w:before="194"/>
            <w:ind w:left="1811" w:hanging="116"/>
          </w:pPr>
        </w:pPrChange>
      </w:pPr>
      <w:del w:id="13165"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0D7220">
      <w:pPr>
        <w:pStyle w:val="Ttulo2"/>
        <w:jc w:val="center"/>
        <w:rPr>
          <w:del w:id="13166" w:author="Isabelly Cristina Santos Maia" w:date="2024-03-21T12:29:00Z"/>
          <w:sz w:val="27"/>
        </w:rPr>
        <w:pPrChange w:id="13167" w:author="Isabelly Cristina Santos Maia" w:date="2024-04-26T17:05:00Z">
          <w:pPr>
            <w:pStyle w:val="Corpodetexto"/>
            <w:spacing w:before="2"/>
          </w:pPr>
        </w:pPrChange>
      </w:pPr>
    </w:p>
    <w:p w14:paraId="778C46DB" w14:textId="31BF36FB" w:rsidR="00DE1F5F" w:rsidDel="003E155B" w:rsidRDefault="00863E66" w:rsidP="000D7220">
      <w:pPr>
        <w:pStyle w:val="Ttulo2"/>
        <w:jc w:val="center"/>
        <w:rPr>
          <w:del w:id="13168" w:author="Isabelly Cristina Santos Maia" w:date="2024-03-21T12:29:00Z"/>
          <w:sz w:val="20"/>
        </w:rPr>
        <w:pPrChange w:id="13169" w:author="Isabelly Cristina Santos Maia" w:date="2024-04-26T17:05:00Z">
          <w:pPr>
            <w:pStyle w:val="PargrafodaLista"/>
            <w:numPr>
              <w:numId w:val="45"/>
            </w:numPr>
            <w:tabs>
              <w:tab w:val="left" w:pos="1870"/>
            </w:tabs>
            <w:ind w:left="1869" w:hanging="174"/>
          </w:pPr>
        </w:pPrChange>
      </w:pPr>
      <w:del w:id="13170"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0D7220">
      <w:pPr>
        <w:pStyle w:val="Ttulo2"/>
        <w:jc w:val="center"/>
        <w:rPr>
          <w:del w:id="13171" w:author="Isabelly Cristina Santos Maia" w:date="2024-03-21T12:29:00Z"/>
          <w:sz w:val="27"/>
        </w:rPr>
        <w:pPrChange w:id="13172" w:author="Isabelly Cristina Santos Maia" w:date="2024-04-26T17:05:00Z">
          <w:pPr>
            <w:pStyle w:val="Corpodetexto"/>
            <w:spacing w:before="6"/>
          </w:pPr>
        </w:pPrChange>
      </w:pPr>
    </w:p>
    <w:p w14:paraId="6C4A48BE" w14:textId="4F604A02" w:rsidR="00DE1F5F" w:rsidDel="003E155B" w:rsidRDefault="00863E66" w:rsidP="000D7220">
      <w:pPr>
        <w:pStyle w:val="Ttulo2"/>
        <w:jc w:val="center"/>
        <w:rPr>
          <w:del w:id="13173" w:author="Isabelly Cristina Santos Maia" w:date="2024-03-21T12:29:00Z"/>
          <w:sz w:val="20"/>
        </w:rPr>
        <w:pPrChange w:id="13174" w:author="Isabelly Cristina Santos Maia" w:date="2024-04-26T17:05:00Z">
          <w:pPr>
            <w:pStyle w:val="PargrafodaLista"/>
            <w:numPr>
              <w:numId w:val="45"/>
            </w:numPr>
            <w:tabs>
              <w:tab w:val="left" w:pos="1923"/>
            </w:tabs>
            <w:spacing w:before="1"/>
            <w:ind w:left="1922" w:hanging="227"/>
          </w:pPr>
        </w:pPrChange>
      </w:pPr>
      <w:del w:id="13175"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0D7220">
      <w:pPr>
        <w:pStyle w:val="Ttulo2"/>
        <w:jc w:val="center"/>
        <w:rPr>
          <w:del w:id="13176" w:author="Isabelly Cristina Santos Maia" w:date="2024-03-21T12:29:00Z"/>
          <w:sz w:val="27"/>
        </w:rPr>
        <w:pPrChange w:id="13177" w:author="Isabelly Cristina Santos Maia" w:date="2024-04-26T17:05:00Z">
          <w:pPr>
            <w:pStyle w:val="Corpodetexto"/>
            <w:spacing w:before="2"/>
          </w:pPr>
        </w:pPrChange>
      </w:pPr>
    </w:p>
    <w:p w14:paraId="350771B8" w14:textId="5829F351" w:rsidR="00DE1F5F" w:rsidDel="003E155B" w:rsidRDefault="00863E66" w:rsidP="000D7220">
      <w:pPr>
        <w:pStyle w:val="Ttulo2"/>
        <w:jc w:val="center"/>
        <w:rPr>
          <w:del w:id="13178" w:author="Isabelly Cristina Santos Maia" w:date="2024-03-21T12:29:00Z"/>
        </w:rPr>
        <w:pPrChange w:id="13179" w:author="Isabelly Cristina Santos Maia" w:date="2024-04-26T17:05:00Z">
          <w:pPr>
            <w:pStyle w:val="Corpodetexto"/>
            <w:spacing w:line="364" w:lineRule="auto"/>
            <w:ind w:left="280" w:right="375" w:firstLine="1416"/>
            <w:jc w:val="both"/>
          </w:pPr>
        </w:pPrChange>
      </w:pPr>
      <w:del w:id="13180" w:author="Isabelly Cristina Santos Maia" w:date="2024-03-21T12:29:00Z">
        <w:r w:rsidDel="003E155B">
          <w:delText>Parágrafo único - Após a adoção do procedimento previsto no caput deste artigo, deverão publicar anualmente:</w:delText>
        </w:r>
      </w:del>
    </w:p>
    <w:p w14:paraId="79A276AF" w14:textId="1BA8CEB4" w:rsidR="00DE1F5F" w:rsidDel="003E155B" w:rsidRDefault="00863E66" w:rsidP="000D7220">
      <w:pPr>
        <w:pStyle w:val="Ttulo2"/>
        <w:jc w:val="center"/>
        <w:rPr>
          <w:del w:id="13181" w:author="Isabelly Cristina Santos Maia" w:date="2024-03-21T12:29:00Z"/>
          <w:sz w:val="20"/>
        </w:rPr>
        <w:pPrChange w:id="13182" w:author="Isabelly Cristina Santos Maia" w:date="2024-04-26T17:05:00Z">
          <w:pPr>
            <w:pStyle w:val="PargrafodaLista"/>
            <w:numPr>
              <w:numId w:val="44"/>
            </w:numPr>
            <w:tabs>
              <w:tab w:val="left" w:pos="1803"/>
            </w:tabs>
            <w:spacing w:before="194" w:line="364" w:lineRule="auto"/>
            <w:ind w:right="371" w:firstLine="1416"/>
          </w:pPr>
        </w:pPrChange>
      </w:pPr>
      <w:del w:id="13183"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0D7220">
      <w:pPr>
        <w:pStyle w:val="Ttulo2"/>
        <w:jc w:val="center"/>
        <w:rPr>
          <w:del w:id="13184" w:author="Isabelly Cristina Santos Maia" w:date="2024-03-21T12:29:00Z"/>
          <w:sz w:val="20"/>
        </w:rPr>
        <w:pPrChange w:id="13185" w:author="Isabelly Cristina Santos Maia" w:date="2024-04-26T17:05:00Z">
          <w:pPr>
            <w:pStyle w:val="PargrafodaLista"/>
            <w:numPr>
              <w:numId w:val="44"/>
            </w:numPr>
            <w:tabs>
              <w:tab w:val="left" w:pos="1875"/>
            </w:tabs>
            <w:spacing w:before="189" w:line="364" w:lineRule="auto"/>
            <w:ind w:right="376" w:firstLine="1416"/>
          </w:pPr>
        </w:pPrChange>
      </w:pPr>
      <w:del w:id="13186"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0D7220">
      <w:pPr>
        <w:pStyle w:val="Ttulo2"/>
        <w:jc w:val="center"/>
        <w:rPr>
          <w:del w:id="13187" w:author="Isabelly Cristina Santos Maia" w:date="2024-03-21T12:29:00Z"/>
        </w:rPr>
        <w:pPrChange w:id="13188" w:author="Isabelly Cristina Santos Maia" w:date="2024-04-26T17:05:00Z">
          <w:pPr>
            <w:pStyle w:val="Corpodetexto"/>
            <w:spacing w:before="189" w:line="364" w:lineRule="auto"/>
            <w:ind w:left="280" w:right="375" w:firstLine="1416"/>
            <w:jc w:val="both"/>
          </w:pPr>
        </w:pPrChange>
      </w:pPr>
      <w:del w:id="13189" w:author="Isabelly Cristina Santos Maia" w:date="2024-03-21T12:29:00Z">
        <w:r w:rsidDel="003E155B">
          <w:delText>Art. 11 - A realização do PMIS não implicará, necessariamente, a execução do chamamento público, que acontecerá de acordo com os interesses da administração.</w:delText>
        </w:r>
      </w:del>
    </w:p>
    <w:p w14:paraId="20C08BA7" w14:textId="11EAF622" w:rsidR="00DE1F5F" w:rsidDel="003E155B" w:rsidRDefault="00863E66" w:rsidP="000D7220">
      <w:pPr>
        <w:pStyle w:val="Ttulo2"/>
        <w:jc w:val="center"/>
        <w:rPr>
          <w:del w:id="13190" w:author="Isabelly Cristina Santos Maia" w:date="2024-03-21T12:29:00Z"/>
        </w:rPr>
        <w:pPrChange w:id="13191" w:author="Isabelly Cristina Santos Maia" w:date="2024-04-26T17:05:00Z">
          <w:pPr>
            <w:pStyle w:val="Corpodetexto"/>
            <w:spacing w:before="194" w:line="362" w:lineRule="auto"/>
            <w:ind w:left="280" w:right="375" w:firstLine="1416"/>
            <w:jc w:val="both"/>
          </w:pPr>
        </w:pPrChange>
      </w:pPr>
      <w:del w:id="13192" w:author="Isabelly Cristina Santos Maia" w:date="2024-03-21T12:29:00Z">
        <w:r w:rsidDel="003E155B">
          <w:delText>§ 1º - 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0D7220">
      <w:pPr>
        <w:pStyle w:val="Ttulo2"/>
        <w:jc w:val="center"/>
        <w:rPr>
          <w:del w:id="13193" w:author="Isabelly Cristina Santos Maia" w:date="2024-03-21T12:29:00Z"/>
        </w:rPr>
        <w:pPrChange w:id="13194" w:author="Isabelly Cristina Santos Maia" w:date="2024-04-26T17:05:00Z">
          <w:pPr>
            <w:pStyle w:val="Corpodetexto"/>
            <w:spacing w:before="192" w:line="364" w:lineRule="auto"/>
            <w:ind w:left="280" w:right="377" w:firstLine="1416"/>
            <w:jc w:val="both"/>
          </w:pPr>
        </w:pPrChange>
      </w:pPr>
      <w:del w:id="13195" w:author="Isabelly Cristina Santos Maia" w:date="2024-03-21T12:29:00Z">
        <w:r w:rsidDel="003E155B">
          <w:delText>§ 2º - A proposição ou a participação no PMIS não impedem a organização da sociedade civil de participar no eventual chamamento público subsequente.</w:delText>
        </w:r>
      </w:del>
    </w:p>
    <w:p w14:paraId="24B34C2B" w14:textId="2A4692F0" w:rsidR="00DE1F5F" w:rsidDel="003E155B" w:rsidRDefault="00863E66" w:rsidP="000D7220">
      <w:pPr>
        <w:pStyle w:val="Ttulo2"/>
        <w:jc w:val="center"/>
        <w:rPr>
          <w:del w:id="13196" w:author="Isabelly Cristina Santos Maia" w:date="2024-03-21T12:29:00Z"/>
        </w:rPr>
        <w:pPrChange w:id="13197" w:author="Isabelly Cristina Santos Maia" w:date="2024-04-26T17:05:00Z">
          <w:pPr>
            <w:pStyle w:val="Corpodetexto"/>
            <w:spacing w:before="194" w:line="360" w:lineRule="auto"/>
            <w:ind w:left="280" w:right="374" w:firstLine="1416"/>
            <w:jc w:val="both"/>
          </w:pPr>
        </w:pPrChange>
      </w:pPr>
      <w:del w:id="13198" w:author="Isabelly Cristina Santos Maia" w:date="2024-03-21T12:29:00Z">
        <w:r w:rsidDel="003E155B">
          <w:delText>§ 3º - 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0D7220">
      <w:pPr>
        <w:pStyle w:val="Ttulo2"/>
        <w:jc w:val="center"/>
        <w:rPr>
          <w:del w:id="13199" w:author="Isabelly Cristina Santos Maia" w:date="2024-03-21T12:29:00Z"/>
          <w:sz w:val="17"/>
        </w:rPr>
        <w:pPrChange w:id="13200" w:author="Isabelly Cristina Santos Maia" w:date="2024-04-26T17:05:00Z">
          <w:pPr>
            <w:pStyle w:val="Corpodetexto"/>
            <w:spacing w:before="3"/>
          </w:pPr>
        </w:pPrChange>
      </w:pPr>
    </w:p>
    <w:p w14:paraId="2CAAAAA7" w14:textId="67E4A246" w:rsidR="00DE1F5F" w:rsidDel="003E155B" w:rsidRDefault="00863E66" w:rsidP="000D7220">
      <w:pPr>
        <w:pStyle w:val="Ttulo2"/>
        <w:jc w:val="center"/>
        <w:rPr>
          <w:del w:id="13201" w:author="Isabelly Cristina Santos Maia" w:date="2024-03-21T12:29:00Z"/>
        </w:rPr>
        <w:pPrChange w:id="13202" w:author="Isabelly Cristina Santos Maia" w:date="2024-04-26T17:05:00Z">
          <w:pPr>
            <w:pStyle w:val="Corpodetexto"/>
            <w:spacing w:before="1" w:line="364" w:lineRule="auto"/>
            <w:ind w:left="280" w:right="378" w:firstLine="1416"/>
            <w:jc w:val="both"/>
          </w:pPr>
        </w:pPrChange>
      </w:pPr>
      <w:del w:id="13203" w:author="Isabelly Cristina Santos Maia" w:date="2024-03-21T12:29:00Z">
        <w:r w:rsidDel="003E155B">
          <w:delText>§</w:delText>
        </w:r>
        <w:r w:rsidDel="003E155B">
          <w:rPr>
            <w:spacing w:val="-15"/>
          </w:rPr>
          <w:delText xml:space="preserve"> </w:delText>
        </w:r>
        <w:r w:rsidDel="003E155B">
          <w:delText>4º</w:delText>
        </w:r>
        <w:r w:rsidDel="003E155B">
          <w:rPr>
            <w:spacing w:val="-14"/>
          </w:rPr>
          <w:delText xml:space="preserve"> </w:delText>
        </w:r>
        <w:r w:rsidDel="003E155B">
          <w:delText>-</w:delText>
        </w:r>
        <w:r w:rsidDel="003E155B">
          <w:rPr>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0D7220">
      <w:pPr>
        <w:pStyle w:val="Ttulo2"/>
        <w:jc w:val="center"/>
        <w:rPr>
          <w:del w:id="13204" w:author="Isabelly Cristina Santos Maia" w:date="2024-03-21T12:29:00Z"/>
        </w:rPr>
        <w:pPrChange w:id="13205" w:author="Isabelly Cristina Santos Maia" w:date="2024-04-26T17:05:00Z">
          <w:pPr>
            <w:pStyle w:val="Corpodetexto"/>
          </w:pPr>
        </w:pPrChange>
      </w:pPr>
    </w:p>
    <w:p w14:paraId="7B400DF4" w14:textId="28AC924E" w:rsidR="00DE1F5F" w:rsidDel="003E155B" w:rsidRDefault="00DE1F5F" w:rsidP="000D7220">
      <w:pPr>
        <w:pStyle w:val="Ttulo2"/>
        <w:jc w:val="center"/>
        <w:rPr>
          <w:del w:id="13206" w:author="Isabelly Cristina Santos Maia" w:date="2024-03-21T12:29:00Z"/>
        </w:rPr>
        <w:pPrChange w:id="13207" w:author="Isabelly Cristina Santos Maia" w:date="2024-04-26T17:05:00Z">
          <w:pPr>
            <w:pStyle w:val="Corpodetexto"/>
          </w:pPr>
        </w:pPrChange>
      </w:pPr>
    </w:p>
    <w:p w14:paraId="636433F6" w14:textId="7F758316" w:rsidR="00DE1F5F" w:rsidDel="003E155B" w:rsidRDefault="00DE1F5F" w:rsidP="000D7220">
      <w:pPr>
        <w:pStyle w:val="Ttulo2"/>
        <w:jc w:val="center"/>
        <w:rPr>
          <w:del w:id="13208" w:author="Isabelly Cristina Santos Maia" w:date="2024-03-21T12:29:00Z"/>
        </w:rPr>
        <w:pPrChange w:id="13209" w:author="Isabelly Cristina Santos Maia" w:date="2024-04-26T17:05:00Z">
          <w:pPr>
            <w:pStyle w:val="Corpodetexto"/>
          </w:pPr>
        </w:pPrChange>
      </w:pPr>
    </w:p>
    <w:p w14:paraId="162A5AFB" w14:textId="6F67CE48" w:rsidR="00DE1F5F" w:rsidDel="003E155B" w:rsidRDefault="00863E66" w:rsidP="000D7220">
      <w:pPr>
        <w:pStyle w:val="Ttulo2"/>
        <w:jc w:val="center"/>
        <w:rPr>
          <w:del w:id="13210" w:author="Isabelly Cristina Santos Maia" w:date="2024-03-21T12:29:00Z"/>
        </w:rPr>
        <w:pPrChange w:id="13211" w:author="Isabelly Cristina Santos Maia" w:date="2024-04-26T17:05:00Z">
          <w:pPr>
            <w:pStyle w:val="Ttulo4"/>
            <w:ind w:right="375"/>
          </w:pPr>
        </w:pPrChange>
      </w:pPr>
      <w:del w:id="13212" w:author="Isabelly Cristina Santos Maia" w:date="2024-03-21T12:29:00Z">
        <w:r w:rsidDel="003E155B">
          <w:delText>CAPÍTULO III</w:delText>
        </w:r>
      </w:del>
    </w:p>
    <w:p w14:paraId="71F11743" w14:textId="7C6199FC" w:rsidR="00DE1F5F" w:rsidDel="003E155B" w:rsidRDefault="00DE1F5F" w:rsidP="000D7220">
      <w:pPr>
        <w:pStyle w:val="Ttulo2"/>
        <w:jc w:val="center"/>
        <w:rPr>
          <w:del w:id="13213" w:author="Isabelly Cristina Santos Maia" w:date="2024-03-21T12:29:00Z"/>
          <w:b w:val="0"/>
          <w:sz w:val="27"/>
        </w:rPr>
        <w:pPrChange w:id="13214" w:author="Isabelly Cristina Santos Maia" w:date="2024-04-26T17:05:00Z">
          <w:pPr>
            <w:pStyle w:val="Corpodetexto"/>
            <w:spacing w:before="2"/>
          </w:pPr>
        </w:pPrChange>
      </w:pPr>
    </w:p>
    <w:p w14:paraId="49165B80" w14:textId="6527F837" w:rsidR="00DE1F5F" w:rsidDel="003E155B" w:rsidRDefault="00863E66" w:rsidP="000D7220">
      <w:pPr>
        <w:pStyle w:val="Ttulo2"/>
        <w:jc w:val="center"/>
        <w:rPr>
          <w:del w:id="13215" w:author="Isabelly Cristina Santos Maia" w:date="2024-03-21T12:29:00Z"/>
          <w:b w:val="0"/>
          <w:sz w:val="20"/>
        </w:rPr>
        <w:pPrChange w:id="13216" w:author="Isabelly Cristina Santos Maia" w:date="2024-04-26T17:05:00Z">
          <w:pPr>
            <w:ind w:left="280" w:right="376"/>
            <w:jc w:val="center"/>
          </w:pPr>
        </w:pPrChange>
      </w:pPr>
      <w:del w:id="13217" w:author="Isabelly Cristina Santos Maia" w:date="2024-03-21T12:29:00Z">
        <w:r w:rsidDel="003E155B">
          <w:rPr>
            <w:sz w:val="20"/>
          </w:rPr>
          <w:delText>DO CHAMAMENTO PÚBLICO</w:delText>
        </w:r>
      </w:del>
    </w:p>
    <w:p w14:paraId="79C12892" w14:textId="496A4FD0" w:rsidR="00DE1F5F" w:rsidDel="003E155B" w:rsidRDefault="00DE1F5F" w:rsidP="000D7220">
      <w:pPr>
        <w:pStyle w:val="Ttulo2"/>
        <w:jc w:val="center"/>
        <w:rPr>
          <w:del w:id="13218"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3219" w:author="Isabelly Cristina Santos Maia" w:date="2024-04-26T17:05:00Z">
            <w:sectPr w:rsidR="00DE1F5F" w:rsidDel="003E155B" w:rsidSect="000D7220">
              <w:pgMar w:top="1320" w:right="1320" w:bottom="820" w:left="1420" w:header="0" w:footer="545" w:gutter="0"/>
              <w:pgNumType w:start="0"/>
            </w:sectPr>
          </w:sectPrChange>
        </w:sectPr>
        <w:pPrChange w:id="13220" w:author="Isabelly Cristina Santos Maia" w:date="2024-04-26T17:05:00Z">
          <w:pPr>
            <w:jc w:val="center"/>
          </w:pPr>
        </w:pPrChange>
      </w:pPr>
    </w:p>
    <w:p w14:paraId="023E5889" w14:textId="7CFC0148" w:rsidR="00DE1F5F" w:rsidDel="003E155B" w:rsidRDefault="00863E66" w:rsidP="000D7220">
      <w:pPr>
        <w:pStyle w:val="Ttulo2"/>
        <w:jc w:val="center"/>
        <w:rPr>
          <w:del w:id="13221" w:author="Isabelly Cristina Santos Maia" w:date="2024-03-21T12:29:00Z"/>
        </w:rPr>
        <w:pPrChange w:id="13222" w:author="Isabelly Cristina Santos Maia" w:date="2024-04-26T17:05:00Z">
          <w:pPr>
            <w:pStyle w:val="Corpodetexto"/>
            <w:spacing w:before="68" w:line="362" w:lineRule="auto"/>
            <w:ind w:left="280" w:right="374" w:firstLine="1416"/>
            <w:jc w:val="both"/>
          </w:pPr>
        </w:pPrChange>
      </w:pPr>
      <w:del w:id="13223" w:author="Isabelly Cristina Santos Maia" w:date="2024-03-21T12:29:00Z">
        <w:r w:rsidDel="003E155B">
          <w:delText>Art. 12 - 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0D7220">
      <w:pPr>
        <w:pStyle w:val="Ttulo2"/>
        <w:jc w:val="center"/>
        <w:rPr>
          <w:del w:id="13224" w:author="Isabelly Cristina Santos Maia" w:date="2024-03-21T12:29:00Z"/>
        </w:rPr>
        <w:pPrChange w:id="13225" w:author="Isabelly Cristina Santos Maia" w:date="2024-04-26T17:05:00Z">
          <w:pPr>
            <w:pStyle w:val="Corpodetexto"/>
            <w:spacing w:before="189" w:line="364" w:lineRule="auto"/>
            <w:ind w:left="280" w:right="377" w:firstLine="1416"/>
            <w:jc w:val="both"/>
          </w:pPr>
        </w:pPrChange>
      </w:pPr>
      <w:del w:id="13226" w:author="Isabelly Cristina Santos Maia" w:date="2024-03-21T12:29:00Z">
        <w:r w:rsidDel="003E155B">
          <w:delText>§ 1º - O edital do chamamento público observará, no mínimo, as exigências dos arts. 23 e 24 da Lei Federal nº. 13.019, de 2014.</w:delText>
        </w:r>
      </w:del>
    </w:p>
    <w:p w14:paraId="5873B6F0" w14:textId="65C4E26D" w:rsidR="00DE1F5F" w:rsidDel="003E155B" w:rsidRDefault="00863E66" w:rsidP="000D7220">
      <w:pPr>
        <w:pStyle w:val="Ttulo2"/>
        <w:jc w:val="center"/>
        <w:rPr>
          <w:del w:id="13227" w:author="Isabelly Cristina Santos Maia" w:date="2024-03-21T12:29:00Z"/>
        </w:rPr>
        <w:pPrChange w:id="13228" w:author="Isabelly Cristina Santos Maia" w:date="2024-04-26T17:05:00Z">
          <w:pPr>
            <w:pStyle w:val="Corpodetexto"/>
            <w:spacing w:before="194" w:line="362" w:lineRule="auto"/>
            <w:ind w:left="280" w:right="372" w:firstLine="1416"/>
            <w:jc w:val="both"/>
          </w:pPr>
        </w:pPrChange>
      </w:pPr>
      <w:del w:id="13229" w:author="Isabelly Cristina Santos Maia" w:date="2024-03-21T12:29:00Z">
        <w:r w:rsidDel="003E155B">
          <w:delText>§</w:delText>
        </w:r>
        <w:r w:rsidDel="003E155B">
          <w:rPr>
            <w:spacing w:val="-11"/>
          </w:rPr>
          <w:delText xml:space="preserve"> </w:delText>
        </w:r>
        <w:r w:rsidDel="003E155B">
          <w:delText>2º</w:delText>
        </w:r>
        <w:r w:rsidDel="003E155B">
          <w:rPr>
            <w:spacing w:val="-11"/>
          </w:rPr>
          <w:delText xml:space="preserve"> </w:delText>
        </w:r>
        <w:r w:rsidDel="003E155B">
          <w:delText>-</w:delText>
        </w:r>
        <w:r w:rsidDel="003E155B">
          <w:rPr>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0D7220">
      <w:pPr>
        <w:pStyle w:val="Ttulo2"/>
        <w:jc w:val="center"/>
        <w:rPr>
          <w:del w:id="13230" w:author="Isabelly Cristina Santos Maia" w:date="2024-03-21T12:29:00Z"/>
        </w:rPr>
        <w:pPrChange w:id="13231" w:author="Isabelly Cristina Santos Maia" w:date="2024-04-26T17:05:00Z">
          <w:pPr>
            <w:pStyle w:val="Corpodetexto"/>
            <w:spacing w:before="192" w:line="362" w:lineRule="auto"/>
            <w:ind w:left="280" w:right="374" w:firstLine="1416"/>
            <w:jc w:val="both"/>
          </w:pPr>
        </w:pPrChange>
      </w:pPr>
      <w:del w:id="13232" w:author="Isabelly Cristina Santos Maia" w:date="2024-03-21T12:29:00Z">
        <w:r w:rsidDel="003E155B">
          <w:delText xml:space="preserve">§ 3º - 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0D7220">
      <w:pPr>
        <w:pStyle w:val="Ttulo2"/>
        <w:jc w:val="center"/>
        <w:rPr>
          <w:del w:id="13233" w:author="Isabelly Cristina Santos Maia" w:date="2024-03-21T12:29:00Z"/>
        </w:rPr>
        <w:pPrChange w:id="13234" w:author="Isabelly Cristina Santos Maia" w:date="2024-04-26T17:05:00Z">
          <w:pPr>
            <w:pStyle w:val="Corpodetexto"/>
            <w:spacing w:before="192" w:line="362" w:lineRule="auto"/>
            <w:ind w:left="280" w:right="367" w:firstLine="1416"/>
            <w:jc w:val="both"/>
          </w:pPr>
        </w:pPrChange>
      </w:pPr>
      <w:del w:id="13235" w:author="Isabelly Cristina Santos Maia" w:date="2024-03-21T12:29:00Z">
        <w:r w:rsidDel="003E155B">
          <w:delText xml:space="preserve">§ 4º - 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0D7220">
      <w:pPr>
        <w:pStyle w:val="Ttulo2"/>
        <w:jc w:val="center"/>
        <w:rPr>
          <w:del w:id="13236" w:author="Isabelly Cristina Santos Maia" w:date="2024-03-21T12:29:00Z"/>
          <w:i/>
        </w:rPr>
        <w:pPrChange w:id="13237" w:author="Isabelly Cristina Santos Maia" w:date="2024-04-26T17:05:00Z">
          <w:pPr>
            <w:pStyle w:val="Corpodetexto"/>
            <w:spacing w:before="195" w:line="360" w:lineRule="auto"/>
            <w:ind w:left="280" w:right="371" w:firstLine="1416"/>
            <w:jc w:val="both"/>
          </w:pPr>
        </w:pPrChange>
      </w:pPr>
      <w:del w:id="13238" w:author="Isabelly Cristina Santos Maia" w:date="2024-03-21T12:29:00Z">
        <w:r w:rsidRPr="00464667" w:rsidDel="003E155B">
          <w:rPr>
            <w:noProof/>
            <w:sz w:val="20"/>
            <w:szCs w:val="20"/>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delText xml:space="preserve">§ 4º-A 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referida Lei e do art. 20 deste Decreto. (</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0D7220">
      <w:pPr>
        <w:pStyle w:val="Ttulo2"/>
        <w:jc w:val="center"/>
        <w:rPr>
          <w:del w:id="13239" w:author="Isabelly Cristina Santos Maia" w:date="2024-03-21T12:29:00Z"/>
          <w:i/>
          <w:sz w:val="9"/>
        </w:rPr>
        <w:pPrChange w:id="13240" w:author="Isabelly Cristina Santos Maia" w:date="2024-04-26T17:05:00Z">
          <w:pPr>
            <w:pStyle w:val="Corpodetexto"/>
            <w:spacing w:before="2"/>
          </w:pPr>
        </w:pPrChange>
      </w:pPr>
    </w:p>
    <w:p w14:paraId="68C395EB" w14:textId="527D2237" w:rsidR="00DE1F5F" w:rsidDel="003E155B" w:rsidRDefault="00863E66" w:rsidP="000D7220">
      <w:pPr>
        <w:pStyle w:val="Ttulo2"/>
        <w:jc w:val="center"/>
        <w:rPr>
          <w:del w:id="13241" w:author="Isabelly Cristina Santos Maia" w:date="2024-03-21T12:29:00Z"/>
        </w:rPr>
        <w:pPrChange w:id="13242" w:author="Isabelly Cristina Santos Maia" w:date="2024-04-26T17:05:00Z">
          <w:pPr>
            <w:pStyle w:val="Corpodetexto"/>
            <w:spacing w:before="95" w:line="360" w:lineRule="auto"/>
            <w:ind w:left="280" w:right="373" w:firstLine="1416"/>
            <w:jc w:val="both"/>
          </w:pPr>
        </w:pPrChange>
      </w:pPr>
      <w:del w:id="13243" w:author="Isabelly Cristina Santos Maia" w:date="2024-03-21T12:29:00Z">
        <w:r w:rsidDel="003E155B">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0D7220">
      <w:pPr>
        <w:pStyle w:val="Ttulo2"/>
        <w:jc w:val="center"/>
        <w:rPr>
          <w:del w:id="13244" w:author="Isabelly Cristina Santos Maia" w:date="2024-03-21T12:29:00Z"/>
          <w:sz w:val="9"/>
        </w:rPr>
        <w:pPrChange w:id="13245" w:author="Isabelly Cristina Santos Maia" w:date="2024-04-26T17:05:00Z">
          <w:pPr>
            <w:pStyle w:val="Corpodetexto"/>
            <w:spacing w:before="1"/>
          </w:pPr>
        </w:pPrChange>
      </w:pPr>
    </w:p>
    <w:p w14:paraId="74A9D959" w14:textId="1D337293" w:rsidR="00DE1F5F" w:rsidDel="003E155B" w:rsidRDefault="00863E66" w:rsidP="000D7220">
      <w:pPr>
        <w:pStyle w:val="Ttulo2"/>
        <w:jc w:val="center"/>
        <w:rPr>
          <w:del w:id="13246" w:author="Isabelly Cristina Santos Maia" w:date="2024-03-21T12:29:00Z"/>
        </w:rPr>
        <w:pPrChange w:id="13247" w:author="Isabelly Cristina Santos Maia" w:date="2024-04-26T17:05:00Z">
          <w:pPr>
            <w:pStyle w:val="Corpodetexto"/>
            <w:spacing w:before="95"/>
            <w:ind w:left="1696"/>
          </w:pPr>
        </w:pPrChange>
      </w:pPr>
      <w:del w:id="13248" w:author="Isabelly Cristina Santos Maia" w:date="2024-03-21T12:29:00Z">
        <w:r w:rsidDel="003E155B">
          <w:delText>§ 6º - É vedado estabelecer, como critério de julgamento, única e exclusivamente</w:delText>
        </w:r>
      </w:del>
    </w:p>
    <w:p w14:paraId="3304264A" w14:textId="19352C87" w:rsidR="00DE1F5F" w:rsidDel="003E155B" w:rsidRDefault="00863E66" w:rsidP="000D7220">
      <w:pPr>
        <w:pStyle w:val="Ttulo2"/>
        <w:jc w:val="center"/>
        <w:rPr>
          <w:del w:id="13249" w:author="Isabelly Cristina Santos Maia" w:date="2024-03-21T12:29:00Z"/>
        </w:rPr>
        <w:pPrChange w:id="13250" w:author="Isabelly Cristina Santos Maia" w:date="2024-04-26T17:05:00Z">
          <w:pPr>
            <w:pStyle w:val="Corpodetexto"/>
            <w:spacing w:before="120"/>
            <w:ind w:left="280"/>
          </w:pPr>
        </w:pPrChange>
      </w:pPr>
      <w:del w:id="13251" w:author="Isabelly Cristina Santos Maia" w:date="2024-03-21T12:29:00Z">
        <w:r w:rsidDel="003E155B">
          <w:delText>o menor preço.</w:delText>
        </w:r>
      </w:del>
    </w:p>
    <w:p w14:paraId="413DC192" w14:textId="27F9F935" w:rsidR="00DE1F5F" w:rsidDel="003E155B" w:rsidRDefault="00DE1F5F" w:rsidP="000D7220">
      <w:pPr>
        <w:pStyle w:val="Ttulo2"/>
        <w:jc w:val="center"/>
        <w:rPr>
          <w:del w:id="13252" w:author="Isabelly Cristina Santos Maia" w:date="2024-03-21T12:29:00Z"/>
          <w:sz w:val="18"/>
        </w:rPr>
        <w:pPrChange w:id="13253" w:author="Isabelly Cristina Santos Maia" w:date="2024-04-26T17:05:00Z">
          <w:pPr>
            <w:pStyle w:val="Corpodetexto"/>
            <w:spacing w:before="6"/>
          </w:pPr>
        </w:pPrChange>
      </w:pPr>
    </w:p>
    <w:p w14:paraId="7937CBF6" w14:textId="6EFD2C9A" w:rsidR="00DE1F5F" w:rsidDel="003E155B" w:rsidRDefault="00863E66" w:rsidP="000D7220">
      <w:pPr>
        <w:pStyle w:val="Ttulo2"/>
        <w:jc w:val="center"/>
        <w:rPr>
          <w:del w:id="13254" w:author="Isabelly Cristina Santos Maia" w:date="2024-03-21T12:29:00Z"/>
        </w:rPr>
        <w:pPrChange w:id="13255" w:author="Isabelly Cristina Santos Maia" w:date="2024-04-26T17:05:00Z">
          <w:pPr>
            <w:pStyle w:val="Corpodetexto"/>
            <w:spacing w:before="95" w:line="362" w:lineRule="auto"/>
            <w:ind w:left="280" w:right="376" w:firstLine="1416"/>
            <w:jc w:val="both"/>
          </w:pPr>
        </w:pPrChange>
      </w:pPr>
      <w:del w:id="13256" w:author="Isabelly Cristina Santos Maia" w:date="2024-03-21T12:29:00Z">
        <w:r w:rsidDel="003E155B">
          <w:delText>Art. 13 - 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0D7220">
      <w:pPr>
        <w:pStyle w:val="Ttulo2"/>
        <w:jc w:val="center"/>
        <w:rPr>
          <w:del w:id="13257" w:author="Isabelly Cristina Santos Maia" w:date="2024-03-21T12:29:00Z"/>
        </w:rPr>
        <w:pPrChange w:id="13258" w:author="Isabelly Cristina Santos Maia" w:date="2024-04-26T17:05:00Z">
          <w:pPr>
            <w:pStyle w:val="Ttulo4"/>
            <w:spacing w:before="191"/>
            <w:ind w:right="370"/>
          </w:pPr>
        </w:pPrChange>
      </w:pPr>
      <w:del w:id="13259" w:author="Isabelly Cristina Santos Maia" w:date="2024-03-21T12:29:00Z">
        <w:r w:rsidDel="003E155B">
          <w:delText>Seção I</w:delText>
        </w:r>
      </w:del>
    </w:p>
    <w:p w14:paraId="353164FF" w14:textId="36992402" w:rsidR="00DE1F5F" w:rsidDel="003E155B" w:rsidRDefault="00DE1F5F" w:rsidP="000D7220">
      <w:pPr>
        <w:pStyle w:val="Ttulo2"/>
        <w:jc w:val="center"/>
        <w:rPr>
          <w:del w:id="13260" w:author="Isabelly Cristina Santos Maia" w:date="2024-03-21T12:29:00Z"/>
          <w:b w:val="0"/>
          <w:sz w:val="27"/>
        </w:rPr>
        <w:pPrChange w:id="13261" w:author="Isabelly Cristina Santos Maia" w:date="2024-04-26T17:05:00Z">
          <w:pPr>
            <w:pStyle w:val="Corpodetexto"/>
            <w:spacing w:before="7"/>
          </w:pPr>
        </w:pPrChange>
      </w:pPr>
    </w:p>
    <w:p w14:paraId="42FC4AB3" w14:textId="2ACAC08F" w:rsidR="00DE1F5F" w:rsidDel="003E155B" w:rsidRDefault="00863E66" w:rsidP="000D7220">
      <w:pPr>
        <w:pStyle w:val="Ttulo2"/>
        <w:jc w:val="center"/>
        <w:rPr>
          <w:del w:id="13262" w:author="Isabelly Cristina Santos Maia" w:date="2024-03-21T12:29:00Z"/>
          <w:b w:val="0"/>
          <w:sz w:val="20"/>
        </w:rPr>
        <w:pPrChange w:id="13263" w:author="Isabelly Cristina Santos Maia" w:date="2024-04-26T17:05:00Z">
          <w:pPr>
            <w:ind w:left="280" w:right="376"/>
            <w:jc w:val="center"/>
          </w:pPr>
        </w:pPrChange>
      </w:pPr>
      <w:del w:id="13264" w:author="Isabelly Cristina Santos Maia" w:date="2024-03-21T12:29:00Z">
        <w:r w:rsidDel="003E155B">
          <w:rPr>
            <w:sz w:val="20"/>
          </w:rPr>
          <w:delText>Da Comissão de Seleção</w:delText>
        </w:r>
      </w:del>
    </w:p>
    <w:p w14:paraId="63CA9A7A" w14:textId="3F49E805" w:rsidR="00DE1F5F" w:rsidDel="003E155B" w:rsidRDefault="00DE1F5F" w:rsidP="000D7220">
      <w:pPr>
        <w:pStyle w:val="Ttulo2"/>
        <w:jc w:val="center"/>
        <w:rPr>
          <w:del w:id="13265"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3266" w:author="Isabelly Cristina Santos Maia" w:date="2024-04-26T17:05:00Z">
            <w:sectPr w:rsidR="00DE1F5F" w:rsidDel="003E155B" w:rsidSect="000D7220">
              <w:pgMar w:top="1320" w:right="1320" w:bottom="820" w:left="1420" w:header="0" w:footer="545" w:gutter="0"/>
              <w:pgNumType w:start="0"/>
            </w:sectPr>
          </w:sectPrChange>
        </w:sectPr>
        <w:pPrChange w:id="13267" w:author="Isabelly Cristina Santos Maia" w:date="2024-04-26T17:05:00Z">
          <w:pPr>
            <w:jc w:val="center"/>
          </w:pPr>
        </w:pPrChange>
      </w:pPr>
    </w:p>
    <w:p w14:paraId="6E953846" w14:textId="038C600F" w:rsidR="00DE1F5F" w:rsidDel="003E155B" w:rsidRDefault="00863E66" w:rsidP="000D7220">
      <w:pPr>
        <w:pStyle w:val="Ttulo2"/>
        <w:jc w:val="center"/>
        <w:rPr>
          <w:del w:id="13268" w:author="Isabelly Cristina Santos Maia" w:date="2024-03-21T12:29:00Z"/>
        </w:rPr>
        <w:pPrChange w:id="13269" w:author="Isabelly Cristina Santos Maia" w:date="2024-04-26T17:05:00Z">
          <w:pPr>
            <w:pStyle w:val="Corpodetexto"/>
            <w:spacing w:before="68" w:line="364" w:lineRule="auto"/>
            <w:ind w:left="280" w:right="380" w:firstLine="1416"/>
            <w:jc w:val="both"/>
          </w:pPr>
        </w:pPrChange>
      </w:pPr>
      <w:del w:id="13270" w:author="Isabelly Cristina Santos Maia" w:date="2024-03-21T12:29:00Z">
        <w:r w:rsidDel="003E155B">
          <w:rPr>
            <w:spacing w:val="-3"/>
          </w:rPr>
          <w:delText xml:space="preserve">Art. </w:delText>
        </w:r>
        <w:r w:rsidDel="003E155B">
          <w:delText>14 - 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0D7220">
      <w:pPr>
        <w:pStyle w:val="Ttulo2"/>
        <w:jc w:val="center"/>
        <w:rPr>
          <w:del w:id="13271" w:author="Isabelly Cristina Santos Maia" w:date="2024-03-21T12:29:00Z"/>
        </w:rPr>
        <w:pPrChange w:id="13272" w:author="Isabelly Cristina Santos Maia" w:date="2024-04-26T17:05:00Z">
          <w:pPr>
            <w:pStyle w:val="Corpodetexto"/>
            <w:spacing w:before="194" w:line="360" w:lineRule="auto"/>
            <w:ind w:left="280" w:right="379" w:firstLine="1416"/>
            <w:jc w:val="both"/>
          </w:pPr>
        </w:pPrChange>
      </w:pPr>
      <w:del w:id="13273" w:author="Isabelly Cristina Santos Maia" w:date="2024-03-21T12:29:00Z">
        <w:r w:rsidDel="003E155B">
          <w:delText>§</w:delText>
        </w:r>
        <w:r w:rsidDel="003E155B">
          <w:rPr>
            <w:spacing w:val="-12"/>
          </w:rPr>
          <w:delText xml:space="preserve"> </w:delText>
        </w:r>
        <w:r w:rsidDel="003E155B">
          <w:delText>1º</w:delText>
        </w:r>
        <w:r w:rsidDel="003E155B">
          <w:rPr>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0D7220">
      <w:pPr>
        <w:pStyle w:val="Ttulo2"/>
        <w:jc w:val="center"/>
        <w:rPr>
          <w:del w:id="13274" w:author="Isabelly Cristina Santos Maia" w:date="2024-03-21T12:29:00Z"/>
        </w:rPr>
        <w:pPrChange w:id="13275" w:author="Isabelly Cristina Santos Maia" w:date="2024-04-26T17:05:00Z">
          <w:pPr>
            <w:pStyle w:val="Corpodetexto"/>
            <w:spacing w:before="8"/>
          </w:pPr>
        </w:pPrChange>
      </w:pPr>
    </w:p>
    <w:p w14:paraId="3650AA36" w14:textId="69ABCCBA" w:rsidR="00DE1F5F" w:rsidDel="003E155B" w:rsidRDefault="00863E66" w:rsidP="000D7220">
      <w:pPr>
        <w:pStyle w:val="Ttulo2"/>
        <w:jc w:val="center"/>
        <w:rPr>
          <w:del w:id="13276" w:author="Isabelly Cristina Santos Maia" w:date="2024-03-21T12:29:00Z"/>
        </w:rPr>
        <w:pPrChange w:id="13277" w:author="Isabelly Cristina Santos Maia" w:date="2024-04-26T17:05:00Z">
          <w:pPr>
            <w:pStyle w:val="Ttulo5"/>
          </w:pPr>
        </w:pPrChange>
      </w:pPr>
      <w:del w:id="13278" w:author="Isabelly Cristina Santos Maia" w:date="2024-03-21T12:29:00Z">
        <w:r w:rsidDel="003E155B">
          <w:delText>(Alteração de redação através do Decreto Municipal nº. 28.169/2019)</w:delText>
        </w:r>
      </w:del>
    </w:p>
    <w:p w14:paraId="4F9EA2E5" w14:textId="7ED9DCD3" w:rsidR="00DE1F5F" w:rsidDel="003E155B" w:rsidRDefault="00DE1F5F" w:rsidP="000D7220">
      <w:pPr>
        <w:pStyle w:val="Ttulo2"/>
        <w:jc w:val="center"/>
        <w:rPr>
          <w:del w:id="13279" w:author="Isabelly Cristina Santos Maia" w:date="2024-03-21T12:29:00Z"/>
          <w:b w:val="0"/>
          <w:i/>
          <w:sz w:val="19"/>
        </w:rPr>
        <w:pPrChange w:id="13280" w:author="Isabelly Cristina Santos Maia" w:date="2024-04-26T17:05:00Z">
          <w:pPr>
            <w:pStyle w:val="Corpodetexto"/>
            <w:spacing w:before="4"/>
          </w:pPr>
        </w:pPrChange>
      </w:pPr>
    </w:p>
    <w:p w14:paraId="13DC1DC3" w14:textId="17395299" w:rsidR="00DE1F5F" w:rsidDel="003E155B" w:rsidRDefault="00863E66" w:rsidP="000D7220">
      <w:pPr>
        <w:pStyle w:val="Ttulo2"/>
        <w:jc w:val="center"/>
        <w:rPr>
          <w:del w:id="13281" w:author="Isabelly Cristina Santos Maia" w:date="2024-03-21T12:29:00Z"/>
        </w:rPr>
        <w:pPrChange w:id="13282" w:author="Isabelly Cristina Santos Maia" w:date="2024-04-26T17:05:00Z">
          <w:pPr>
            <w:pStyle w:val="Corpodetexto"/>
            <w:spacing w:before="95" w:line="364" w:lineRule="auto"/>
            <w:ind w:left="280" w:right="379" w:firstLine="1416"/>
            <w:jc w:val="both"/>
          </w:pPr>
        </w:pPrChange>
      </w:pPr>
      <w:del w:id="13283" w:author="Isabelly Cristina Santos Maia" w:date="2024-03-21T12:29:00Z">
        <w:r w:rsidDel="003E155B">
          <w:delText>§ 2º - Nas hipóteses em que o recurso público provier de fundo específico, a Comissão de Seleção deverá ser formada conforme legislação correlata.</w:delText>
        </w:r>
      </w:del>
    </w:p>
    <w:p w14:paraId="7E6E6AE6" w14:textId="4FA03863" w:rsidR="00DE1F5F" w:rsidDel="003E155B" w:rsidRDefault="00863E66" w:rsidP="000D7220">
      <w:pPr>
        <w:pStyle w:val="Ttulo2"/>
        <w:jc w:val="center"/>
        <w:rPr>
          <w:del w:id="13284" w:author="Isabelly Cristina Santos Maia" w:date="2024-03-21T12:29:00Z"/>
        </w:rPr>
        <w:pPrChange w:id="13285" w:author="Isabelly Cristina Santos Maia" w:date="2024-04-26T17:05:00Z">
          <w:pPr>
            <w:pStyle w:val="Corpodetexto"/>
            <w:spacing w:before="189" w:line="362" w:lineRule="auto"/>
            <w:ind w:left="280" w:right="376" w:firstLine="1416"/>
            <w:jc w:val="both"/>
          </w:pPr>
        </w:pPrChange>
      </w:pPr>
      <w:del w:id="13286" w:author="Isabelly Cristina Santos Maia" w:date="2024-03-21T12:29:00Z">
        <w:r w:rsidDel="003E155B">
          <w:delText>§ 3º - 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0D7220">
      <w:pPr>
        <w:pStyle w:val="Ttulo2"/>
        <w:jc w:val="center"/>
        <w:rPr>
          <w:del w:id="13287" w:author="Isabelly Cristina Santos Maia" w:date="2024-03-21T12:29:00Z"/>
          <w:sz w:val="20"/>
        </w:rPr>
        <w:pPrChange w:id="13288" w:author="Isabelly Cristina Santos Maia" w:date="2024-04-26T17:05:00Z">
          <w:pPr>
            <w:pStyle w:val="PargrafodaLista"/>
            <w:numPr>
              <w:numId w:val="43"/>
            </w:numPr>
            <w:tabs>
              <w:tab w:val="left" w:pos="1812"/>
            </w:tabs>
            <w:spacing w:before="197"/>
            <w:ind w:left="1811" w:hanging="116"/>
          </w:pPr>
        </w:pPrChange>
      </w:pPr>
      <w:del w:id="13289"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0D7220">
      <w:pPr>
        <w:pStyle w:val="Ttulo2"/>
        <w:jc w:val="center"/>
        <w:rPr>
          <w:del w:id="13290" w:author="Isabelly Cristina Santos Maia" w:date="2024-03-21T12:29:00Z"/>
          <w:sz w:val="27"/>
        </w:rPr>
        <w:pPrChange w:id="13291" w:author="Isabelly Cristina Santos Maia" w:date="2024-04-26T17:05:00Z">
          <w:pPr>
            <w:pStyle w:val="Corpodetexto"/>
            <w:spacing w:before="2"/>
          </w:pPr>
        </w:pPrChange>
      </w:pPr>
    </w:p>
    <w:p w14:paraId="4D5321F1" w14:textId="2CF70E01" w:rsidR="00DE1F5F" w:rsidDel="003E155B" w:rsidRDefault="00863E66" w:rsidP="000D7220">
      <w:pPr>
        <w:pStyle w:val="Ttulo2"/>
        <w:jc w:val="center"/>
        <w:rPr>
          <w:del w:id="13292" w:author="Isabelly Cristina Santos Maia" w:date="2024-03-21T12:29:00Z"/>
          <w:sz w:val="20"/>
        </w:rPr>
        <w:pPrChange w:id="13293" w:author="Isabelly Cristina Santos Maia" w:date="2024-04-26T17:05:00Z">
          <w:pPr>
            <w:pStyle w:val="PargrafodaLista"/>
            <w:numPr>
              <w:numId w:val="43"/>
            </w:numPr>
            <w:tabs>
              <w:tab w:val="left" w:pos="1923"/>
            </w:tabs>
            <w:spacing w:line="367" w:lineRule="auto"/>
            <w:ind w:left="1811" w:right="373" w:firstLine="1416"/>
          </w:pPr>
        </w:pPrChange>
      </w:pPr>
      <w:del w:id="13294"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0D7220">
      <w:pPr>
        <w:pStyle w:val="Ttulo2"/>
        <w:jc w:val="center"/>
        <w:rPr>
          <w:del w:id="13295" w:author="Isabelly Cristina Santos Maia" w:date="2024-03-21T12:29:00Z"/>
          <w:sz w:val="20"/>
        </w:rPr>
        <w:pPrChange w:id="13296" w:author="Isabelly Cristina Santos Maia" w:date="2024-04-26T17:05:00Z">
          <w:pPr>
            <w:pStyle w:val="PargrafodaLista"/>
            <w:numPr>
              <w:numId w:val="43"/>
            </w:numPr>
            <w:tabs>
              <w:tab w:val="left" w:pos="1947"/>
            </w:tabs>
            <w:spacing w:before="184" w:line="364" w:lineRule="auto"/>
            <w:ind w:left="1811" w:right="379" w:firstLine="1416"/>
          </w:pPr>
        </w:pPrChange>
      </w:pPr>
      <w:del w:id="13297"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0D7220">
      <w:pPr>
        <w:pStyle w:val="Ttulo2"/>
        <w:jc w:val="center"/>
        <w:rPr>
          <w:del w:id="13298" w:author="Isabelly Cristina Santos Maia" w:date="2024-03-21T12:29:00Z"/>
        </w:rPr>
        <w:pPrChange w:id="13299" w:author="Isabelly Cristina Santos Maia" w:date="2024-04-26T17:05:00Z">
          <w:pPr>
            <w:pStyle w:val="Corpodetexto"/>
            <w:spacing w:before="3"/>
          </w:pPr>
        </w:pPrChange>
      </w:pPr>
    </w:p>
    <w:p w14:paraId="78AC1F41" w14:textId="1A76F97B" w:rsidR="00DE1F5F" w:rsidDel="003E155B" w:rsidRDefault="00863E66" w:rsidP="000D7220">
      <w:pPr>
        <w:pStyle w:val="Ttulo2"/>
        <w:jc w:val="center"/>
        <w:rPr>
          <w:del w:id="13300" w:author="Isabelly Cristina Santos Maia" w:date="2024-03-21T12:29:00Z"/>
        </w:rPr>
        <w:pPrChange w:id="13301" w:author="Isabelly Cristina Santos Maia" w:date="2024-04-26T17:05:00Z">
          <w:pPr>
            <w:pStyle w:val="Ttulo5"/>
          </w:pPr>
        </w:pPrChange>
      </w:pPr>
      <w:del w:id="13302" w:author="Isabelly Cristina Santos Maia" w:date="2024-03-21T12:29:00Z">
        <w:r w:rsidDel="003E155B">
          <w:delText>(Alteração de redação através do Decreto Municipal nº. 28.169/2019)</w:delText>
        </w:r>
      </w:del>
    </w:p>
    <w:p w14:paraId="7E380203" w14:textId="614DAA7D" w:rsidR="00DE1F5F" w:rsidDel="003E155B" w:rsidRDefault="00DE1F5F" w:rsidP="000D7220">
      <w:pPr>
        <w:pStyle w:val="Ttulo2"/>
        <w:jc w:val="center"/>
        <w:rPr>
          <w:del w:id="13303" w:author="Isabelly Cristina Santos Maia" w:date="2024-03-21T12:29:00Z"/>
          <w:b w:val="0"/>
          <w:i/>
          <w:sz w:val="19"/>
        </w:rPr>
        <w:pPrChange w:id="13304" w:author="Isabelly Cristina Santos Maia" w:date="2024-04-26T17:05:00Z">
          <w:pPr>
            <w:pStyle w:val="Corpodetexto"/>
            <w:spacing w:before="4"/>
          </w:pPr>
        </w:pPrChange>
      </w:pPr>
    </w:p>
    <w:p w14:paraId="45B2219A" w14:textId="483A233E" w:rsidR="00DE1F5F" w:rsidDel="003E155B" w:rsidRDefault="00863E66" w:rsidP="000D7220">
      <w:pPr>
        <w:pStyle w:val="Ttulo2"/>
        <w:jc w:val="center"/>
        <w:rPr>
          <w:del w:id="13305" w:author="Isabelly Cristina Santos Maia" w:date="2024-03-21T12:29:00Z"/>
        </w:rPr>
        <w:pPrChange w:id="13306" w:author="Isabelly Cristina Santos Maia" w:date="2024-04-26T17:05:00Z">
          <w:pPr>
            <w:pStyle w:val="Corpodetexto"/>
            <w:spacing w:before="95" w:line="364" w:lineRule="auto"/>
            <w:ind w:left="280" w:right="382" w:firstLine="1416"/>
            <w:jc w:val="both"/>
          </w:pPr>
        </w:pPrChange>
      </w:pPr>
      <w:del w:id="13307" w:author="Isabelly Cristina Santos Maia" w:date="2024-03-21T12:29:00Z">
        <w:r w:rsidDel="003E155B">
          <w:delText>§ 4º - 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0D7220">
      <w:pPr>
        <w:pStyle w:val="Ttulo2"/>
        <w:jc w:val="center"/>
        <w:rPr>
          <w:del w:id="13308" w:author="Isabelly Cristina Santos Maia" w:date="2024-03-21T12:29:00Z"/>
        </w:rPr>
        <w:pPrChange w:id="13309" w:author="Isabelly Cristina Santos Maia" w:date="2024-04-26T17:05:00Z">
          <w:pPr>
            <w:pStyle w:val="Corpodetexto"/>
            <w:spacing w:before="189" w:line="362" w:lineRule="auto"/>
            <w:ind w:left="280" w:right="376" w:firstLine="1416"/>
            <w:jc w:val="both"/>
          </w:pPr>
        </w:pPrChange>
      </w:pPr>
      <w:del w:id="13310" w:author="Isabelly Cristina Santos Maia" w:date="2024-03-21T12:29:00Z">
        <w:r w:rsidDel="003E155B">
          <w:delText>§ 5º - 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0D7220">
      <w:pPr>
        <w:pStyle w:val="Ttulo2"/>
        <w:jc w:val="center"/>
        <w:rPr>
          <w:del w:id="13311" w:author="Isabelly Cristina Santos Maia" w:date="2024-03-21T12:29:00Z"/>
        </w:rPr>
        <w:pPrChange w:id="13312" w:author="Isabelly Cristina Santos Maia" w:date="2024-04-26T17:05:00Z">
          <w:pPr>
            <w:pStyle w:val="Corpodetexto"/>
            <w:spacing w:before="192" w:line="362" w:lineRule="auto"/>
            <w:ind w:left="280" w:right="372" w:firstLine="1416"/>
            <w:jc w:val="both"/>
          </w:pPr>
        </w:pPrChange>
      </w:pPr>
      <w:del w:id="13313" w:author="Isabelly Cristina Santos Maia" w:date="2024-03-21T12:29:00Z">
        <w:r w:rsidDel="003E155B">
          <w:rPr>
            <w:spacing w:val="-3"/>
          </w:rPr>
          <w:delText xml:space="preserve">Art. </w:delText>
        </w:r>
        <w:r w:rsidDel="003E155B">
          <w:delText xml:space="preserve">15 - 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0D7220">
      <w:pPr>
        <w:pStyle w:val="Ttulo2"/>
        <w:jc w:val="center"/>
        <w:rPr>
          <w:del w:id="13314" w:author="Isabelly Cristina Santos Maia" w:date="2024-03-21T12:29:00Z"/>
        </w:rPr>
        <w:pPrChange w:id="13315" w:author="Isabelly Cristina Santos Maia" w:date="2024-04-26T17:05:00Z">
          <w:pPr>
            <w:pStyle w:val="Corpodetexto"/>
            <w:spacing w:before="195" w:line="360" w:lineRule="auto"/>
            <w:ind w:left="280" w:right="376" w:firstLine="1416"/>
            <w:jc w:val="both"/>
          </w:pPr>
        </w:pPrChange>
      </w:pPr>
      <w:del w:id="13316" w:author="Isabelly Cristina Santos Maia" w:date="2024-03-21T12:29:00Z">
        <w:r w:rsidDel="003E155B">
          <w:delText>Parágrafo único - Em caso de empate no julgamento dos projetos apresentados, será observado o critério de desempate previsto no edital.</w:delText>
        </w:r>
      </w:del>
    </w:p>
    <w:p w14:paraId="072D8892" w14:textId="1A468AE9" w:rsidR="00DE1F5F" w:rsidDel="003E155B" w:rsidRDefault="00DE1F5F" w:rsidP="000D7220">
      <w:pPr>
        <w:pStyle w:val="Ttulo2"/>
        <w:jc w:val="center"/>
        <w:rPr>
          <w:del w:id="13317" w:author="Isabelly Cristina Santos Maia" w:date="2024-03-21T12:29:00Z"/>
          <w:sz w:val="17"/>
        </w:rPr>
        <w:pPrChange w:id="13318" w:author="Isabelly Cristina Santos Maia" w:date="2024-04-26T17:05:00Z">
          <w:pPr>
            <w:pStyle w:val="Corpodetexto"/>
            <w:spacing w:before="3"/>
          </w:pPr>
        </w:pPrChange>
      </w:pPr>
    </w:p>
    <w:p w14:paraId="78DD0966" w14:textId="415361CF" w:rsidR="00DE1F5F" w:rsidDel="003E155B" w:rsidRDefault="00863E66" w:rsidP="000D7220">
      <w:pPr>
        <w:pStyle w:val="Ttulo2"/>
        <w:jc w:val="center"/>
        <w:rPr>
          <w:del w:id="13319" w:author="Isabelly Cristina Santos Maia" w:date="2024-03-21T12:29:00Z"/>
        </w:rPr>
        <w:pPrChange w:id="13320" w:author="Isabelly Cristina Santos Maia" w:date="2024-04-26T17:05:00Z">
          <w:pPr>
            <w:pStyle w:val="Corpodetexto"/>
            <w:spacing w:line="364" w:lineRule="auto"/>
            <w:ind w:left="280" w:right="373" w:firstLine="1416"/>
            <w:jc w:val="both"/>
          </w:pPr>
        </w:pPrChange>
      </w:pPr>
      <w:del w:id="13321" w:author="Isabelly Cristina Santos Maia" w:date="2024-03-21T12:29:00Z">
        <w:r w:rsidDel="003E155B">
          <w:delText>Art. 16 - Somente depois de encerrada a etapa competitiva e ordenadas as propostas, a Comissão de Seleção procederá à verificação dos documentos que comprovem o</w:delText>
        </w:r>
      </w:del>
    </w:p>
    <w:p w14:paraId="52BE8F61" w14:textId="36DC18AB" w:rsidR="00DE1F5F" w:rsidDel="003E155B" w:rsidRDefault="00DE1F5F" w:rsidP="000D7220">
      <w:pPr>
        <w:pStyle w:val="Ttulo2"/>
        <w:jc w:val="center"/>
        <w:rPr>
          <w:del w:id="13322" w:author="Isabelly Cristina Santos Maia" w:date="2024-03-21T12:29:00Z"/>
        </w:rPr>
        <w:sectPr w:rsidR="00DE1F5F" w:rsidDel="003E155B" w:rsidSect="000D7220">
          <w:pgSz w:w="11910" w:h="16840"/>
          <w:pgMar w:top="1320" w:right="1320" w:bottom="740" w:left="1420" w:header="0" w:footer="545" w:gutter="0"/>
          <w:pgNumType w:start="67"/>
          <w:cols w:space="720"/>
          <w:sectPrChange w:id="13323" w:author="Isabelly Cristina Santos Maia" w:date="2024-04-26T17:05:00Z">
            <w:sectPr w:rsidR="00DE1F5F" w:rsidDel="003E155B" w:rsidSect="000D7220">
              <w:pgMar w:top="1320" w:right="1320" w:bottom="820" w:left="1420" w:header="0" w:footer="545" w:gutter="0"/>
              <w:pgNumType w:start="0"/>
            </w:sectPr>
          </w:sectPrChange>
        </w:sectPr>
        <w:pPrChange w:id="13324" w:author="Isabelly Cristina Santos Maia" w:date="2024-04-26T17:05:00Z">
          <w:pPr>
            <w:spacing w:line="364" w:lineRule="auto"/>
            <w:jc w:val="both"/>
          </w:pPr>
        </w:pPrChange>
      </w:pPr>
    </w:p>
    <w:p w14:paraId="738F69DB" w14:textId="246F55A6" w:rsidR="00DE1F5F" w:rsidDel="003E155B" w:rsidRDefault="00863E66" w:rsidP="000D7220">
      <w:pPr>
        <w:pStyle w:val="Ttulo2"/>
        <w:jc w:val="center"/>
        <w:rPr>
          <w:del w:id="13325" w:author="Isabelly Cristina Santos Maia" w:date="2024-03-21T12:29:00Z"/>
        </w:rPr>
        <w:pPrChange w:id="13326" w:author="Isabelly Cristina Santos Maia" w:date="2024-04-26T17:05:00Z">
          <w:pPr>
            <w:pStyle w:val="Corpodetexto"/>
            <w:spacing w:before="73" w:line="360" w:lineRule="auto"/>
            <w:ind w:left="280" w:right="372"/>
          </w:pPr>
        </w:pPrChange>
      </w:pPr>
      <w:del w:id="13327"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0D7220">
      <w:pPr>
        <w:pStyle w:val="Ttulo2"/>
        <w:jc w:val="center"/>
        <w:rPr>
          <w:del w:id="13328" w:author="Isabelly Cristina Santos Maia" w:date="2024-03-21T12:29:00Z"/>
          <w:sz w:val="17"/>
        </w:rPr>
        <w:pPrChange w:id="13329" w:author="Isabelly Cristina Santos Maia" w:date="2024-04-26T17:05:00Z">
          <w:pPr>
            <w:pStyle w:val="Corpodetexto"/>
            <w:spacing w:before="2"/>
          </w:pPr>
        </w:pPrChange>
      </w:pPr>
    </w:p>
    <w:p w14:paraId="397519DD" w14:textId="29A07385" w:rsidR="00DE1F5F" w:rsidDel="003E155B" w:rsidRDefault="00863E66" w:rsidP="000D7220">
      <w:pPr>
        <w:pStyle w:val="Ttulo2"/>
        <w:jc w:val="center"/>
        <w:rPr>
          <w:del w:id="13330" w:author="Isabelly Cristina Santos Maia" w:date="2024-03-21T12:29:00Z"/>
          <w:sz w:val="20"/>
        </w:rPr>
        <w:pPrChange w:id="13331" w:author="Isabelly Cristina Santos Maia" w:date="2024-04-26T17:05:00Z">
          <w:pPr>
            <w:pStyle w:val="PargrafodaLista"/>
            <w:numPr>
              <w:numId w:val="42"/>
            </w:numPr>
            <w:tabs>
              <w:tab w:val="left" w:pos="1812"/>
            </w:tabs>
            <w:spacing w:before="1" w:line="364" w:lineRule="auto"/>
            <w:ind w:right="372" w:firstLine="1416"/>
          </w:pPr>
        </w:pPrChange>
      </w:pPr>
      <w:del w:id="13332"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0D7220">
      <w:pPr>
        <w:pStyle w:val="Ttulo2"/>
        <w:jc w:val="center"/>
        <w:rPr>
          <w:del w:id="13333" w:author="Isabelly Cristina Santos Maia" w:date="2024-03-21T12:29:00Z"/>
          <w:sz w:val="20"/>
        </w:rPr>
        <w:pPrChange w:id="13334" w:author="Isabelly Cristina Santos Maia" w:date="2024-04-26T17:05:00Z">
          <w:pPr>
            <w:pStyle w:val="PargrafodaLista"/>
            <w:numPr>
              <w:numId w:val="42"/>
            </w:numPr>
            <w:tabs>
              <w:tab w:val="left" w:pos="1860"/>
            </w:tabs>
            <w:spacing w:before="189" w:line="362" w:lineRule="auto"/>
            <w:ind w:right="371" w:firstLine="1416"/>
          </w:pPr>
        </w:pPrChange>
      </w:pPr>
      <w:del w:id="13335"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0D7220">
      <w:pPr>
        <w:pStyle w:val="Ttulo2"/>
        <w:jc w:val="center"/>
        <w:rPr>
          <w:del w:id="13336" w:author="Isabelly Cristina Santos Maia" w:date="2024-03-21T12:29:00Z"/>
          <w:sz w:val="20"/>
        </w:rPr>
        <w:pPrChange w:id="13337" w:author="Isabelly Cristina Santos Maia" w:date="2024-04-26T17:05:00Z">
          <w:pPr>
            <w:pStyle w:val="PargrafodaLista"/>
            <w:numPr>
              <w:numId w:val="42"/>
            </w:numPr>
            <w:tabs>
              <w:tab w:val="left" w:pos="1918"/>
            </w:tabs>
            <w:spacing w:before="190" w:line="362" w:lineRule="auto"/>
            <w:ind w:right="376" w:firstLine="1416"/>
          </w:pPr>
        </w:pPrChange>
      </w:pPr>
      <w:del w:id="13338"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0D7220">
      <w:pPr>
        <w:pStyle w:val="Ttulo2"/>
        <w:jc w:val="center"/>
        <w:rPr>
          <w:del w:id="13339" w:author="Isabelly Cristina Santos Maia" w:date="2024-03-21T12:29:00Z"/>
          <w:sz w:val="20"/>
        </w:rPr>
        <w:pPrChange w:id="13340" w:author="Isabelly Cristina Santos Maia" w:date="2024-04-26T17:05:00Z">
          <w:pPr>
            <w:pStyle w:val="PargrafodaLista"/>
            <w:numPr>
              <w:numId w:val="42"/>
            </w:numPr>
            <w:tabs>
              <w:tab w:val="left" w:pos="1937"/>
            </w:tabs>
            <w:spacing w:before="196" w:line="360" w:lineRule="auto"/>
            <w:ind w:right="375" w:firstLine="1416"/>
          </w:pPr>
        </w:pPrChange>
      </w:pPr>
      <w:del w:id="13341"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0D7220">
      <w:pPr>
        <w:pStyle w:val="Ttulo2"/>
        <w:jc w:val="center"/>
        <w:rPr>
          <w:del w:id="13342" w:author="Isabelly Cristina Santos Maia" w:date="2024-03-21T12:29:00Z"/>
          <w:sz w:val="17"/>
        </w:rPr>
        <w:pPrChange w:id="13343" w:author="Isabelly Cristina Santos Maia" w:date="2024-04-26T17:05:00Z">
          <w:pPr>
            <w:pStyle w:val="Corpodetexto"/>
            <w:spacing w:before="3"/>
          </w:pPr>
        </w:pPrChange>
      </w:pPr>
    </w:p>
    <w:p w14:paraId="47395990" w14:textId="4178705F" w:rsidR="00DE1F5F" w:rsidDel="003E155B" w:rsidRDefault="00863E66" w:rsidP="000D7220">
      <w:pPr>
        <w:pStyle w:val="Ttulo2"/>
        <w:jc w:val="center"/>
        <w:rPr>
          <w:del w:id="13344" w:author="Isabelly Cristina Santos Maia" w:date="2024-03-21T12:29:00Z"/>
          <w:sz w:val="20"/>
        </w:rPr>
        <w:pPrChange w:id="13345" w:author="Isabelly Cristina Santos Maia" w:date="2024-04-26T17:05:00Z">
          <w:pPr>
            <w:pStyle w:val="PargrafodaLista"/>
            <w:numPr>
              <w:numId w:val="42"/>
            </w:numPr>
            <w:tabs>
              <w:tab w:val="left" w:pos="1894"/>
            </w:tabs>
            <w:spacing w:line="360" w:lineRule="auto"/>
            <w:ind w:right="376" w:firstLine="1416"/>
          </w:pPr>
        </w:pPrChange>
      </w:pPr>
      <w:del w:id="13346"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0D7220">
      <w:pPr>
        <w:pStyle w:val="Ttulo2"/>
        <w:jc w:val="center"/>
        <w:rPr>
          <w:del w:id="13347" w:author="Isabelly Cristina Santos Maia" w:date="2024-03-21T12:29:00Z"/>
          <w:sz w:val="17"/>
        </w:rPr>
        <w:pPrChange w:id="13348" w:author="Isabelly Cristina Santos Maia" w:date="2024-04-26T17:05:00Z">
          <w:pPr>
            <w:pStyle w:val="Corpodetexto"/>
            <w:spacing w:before="4"/>
          </w:pPr>
        </w:pPrChange>
      </w:pPr>
    </w:p>
    <w:p w14:paraId="3B4E703B" w14:textId="378EDE58" w:rsidR="00DE1F5F" w:rsidDel="003E155B" w:rsidRDefault="00863E66" w:rsidP="000D7220">
      <w:pPr>
        <w:pStyle w:val="Ttulo2"/>
        <w:jc w:val="center"/>
        <w:rPr>
          <w:del w:id="13349" w:author="Isabelly Cristina Santos Maia" w:date="2024-03-21T12:29:00Z"/>
        </w:rPr>
        <w:pPrChange w:id="13350" w:author="Isabelly Cristina Santos Maia" w:date="2024-04-26T17:05:00Z">
          <w:pPr>
            <w:pStyle w:val="Corpodetexto"/>
            <w:spacing w:line="362" w:lineRule="auto"/>
            <w:ind w:left="280" w:right="370" w:firstLine="1416"/>
            <w:jc w:val="both"/>
          </w:pPr>
        </w:pPrChange>
      </w:pPr>
      <w:del w:id="13351" w:author="Isabelly Cristina Santos Maia" w:date="2024-03-21T12:29:00Z">
        <w:r w:rsidDel="003E155B">
          <w:delText>§ 1º - 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0D7220">
      <w:pPr>
        <w:pStyle w:val="Ttulo2"/>
        <w:jc w:val="center"/>
        <w:rPr>
          <w:del w:id="13352" w:author="Isabelly Cristina Santos Maia" w:date="2024-03-21T12:29:00Z"/>
        </w:rPr>
        <w:pPrChange w:id="13353" w:author="Isabelly Cristina Santos Maia" w:date="2024-04-26T17:05:00Z">
          <w:pPr>
            <w:pStyle w:val="Corpodetexto"/>
            <w:spacing w:before="191" w:line="362" w:lineRule="auto"/>
            <w:ind w:left="280" w:right="368" w:firstLine="1416"/>
            <w:jc w:val="both"/>
          </w:pPr>
        </w:pPrChange>
      </w:pPr>
      <w:del w:id="13354" w:author="Isabelly Cristina Santos Maia" w:date="2024-03-21T12:29:00Z">
        <w:r w:rsidDel="003E155B">
          <w:delText>§</w:delText>
        </w:r>
        <w:r w:rsidDel="003E155B">
          <w:rPr>
            <w:spacing w:val="-6"/>
          </w:rPr>
          <w:delText xml:space="preserve"> </w:delText>
        </w:r>
        <w:r w:rsidDel="003E155B">
          <w:delText>2º</w:delText>
        </w:r>
        <w:r w:rsidDel="003E155B">
          <w:rPr>
            <w:spacing w:val="-5"/>
          </w:rPr>
          <w:delText xml:space="preserve"> </w:delText>
        </w:r>
        <w:r w:rsidDel="003E155B">
          <w:delText>-</w:delText>
        </w:r>
        <w:r w:rsidDel="003E155B">
          <w:rPr>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0D7220">
      <w:pPr>
        <w:pStyle w:val="Ttulo2"/>
        <w:jc w:val="center"/>
        <w:rPr>
          <w:del w:id="13355" w:author="Isabelly Cristina Santos Maia" w:date="2024-03-21T12:29:00Z"/>
        </w:rPr>
        <w:pPrChange w:id="13356" w:author="Isabelly Cristina Santos Maia" w:date="2024-04-26T17:05:00Z">
          <w:pPr>
            <w:pStyle w:val="Corpodetexto"/>
            <w:spacing w:before="192" w:line="367" w:lineRule="auto"/>
            <w:ind w:left="280" w:right="373" w:firstLine="1416"/>
            <w:jc w:val="both"/>
          </w:pPr>
        </w:pPrChange>
      </w:pPr>
      <w:del w:id="13357" w:author="Isabelly Cristina Santos Maia" w:date="2024-03-21T12:29:00Z">
        <w:r w:rsidDel="003E155B">
          <w:delText>§</w:delText>
        </w:r>
        <w:r w:rsidDel="003E155B">
          <w:rPr>
            <w:spacing w:val="-11"/>
          </w:rPr>
          <w:delText xml:space="preserve"> </w:delText>
        </w:r>
        <w:r w:rsidDel="003E155B">
          <w:delText>3º</w:delText>
        </w:r>
        <w:r w:rsidDel="003E155B">
          <w:rPr>
            <w:spacing w:val="-10"/>
          </w:rPr>
          <w:delText xml:space="preserve"> </w:delText>
        </w:r>
        <w:r w:rsidDel="003E155B">
          <w:delText>-</w:delText>
        </w:r>
        <w:r w:rsidDel="003E155B">
          <w:rPr>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0D7220">
      <w:pPr>
        <w:pStyle w:val="Ttulo2"/>
        <w:jc w:val="center"/>
        <w:rPr>
          <w:del w:id="13358" w:author="Isabelly Cristina Santos Maia" w:date="2024-03-21T12:29:00Z"/>
        </w:rPr>
        <w:pPrChange w:id="13359" w:author="Isabelly Cristina Santos Maia" w:date="2024-04-26T17:05:00Z">
          <w:pPr>
            <w:pStyle w:val="Corpodetexto"/>
            <w:spacing w:before="189" w:line="364" w:lineRule="auto"/>
            <w:ind w:left="280" w:right="373" w:firstLine="1416"/>
            <w:jc w:val="both"/>
          </w:pPr>
        </w:pPrChange>
      </w:pPr>
      <w:del w:id="13360" w:author="Isabelly Cristina Santos Maia" w:date="2024-03-21T12:29:00Z">
        <w:r w:rsidDel="003E155B">
          <w:delText>§ 4º - 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0D7220">
      <w:pPr>
        <w:pStyle w:val="Ttulo2"/>
        <w:jc w:val="center"/>
        <w:rPr>
          <w:del w:id="13361" w:author="Isabelly Cristina Santos Maia" w:date="2024-03-21T12:29:00Z"/>
        </w:rPr>
        <w:pPrChange w:id="13362" w:author="Isabelly Cristina Santos Maia" w:date="2024-04-26T17:05:00Z">
          <w:pPr>
            <w:pStyle w:val="Corpodetexto"/>
            <w:spacing w:before="189" w:line="362" w:lineRule="auto"/>
            <w:ind w:left="280" w:right="376" w:firstLine="1416"/>
            <w:jc w:val="both"/>
          </w:pPr>
        </w:pPrChange>
      </w:pPr>
      <w:del w:id="13363" w:author="Isabelly Cristina Santos Maia" w:date="2024-03-21T12:29:00Z">
        <w:r w:rsidDel="003E155B">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0D7220">
      <w:pPr>
        <w:pStyle w:val="Ttulo2"/>
        <w:jc w:val="center"/>
        <w:rPr>
          <w:del w:id="13364" w:author="Isabelly Cristina Santos Maia" w:date="2024-03-21T12:29:00Z"/>
        </w:rPr>
        <w:sectPr w:rsidR="00DE1F5F" w:rsidDel="003E155B" w:rsidSect="000D7220">
          <w:pgSz w:w="11910" w:h="16840"/>
          <w:pgMar w:top="1320" w:right="1320" w:bottom="740" w:left="1420" w:header="0" w:footer="545" w:gutter="0"/>
          <w:pgNumType w:start="67"/>
          <w:cols w:space="720"/>
          <w:sectPrChange w:id="13365" w:author="Isabelly Cristina Santos Maia" w:date="2024-04-26T17:05:00Z">
            <w:sectPr w:rsidR="00DE1F5F" w:rsidDel="003E155B" w:rsidSect="000D7220">
              <w:pgMar w:top="1320" w:right="1320" w:bottom="820" w:left="1420" w:header="0" w:footer="545" w:gutter="0"/>
              <w:pgNumType w:start="0"/>
            </w:sectPr>
          </w:sectPrChange>
        </w:sectPr>
        <w:pPrChange w:id="13366" w:author="Isabelly Cristina Santos Maia" w:date="2024-04-26T17:05:00Z">
          <w:pPr>
            <w:spacing w:line="362" w:lineRule="auto"/>
            <w:jc w:val="both"/>
          </w:pPr>
        </w:pPrChange>
      </w:pPr>
    </w:p>
    <w:p w14:paraId="098719AA" w14:textId="70A9164C" w:rsidR="00DE1F5F" w:rsidDel="003E155B" w:rsidRDefault="00863E66" w:rsidP="000D7220">
      <w:pPr>
        <w:pStyle w:val="Ttulo2"/>
        <w:jc w:val="center"/>
        <w:rPr>
          <w:del w:id="13367" w:author="Isabelly Cristina Santos Maia" w:date="2024-03-21T12:29:00Z"/>
        </w:rPr>
        <w:pPrChange w:id="13368" w:author="Isabelly Cristina Santos Maia" w:date="2024-04-26T17:05:00Z">
          <w:pPr>
            <w:pStyle w:val="Corpodetexto"/>
            <w:spacing w:before="73" w:line="360" w:lineRule="auto"/>
            <w:ind w:left="280" w:right="375"/>
          </w:pPr>
        </w:pPrChange>
      </w:pPr>
      <w:del w:id="13369"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0D7220">
      <w:pPr>
        <w:pStyle w:val="Ttulo2"/>
        <w:jc w:val="center"/>
        <w:rPr>
          <w:del w:id="13370" w:author="Isabelly Cristina Santos Maia" w:date="2024-03-21T12:29:00Z"/>
          <w:sz w:val="17"/>
        </w:rPr>
        <w:pPrChange w:id="13371" w:author="Isabelly Cristina Santos Maia" w:date="2024-04-26T17:05:00Z">
          <w:pPr>
            <w:pStyle w:val="Corpodetexto"/>
            <w:spacing w:before="2"/>
          </w:pPr>
        </w:pPrChange>
      </w:pPr>
    </w:p>
    <w:p w14:paraId="052C26D0" w14:textId="05FAA70F" w:rsidR="00DE1F5F" w:rsidDel="003E155B" w:rsidRDefault="00863E66" w:rsidP="000D7220">
      <w:pPr>
        <w:pStyle w:val="Ttulo2"/>
        <w:jc w:val="center"/>
        <w:rPr>
          <w:del w:id="13372" w:author="Isabelly Cristina Santos Maia" w:date="2024-03-21T12:29:00Z"/>
        </w:rPr>
        <w:pPrChange w:id="13373" w:author="Isabelly Cristina Santos Maia" w:date="2024-04-26T17:05:00Z">
          <w:pPr>
            <w:pStyle w:val="Corpodetexto"/>
            <w:spacing w:before="1" w:line="360" w:lineRule="auto"/>
            <w:ind w:left="280" w:right="374" w:firstLine="1416"/>
            <w:jc w:val="both"/>
          </w:pPr>
        </w:pPrChange>
      </w:pPr>
      <w:del w:id="13374" w:author="Isabelly Cristina Santos Maia" w:date="2024-03-21T12:29:00Z">
        <w:r w:rsidDel="003E155B">
          <w:rPr>
            <w:spacing w:val="-3"/>
          </w:rPr>
          <w:delText xml:space="preserve">Art. </w:delText>
        </w:r>
        <w:r w:rsidDel="003E155B">
          <w:delText xml:space="preserve">17 - 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0D7220">
      <w:pPr>
        <w:pStyle w:val="Ttulo2"/>
        <w:jc w:val="center"/>
        <w:rPr>
          <w:del w:id="13375" w:author="Isabelly Cristina Santos Maia" w:date="2024-03-21T12:29:00Z"/>
          <w:sz w:val="17"/>
        </w:rPr>
        <w:pPrChange w:id="13376" w:author="Isabelly Cristina Santos Maia" w:date="2024-04-26T17:05:00Z">
          <w:pPr>
            <w:pStyle w:val="Corpodetexto"/>
            <w:spacing w:before="4"/>
          </w:pPr>
        </w:pPrChange>
      </w:pPr>
    </w:p>
    <w:p w14:paraId="7FF55D1C" w14:textId="0BC62EB1" w:rsidR="00DE1F5F" w:rsidDel="003E155B" w:rsidRDefault="00863E66" w:rsidP="000D7220">
      <w:pPr>
        <w:pStyle w:val="Ttulo2"/>
        <w:jc w:val="center"/>
        <w:rPr>
          <w:del w:id="13377" w:author="Isabelly Cristina Santos Maia" w:date="2024-03-21T12:29:00Z"/>
          <w:sz w:val="20"/>
        </w:rPr>
        <w:pPrChange w:id="13378" w:author="Isabelly Cristina Santos Maia" w:date="2024-04-26T17:05:00Z">
          <w:pPr>
            <w:pStyle w:val="PargrafodaLista"/>
            <w:numPr>
              <w:numId w:val="41"/>
            </w:numPr>
            <w:tabs>
              <w:tab w:val="left" w:pos="1817"/>
            </w:tabs>
            <w:spacing w:before="1" w:line="364" w:lineRule="auto"/>
            <w:ind w:right="378" w:firstLine="1416"/>
          </w:pPr>
        </w:pPrChange>
      </w:pPr>
      <w:del w:id="13379"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0D7220">
      <w:pPr>
        <w:pStyle w:val="Ttulo2"/>
        <w:jc w:val="center"/>
        <w:rPr>
          <w:del w:id="13380" w:author="Isabelly Cristina Santos Maia" w:date="2024-03-21T12:29:00Z"/>
          <w:sz w:val="20"/>
        </w:rPr>
        <w:pPrChange w:id="13381" w:author="Isabelly Cristina Santos Maia" w:date="2024-04-26T17:05:00Z">
          <w:pPr>
            <w:pStyle w:val="PargrafodaLista"/>
            <w:numPr>
              <w:numId w:val="41"/>
            </w:numPr>
            <w:tabs>
              <w:tab w:val="left" w:pos="1995"/>
            </w:tabs>
            <w:spacing w:before="188" w:line="362" w:lineRule="auto"/>
            <w:ind w:right="374" w:firstLine="1416"/>
          </w:pPr>
        </w:pPrChange>
      </w:pPr>
      <w:del w:id="13382"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0D7220">
      <w:pPr>
        <w:pStyle w:val="Ttulo2"/>
        <w:jc w:val="center"/>
        <w:rPr>
          <w:del w:id="13383" w:author="Isabelly Cristina Santos Maia" w:date="2024-03-21T12:29:00Z"/>
          <w:sz w:val="20"/>
        </w:rPr>
        <w:pPrChange w:id="13384" w:author="Isabelly Cristina Santos Maia" w:date="2024-04-26T17:05:00Z">
          <w:pPr>
            <w:pStyle w:val="PargrafodaLista"/>
            <w:numPr>
              <w:numId w:val="41"/>
            </w:numPr>
            <w:tabs>
              <w:tab w:val="left" w:pos="1975"/>
            </w:tabs>
            <w:spacing w:before="189"/>
            <w:ind w:left="1975" w:hanging="279"/>
          </w:pPr>
        </w:pPrChange>
      </w:pPr>
      <w:del w:id="13385"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0D7220">
      <w:pPr>
        <w:pStyle w:val="Ttulo2"/>
        <w:jc w:val="center"/>
        <w:rPr>
          <w:del w:id="13386" w:author="Isabelly Cristina Santos Maia" w:date="2024-03-21T12:29:00Z"/>
        </w:rPr>
        <w:pPrChange w:id="13387" w:author="Isabelly Cristina Santos Maia" w:date="2024-04-26T17:05:00Z">
          <w:pPr>
            <w:pStyle w:val="Corpodetexto"/>
            <w:spacing w:before="121"/>
            <w:ind w:left="280"/>
          </w:pPr>
        </w:pPrChange>
      </w:pPr>
      <w:del w:id="13388" w:author="Isabelly Cristina Santos Maia" w:date="2024-03-21T12:29:00Z">
        <w:r w:rsidDel="003E155B">
          <w:delText>conhecimento;</w:delText>
        </w:r>
      </w:del>
    </w:p>
    <w:p w14:paraId="44C5A8B0" w14:textId="3F500659" w:rsidR="00DE1F5F" w:rsidDel="003E155B" w:rsidRDefault="00DE1F5F" w:rsidP="000D7220">
      <w:pPr>
        <w:pStyle w:val="Ttulo2"/>
        <w:jc w:val="center"/>
        <w:rPr>
          <w:del w:id="13389" w:author="Isabelly Cristina Santos Maia" w:date="2024-03-21T12:29:00Z"/>
          <w:sz w:val="18"/>
        </w:rPr>
        <w:pPrChange w:id="13390" w:author="Isabelly Cristina Santos Maia" w:date="2024-04-26T17:05:00Z">
          <w:pPr>
            <w:pStyle w:val="Corpodetexto"/>
            <w:spacing w:before="11"/>
          </w:pPr>
        </w:pPrChange>
      </w:pPr>
    </w:p>
    <w:p w14:paraId="6DE5466B" w14:textId="5CED355F" w:rsidR="00DE1F5F" w:rsidDel="003E155B" w:rsidRDefault="00863E66" w:rsidP="000D7220">
      <w:pPr>
        <w:pStyle w:val="Ttulo2"/>
        <w:jc w:val="center"/>
        <w:rPr>
          <w:del w:id="13391" w:author="Isabelly Cristina Santos Maia" w:date="2024-03-21T12:29:00Z"/>
          <w:sz w:val="20"/>
        </w:rPr>
        <w:pPrChange w:id="13392" w:author="Isabelly Cristina Santos Maia" w:date="2024-04-26T17:05:00Z">
          <w:pPr>
            <w:pStyle w:val="PargrafodaLista"/>
            <w:numPr>
              <w:numId w:val="41"/>
            </w:numPr>
            <w:tabs>
              <w:tab w:val="left" w:pos="1947"/>
            </w:tabs>
            <w:spacing w:before="95"/>
            <w:ind w:left="1946" w:hanging="251"/>
          </w:pPr>
        </w:pPrChange>
      </w:pPr>
      <w:del w:id="13393"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0D7220">
      <w:pPr>
        <w:pStyle w:val="Ttulo2"/>
        <w:jc w:val="center"/>
        <w:rPr>
          <w:del w:id="13394" w:author="Isabelly Cristina Santos Maia" w:date="2024-03-21T12:29:00Z"/>
          <w:sz w:val="27"/>
        </w:rPr>
        <w:pPrChange w:id="13395" w:author="Isabelly Cristina Santos Maia" w:date="2024-04-26T17:05:00Z">
          <w:pPr>
            <w:pStyle w:val="Corpodetexto"/>
            <w:spacing w:before="1"/>
          </w:pPr>
        </w:pPrChange>
      </w:pPr>
    </w:p>
    <w:p w14:paraId="0BEBC258" w14:textId="3E63530F" w:rsidR="00DE1F5F" w:rsidDel="003E155B" w:rsidRDefault="00863E66" w:rsidP="000D7220">
      <w:pPr>
        <w:pStyle w:val="Ttulo2"/>
        <w:jc w:val="center"/>
        <w:rPr>
          <w:del w:id="13396" w:author="Isabelly Cristina Santos Maia" w:date="2024-03-21T12:29:00Z"/>
          <w:sz w:val="20"/>
        </w:rPr>
        <w:pPrChange w:id="13397" w:author="Isabelly Cristina Santos Maia" w:date="2024-04-26T17:05:00Z">
          <w:pPr>
            <w:pStyle w:val="PargrafodaLista"/>
            <w:numPr>
              <w:numId w:val="41"/>
            </w:numPr>
            <w:tabs>
              <w:tab w:val="left" w:pos="1889"/>
            </w:tabs>
            <w:spacing w:before="1"/>
            <w:ind w:left="1888" w:hanging="193"/>
          </w:pPr>
        </w:pPrChange>
      </w:pPr>
      <w:del w:id="13398"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0D7220">
      <w:pPr>
        <w:pStyle w:val="Ttulo2"/>
        <w:jc w:val="center"/>
        <w:rPr>
          <w:del w:id="13399" w:author="Isabelly Cristina Santos Maia" w:date="2024-03-21T12:29:00Z"/>
          <w:sz w:val="27"/>
        </w:rPr>
        <w:pPrChange w:id="13400" w:author="Isabelly Cristina Santos Maia" w:date="2024-04-26T17:05:00Z">
          <w:pPr>
            <w:pStyle w:val="Corpodetexto"/>
            <w:spacing w:before="7"/>
          </w:pPr>
        </w:pPrChange>
      </w:pPr>
    </w:p>
    <w:p w14:paraId="754A3C0A" w14:textId="6CB1D929" w:rsidR="00DE1F5F" w:rsidDel="003E155B" w:rsidRDefault="00863E66" w:rsidP="000D7220">
      <w:pPr>
        <w:pStyle w:val="Ttulo2"/>
        <w:jc w:val="center"/>
        <w:rPr>
          <w:del w:id="13401" w:author="Isabelly Cristina Santos Maia" w:date="2024-03-21T12:29:00Z"/>
        </w:rPr>
        <w:pPrChange w:id="13402" w:author="Isabelly Cristina Santos Maia" w:date="2024-04-26T17:05:00Z">
          <w:pPr>
            <w:pStyle w:val="Corpodetexto"/>
            <w:spacing w:line="360" w:lineRule="auto"/>
            <w:ind w:left="280" w:right="375" w:firstLine="1416"/>
            <w:jc w:val="both"/>
          </w:pPr>
        </w:pPrChange>
      </w:pPr>
      <w:del w:id="13403" w:author="Isabelly Cristina Santos Maia" w:date="2024-03-21T12:29:00Z">
        <w:r w:rsidDel="003E155B">
          <w:delText>§ 1º - 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0D7220">
      <w:pPr>
        <w:pStyle w:val="Ttulo2"/>
        <w:jc w:val="center"/>
        <w:rPr>
          <w:del w:id="13404" w:author="Isabelly Cristina Santos Maia" w:date="2024-03-21T12:29:00Z"/>
          <w:sz w:val="17"/>
        </w:rPr>
        <w:pPrChange w:id="13405" w:author="Isabelly Cristina Santos Maia" w:date="2024-04-26T17:05:00Z">
          <w:pPr>
            <w:pStyle w:val="Corpodetexto"/>
            <w:spacing w:before="3"/>
          </w:pPr>
        </w:pPrChange>
      </w:pPr>
    </w:p>
    <w:p w14:paraId="3C148E34" w14:textId="766F3212" w:rsidR="00DE1F5F" w:rsidDel="003E155B" w:rsidRDefault="00863E66" w:rsidP="000D7220">
      <w:pPr>
        <w:pStyle w:val="Ttulo2"/>
        <w:jc w:val="center"/>
        <w:rPr>
          <w:del w:id="13406" w:author="Isabelly Cristina Santos Maia" w:date="2024-03-21T12:29:00Z"/>
        </w:rPr>
        <w:pPrChange w:id="13407" w:author="Isabelly Cristina Santos Maia" w:date="2024-04-26T17:05:00Z">
          <w:pPr>
            <w:pStyle w:val="Corpodetexto"/>
            <w:spacing w:line="362" w:lineRule="auto"/>
            <w:ind w:left="280" w:right="376" w:firstLine="1416"/>
            <w:jc w:val="both"/>
          </w:pPr>
        </w:pPrChange>
      </w:pPr>
      <w:del w:id="13408" w:author="Isabelly Cristina Santos Maia" w:date="2024-03-21T12:29:00Z">
        <w:r w:rsidDel="003E155B">
          <w:delText xml:space="preserve">§ 2º - 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0D7220">
      <w:pPr>
        <w:pStyle w:val="Ttulo2"/>
        <w:jc w:val="center"/>
        <w:rPr>
          <w:del w:id="13409" w:author="Isabelly Cristina Santos Maia" w:date="2024-03-21T12:29:00Z"/>
        </w:rPr>
        <w:pPrChange w:id="13410" w:author="Isabelly Cristina Santos Maia" w:date="2024-04-26T17:05:00Z">
          <w:pPr>
            <w:pStyle w:val="Corpodetexto"/>
            <w:spacing w:before="192" w:line="362" w:lineRule="auto"/>
            <w:ind w:left="280" w:right="373" w:firstLine="1416"/>
            <w:jc w:val="both"/>
          </w:pPr>
        </w:pPrChange>
      </w:pPr>
      <w:del w:id="13411" w:author="Isabelly Cristina Santos Maia" w:date="2024-03-21T12:29:00Z">
        <w:r w:rsidDel="003E155B">
          <w:delText>Art. 18 - 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0D7220">
      <w:pPr>
        <w:pStyle w:val="Ttulo2"/>
        <w:jc w:val="center"/>
        <w:rPr>
          <w:del w:id="13412" w:author="Isabelly Cristina Santos Maia" w:date="2024-03-21T12:29:00Z"/>
        </w:rPr>
        <w:pPrChange w:id="13413" w:author="Isabelly Cristina Santos Maia" w:date="2024-04-26T17:05:00Z">
          <w:pPr>
            <w:pStyle w:val="Corpodetexto"/>
            <w:spacing w:before="2"/>
          </w:pPr>
        </w:pPrChange>
      </w:pPr>
    </w:p>
    <w:p w14:paraId="271347F8" w14:textId="08EF893D" w:rsidR="00DE1F5F" w:rsidDel="003E155B" w:rsidRDefault="00863E66" w:rsidP="000D7220">
      <w:pPr>
        <w:pStyle w:val="Ttulo2"/>
        <w:jc w:val="center"/>
        <w:rPr>
          <w:del w:id="13414" w:author="Isabelly Cristina Santos Maia" w:date="2024-03-21T12:29:00Z"/>
        </w:rPr>
        <w:pPrChange w:id="13415" w:author="Isabelly Cristina Santos Maia" w:date="2024-04-26T17:05:00Z">
          <w:pPr>
            <w:pStyle w:val="Corpodetexto"/>
            <w:spacing w:line="360" w:lineRule="auto"/>
            <w:ind w:left="280" w:right="374" w:firstLine="1416"/>
            <w:jc w:val="both"/>
          </w:pPr>
        </w:pPrChange>
      </w:pPr>
      <w:del w:id="13416" w:author="Isabelly Cristina Santos Maia" w:date="2024-03-21T12:29:00Z">
        <w:r w:rsidDel="003E155B">
          <w:delText>§ 1º A Comissão de Seleção poderá reformar a sua decisão ou encaminhar o recurso, devidamente informado, ao Gestor da Unidade interessada.</w:delText>
        </w:r>
      </w:del>
    </w:p>
    <w:p w14:paraId="29BCB2FC" w14:textId="6870A6AD" w:rsidR="00DE1F5F" w:rsidDel="003E155B" w:rsidRDefault="00DE1F5F" w:rsidP="000D7220">
      <w:pPr>
        <w:pStyle w:val="Ttulo2"/>
        <w:jc w:val="center"/>
        <w:rPr>
          <w:del w:id="13417" w:author="Isabelly Cristina Santos Maia" w:date="2024-03-21T12:29:00Z"/>
        </w:rPr>
        <w:pPrChange w:id="13418" w:author="Isabelly Cristina Santos Maia" w:date="2024-04-26T17:05:00Z">
          <w:pPr>
            <w:pStyle w:val="Corpodetexto"/>
            <w:spacing w:before="7"/>
          </w:pPr>
        </w:pPrChange>
      </w:pPr>
    </w:p>
    <w:p w14:paraId="472B48BC" w14:textId="3F5C4D34" w:rsidR="00DE1F5F" w:rsidDel="003E155B" w:rsidRDefault="00863E66" w:rsidP="000D7220">
      <w:pPr>
        <w:pStyle w:val="Ttulo2"/>
        <w:jc w:val="center"/>
        <w:rPr>
          <w:del w:id="13419" w:author="Isabelly Cristina Santos Maia" w:date="2024-03-21T12:29:00Z"/>
        </w:rPr>
        <w:pPrChange w:id="13420" w:author="Isabelly Cristina Santos Maia" w:date="2024-04-26T17:05:00Z">
          <w:pPr>
            <w:pStyle w:val="Ttulo5"/>
            <w:spacing w:before="1"/>
          </w:pPr>
        </w:pPrChange>
      </w:pPr>
      <w:del w:id="13421" w:author="Isabelly Cristina Santos Maia" w:date="2024-03-21T12:29:00Z">
        <w:r w:rsidDel="003E155B">
          <w:delText>(Alteração de redação através do Decreto Municipal nº. 28.169/2019)</w:delText>
        </w:r>
      </w:del>
    </w:p>
    <w:p w14:paraId="6292304F" w14:textId="530A9DF4" w:rsidR="00DE1F5F" w:rsidDel="003E155B" w:rsidRDefault="00DE1F5F" w:rsidP="000D7220">
      <w:pPr>
        <w:pStyle w:val="Ttulo2"/>
        <w:jc w:val="center"/>
        <w:rPr>
          <w:del w:id="13422" w:author="Isabelly Cristina Santos Maia" w:date="2024-03-21T12:29:00Z"/>
          <w:b w:val="0"/>
          <w:i/>
          <w:sz w:val="19"/>
        </w:rPr>
        <w:pPrChange w:id="13423" w:author="Isabelly Cristina Santos Maia" w:date="2024-04-26T17:05:00Z">
          <w:pPr>
            <w:pStyle w:val="Corpodetexto"/>
            <w:spacing w:before="3"/>
          </w:pPr>
        </w:pPrChange>
      </w:pPr>
    </w:p>
    <w:p w14:paraId="1D5422A4" w14:textId="0FA258DD" w:rsidR="00DE1F5F" w:rsidDel="003E155B" w:rsidRDefault="00863E66" w:rsidP="000D7220">
      <w:pPr>
        <w:pStyle w:val="Ttulo2"/>
        <w:jc w:val="center"/>
        <w:rPr>
          <w:del w:id="13424" w:author="Isabelly Cristina Santos Maia" w:date="2024-03-21T12:29:00Z"/>
        </w:rPr>
        <w:pPrChange w:id="13425" w:author="Isabelly Cristina Santos Maia" w:date="2024-04-26T17:05:00Z">
          <w:pPr>
            <w:pStyle w:val="Corpodetexto"/>
            <w:spacing w:before="95"/>
            <w:ind w:left="1696"/>
          </w:pPr>
        </w:pPrChange>
      </w:pPr>
      <w:del w:id="13426" w:author="Isabelly Cristina Santos Maia" w:date="2024-03-21T12:29:00Z">
        <w:r w:rsidDel="003E155B">
          <w:delText>§ 2º - Das decisões da Comissão de Seleção caberá um único recurso.</w:delText>
        </w:r>
      </w:del>
    </w:p>
    <w:p w14:paraId="3FC19C2F" w14:textId="6237D78C" w:rsidR="00DE1F5F" w:rsidDel="003E155B" w:rsidRDefault="00DE1F5F" w:rsidP="000D7220">
      <w:pPr>
        <w:pStyle w:val="Ttulo2"/>
        <w:jc w:val="center"/>
        <w:rPr>
          <w:del w:id="13427" w:author="Isabelly Cristina Santos Maia" w:date="2024-03-21T12:29:00Z"/>
        </w:rPr>
        <w:sectPr w:rsidR="00DE1F5F" w:rsidDel="003E155B" w:rsidSect="000D7220">
          <w:pgSz w:w="11910" w:h="16840"/>
          <w:pgMar w:top="1320" w:right="1320" w:bottom="740" w:left="1420" w:header="0" w:footer="545" w:gutter="0"/>
          <w:pgNumType w:start="67"/>
          <w:cols w:space="720"/>
          <w:sectPrChange w:id="13428" w:author="Isabelly Cristina Santos Maia" w:date="2024-04-26T17:05:00Z">
            <w:sectPr w:rsidR="00DE1F5F" w:rsidDel="003E155B" w:rsidSect="000D7220">
              <w:pgMar w:top="1320" w:right="1320" w:bottom="820" w:left="1420" w:header="0" w:footer="545" w:gutter="0"/>
              <w:pgNumType w:start="0"/>
            </w:sectPr>
          </w:sectPrChange>
        </w:sectPr>
        <w:pPrChange w:id="13429" w:author="Isabelly Cristina Santos Maia" w:date="2024-04-26T17:05:00Z">
          <w:pPr/>
        </w:pPrChange>
      </w:pPr>
    </w:p>
    <w:p w14:paraId="0191902B" w14:textId="257729B8" w:rsidR="00DE1F5F" w:rsidDel="003E155B" w:rsidRDefault="00863E66" w:rsidP="000D7220">
      <w:pPr>
        <w:pStyle w:val="Ttulo2"/>
        <w:jc w:val="center"/>
        <w:rPr>
          <w:del w:id="13430" w:author="Isabelly Cristina Santos Maia" w:date="2024-03-21T12:29:00Z"/>
        </w:rPr>
        <w:pPrChange w:id="13431" w:author="Isabelly Cristina Santos Maia" w:date="2024-04-26T17:05:00Z">
          <w:pPr>
            <w:pStyle w:val="Corpodetexto"/>
            <w:spacing w:before="68" w:line="362" w:lineRule="auto"/>
            <w:ind w:left="280" w:right="375" w:firstLine="1416"/>
            <w:jc w:val="both"/>
          </w:pPr>
        </w:pPrChange>
      </w:pPr>
      <w:del w:id="13432" w:author="Isabelly Cristina Santos Maia" w:date="2024-03-21T12:29:00Z">
        <w:r w:rsidDel="003E155B">
          <w:delText>Art. 19 - 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0D7220">
      <w:pPr>
        <w:pStyle w:val="Ttulo2"/>
        <w:jc w:val="center"/>
        <w:rPr>
          <w:del w:id="13433" w:author="Isabelly Cristina Santos Maia" w:date="2024-03-21T12:29:00Z"/>
        </w:rPr>
        <w:pPrChange w:id="13434" w:author="Isabelly Cristina Santos Maia" w:date="2024-04-26T17:05:00Z">
          <w:pPr>
            <w:pStyle w:val="Corpodetexto"/>
            <w:spacing w:before="197" w:line="360" w:lineRule="auto"/>
            <w:ind w:left="280" w:right="373" w:firstLine="1416"/>
            <w:jc w:val="both"/>
          </w:pPr>
        </w:pPrChange>
      </w:pPr>
      <w:del w:id="13435" w:author="Isabelly Cristina Santos Maia" w:date="2024-03-21T12:29:00Z">
        <w:r w:rsidDel="003E155B">
          <w:delText>Parágrafo único - 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0D7220">
      <w:pPr>
        <w:pStyle w:val="Ttulo2"/>
        <w:jc w:val="center"/>
        <w:rPr>
          <w:del w:id="13436" w:author="Isabelly Cristina Santos Maia" w:date="2024-03-21T12:29:00Z"/>
          <w:sz w:val="17"/>
        </w:rPr>
        <w:pPrChange w:id="13437" w:author="Isabelly Cristina Santos Maia" w:date="2024-04-26T17:05:00Z">
          <w:pPr>
            <w:pStyle w:val="Corpodetexto"/>
            <w:spacing w:before="3"/>
          </w:pPr>
        </w:pPrChange>
      </w:pPr>
    </w:p>
    <w:p w14:paraId="5F1EC99B" w14:textId="7B056E26" w:rsidR="00DE1F5F" w:rsidDel="003E155B" w:rsidRDefault="00863E66" w:rsidP="000D7220">
      <w:pPr>
        <w:pStyle w:val="Ttulo2"/>
        <w:jc w:val="center"/>
        <w:rPr>
          <w:del w:id="13438" w:author="Isabelly Cristina Santos Maia" w:date="2024-03-21T12:29:00Z"/>
        </w:rPr>
        <w:pPrChange w:id="13439" w:author="Isabelly Cristina Santos Maia" w:date="2024-04-26T17:05:00Z">
          <w:pPr>
            <w:pStyle w:val="Ttulo4"/>
            <w:ind w:right="376"/>
          </w:pPr>
        </w:pPrChange>
      </w:pPr>
      <w:del w:id="13440" w:author="Isabelly Cristina Santos Maia" w:date="2024-03-21T12:29:00Z">
        <w:r w:rsidDel="003E155B">
          <w:delText>Seção II</w:delText>
        </w:r>
      </w:del>
    </w:p>
    <w:p w14:paraId="3B292656" w14:textId="1A5F8F49" w:rsidR="00DE1F5F" w:rsidDel="003E155B" w:rsidRDefault="00DE1F5F" w:rsidP="000D7220">
      <w:pPr>
        <w:pStyle w:val="Ttulo2"/>
        <w:jc w:val="center"/>
        <w:rPr>
          <w:del w:id="13441" w:author="Isabelly Cristina Santos Maia" w:date="2024-03-21T12:29:00Z"/>
          <w:b w:val="0"/>
          <w:sz w:val="27"/>
        </w:rPr>
        <w:pPrChange w:id="13442" w:author="Isabelly Cristina Santos Maia" w:date="2024-04-26T17:05:00Z">
          <w:pPr>
            <w:pStyle w:val="Corpodetexto"/>
            <w:spacing w:before="2"/>
          </w:pPr>
        </w:pPrChange>
      </w:pPr>
    </w:p>
    <w:p w14:paraId="34B081B7" w14:textId="66B55065" w:rsidR="00DE1F5F" w:rsidDel="003E155B" w:rsidRDefault="00863E66" w:rsidP="000D7220">
      <w:pPr>
        <w:pStyle w:val="Ttulo2"/>
        <w:jc w:val="center"/>
        <w:rPr>
          <w:del w:id="13443" w:author="Isabelly Cristina Santos Maia" w:date="2024-03-21T12:29:00Z"/>
          <w:b w:val="0"/>
          <w:sz w:val="20"/>
        </w:rPr>
        <w:pPrChange w:id="13444" w:author="Isabelly Cristina Santos Maia" w:date="2024-04-26T17:05:00Z">
          <w:pPr>
            <w:ind w:left="280" w:right="375"/>
            <w:jc w:val="center"/>
          </w:pPr>
        </w:pPrChange>
      </w:pPr>
      <w:del w:id="13445" w:author="Isabelly Cristina Santos Maia" w:date="2024-03-21T12:29:00Z">
        <w:r w:rsidDel="003E155B">
          <w:rPr>
            <w:sz w:val="20"/>
          </w:rPr>
          <w:delText>Da dispensa e da inexigibilidade do chamamento público</w:delText>
        </w:r>
      </w:del>
    </w:p>
    <w:p w14:paraId="726D2677" w14:textId="54DA1A9E" w:rsidR="00DE1F5F" w:rsidDel="003E155B" w:rsidRDefault="00DE1F5F" w:rsidP="000D7220">
      <w:pPr>
        <w:pStyle w:val="Ttulo2"/>
        <w:jc w:val="center"/>
        <w:rPr>
          <w:del w:id="13446" w:author="Isabelly Cristina Santos Maia" w:date="2024-03-21T12:29:00Z"/>
          <w:b w:val="0"/>
          <w:sz w:val="31"/>
        </w:rPr>
        <w:pPrChange w:id="13447" w:author="Isabelly Cristina Santos Maia" w:date="2024-04-26T17:05:00Z">
          <w:pPr>
            <w:pStyle w:val="Corpodetexto"/>
            <w:spacing w:before="4"/>
          </w:pPr>
        </w:pPrChange>
      </w:pPr>
    </w:p>
    <w:p w14:paraId="60698D07" w14:textId="61A5084C" w:rsidR="00DE1F5F" w:rsidDel="003E155B" w:rsidRDefault="00863E66" w:rsidP="000D7220">
      <w:pPr>
        <w:pStyle w:val="Ttulo2"/>
        <w:jc w:val="center"/>
        <w:rPr>
          <w:del w:id="13448" w:author="Isabelly Cristina Santos Maia" w:date="2024-03-21T12:29:00Z"/>
        </w:rPr>
        <w:pPrChange w:id="13449" w:author="Isabelly Cristina Santos Maia" w:date="2024-04-26T17:05:00Z">
          <w:pPr>
            <w:pStyle w:val="Corpodetexto"/>
            <w:spacing w:line="360" w:lineRule="auto"/>
            <w:ind w:left="280" w:right="372" w:firstLine="1416"/>
            <w:jc w:val="both"/>
          </w:pPr>
        </w:pPrChange>
      </w:pPr>
      <w:del w:id="13450" w:author="Isabelly Cristina Santos Maia" w:date="2024-03-21T12:29:00Z">
        <w:r w:rsidDel="003E155B">
          <w:rPr>
            <w:spacing w:val="-3"/>
          </w:rPr>
          <w:delText>Art.</w:delText>
        </w:r>
        <w:r w:rsidDel="003E155B">
          <w:rPr>
            <w:spacing w:val="-1"/>
          </w:rPr>
          <w:delText xml:space="preserve"> </w:delText>
        </w:r>
        <w:r w:rsidDel="003E155B">
          <w:delText>20</w:delText>
        </w:r>
        <w:r w:rsidDel="003E155B">
          <w:rPr>
            <w:spacing w:val="-4"/>
          </w:rPr>
          <w:delText xml:space="preserve"> </w:delText>
        </w:r>
        <w:r w:rsidDel="003E155B">
          <w:delText>-</w:delText>
        </w:r>
        <w:r w:rsidDel="003E155B">
          <w:rPr>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0D7220">
      <w:pPr>
        <w:pStyle w:val="Ttulo2"/>
        <w:jc w:val="center"/>
        <w:rPr>
          <w:del w:id="13451" w:author="Isabelly Cristina Santos Maia" w:date="2024-03-21T12:29:00Z"/>
        </w:rPr>
        <w:pPrChange w:id="13452" w:author="Isabelly Cristina Santos Maia" w:date="2024-04-26T17:05:00Z">
          <w:pPr>
            <w:pStyle w:val="Corpodetexto"/>
            <w:spacing w:before="9"/>
          </w:pPr>
        </w:pPrChange>
      </w:pPr>
    </w:p>
    <w:p w14:paraId="550224B8" w14:textId="5D57F431" w:rsidR="00DE1F5F" w:rsidDel="003E155B" w:rsidRDefault="00863E66" w:rsidP="000D7220">
      <w:pPr>
        <w:pStyle w:val="Ttulo2"/>
        <w:jc w:val="center"/>
        <w:rPr>
          <w:del w:id="13453" w:author="Isabelly Cristina Santos Maia" w:date="2024-03-21T12:29:00Z"/>
        </w:rPr>
        <w:pPrChange w:id="13454" w:author="Isabelly Cristina Santos Maia" w:date="2024-04-26T17:05:00Z">
          <w:pPr>
            <w:pStyle w:val="Ttulo5"/>
          </w:pPr>
        </w:pPrChange>
      </w:pPr>
      <w:del w:id="13455" w:author="Isabelly Cristina Santos Maia" w:date="2024-03-21T12:29:00Z">
        <w:r w:rsidDel="003E155B">
          <w:delText>(Alteração de redação através do Decreto Municipal nº. 28.169/2019)</w:delText>
        </w:r>
      </w:del>
    </w:p>
    <w:p w14:paraId="4E477824" w14:textId="123FDEC9" w:rsidR="00DE1F5F" w:rsidDel="003E155B" w:rsidRDefault="00DE1F5F" w:rsidP="000D7220">
      <w:pPr>
        <w:pStyle w:val="Ttulo2"/>
        <w:jc w:val="center"/>
        <w:rPr>
          <w:del w:id="13456" w:author="Isabelly Cristina Santos Maia" w:date="2024-03-21T12:29:00Z"/>
          <w:b w:val="0"/>
          <w:i/>
          <w:sz w:val="18"/>
        </w:rPr>
        <w:pPrChange w:id="13457" w:author="Isabelly Cristina Santos Maia" w:date="2024-04-26T17:05:00Z">
          <w:pPr>
            <w:pStyle w:val="Corpodetexto"/>
            <w:spacing w:before="10"/>
          </w:pPr>
        </w:pPrChange>
      </w:pPr>
    </w:p>
    <w:p w14:paraId="26D8D9FE" w14:textId="19D7E25D" w:rsidR="00DE1F5F" w:rsidDel="003E155B" w:rsidRDefault="00863E66" w:rsidP="000D7220">
      <w:pPr>
        <w:pStyle w:val="Ttulo2"/>
        <w:jc w:val="center"/>
        <w:rPr>
          <w:del w:id="13458" w:author="Isabelly Cristina Santos Maia" w:date="2024-03-21T12:29:00Z"/>
        </w:rPr>
        <w:pPrChange w:id="13459" w:author="Isabelly Cristina Santos Maia" w:date="2024-04-26T17:05:00Z">
          <w:pPr>
            <w:pStyle w:val="Corpodetexto"/>
            <w:spacing w:before="95" w:line="362" w:lineRule="auto"/>
            <w:ind w:left="280" w:right="371" w:firstLine="1416"/>
            <w:jc w:val="both"/>
          </w:pPr>
        </w:pPrChange>
      </w:pPr>
      <w:del w:id="13460" w:author="Isabelly Cristina Santos Maia" w:date="2024-03-21T12:29:00Z">
        <w:r w:rsidDel="003E155B">
          <w:delText>§ 1º - 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0D7220">
      <w:pPr>
        <w:pStyle w:val="Ttulo2"/>
        <w:jc w:val="center"/>
        <w:rPr>
          <w:del w:id="13461" w:author="Isabelly Cristina Santos Maia" w:date="2024-03-21T12:29:00Z"/>
        </w:rPr>
        <w:pPrChange w:id="13462" w:author="Isabelly Cristina Santos Maia" w:date="2024-04-26T17:05:00Z">
          <w:pPr>
            <w:pStyle w:val="Corpodetexto"/>
            <w:spacing w:before="195" w:line="360" w:lineRule="auto"/>
            <w:ind w:left="280" w:right="374" w:firstLine="1416"/>
            <w:jc w:val="both"/>
          </w:pPr>
        </w:pPrChange>
      </w:pPr>
      <w:del w:id="13463" w:author="Isabelly Cristina Santos Maia" w:date="2024-03-21T12:29:00Z">
        <w:r w:rsidDel="003E155B">
          <w:delText>§ 2º - 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0D7220">
      <w:pPr>
        <w:pStyle w:val="Ttulo2"/>
        <w:jc w:val="center"/>
        <w:rPr>
          <w:del w:id="13464" w:author="Isabelly Cristina Santos Maia" w:date="2024-03-21T12:29:00Z"/>
          <w:sz w:val="17"/>
        </w:rPr>
        <w:pPrChange w:id="13465" w:author="Isabelly Cristina Santos Maia" w:date="2024-04-26T17:05:00Z">
          <w:pPr>
            <w:pStyle w:val="Corpodetexto"/>
            <w:spacing w:before="5"/>
          </w:pPr>
        </w:pPrChange>
      </w:pPr>
    </w:p>
    <w:p w14:paraId="2F3ADE81" w14:textId="352E1842" w:rsidR="00DE1F5F" w:rsidDel="003E155B" w:rsidRDefault="00863E66" w:rsidP="000D7220">
      <w:pPr>
        <w:pStyle w:val="Ttulo2"/>
        <w:jc w:val="center"/>
        <w:rPr>
          <w:del w:id="13466" w:author="Isabelly Cristina Santos Maia" w:date="2024-03-21T12:29:00Z"/>
        </w:rPr>
        <w:pPrChange w:id="13467" w:author="Isabelly Cristina Santos Maia" w:date="2024-04-26T17:05:00Z">
          <w:pPr>
            <w:pStyle w:val="Corpodetexto"/>
            <w:spacing w:line="360" w:lineRule="auto"/>
            <w:ind w:left="280" w:right="372" w:firstLine="1416"/>
            <w:jc w:val="both"/>
          </w:pPr>
        </w:pPrChange>
      </w:pPr>
      <w:del w:id="13468" w:author="Isabelly Cristina Santos Maia" w:date="2024-03-21T12:29:00Z">
        <w:r w:rsidDel="003E155B">
          <w:delText>§</w:delText>
        </w:r>
        <w:r w:rsidDel="003E155B">
          <w:rPr>
            <w:spacing w:val="-11"/>
          </w:rPr>
          <w:delText xml:space="preserve"> </w:delText>
        </w:r>
        <w:r w:rsidDel="003E155B">
          <w:delText>3º</w:delText>
        </w:r>
        <w:r w:rsidDel="003E155B">
          <w:rPr>
            <w:spacing w:val="-11"/>
          </w:rPr>
          <w:delText xml:space="preserve"> </w:delText>
        </w:r>
        <w:r w:rsidDel="003E155B">
          <w:delText>-</w:delText>
        </w:r>
        <w:r w:rsidDel="003E155B">
          <w:rPr>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0D7220">
      <w:pPr>
        <w:pStyle w:val="Ttulo2"/>
        <w:jc w:val="center"/>
        <w:rPr>
          <w:del w:id="13469" w:author="Isabelly Cristina Santos Maia" w:date="2024-03-21T12:29:00Z"/>
          <w:sz w:val="17"/>
        </w:rPr>
        <w:pPrChange w:id="13470" w:author="Isabelly Cristina Santos Maia" w:date="2024-04-26T17:05:00Z">
          <w:pPr>
            <w:pStyle w:val="Corpodetexto"/>
            <w:spacing w:before="4"/>
          </w:pPr>
        </w:pPrChange>
      </w:pPr>
    </w:p>
    <w:p w14:paraId="690A37BA" w14:textId="0D2E5570" w:rsidR="00DE1F5F" w:rsidDel="003E155B" w:rsidRDefault="00863E66" w:rsidP="000D7220">
      <w:pPr>
        <w:pStyle w:val="Ttulo2"/>
        <w:jc w:val="center"/>
        <w:rPr>
          <w:del w:id="13471" w:author="Isabelly Cristina Santos Maia" w:date="2024-03-21T12:29:00Z"/>
        </w:rPr>
        <w:pPrChange w:id="13472" w:author="Isabelly Cristina Santos Maia" w:date="2024-04-26T17:05:00Z">
          <w:pPr>
            <w:pStyle w:val="Corpodetexto"/>
            <w:spacing w:line="362" w:lineRule="auto"/>
            <w:ind w:left="280" w:right="372" w:firstLine="1416"/>
            <w:jc w:val="both"/>
          </w:pPr>
        </w:pPrChange>
      </w:pPr>
      <w:del w:id="13473" w:author="Isabelly Cristina Santos Maia" w:date="2024-03-21T12:29:00Z">
        <w:r w:rsidDel="003E155B">
          <w:delText>§ 4º - 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0D7220">
      <w:pPr>
        <w:pStyle w:val="Ttulo2"/>
        <w:jc w:val="center"/>
        <w:rPr>
          <w:del w:id="13474" w:author="Isabelly Cristina Santos Maia" w:date="2024-03-21T12:29:00Z"/>
        </w:rPr>
        <w:pPrChange w:id="13475" w:author="Isabelly Cristina Santos Maia" w:date="2024-04-26T17:05:00Z">
          <w:pPr>
            <w:pStyle w:val="Corpodetexto"/>
            <w:spacing w:before="192" w:line="364" w:lineRule="auto"/>
            <w:ind w:left="280" w:right="376" w:firstLine="1416"/>
            <w:jc w:val="both"/>
          </w:pPr>
        </w:pPrChange>
      </w:pPr>
      <w:del w:id="13476" w:author="Isabelly Cristina Santos Maia" w:date="2024-03-21T12:29:00Z">
        <w:r w:rsidDel="003E155B">
          <w:delText>§ 5º - 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0D7220">
      <w:pPr>
        <w:pStyle w:val="Ttulo2"/>
        <w:jc w:val="center"/>
        <w:rPr>
          <w:del w:id="13477" w:author="Isabelly Cristina Santos Maia" w:date="2024-03-21T12:29:00Z"/>
        </w:rPr>
        <w:pPrChange w:id="13478" w:author="Isabelly Cristina Santos Maia" w:date="2024-04-26T17:05:00Z">
          <w:pPr>
            <w:pStyle w:val="Corpodetexto"/>
            <w:spacing w:before="190" w:line="362" w:lineRule="auto"/>
            <w:ind w:left="280" w:right="376" w:firstLine="1416"/>
            <w:jc w:val="both"/>
          </w:pPr>
        </w:pPrChange>
      </w:pPr>
      <w:del w:id="13479" w:author="Isabelly Cristina Santos Maia" w:date="2024-03-21T12:29:00Z">
        <w:r w:rsidDel="003E155B">
          <w:delText>§</w:delText>
        </w:r>
        <w:r w:rsidDel="003E155B">
          <w:rPr>
            <w:spacing w:val="-16"/>
          </w:rPr>
          <w:delText xml:space="preserve"> </w:delText>
        </w:r>
        <w:r w:rsidDel="003E155B">
          <w:delText>6º</w:delText>
        </w:r>
        <w:r w:rsidDel="003E155B">
          <w:rPr>
            <w:spacing w:val="-16"/>
          </w:rPr>
          <w:delText xml:space="preserve"> </w:delText>
        </w:r>
        <w:r w:rsidDel="003E155B">
          <w:delText>-</w:delText>
        </w:r>
        <w:r w:rsidDel="003E155B">
          <w:rPr>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0D7220">
      <w:pPr>
        <w:pStyle w:val="Ttulo2"/>
        <w:jc w:val="center"/>
        <w:rPr>
          <w:del w:id="13480" w:author="Isabelly Cristina Santos Maia" w:date="2024-03-21T12:29:00Z"/>
        </w:rPr>
        <w:sectPr w:rsidR="00DE1F5F" w:rsidDel="003E155B" w:rsidSect="000D7220">
          <w:pgSz w:w="11910" w:h="16840"/>
          <w:pgMar w:top="1320" w:right="1320" w:bottom="740" w:left="1420" w:header="0" w:footer="545" w:gutter="0"/>
          <w:pgNumType w:start="67"/>
          <w:cols w:space="720"/>
          <w:sectPrChange w:id="13481" w:author="Isabelly Cristina Santos Maia" w:date="2024-04-26T17:05:00Z">
            <w:sectPr w:rsidR="00DE1F5F" w:rsidDel="003E155B" w:rsidSect="000D7220">
              <w:pgMar w:top="1320" w:right="1320" w:bottom="820" w:left="1420" w:header="0" w:footer="545" w:gutter="0"/>
              <w:pgNumType w:start="0"/>
            </w:sectPr>
          </w:sectPrChange>
        </w:sectPr>
        <w:pPrChange w:id="13482" w:author="Isabelly Cristina Santos Maia" w:date="2024-04-26T17:05:00Z">
          <w:pPr>
            <w:spacing w:line="362" w:lineRule="auto"/>
            <w:jc w:val="both"/>
          </w:pPr>
        </w:pPrChange>
      </w:pPr>
    </w:p>
    <w:p w14:paraId="4B3CD62F" w14:textId="2173F8A6" w:rsidR="00DE1F5F" w:rsidDel="003E155B" w:rsidRDefault="00863E66" w:rsidP="000D7220">
      <w:pPr>
        <w:pStyle w:val="Ttulo2"/>
        <w:jc w:val="center"/>
        <w:rPr>
          <w:del w:id="13483" w:author="Isabelly Cristina Santos Maia" w:date="2024-03-21T12:29:00Z"/>
        </w:rPr>
        <w:pPrChange w:id="13484" w:author="Isabelly Cristina Santos Maia" w:date="2024-04-26T17:05:00Z">
          <w:pPr>
            <w:pStyle w:val="Corpodetexto"/>
            <w:spacing w:before="68" w:line="364" w:lineRule="auto"/>
            <w:ind w:left="280" w:right="382" w:firstLine="1416"/>
            <w:jc w:val="both"/>
          </w:pPr>
        </w:pPrChange>
      </w:pPr>
      <w:del w:id="13485" w:author="Isabelly Cristina Santos Maia" w:date="2024-03-21T12:29:00Z">
        <w:r w:rsidDel="003E155B">
          <w:delText>§ 7º - 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0D7220">
      <w:pPr>
        <w:pStyle w:val="Ttulo2"/>
        <w:jc w:val="center"/>
        <w:rPr>
          <w:del w:id="13486" w:author="Isabelly Cristina Santos Maia" w:date="2024-03-21T12:29:00Z"/>
        </w:rPr>
        <w:pPrChange w:id="13487" w:author="Isabelly Cristina Santos Maia" w:date="2024-04-26T17:05:00Z">
          <w:pPr>
            <w:pStyle w:val="Corpodetexto"/>
            <w:spacing w:before="194" w:line="360" w:lineRule="auto"/>
            <w:ind w:left="280" w:right="374" w:firstLine="1416"/>
            <w:jc w:val="both"/>
          </w:pPr>
        </w:pPrChange>
      </w:pPr>
      <w:del w:id="13488" w:author="Isabelly Cristina Santos Maia" w:date="2024-03-21T12:29:00Z">
        <w:r w:rsidDel="003E155B">
          <w:delText>§ 8º - 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0D7220">
      <w:pPr>
        <w:pStyle w:val="Ttulo2"/>
        <w:jc w:val="center"/>
        <w:rPr>
          <w:del w:id="13489" w:author="Isabelly Cristina Santos Maia" w:date="2024-03-21T12:29:00Z"/>
        </w:rPr>
        <w:pPrChange w:id="13490" w:author="Isabelly Cristina Santos Maia" w:date="2024-04-26T17:05:00Z">
          <w:pPr>
            <w:pStyle w:val="Corpodetexto"/>
          </w:pPr>
        </w:pPrChange>
      </w:pPr>
    </w:p>
    <w:p w14:paraId="1FA04203" w14:textId="102492AA" w:rsidR="00DE1F5F" w:rsidDel="003E155B" w:rsidRDefault="00DE1F5F" w:rsidP="000D7220">
      <w:pPr>
        <w:pStyle w:val="Ttulo2"/>
        <w:jc w:val="center"/>
        <w:rPr>
          <w:del w:id="13491" w:author="Isabelly Cristina Santos Maia" w:date="2024-03-21T12:29:00Z"/>
        </w:rPr>
        <w:pPrChange w:id="13492" w:author="Isabelly Cristina Santos Maia" w:date="2024-04-26T17:05:00Z">
          <w:pPr>
            <w:pStyle w:val="Corpodetexto"/>
          </w:pPr>
        </w:pPrChange>
      </w:pPr>
    </w:p>
    <w:p w14:paraId="62112416" w14:textId="661B4B2A" w:rsidR="00DE1F5F" w:rsidDel="003E155B" w:rsidRDefault="00DE1F5F" w:rsidP="000D7220">
      <w:pPr>
        <w:pStyle w:val="Ttulo2"/>
        <w:jc w:val="center"/>
        <w:rPr>
          <w:del w:id="13493" w:author="Isabelly Cristina Santos Maia" w:date="2024-03-21T12:29:00Z"/>
        </w:rPr>
        <w:pPrChange w:id="13494" w:author="Isabelly Cristina Santos Maia" w:date="2024-04-26T17:05:00Z">
          <w:pPr>
            <w:pStyle w:val="Corpodetexto"/>
            <w:spacing w:before="6"/>
          </w:pPr>
        </w:pPrChange>
      </w:pPr>
    </w:p>
    <w:p w14:paraId="46A24645" w14:textId="0FE83DE7" w:rsidR="00DE1F5F" w:rsidDel="003E155B" w:rsidRDefault="00863E66" w:rsidP="000D7220">
      <w:pPr>
        <w:pStyle w:val="Ttulo2"/>
        <w:jc w:val="center"/>
        <w:rPr>
          <w:del w:id="13495" w:author="Isabelly Cristina Santos Maia" w:date="2024-03-21T12:29:00Z"/>
        </w:rPr>
        <w:pPrChange w:id="13496" w:author="Isabelly Cristina Santos Maia" w:date="2024-04-26T17:05:00Z">
          <w:pPr>
            <w:pStyle w:val="Ttulo4"/>
            <w:ind w:right="369"/>
          </w:pPr>
        </w:pPrChange>
      </w:pPr>
      <w:del w:id="13497" w:author="Isabelly Cristina Santos Maia" w:date="2024-03-21T12:29:00Z">
        <w:r w:rsidDel="003E155B">
          <w:delText>CAPÍTULO IV</w:delText>
        </w:r>
      </w:del>
    </w:p>
    <w:p w14:paraId="5A6E9C95" w14:textId="5B9B85B5" w:rsidR="00DE1F5F" w:rsidDel="003E155B" w:rsidRDefault="00DE1F5F" w:rsidP="000D7220">
      <w:pPr>
        <w:pStyle w:val="Ttulo2"/>
        <w:jc w:val="center"/>
        <w:rPr>
          <w:del w:id="13498" w:author="Isabelly Cristina Santos Maia" w:date="2024-03-21T12:29:00Z"/>
          <w:b w:val="0"/>
          <w:sz w:val="27"/>
        </w:rPr>
        <w:pPrChange w:id="13499" w:author="Isabelly Cristina Santos Maia" w:date="2024-04-26T17:05:00Z">
          <w:pPr>
            <w:pStyle w:val="Corpodetexto"/>
            <w:spacing w:before="7"/>
          </w:pPr>
        </w:pPrChange>
      </w:pPr>
    </w:p>
    <w:p w14:paraId="6079DFF6" w14:textId="6227ACAA" w:rsidR="00DE1F5F" w:rsidDel="003E155B" w:rsidRDefault="00863E66" w:rsidP="000D7220">
      <w:pPr>
        <w:pStyle w:val="Ttulo2"/>
        <w:jc w:val="center"/>
        <w:rPr>
          <w:del w:id="13500" w:author="Isabelly Cristina Santos Maia" w:date="2024-03-21T12:29:00Z"/>
          <w:b w:val="0"/>
          <w:sz w:val="20"/>
        </w:rPr>
        <w:pPrChange w:id="13501" w:author="Isabelly Cristina Santos Maia" w:date="2024-04-26T17:05:00Z">
          <w:pPr>
            <w:ind w:left="280" w:right="379"/>
            <w:jc w:val="center"/>
          </w:pPr>
        </w:pPrChange>
      </w:pPr>
      <w:del w:id="13502" w:author="Isabelly Cristina Santos Maia" w:date="2024-03-21T12:29:00Z">
        <w:r w:rsidDel="003E155B">
          <w:rPr>
            <w:sz w:val="20"/>
          </w:rPr>
          <w:delText>DA CELEBRAÇÃO DA PARCERIA</w:delText>
        </w:r>
      </w:del>
    </w:p>
    <w:p w14:paraId="3E91C66C" w14:textId="2717D631" w:rsidR="00DE1F5F" w:rsidDel="003E155B" w:rsidRDefault="00DE1F5F" w:rsidP="000D7220">
      <w:pPr>
        <w:pStyle w:val="Ttulo2"/>
        <w:jc w:val="center"/>
        <w:rPr>
          <w:del w:id="13503" w:author="Isabelly Cristina Santos Maia" w:date="2024-03-21T12:29:00Z"/>
          <w:b w:val="0"/>
          <w:sz w:val="31"/>
        </w:rPr>
        <w:pPrChange w:id="13504" w:author="Isabelly Cristina Santos Maia" w:date="2024-04-26T17:05:00Z">
          <w:pPr>
            <w:pStyle w:val="Corpodetexto"/>
            <w:spacing w:before="4"/>
          </w:pPr>
        </w:pPrChange>
      </w:pPr>
    </w:p>
    <w:p w14:paraId="7975DFD8" w14:textId="2CD41181" w:rsidR="00DE1F5F" w:rsidDel="003E155B" w:rsidRDefault="00863E66" w:rsidP="000D7220">
      <w:pPr>
        <w:pStyle w:val="Ttulo2"/>
        <w:jc w:val="center"/>
        <w:rPr>
          <w:del w:id="13505" w:author="Isabelly Cristina Santos Maia" w:date="2024-03-21T12:29:00Z"/>
        </w:rPr>
        <w:pPrChange w:id="13506" w:author="Isabelly Cristina Santos Maia" w:date="2024-04-26T17:05:00Z">
          <w:pPr>
            <w:pStyle w:val="Corpodetexto"/>
            <w:spacing w:line="360" w:lineRule="auto"/>
            <w:ind w:left="280" w:right="369" w:firstLine="1416"/>
            <w:jc w:val="both"/>
          </w:pPr>
        </w:pPrChange>
      </w:pPr>
      <w:del w:id="13507" w:author="Isabelly Cristina Santos Maia" w:date="2024-03-21T12:29:00Z">
        <w:r w:rsidDel="003E155B">
          <w:rPr>
            <w:spacing w:val="-3"/>
          </w:rPr>
          <w:delText xml:space="preserve">Art. </w:delText>
        </w:r>
        <w:r w:rsidDel="003E155B">
          <w:delText>21 -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0D7220">
      <w:pPr>
        <w:pStyle w:val="Ttulo2"/>
        <w:jc w:val="center"/>
        <w:rPr>
          <w:del w:id="13508" w:author="Isabelly Cristina Santos Maia" w:date="2024-03-21T12:29:00Z"/>
        </w:rPr>
        <w:pPrChange w:id="13509" w:author="Isabelly Cristina Santos Maia" w:date="2024-04-26T17:05:00Z">
          <w:pPr>
            <w:pStyle w:val="Corpodetexto"/>
            <w:spacing w:before="11"/>
          </w:pPr>
        </w:pPrChange>
      </w:pPr>
    </w:p>
    <w:p w14:paraId="77C557AF" w14:textId="057B92CF" w:rsidR="00DE1F5F" w:rsidDel="003E155B" w:rsidRDefault="00863E66" w:rsidP="000D7220">
      <w:pPr>
        <w:pStyle w:val="Ttulo2"/>
        <w:jc w:val="center"/>
        <w:rPr>
          <w:del w:id="13510" w:author="Isabelly Cristina Santos Maia" w:date="2024-03-21T12:29:00Z"/>
        </w:rPr>
        <w:pPrChange w:id="13511" w:author="Isabelly Cristina Santos Maia" w:date="2024-04-26T17:05:00Z">
          <w:pPr>
            <w:pStyle w:val="Corpodetexto"/>
            <w:spacing w:line="360" w:lineRule="auto"/>
            <w:ind w:left="280" w:right="377" w:firstLine="1416"/>
            <w:jc w:val="both"/>
          </w:pPr>
        </w:pPrChange>
      </w:pPr>
      <w:del w:id="13512" w:author="Isabelly Cristina Santos Maia" w:date="2024-03-21T12:29:00Z">
        <w:r w:rsidDel="003E155B">
          <w:delText>§</w:delText>
        </w:r>
        <w:r w:rsidDel="003E155B">
          <w:rPr>
            <w:spacing w:val="-7"/>
          </w:rPr>
          <w:delText xml:space="preserve"> </w:delText>
        </w:r>
        <w:r w:rsidDel="003E155B">
          <w:delText>1º</w:delText>
        </w:r>
        <w:r w:rsidDel="003E155B">
          <w:rPr>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0D7220">
      <w:pPr>
        <w:pStyle w:val="Ttulo2"/>
        <w:jc w:val="center"/>
        <w:rPr>
          <w:del w:id="13513" w:author="Isabelly Cristina Santos Maia" w:date="2024-03-21T12:29:00Z"/>
        </w:rPr>
        <w:pPrChange w:id="13514" w:author="Isabelly Cristina Santos Maia" w:date="2024-04-26T17:05:00Z">
          <w:pPr>
            <w:pStyle w:val="Corpodetexto"/>
            <w:spacing w:before="8"/>
          </w:pPr>
        </w:pPrChange>
      </w:pPr>
    </w:p>
    <w:p w14:paraId="6D26DDF8" w14:textId="6382C9F0" w:rsidR="00DE1F5F" w:rsidDel="003E155B" w:rsidRDefault="00863E66" w:rsidP="000D7220">
      <w:pPr>
        <w:pStyle w:val="Ttulo2"/>
        <w:jc w:val="center"/>
        <w:rPr>
          <w:del w:id="13515" w:author="Isabelly Cristina Santos Maia" w:date="2024-03-21T12:29:00Z"/>
        </w:rPr>
        <w:pPrChange w:id="13516" w:author="Isabelly Cristina Santos Maia" w:date="2024-04-26T17:05:00Z">
          <w:pPr>
            <w:pStyle w:val="Corpodetexto"/>
            <w:spacing w:line="362" w:lineRule="auto"/>
            <w:ind w:left="280" w:right="375" w:firstLine="1416"/>
            <w:jc w:val="both"/>
          </w:pPr>
        </w:pPrChange>
      </w:pPr>
      <w:del w:id="13517" w:author="Isabelly Cristina Santos Maia" w:date="2024-03-21T12:29:00Z">
        <w:r w:rsidDel="003E155B">
          <w:delText>§ 2º Será designado o gestor da parceria e seu respectivo suplente por meio de ato do Sr. Prefeito, publicado na Imprensa Oficial do Município.</w:delText>
        </w:r>
      </w:del>
    </w:p>
    <w:p w14:paraId="071E6058" w14:textId="2B89DE59" w:rsidR="00DE1F5F" w:rsidDel="003E155B" w:rsidRDefault="00DE1F5F" w:rsidP="000D7220">
      <w:pPr>
        <w:pStyle w:val="Ttulo2"/>
        <w:jc w:val="center"/>
        <w:rPr>
          <w:del w:id="13518" w:author="Isabelly Cristina Santos Maia" w:date="2024-03-21T12:29:00Z"/>
        </w:rPr>
        <w:pPrChange w:id="13519" w:author="Isabelly Cristina Santos Maia" w:date="2024-04-26T17:05:00Z">
          <w:pPr>
            <w:pStyle w:val="Corpodetexto"/>
            <w:spacing w:before="7"/>
          </w:pPr>
        </w:pPrChange>
      </w:pPr>
    </w:p>
    <w:p w14:paraId="3362BD27" w14:textId="318F0E2B" w:rsidR="00DE1F5F" w:rsidDel="003E155B" w:rsidRDefault="00863E66" w:rsidP="000D7220">
      <w:pPr>
        <w:pStyle w:val="Ttulo2"/>
        <w:jc w:val="center"/>
        <w:rPr>
          <w:del w:id="13520" w:author="Isabelly Cristina Santos Maia" w:date="2024-03-21T12:29:00Z"/>
        </w:rPr>
        <w:pPrChange w:id="13521" w:author="Isabelly Cristina Santos Maia" w:date="2024-04-26T17:05:00Z">
          <w:pPr>
            <w:pStyle w:val="Corpodetexto"/>
            <w:spacing w:before="1" w:line="360" w:lineRule="auto"/>
            <w:ind w:left="280" w:right="376" w:firstLine="1416"/>
            <w:jc w:val="both"/>
          </w:pPr>
        </w:pPrChange>
      </w:pPr>
      <w:del w:id="13522" w:author="Isabelly Cristina Santos Maia" w:date="2024-03-21T12:29:00Z">
        <w:r w:rsidDel="003E155B">
          <w:rPr>
            <w:spacing w:val="-3"/>
          </w:rPr>
          <w:delText xml:space="preserve">Art. </w:delText>
        </w:r>
        <w:r w:rsidDel="003E155B">
          <w:delText>21-A -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0D7220">
      <w:pPr>
        <w:pStyle w:val="Ttulo2"/>
        <w:jc w:val="center"/>
        <w:rPr>
          <w:del w:id="13523" w:author="Isabelly Cristina Santos Maia" w:date="2024-03-21T12:29:00Z"/>
        </w:rPr>
        <w:pPrChange w:id="13524" w:author="Isabelly Cristina Santos Maia" w:date="2024-04-26T17:05:00Z">
          <w:pPr>
            <w:pStyle w:val="Corpodetexto"/>
            <w:spacing w:before="7"/>
          </w:pPr>
        </w:pPrChange>
      </w:pPr>
    </w:p>
    <w:p w14:paraId="759E6C90" w14:textId="46BB4C79" w:rsidR="00DE1F5F" w:rsidDel="003E155B" w:rsidRDefault="00863E66" w:rsidP="000D7220">
      <w:pPr>
        <w:pStyle w:val="Ttulo2"/>
        <w:jc w:val="center"/>
        <w:rPr>
          <w:del w:id="13525" w:author="Isabelly Cristina Santos Maia" w:date="2024-03-21T12:29:00Z"/>
          <w:sz w:val="20"/>
        </w:rPr>
        <w:pPrChange w:id="13526" w:author="Isabelly Cristina Santos Maia" w:date="2024-04-26T17:05:00Z">
          <w:pPr>
            <w:pStyle w:val="PargrafodaLista"/>
            <w:numPr>
              <w:numId w:val="40"/>
            </w:numPr>
            <w:tabs>
              <w:tab w:val="left" w:pos="1812"/>
            </w:tabs>
            <w:spacing w:line="364" w:lineRule="auto"/>
            <w:ind w:right="372" w:firstLine="1416"/>
          </w:pPr>
        </w:pPrChange>
      </w:pPr>
      <w:del w:id="13527"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0D7220">
      <w:pPr>
        <w:pStyle w:val="Ttulo2"/>
        <w:jc w:val="center"/>
        <w:rPr>
          <w:del w:id="13528" w:author="Isabelly Cristina Santos Maia" w:date="2024-03-21T12:29:00Z"/>
        </w:rPr>
        <w:pPrChange w:id="13529" w:author="Isabelly Cristina Santos Maia" w:date="2024-04-26T17:05:00Z">
          <w:pPr>
            <w:pStyle w:val="Corpodetexto"/>
            <w:spacing w:before="2"/>
          </w:pPr>
        </w:pPrChange>
      </w:pPr>
    </w:p>
    <w:p w14:paraId="7B14F1B7" w14:textId="5509309B" w:rsidR="00DE1F5F" w:rsidDel="003E155B" w:rsidRDefault="00863E66" w:rsidP="000D7220">
      <w:pPr>
        <w:pStyle w:val="Ttulo2"/>
        <w:jc w:val="center"/>
        <w:rPr>
          <w:del w:id="13530" w:author="Isabelly Cristina Santos Maia" w:date="2024-03-21T12:29:00Z"/>
          <w:sz w:val="20"/>
        </w:rPr>
        <w:pPrChange w:id="13531" w:author="Isabelly Cristina Santos Maia" w:date="2024-04-26T17:05:00Z">
          <w:pPr>
            <w:pStyle w:val="PargrafodaLista"/>
            <w:numPr>
              <w:numId w:val="40"/>
            </w:numPr>
            <w:tabs>
              <w:tab w:val="left" w:pos="1860"/>
            </w:tabs>
            <w:spacing w:line="360" w:lineRule="auto"/>
            <w:ind w:right="371" w:firstLine="1416"/>
          </w:pPr>
        </w:pPrChange>
      </w:pPr>
      <w:del w:id="13532"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0D7220">
      <w:pPr>
        <w:pStyle w:val="Ttulo2"/>
        <w:jc w:val="center"/>
        <w:rPr>
          <w:del w:id="13533"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3534" w:author="Isabelly Cristina Santos Maia" w:date="2024-04-26T17:05:00Z">
            <w:sectPr w:rsidR="00DE1F5F" w:rsidDel="003E155B" w:rsidSect="000D7220">
              <w:pgMar w:top="1320" w:right="1320" w:bottom="820" w:left="1420" w:header="0" w:footer="545" w:gutter="0"/>
              <w:pgNumType w:start="0"/>
            </w:sectPr>
          </w:sectPrChange>
        </w:sectPr>
        <w:pPrChange w:id="13535" w:author="Isabelly Cristina Santos Maia" w:date="2024-04-26T17:05:00Z">
          <w:pPr>
            <w:spacing w:line="360" w:lineRule="auto"/>
            <w:jc w:val="both"/>
          </w:pPr>
        </w:pPrChange>
      </w:pPr>
    </w:p>
    <w:p w14:paraId="60426B7F" w14:textId="743CF7BF" w:rsidR="00DE1F5F" w:rsidDel="003E155B" w:rsidRDefault="00863E66" w:rsidP="000D7220">
      <w:pPr>
        <w:pStyle w:val="Ttulo2"/>
        <w:jc w:val="center"/>
        <w:rPr>
          <w:del w:id="13536" w:author="Isabelly Cristina Santos Maia" w:date="2024-03-21T12:29:00Z"/>
          <w:sz w:val="20"/>
        </w:rPr>
        <w:pPrChange w:id="13537" w:author="Isabelly Cristina Santos Maia" w:date="2024-04-26T17:05:00Z">
          <w:pPr>
            <w:pStyle w:val="PargrafodaLista"/>
            <w:numPr>
              <w:numId w:val="40"/>
            </w:numPr>
            <w:tabs>
              <w:tab w:val="left" w:pos="1918"/>
            </w:tabs>
            <w:spacing w:before="73" w:line="360" w:lineRule="auto"/>
            <w:ind w:right="376" w:firstLine="1416"/>
          </w:pPr>
        </w:pPrChange>
      </w:pPr>
      <w:del w:id="13538"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0D7220">
      <w:pPr>
        <w:pStyle w:val="Ttulo2"/>
        <w:jc w:val="center"/>
        <w:rPr>
          <w:del w:id="13539" w:author="Isabelly Cristina Santos Maia" w:date="2024-03-21T12:29:00Z"/>
          <w:sz w:val="21"/>
        </w:rPr>
        <w:pPrChange w:id="13540" w:author="Isabelly Cristina Santos Maia" w:date="2024-04-26T17:05:00Z">
          <w:pPr>
            <w:pStyle w:val="Corpodetexto"/>
            <w:spacing w:before="1"/>
          </w:pPr>
        </w:pPrChange>
      </w:pPr>
    </w:p>
    <w:p w14:paraId="25407240" w14:textId="2CEBA502" w:rsidR="00DE1F5F" w:rsidDel="003E155B" w:rsidRDefault="00863E66" w:rsidP="000D7220">
      <w:pPr>
        <w:pStyle w:val="Ttulo2"/>
        <w:jc w:val="center"/>
        <w:rPr>
          <w:del w:id="13541" w:author="Isabelly Cristina Santos Maia" w:date="2024-03-21T12:29:00Z"/>
          <w:sz w:val="20"/>
        </w:rPr>
        <w:pPrChange w:id="13542" w:author="Isabelly Cristina Santos Maia" w:date="2024-04-26T17:05:00Z">
          <w:pPr>
            <w:pStyle w:val="PargrafodaLista"/>
            <w:numPr>
              <w:numId w:val="40"/>
            </w:numPr>
            <w:tabs>
              <w:tab w:val="left" w:pos="1937"/>
            </w:tabs>
            <w:spacing w:line="360" w:lineRule="auto"/>
            <w:ind w:right="375" w:firstLine="1416"/>
          </w:pPr>
        </w:pPrChange>
      </w:pPr>
      <w:del w:id="13543"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0D7220">
      <w:pPr>
        <w:pStyle w:val="Ttulo2"/>
        <w:jc w:val="center"/>
        <w:rPr>
          <w:del w:id="13544" w:author="Isabelly Cristina Santos Maia" w:date="2024-03-21T12:29:00Z"/>
        </w:rPr>
        <w:pPrChange w:id="13545" w:author="Isabelly Cristina Santos Maia" w:date="2024-04-26T17:05:00Z">
          <w:pPr>
            <w:pStyle w:val="Corpodetexto"/>
            <w:spacing w:before="7"/>
          </w:pPr>
        </w:pPrChange>
      </w:pPr>
    </w:p>
    <w:p w14:paraId="25F7F31A" w14:textId="57501D6A" w:rsidR="00DE1F5F" w:rsidDel="003E155B" w:rsidRDefault="00863E66" w:rsidP="000D7220">
      <w:pPr>
        <w:pStyle w:val="Ttulo2"/>
        <w:jc w:val="center"/>
        <w:rPr>
          <w:del w:id="13546" w:author="Isabelly Cristina Santos Maia" w:date="2024-03-21T12:29:00Z"/>
          <w:sz w:val="20"/>
        </w:rPr>
        <w:pPrChange w:id="13547" w:author="Isabelly Cristina Santos Maia" w:date="2024-04-26T17:05:00Z">
          <w:pPr>
            <w:pStyle w:val="PargrafodaLista"/>
            <w:numPr>
              <w:numId w:val="40"/>
            </w:numPr>
            <w:tabs>
              <w:tab w:val="left" w:pos="1894"/>
            </w:tabs>
            <w:spacing w:before="1" w:line="360" w:lineRule="auto"/>
            <w:ind w:right="370" w:firstLine="1416"/>
          </w:pPr>
        </w:pPrChange>
      </w:pPr>
      <w:del w:id="13548"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0D7220">
      <w:pPr>
        <w:pStyle w:val="Ttulo2"/>
        <w:jc w:val="center"/>
        <w:rPr>
          <w:del w:id="13549" w:author="Isabelly Cristina Santos Maia" w:date="2024-03-21T12:29:00Z"/>
          <w:sz w:val="21"/>
        </w:rPr>
        <w:pPrChange w:id="13550" w:author="Isabelly Cristina Santos Maia" w:date="2024-04-26T17:05:00Z">
          <w:pPr>
            <w:pStyle w:val="Corpodetexto"/>
            <w:spacing w:before="1"/>
          </w:pPr>
        </w:pPrChange>
      </w:pPr>
    </w:p>
    <w:p w14:paraId="1579C8C4" w14:textId="6F228FF8" w:rsidR="00DE1F5F" w:rsidDel="003E155B" w:rsidRDefault="00863E66" w:rsidP="000D7220">
      <w:pPr>
        <w:pStyle w:val="Ttulo2"/>
        <w:jc w:val="center"/>
        <w:rPr>
          <w:del w:id="13551" w:author="Isabelly Cristina Santos Maia" w:date="2024-03-21T12:29:00Z"/>
        </w:rPr>
        <w:pPrChange w:id="13552" w:author="Isabelly Cristina Santos Maia" w:date="2024-04-26T17:05:00Z">
          <w:pPr>
            <w:pStyle w:val="Corpodetexto"/>
            <w:spacing w:line="360" w:lineRule="auto"/>
            <w:ind w:left="280" w:right="374" w:firstLine="1416"/>
            <w:jc w:val="both"/>
          </w:pPr>
        </w:pPrChange>
      </w:pPr>
      <w:del w:id="13553" w:author="Isabelly Cristina Santos Maia" w:date="2024-03-21T12:29:00Z">
        <w:r w:rsidDel="003E155B">
          <w:delText>§ 1º 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0D7220">
      <w:pPr>
        <w:pStyle w:val="Ttulo2"/>
        <w:jc w:val="center"/>
        <w:rPr>
          <w:del w:id="13554" w:author="Isabelly Cristina Santos Maia" w:date="2024-03-21T12:29:00Z"/>
        </w:rPr>
        <w:pPrChange w:id="13555" w:author="Isabelly Cristina Santos Maia" w:date="2024-04-26T17:05:00Z">
          <w:pPr>
            <w:pStyle w:val="Corpodetexto"/>
            <w:spacing w:before="8"/>
          </w:pPr>
        </w:pPrChange>
      </w:pPr>
    </w:p>
    <w:p w14:paraId="37ABDC80" w14:textId="7DB4F8DF" w:rsidR="00DE1F5F" w:rsidDel="003E155B" w:rsidRDefault="00863E66" w:rsidP="000D7220">
      <w:pPr>
        <w:pStyle w:val="Ttulo2"/>
        <w:jc w:val="center"/>
        <w:rPr>
          <w:del w:id="13556" w:author="Isabelly Cristina Santos Maia" w:date="2024-03-21T12:29:00Z"/>
        </w:rPr>
        <w:pPrChange w:id="13557" w:author="Isabelly Cristina Santos Maia" w:date="2024-04-26T17:05:00Z">
          <w:pPr>
            <w:pStyle w:val="Corpodetexto"/>
            <w:spacing w:line="360" w:lineRule="auto"/>
            <w:ind w:left="280" w:right="369" w:firstLine="1416"/>
            <w:jc w:val="both"/>
          </w:pPr>
        </w:pPrChange>
      </w:pPr>
      <w:del w:id="13558" w:author="Isabelly Cristina Santos Maia" w:date="2024-03-21T12:29:00Z">
        <w:r w:rsidDel="003E155B">
          <w:delText>§ 2º 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0D7220">
      <w:pPr>
        <w:pStyle w:val="Ttulo2"/>
        <w:jc w:val="center"/>
        <w:rPr>
          <w:del w:id="13559" w:author="Isabelly Cristina Santos Maia" w:date="2024-03-21T12:29:00Z"/>
          <w:sz w:val="21"/>
        </w:rPr>
        <w:pPrChange w:id="13560" w:author="Isabelly Cristina Santos Maia" w:date="2024-04-26T17:05:00Z">
          <w:pPr>
            <w:pStyle w:val="Corpodetexto"/>
            <w:spacing w:before="1"/>
          </w:pPr>
        </w:pPrChange>
      </w:pPr>
    </w:p>
    <w:p w14:paraId="72BB7A1A" w14:textId="1C209578" w:rsidR="00DE1F5F" w:rsidDel="003E155B" w:rsidRDefault="00863E66" w:rsidP="000D7220">
      <w:pPr>
        <w:pStyle w:val="Ttulo2"/>
        <w:jc w:val="center"/>
        <w:rPr>
          <w:del w:id="13561" w:author="Isabelly Cristina Santos Maia" w:date="2024-03-21T12:29:00Z"/>
        </w:rPr>
        <w:pPrChange w:id="13562" w:author="Isabelly Cristina Santos Maia" w:date="2024-04-26T17:05:00Z">
          <w:pPr>
            <w:pStyle w:val="Corpodetexto"/>
            <w:spacing w:line="360" w:lineRule="auto"/>
            <w:ind w:left="280" w:right="376" w:firstLine="1416"/>
            <w:jc w:val="both"/>
          </w:pPr>
        </w:pPrChange>
      </w:pPr>
      <w:del w:id="13563" w:author="Isabelly Cristina Santos Maia" w:date="2024-03-21T12:29:00Z">
        <w:r w:rsidDel="003E155B">
          <w:delText>§ 3º O procedimento dos §§ 1º e 2º deste artigo será seguido sucessivamente até que se conclua a seleção prevista no edital.</w:delText>
        </w:r>
      </w:del>
    </w:p>
    <w:p w14:paraId="1D482BD0" w14:textId="2912D338" w:rsidR="00DE1F5F" w:rsidDel="003E155B" w:rsidRDefault="00DE1F5F" w:rsidP="000D7220">
      <w:pPr>
        <w:pStyle w:val="Ttulo2"/>
        <w:jc w:val="center"/>
        <w:rPr>
          <w:del w:id="13564" w:author="Isabelly Cristina Santos Maia" w:date="2024-03-21T12:29:00Z"/>
        </w:rPr>
        <w:pPrChange w:id="13565" w:author="Isabelly Cristina Santos Maia" w:date="2024-04-26T17:05:00Z">
          <w:pPr>
            <w:pStyle w:val="Corpodetexto"/>
            <w:spacing w:before="7"/>
          </w:pPr>
        </w:pPrChange>
      </w:pPr>
    </w:p>
    <w:p w14:paraId="74C5817B" w14:textId="42432BA7" w:rsidR="00DE1F5F" w:rsidDel="003E155B" w:rsidRDefault="00863E66" w:rsidP="000D7220">
      <w:pPr>
        <w:pStyle w:val="Ttulo2"/>
        <w:jc w:val="center"/>
        <w:rPr>
          <w:del w:id="13566" w:author="Isabelly Cristina Santos Maia" w:date="2024-03-21T12:29:00Z"/>
        </w:rPr>
        <w:pPrChange w:id="13567" w:author="Isabelly Cristina Santos Maia" w:date="2024-04-26T17:05:00Z">
          <w:pPr>
            <w:pStyle w:val="Corpodetexto"/>
            <w:spacing w:line="364" w:lineRule="auto"/>
            <w:ind w:left="280" w:right="374" w:firstLine="1416"/>
            <w:jc w:val="both"/>
          </w:pPr>
        </w:pPrChange>
      </w:pPr>
      <w:del w:id="13568" w:author="Isabelly Cristina Santos Maia" w:date="2024-03-21T12:29:00Z">
        <w:r w:rsidDel="003E155B">
          <w:delText xml:space="preserve">§ 4º 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0D7220">
      <w:pPr>
        <w:pStyle w:val="Ttulo2"/>
        <w:jc w:val="center"/>
        <w:rPr>
          <w:del w:id="13569" w:author="Isabelly Cristina Santos Maia" w:date="2024-03-21T12:29:00Z"/>
        </w:rPr>
        <w:pPrChange w:id="13570" w:author="Isabelly Cristina Santos Maia" w:date="2024-04-26T17:05:00Z">
          <w:pPr>
            <w:pStyle w:val="Corpodetexto"/>
            <w:spacing w:before="2"/>
          </w:pPr>
        </w:pPrChange>
      </w:pPr>
    </w:p>
    <w:p w14:paraId="5F0EEBB2" w14:textId="3C80F347" w:rsidR="00DE1F5F" w:rsidDel="003E155B" w:rsidRDefault="00863E66" w:rsidP="000D7220">
      <w:pPr>
        <w:pStyle w:val="Ttulo2"/>
        <w:jc w:val="center"/>
        <w:rPr>
          <w:del w:id="13571" w:author="Isabelly Cristina Santos Maia" w:date="2024-03-21T12:29:00Z"/>
        </w:rPr>
        <w:pPrChange w:id="13572" w:author="Isabelly Cristina Santos Maia" w:date="2024-04-26T17:05:00Z">
          <w:pPr>
            <w:pStyle w:val="Corpodetexto"/>
            <w:spacing w:line="360" w:lineRule="auto"/>
            <w:ind w:left="280" w:right="380" w:firstLine="1416"/>
            <w:jc w:val="both"/>
          </w:pPr>
        </w:pPrChange>
      </w:pPr>
      <w:del w:id="13573" w:author="Isabelly Cristina Santos Maia" w:date="2024-03-21T12:29:00Z">
        <w:r w:rsidDel="003E155B">
          <w:delText>§ 5º 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0D7220">
      <w:pPr>
        <w:pStyle w:val="Ttulo2"/>
        <w:jc w:val="center"/>
        <w:rPr>
          <w:del w:id="13574" w:author="Isabelly Cristina Santos Maia" w:date="2024-03-21T12:29:00Z"/>
          <w:sz w:val="21"/>
        </w:rPr>
        <w:pPrChange w:id="13575" w:author="Isabelly Cristina Santos Maia" w:date="2024-04-26T17:05:00Z">
          <w:pPr>
            <w:pStyle w:val="Corpodetexto"/>
            <w:spacing w:before="2"/>
          </w:pPr>
        </w:pPrChange>
      </w:pPr>
    </w:p>
    <w:p w14:paraId="526CEDD6" w14:textId="4C95757B" w:rsidR="00DE1F5F" w:rsidDel="003E155B" w:rsidRDefault="00863E66" w:rsidP="000D7220">
      <w:pPr>
        <w:pStyle w:val="Ttulo2"/>
        <w:jc w:val="center"/>
        <w:rPr>
          <w:del w:id="13576" w:author="Isabelly Cristina Santos Maia" w:date="2024-03-21T12:29:00Z"/>
        </w:rPr>
        <w:pPrChange w:id="13577" w:author="Isabelly Cristina Santos Maia" w:date="2024-04-26T17:05:00Z">
          <w:pPr>
            <w:pStyle w:val="Corpodetexto"/>
            <w:spacing w:line="360" w:lineRule="auto"/>
            <w:ind w:left="280" w:right="374" w:firstLine="1416"/>
            <w:jc w:val="both"/>
          </w:pPr>
        </w:pPrChange>
      </w:pPr>
      <w:del w:id="13578" w:author="Isabelly Cristina Santos Maia" w:date="2024-03-21T12:29:00Z">
        <w:r w:rsidDel="003E155B">
          <w:rPr>
            <w:spacing w:val="-3"/>
          </w:rPr>
          <w:delText xml:space="preserve">Art. </w:delText>
        </w:r>
        <w:r w:rsidDel="003E155B">
          <w:delText xml:space="preserve">21-B -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0D7220">
      <w:pPr>
        <w:pStyle w:val="Ttulo2"/>
        <w:jc w:val="center"/>
        <w:rPr>
          <w:del w:id="13579" w:author="Isabelly Cristina Santos Maia" w:date="2024-03-21T12:29:00Z"/>
        </w:rPr>
        <w:pPrChange w:id="13580" w:author="Isabelly Cristina Santos Maia" w:date="2024-04-26T17:05:00Z">
          <w:pPr>
            <w:pStyle w:val="Corpodetexto"/>
            <w:spacing w:before="9"/>
          </w:pPr>
        </w:pPrChange>
      </w:pPr>
    </w:p>
    <w:p w14:paraId="1A70FE54" w14:textId="418B5700" w:rsidR="00DE1F5F" w:rsidDel="003E155B" w:rsidRDefault="00863E66" w:rsidP="000D7220">
      <w:pPr>
        <w:pStyle w:val="Ttulo2"/>
        <w:jc w:val="center"/>
        <w:rPr>
          <w:del w:id="13581" w:author="Isabelly Cristina Santos Maia" w:date="2024-03-21T12:29:00Z"/>
          <w:sz w:val="20"/>
        </w:rPr>
        <w:pPrChange w:id="13582" w:author="Isabelly Cristina Santos Maia" w:date="2024-04-26T17:05:00Z">
          <w:pPr>
            <w:pStyle w:val="PargrafodaLista"/>
            <w:numPr>
              <w:numId w:val="39"/>
            </w:numPr>
            <w:tabs>
              <w:tab w:val="left" w:pos="1817"/>
            </w:tabs>
            <w:spacing w:line="360" w:lineRule="auto"/>
            <w:ind w:right="380" w:firstLine="1416"/>
          </w:pPr>
        </w:pPrChange>
      </w:pPr>
      <w:del w:id="13583"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0D7220">
      <w:pPr>
        <w:pStyle w:val="Ttulo2"/>
        <w:jc w:val="center"/>
        <w:rPr>
          <w:del w:id="13584"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3585" w:author="Isabelly Cristina Santos Maia" w:date="2024-04-26T17:05:00Z">
            <w:sectPr w:rsidR="00DE1F5F" w:rsidDel="003E155B" w:rsidSect="000D7220">
              <w:pgMar w:top="1320" w:right="1320" w:bottom="820" w:left="1420" w:header="0" w:footer="545" w:gutter="0"/>
              <w:pgNumType w:start="0"/>
            </w:sectPr>
          </w:sectPrChange>
        </w:sectPr>
        <w:pPrChange w:id="13586" w:author="Isabelly Cristina Santos Maia" w:date="2024-04-26T17:05:00Z">
          <w:pPr>
            <w:spacing w:line="360" w:lineRule="auto"/>
            <w:jc w:val="both"/>
          </w:pPr>
        </w:pPrChange>
      </w:pPr>
    </w:p>
    <w:p w14:paraId="68C2C369" w14:textId="241BC160" w:rsidR="00DE1F5F" w:rsidDel="003E155B" w:rsidRDefault="00863E66" w:rsidP="000D7220">
      <w:pPr>
        <w:pStyle w:val="Ttulo2"/>
        <w:jc w:val="center"/>
        <w:rPr>
          <w:del w:id="13587" w:author="Isabelly Cristina Santos Maia" w:date="2024-03-21T12:29:00Z"/>
          <w:sz w:val="20"/>
        </w:rPr>
        <w:pPrChange w:id="13588" w:author="Isabelly Cristina Santos Maia" w:date="2024-04-26T17:05:00Z">
          <w:pPr>
            <w:pStyle w:val="PargrafodaLista"/>
            <w:numPr>
              <w:numId w:val="39"/>
            </w:numPr>
            <w:tabs>
              <w:tab w:val="left" w:pos="1995"/>
            </w:tabs>
            <w:spacing w:before="73" w:line="360" w:lineRule="auto"/>
            <w:ind w:right="376" w:firstLine="1416"/>
          </w:pPr>
        </w:pPrChange>
      </w:pPr>
      <w:del w:id="13589"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0D7220">
      <w:pPr>
        <w:pStyle w:val="Ttulo2"/>
        <w:jc w:val="center"/>
        <w:rPr>
          <w:del w:id="13590" w:author="Isabelly Cristina Santos Maia" w:date="2024-03-21T12:29:00Z"/>
          <w:sz w:val="12"/>
        </w:rPr>
        <w:pPrChange w:id="13591" w:author="Isabelly Cristina Santos Maia" w:date="2024-04-26T17:05:00Z">
          <w:pPr>
            <w:pStyle w:val="Corpodetexto"/>
            <w:spacing w:before="5"/>
          </w:pPr>
        </w:pPrChange>
      </w:pPr>
    </w:p>
    <w:p w14:paraId="3F745917" w14:textId="10E9B631" w:rsidR="00DE1F5F" w:rsidDel="003E155B" w:rsidRDefault="00863E66" w:rsidP="000D7220">
      <w:pPr>
        <w:pStyle w:val="Ttulo2"/>
        <w:jc w:val="center"/>
        <w:rPr>
          <w:del w:id="13592" w:author="Isabelly Cristina Santos Maia" w:date="2024-03-21T12:29:00Z"/>
          <w:sz w:val="20"/>
        </w:rPr>
        <w:pPrChange w:id="13593" w:author="Isabelly Cristina Santos Maia" w:date="2024-04-26T17:05:00Z">
          <w:pPr>
            <w:pStyle w:val="PargrafodaLista"/>
            <w:numPr>
              <w:numId w:val="39"/>
            </w:numPr>
            <w:tabs>
              <w:tab w:val="left" w:pos="1975"/>
            </w:tabs>
            <w:spacing w:before="95"/>
            <w:ind w:left="1975" w:hanging="279"/>
          </w:pPr>
        </w:pPrChange>
      </w:pPr>
      <w:del w:id="13594"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0D7220">
      <w:pPr>
        <w:pStyle w:val="Ttulo2"/>
        <w:jc w:val="center"/>
        <w:rPr>
          <w:del w:id="13595" w:author="Isabelly Cristina Santos Maia" w:date="2024-03-21T12:29:00Z"/>
        </w:rPr>
        <w:pPrChange w:id="13596" w:author="Isabelly Cristina Santos Maia" w:date="2024-04-26T17:05:00Z">
          <w:pPr>
            <w:pStyle w:val="Corpodetexto"/>
            <w:spacing w:before="121"/>
            <w:ind w:left="280"/>
          </w:pPr>
        </w:pPrChange>
      </w:pPr>
      <w:del w:id="13597" w:author="Isabelly Cristina Santos Maia" w:date="2024-03-21T12:29:00Z">
        <w:r w:rsidDel="003E155B">
          <w:delText>conhecimento;</w:delText>
        </w:r>
      </w:del>
    </w:p>
    <w:p w14:paraId="7C733485" w14:textId="7B0C175E" w:rsidR="00DE1F5F" w:rsidDel="003E155B" w:rsidRDefault="00DE1F5F" w:rsidP="000D7220">
      <w:pPr>
        <w:pStyle w:val="Ttulo2"/>
        <w:jc w:val="center"/>
        <w:rPr>
          <w:del w:id="13598" w:author="Isabelly Cristina Santos Maia" w:date="2024-03-21T12:29:00Z"/>
          <w:sz w:val="21"/>
        </w:rPr>
        <w:pPrChange w:id="13599" w:author="Isabelly Cristina Santos Maia" w:date="2024-04-26T17:05:00Z">
          <w:pPr>
            <w:pStyle w:val="Corpodetexto"/>
            <w:spacing w:before="10"/>
          </w:pPr>
        </w:pPrChange>
      </w:pPr>
    </w:p>
    <w:p w14:paraId="6AB2CAB9" w14:textId="4939E1E6" w:rsidR="00DE1F5F" w:rsidDel="003E155B" w:rsidRDefault="00863E66" w:rsidP="000D7220">
      <w:pPr>
        <w:pStyle w:val="Ttulo2"/>
        <w:jc w:val="center"/>
        <w:rPr>
          <w:del w:id="13600" w:author="Isabelly Cristina Santos Maia" w:date="2024-03-21T12:29:00Z"/>
          <w:sz w:val="20"/>
        </w:rPr>
        <w:pPrChange w:id="13601" w:author="Isabelly Cristina Santos Maia" w:date="2024-04-26T17:05:00Z">
          <w:pPr>
            <w:pStyle w:val="PargrafodaLista"/>
            <w:numPr>
              <w:numId w:val="39"/>
            </w:numPr>
            <w:tabs>
              <w:tab w:val="left" w:pos="1947"/>
            </w:tabs>
            <w:spacing w:before="95"/>
            <w:ind w:left="1946" w:hanging="251"/>
          </w:pPr>
        </w:pPrChange>
      </w:pPr>
      <w:del w:id="13602"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0D7220">
      <w:pPr>
        <w:pStyle w:val="Ttulo2"/>
        <w:jc w:val="center"/>
        <w:rPr>
          <w:del w:id="13603" w:author="Isabelly Cristina Santos Maia" w:date="2024-03-21T12:29:00Z"/>
          <w:sz w:val="30"/>
        </w:rPr>
        <w:pPrChange w:id="13604" w:author="Isabelly Cristina Santos Maia" w:date="2024-04-26T17:05:00Z">
          <w:pPr>
            <w:pStyle w:val="Corpodetexto"/>
            <w:spacing w:before="10"/>
          </w:pPr>
        </w:pPrChange>
      </w:pPr>
    </w:p>
    <w:p w14:paraId="7F4AE38A" w14:textId="410E7458" w:rsidR="00DE1F5F" w:rsidDel="003E155B" w:rsidRDefault="00863E66" w:rsidP="000D7220">
      <w:pPr>
        <w:pStyle w:val="Ttulo2"/>
        <w:jc w:val="center"/>
        <w:rPr>
          <w:del w:id="13605" w:author="Isabelly Cristina Santos Maia" w:date="2024-03-21T12:29:00Z"/>
          <w:sz w:val="20"/>
        </w:rPr>
        <w:pPrChange w:id="13606" w:author="Isabelly Cristina Santos Maia" w:date="2024-04-26T17:05:00Z">
          <w:pPr>
            <w:pStyle w:val="PargrafodaLista"/>
            <w:numPr>
              <w:numId w:val="39"/>
            </w:numPr>
            <w:tabs>
              <w:tab w:val="left" w:pos="1889"/>
            </w:tabs>
            <w:ind w:left="1888" w:hanging="193"/>
          </w:pPr>
        </w:pPrChange>
      </w:pPr>
      <w:del w:id="13607"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0D7220">
      <w:pPr>
        <w:pStyle w:val="Ttulo2"/>
        <w:jc w:val="center"/>
        <w:rPr>
          <w:del w:id="13608" w:author="Isabelly Cristina Santos Maia" w:date="2024-03-21T12:29:00Z"/>
          <w:sz w:val="31"/>
        </w:rPr>
        <w:pPrChange w:id="13609" w:author="Isabelly Cristina Santos Maia" w:date="2024-04-26T17:05:00Z">
          <w:pPr>
            <w:pStyle w:val="Corpodetexto"/>
            <w:spacing w:before="4"/>
          </w:pPr>
        </w:pPrChange>
      </w:pPr>
    </w:p>
    <w:p w14:paraId="0C1A822F" w14:textId="7B07767A" w:rsidR="00DE1F5F" w:rsidDel="003E155B" w:rsidRDefault="00863E66" w:rsidP="000D7220">
      <w:pPr>
        <w:pStyle w:val="Ttulo2"/>
        <w:jc w:val="center"/>
        <w:rPr>
          <w:del w:id="13610" w:author="Isabelly Cristina Santos Maia" w:date="2024-03-21T12:29:00Z"/>
        </w:rPr>
        <w:pPrChange w:id="13611" w:author="Isabelly Cristina Santos Maia" w:date="2024-04-26T17:05:00Z">
          <w:pPr>
            <w:pStyle w:val="Corpodetexto"/>
            <w:spacing w:line="360" w:lineRule="auto"/>
            <w:ind w:left="280" w:right="377" w:firstLine="1416"/>
            <w:jc w:val="both"/>
          </w:pPr>
        </w:pPrChange>
      </w:pPr>
      <w:del w:id="13612" w:author="Isabelly Cristina Santos Maia" w:date="2024-03-21T12:29:00Z">
        <w:r w:rsidDel="003E155B">
          <w:delText>§</w:delText>
        </w:r>
        <w:r w:rsidDel="003E155B">
          <w:rPr>
            <w:spacing w:val="-11"/>
          </w:rPr>
          <w:delText xml:space="preserve"> </w:delText>
        </w:r>
        <w:r w:rsidDel="003E155B">
          <w:delText>1º</w:delText>
        </w:r>
        <w:r w:rsidDel="003E155B">
          <w:rPr>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0D7220">
      <w:pPr>
        <w:pStyle w:val="Ttulo2"/>
        <w:jc w:val="center"/>
        <w:rPr>
          <w:del w:id="13613" w:author="Isabelly Cristina Santos Maia" w:date="2024-03-21T12:29:00Z"/>
          <w:sz w:val="21"/>
        </w:rPr>
        <w:pPrChange w:id="13614" w:author="Isabelly Cristina Santos Maia" w:date="2024-04-26T17:05:00Z">
          <w:pPr>
            <w:pStyle w:val="Corpodetexto"/>
            <w:spacing w:before="1"/>
          </w:pPr>
        </w:pPrChange>
      </w:pPr>
    </w:p>
    <w:p w14:paraId="73B023D6" w14:textId="187FDB87" w:rsidR="00DE1F5F" w:rsidDel="003E155B" w:rsidRDefault="00863E66" w:rsidP="000D7220">
      <w:pPr>
        <w:pStyle w:val="Ttulo2"/>
        <w:jc w:val="center"/>
        <w:rPr>
          <w:del w:id="13615" w:author="Isabelly Cristina Santos Maia" w:date="2024-03-21T12:29:00Z"/>
        </w:rPr>
        <w:pPrChange w:id="13616" w:author="Isabelly Cristina Santos Maia" w:date="2024-04-26T17:05:00Z">
          <w:pPr>
            <w:pStyle w:val="Corpodetexto"/>
            <w:spacing w:line="360" w:lineRule="auto"/>
            <w:ind w:left="280" w:right="373" w:firstLine="1416"/>
            <w:jc w:val="both"/>
          </w:pPr>
        </w:pPrChange>
      </w:pPr>
      <w:del w:id="13617" w:author="Isabelly Cristina Santos Maia" w:date="2024-03-21T12:29:00Z">
        <w:r w:rsidDel="003E155B">
          <w:delText xml:space="preserve">§ 2º 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0D7220">
      <w:pPr>
        <w:pStyle w:val="Ttulo2"/>
        <w:jc w:val="center"/>
        <w:rPr>
          <w:del w:id="13618" w:author="Isabelly Cristina Santos Maia" w:date="2024-03-21T12:29:00Z"/>
        </w:rPr>
        <w:pPrChange w:id="13619" w:author="Isabelly Cristina Santos Maia" w:date="2024-04-26T17:05:00Z">
          <w:pPr>
            <w:pStyle w:val="Corpodetexto"/>
            <w:spacing w:before="8"/>
          </w:pPr>
        </w:pPrChange>
      </w:pPr>
    </w:p>
    <w:p w14:paraId="249DDBAB" w14:textId="3BA4B385" w:rsidR="00DE1F5F" w:rsidDel="003E155B" w:rsidRDefault="00863E66" w:rsidP="000D7220">
      <w:pPr>
        <w:pStyle w:val="Ttulo2"/>
        <w:jc w:val="center"/>
        <w:rPr>
          <w:del w:id="13620" w:author="Isabelly Cristina Santos Maia" w:date="2024-03-21T12:29:00Z"/>
        </w:rPr>
        <w:pPrChange w:id="13621" w:author="Isabelly Cristina Santos Maia" w:date="2024-04-26T17:05:00Z">
          <w:pPr>
            <w:pStyle w:val="Corpodetexto"/>
            <w:spacing w:line="360" w:lineRule="auto"/>
            <w:ind w:left="280" w:right="374" w:firstLine="1416"/>
            <w:jc w:val="both"/>
          </w:pPr>
        </w:pPrChange>
      </w:pPr>
      <w:del w:id="13622" w:author="Isabelly Cristina Santos Maia" w:date="2024-03-21T12:29:00Z">
        <w:r w:rsidDel="003E155B">
          <w:delText>§</w:delText>
        </w:r>
        <w:r w:rsidDel="003E155B">
          <w:rPr>
            <w:spacing w:val="-13"/>
          </w:rPr>
          <w:delText xml:space="preserve"> </w:delText>
        </w:r>
        <w:r w:rsidDel="003E155B">
          <w:delText>3º</w:delText>
        </w:r>
        <w:r w:rsidDel="003E155B">
          <w:rPr>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0D7220">
      <w:pPr>
        <w:pStyle w:val="Ttulo2"/>
        <w:jc w:val="center"/>
        <w:rPr>
          <w:del w:id="13623" w:author="Isabelly Cristina Santos Maia" w:date="2024-03-21T12:29:00Z"/>
        </w:rPr>
        <w:pPrChange w:id="13624" w:author="Isabelly Cristina Santos Maia" w:date="2024-04-26T17:05:00Z">
          <w:pPr>
            <w:pStyle w:val="Corpodetexto"/>
            <w:spacing w:before="7"/>
          </w:pPr>
        </w:pPrChange>
      </w:pPr>
    </w:p>
    <w:p w14:paraId="5888F32D" w14:textId="72C50243" w:rsidR="00DE1F5F" w:rsidDel="003E155B" w:rsidRDefault="00863E66" w:rsidP="000D7220">
      <w:pPr>
        <w:pStyle w:val="Ttulo2"/>
        <w:jc w:val="center"/>
        <w:rPr>
          <w:del w:id="13625" w:author="Isabelly Cristina Santos Maia" w:date="2024-03-21T12:29:00Z"/>
        </w:rPr>
        <w:pPrChange w:id="13626" w:author="Isabelly Cristina Santos Maia" w:date="2024-04-26T17:05:00Z">
          <w:pPr>
            <w:pStyle w:val="Ttulo5"/>
          </w:pPr>
        </w:pPrChange>
      </w:pPr>
      <w:del w:id="13627" w:author="Isabelly Cristina Santos Maia" w:date="2024-03-21T12:29:00Z">
        <w:r w:rsidDel="003E155B">
          <w:delText>(Alteração de redação através do Decreto Municipal nº. 28.169/2019)</w:delText>
        </w:r>
      </w:del>
    </w:p>
    <w:p w14:paraId="18E5DCDE" w14:textId="0AF4B58F" w:rsidR="00DE1F5F" w:rsidDel="003E155B" w:rsidRDefault="00DE1F5F" w:rsidP="000D7220">
      <w:pPr>
        <w:pStyle w:val="Ttulo2"/>
        <w:jc w:val="center"/>
        <w:rPr>
          <w:del w:id="13628" w:author="Isabelly Cristina Santos Maia" w:date="2024-03-21T12:29:00Z"/>
          <w:b w:val="0"/>
          <w:i/>
          <w:sz w:val="19"/>
        </w:rPr>
        <w:pPrChange w:id="13629" w:author="Isabelly Cristina Santos Maia" w:date="2024-04-26T17:05:00Z">
          <w:pPr>
            <w:pStyle w:val="Corpodetexto"/>
            <w:spacing w:before="3"/>
          </w:pPr>
        </w:pPrChange>
      </w:pPr>
    </w:p>
    <w:p w14:paraId="4556EA1E" w14:textId="1C52E8F4" w:rsidR="00DE1F5F" w:rsidDel="003E155B" w:rsidRDefault="00863E66" w:rsidP="000D7220">
      <w:pPr>
        <w:pStyle w:val="Ttulo2"/>
        <w:jc w:val="center"/>
        <w:rPr>
          <w:del w:id="13630" w:author="Isabelly Cristina Santos Maia" w:date="2024-03-21T12:29:00Z"/>
        </w:rPr>
        <w:pPrChange w:id="13631" w:author="Isabelly Cristina Santos Maia" w:date="2024-04-26T17:05:00Z">
          <w:pPr>
            <w:pStyle w:val="Corpodetexto"/>
            <w:spacing w:before="96" w:line="360" w:lineRule="auto"/>
            <w:ind w:left="280" w:right="375" w:firstLine="1416"/>
            <w:jc w:val="both"/>
          </w:pPr>
        </w:pPrChange>
      </w:pPr>
      <w:del w:id="13632" w:author="Isabelly Cristina Santos Maia" w:date="2024-03-21T12:29:00Z">
        <w:r w:rsidDel="003E155B">
          <w:rPr>
            <w:spacing w:val="-3"/>
          </w:rPr>
          <w:delText xml:space="preserve">Art. </w:delText>
        </w:r>
        <w:r w:rsidDel="003E155B">
          <w:delText>22 - 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0D7220">
      <w:pPr>
        <w:pStyle w:val="Ttulo2"/>
        <w:jc w:val="center"/>
        <w:rPr>
          <w:del w:id="13633" w:author="Isabelly Cristina Santos Maia" w:date="2024-03-21T12:29:00Z"/>
          <w:sz w:val="12"/>
        </w:rPr>
        <w:pPrChange w:id="13634" w:author="Isabelly Cristina Santos Maia" w:date="2024-04-26T17:05:00Z">
          <w:pPr>
            <w:pStyle w:val="Corpodetexto"/>
            <w:spacing w:before="9"/>
          </w:pPr>
        </w:pPrChange>
      </w:pPr>
    </w:p>
    <w:p w14:paraId="375A6141" w14:textId="1C4E3ADA" w:rsidR="00DE1F5F" w:rsidDel="003E155B" w:rsidRDefault="00863E66" w:rsidP="000D7220">
      <w:pPr>
        <w:pStyle w:val="Ttulo2"/>
        <w:jc w:val="center"/>
        <w:rPr>
          <w:del w:id="13635" w:author="Isabelly Cristina Santos Maia" w:date="2024-03-21T12:29:00Z"/>
        </w:rPr>
        <w:pPrChange w:id="13636" w:author="Isabelly Cristina Santos Maia" w:date="2024-04-26T17:05:00Z">
          <w:pPr>
            <w:pStyle w:val="Corpodetexto"/>
            <w:spacing w:before="95"/>
            <w:ind w:left="1696"/>
          </w:pPr>
        </w:pPrChange>
      </w:pPr>
      <w:del w:id="13637" w:author="Isabelly Cristina Santos Maia" w:date="2024-03-21T12:29:00Z">
        <w:r w:rsidDel="003E155B">
          <w:delText>§ 1º Caberá à Unidade de Gestão responsável proceder à conferência dos</w:delText>
        </w:r>
      </w:del>
    </w:p>
    <w:p w14:paraId="2151C073" w14:textId="7626CFEA" w:rsidR="00DE1F5F" w:rsidDel="003E155B" w:rsidRDefault="00863E66" w:rsidP="000D7220">
      <w:pPr>
        <w:pStyle w:val="Ttulo2"/>
        <w:jc w:val="center"/>
        <w:rPr>
          <w:del w:id="13638" w:author="Isabelly Cristina Santos Maia" w:date="2024-03-21T12:29:00Z"/>
        </w:rPr>
        <w:pPrChange w:id="13639" w:author="Isabelly Cristina Santos Maia" w:date="2024-04-26T17:05:00Z">
          <w:pPr>
            <w:pStyle w:val="Corpodetexto"/>
            <w:spacing w:before="116"/>
            <w:ind w:left="280"/>
          </w:pPr>
        </w:pPrChange>
      </w:pPr>
      <w:del w:id="13640" w:author="Isabelly Cristina Santos Maia" w:date="2024-03-21T12:29:00Z">
        <w:r w:rsidDel="003E155B">
          <w:delText>documentos.</w:delText>
        </w:r>
      </w:del>
    </w:p>
    <w:p w14:paraId="5850BA57" w14:textId="4A032E7B" w:rsidR="00DE1F5F" w:rsidDel="003E155B" w:rsidRDefault="00DE1F5F" w:rsidP="000D7220">
      <w:pPr>
        <w:pStyle w:val="Ttulo2"/>
        <w:jc w:val="center"/>
        <w:rPr>
          <w:del w:id="13641" w:author="Isabelly Cristina Santos Maia" w:date="2024-03-21T12:29:00Z"/>
        </w:rPr>
        <w:pPrChange w:id="13642" w:author="Isabelly Cristina Santos Maia" w:date="2024-04-26T17:05:00Z">
          <w:pPr>
            <w:pStyle w:val="Corpodetexto"/>
            <w:spacing w:before="7"/>
          </w:pPr>
        </w:pPrChange>
      </w:pPr>
    </w:p>
    <w:p w14:paraId="2C098F25" w14:textId="74F75B90" w:rsidR="00DE1F5F" w:rsidDel="003E155B" w:rsidRDefault="00863E66" w:rsidP="000D7220">
      <w:pPr>
        <w:pStyle w:val="Ttulo2"/>
        <w:jc w:val="center"/>
        <w:rPr>
          <w:del w:id="13643" w:author="Isabelly Cristina Santos Maia" w:date="2024-03-21T12:29:00Z"/>
        </w:rPr>
        <w:pPrChange w:id="13644" w:author="Isabelly Cristina Santos Maia" w:date="2024-04-26T17:05:00Z">
          <w:pPr>
            <w:pStyle w:val="Corpodetexto"/>
            <w:spacing w:before="95" w:line="360" w:lineRule="auto"/>
            <w:ind w:left="280" w:right="375" w:firstLine="1416"/>
            <w:jc w:val="both"/>
          </w:pPr>
        </w:pPrChange>
      </w:pPr>
      <w:del w:id="13645" w:author="Isabelly Cristina Santos Maia" w:date="2024-03-21T12:29:00Z">
        <w:r w:rsidDel="003E155B">
          <w:delText>§ 2º 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0D7220">
      <w:pPr>
        <w:pStyle w:val="Ttulo2"/>
        <w:jc w:val="center"/>
        <w:rPr>
          <w:del w:id="13646" w:author="Isabelly Cristina Santos Maia" w:date="2024-03-21T12:29:00Z"/>
        </w:rPr>
        <w:pPrChange w:id="13647" w:author="Isabelly Cristina Santos Maia" w:date="2024-04-26T17:05:00Z">
          <w:pPr>
            <w:pStyle w:val="Corpodetexto"/>
            <w:spacing w:before="3"/>
          </w:pPr>
        </w:pPrChange>
      </w:pPr>
    </w:p>
    <w:p w14:paraId="7F5CCDE0" w14:textId="3F50B668" w:rsidR="00DE1F5F" w:rsidDel="003E155B" w:rsidRDefault="00863E66" w:rsidP="000D7220">
      <w:pPr>
        <w:pStyle w:val="Ttulo2"/>
        <w:jc w:val="center"/>
        <w:rPr>
          <w:del w:id="13648" w:author="Isabelly Cristina Santos Maia" w:date="2024-03-21T12:29:00Z"/>
        </w:rPr>
        <w:pPrChange w:id="13649" w:author="Isabelly Cristina Santos Maia" w:date="2024-04-26T17:05:00Z">
          <w:pPr>
            <w:pStyle w:val="Ttulo5"/>
          </w:pPr>
        </w:pPrChange>
      </w:pPr>
      <w:del w:id="13650" w:author="Isabelly Cristina Santos Maia" w:date="2024-03-21T12:29:00Z">
        <w:r w:rsidDel="003E155B">
          <w:delText>(Alteração de redação através do Decreto Municipal nº. 28.169/2019)</w:delText>
        </w:r>
      </w:del>
    </w:p>
    <w:p w14:paraId="26530C61" w14:textId="16729BEF" w:rsidR="00DE1F5F" w:rsidDel="003E155B" w:rsidRDefault="00DE1F5F" w:rsidP="000D7220">
      <w:pPr>
        <w:pStyle w:val="Ttulo2"/>
        <w:jc w:val="center"/>
        <w:rPr>
          <w:del w:id="13651" w:author="Isabelly Cristina Santos Maia" w:date="2024-03-21T12:29:00Z"/>
          <w:b w:val="0"/>
          <w:i/>
          <w:sz w:val="19"/>
        </w:rPr>
        <w:pPrChange w:id="13652" w:author="Isabelly Cristina Santos Maia" w:date="2024-04-26T17:05:00Z">
          <w:pPr>
            <w:pStyle w:val="Corpodetexto"/>
            <w:spacing w:before="4"/>
          </w:pPr>
        </w:pPrChange>
      </w:pPr>
    </w:p>
    <w:p w14:paraId="5B0E9E68" w14:textId="53D37C27" w:rsidR="00DE1F5F" w:rsidDel="003E155B" w:rsidRDefault="00863E66" w:rsidP="000D7220">
      <w:pPr>
        <w:pStyle w:val="Ttulo2"/>
        <w:jc w:val="center"/>
        <w:rPr>
          <w:del w:id="13653" w:author="Isabelly Cristina Santos Maia" w:date="2024-03-21T12:29:00Z"/>
        </w:rPr>
        <w:pPrChange w:id="13654" w:author="Isabelly Cristina Santos Maia" w:date="2024-04-26T17:05:00Z">
          <w:pPr>
            <w:pStyle w:val="Corpodetexto"/>
            <w:spacing w:before="95" w:line="362" w:lineRule="auto"/>
            <w:ind w:left="280" w:right="373" w:firstLine="1416"/>
            <w:jc w:val="both"/>
          </w:pPr>
        </w:pPrChange>
      </w:pPr>
      <w:del w:id="13655" w:author="Isabelly Cristina Santos Maia" w:date="2024-03-21T12:29:00Z">
        <w:r w:rsidDel="003E155B">
          <w:rPr>
            <w:spacing w:val="-3"/>
          </w:rPr>
          <w:delText>Art.</w:delText>
        </w:r>
        <w:r w:rsidDel="003E155B">
          <w:rPr>
            <w:spacing w:val="-6"/>
          </w:rPr>
          <w:delText xml:space="preserve"> </w:delText>
        </w:r>
        <w:r w:rsidDel="003E155B">
          <w:delText>23</w:delText>
        </w:r>
        <w:r w:rsidDel="003E155B">
          <w:rPr>
            <w:spacing w:val="-8"/>
          </w:rPr>
          <w:delText xml:space="preserve"> </w:delText>
        </w:r>
        <w:r w:rsidDel="003E155B">
          <w:delText>-</w:delText>
        </w:r>
        <w:r w:rsidDel="003E155B">
          <w:rPr>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0D7220">
      <w:pPr>
        <w:pStyle w:val="Ttulo2"/>
        <w:jc w:val="center"/>
        <w:rPr>
          <w:del w:id="13656" w:author="Isabelly Cristina Santos Maia" w:date="2024-03-21T12:29:00Z"/>
        </w:rPr>
        <w:sectPr w:rsidR="00DE1F5F" w:rsidDel="003E155B" w:rsidSect="000D7220">
          <w:pgSz w:w="11910" w:h="16840"/>
          <w:pgMar w:top="1320" w:right="1320" w:bottom="740" w:left="1420" w:header="0" w:footer="545" w:gutter="0"/>
          <w:pgNumType w:start="67"/>
          <w:cols w:space="720"/>
          <w:sectPrChange w:id="13657" w:author="Isabelly Cristina Santos Maia" w:date="2024-04-26T17:05:00Z">
            <w:sectPr w:rsidR="00DE1F5F" w:rsidDel="003E155B" w:rsidSect="000D7220">
              <w:pgMar w:top="1320" w:right="1320" w:bottom="820" w:left="1420" w:header="0" w:footer="545" w:gutter="0"/>
              <w:pgNumType w:start="0"/>
            </w:sectPr>
          </w:sectPrChange>
        </w:sectPr>
        <w:pPrChange w:id="13658" w:author="Isabelly Cristina Santos Maia" w:date="2024-04-26T17:05:00Z">
          <w:pPr>
            <w:spacing w:line="362" w:lineRule="auto"/>
            <w:jc w:val="both"/>
          </w:pPr>
        </w:pPrChange>
      </w:pPr>
    </w:p>
    <w:p w14:paraId="5B79FF3F" w14:textId="2C215D7E" w:rsidR="00DE1F5F" w:rsidDel="003E155B" w:rsidRDefault="00863E66" w:rsidP="000D7220">
      <w:pPr>
        <w:pStyle w:val="Ttulo2"/>
        <w:jc w:val="center"/>
        <w:rPr>
          <w:del w:id="13659" w:author="Isabelly Cristina Santos Maia" w:date="2024-03-21T12:29:00Z"/>
        </w:rPr>
        <w:pPrChange w:id="13660" w:author="Isabelly Cristina Santos Maia" w:date="2024-04-26T17:05:00Z">
          <w:pPr>
            <w:pStyle w:val="Corpodetexto"/>
            <w:spacing w:before="68" w:line="362" w:lineRule="auto"/>
            <w:ind w:left="280" w:right="374" w:firstLine="1416"/>
            <w:jc w:val="both"/>
          </w:pPr>
        </w:pPrChange>
      </w:pPr>
      <w:del w:id="13661" w:author="Isabelly Cristina Santos Maia" w:date="2024-03-21T12:29:00Z">
        <w:r w:rsidDel="003E155B">
          <w:rPr>
            <w:spacing w:val="-3"/>
          </w:rPr>
          <w:delText xml:space="preserve">Art. </w:delText>
        </w:r>
        <w:r w:rsidDel="003E155B">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0D7220">
      <w:pPr>
        <w:pStyle w:val="Ttulo2"/>
        <w:jc w:val="center"/>
        <w:rPr>
          <w:del w:id="13662" w:author="Isabelly Cristina Santos Maia" w:date="2024-03-21T12:29:00Z"/>
        </w:rPr>
        <w:pPrChange w:id="13663" w:author="Isabelly Cristina Santos Maia" w:date="2024-04-26T17:05:00Z">
          <w:pPr>
            <w:pStyle w:val="Corpodetexto"/>
            <w:spacing w:before="195" w:line="360" w:lineRule="auto"/>
            <w:ind w:left="280" w:right="372" w:firstLine="1416"/>
            <w:jc w:val="both"/>
          </w:pPr>
        </w:pPrChange>
      </w:pPr>
      <w:del w:id="13664" w:author="Isabelly Cristina Santos Maia" w:date="2024-03-21T12:29:00Z">
        <w:r w:rsidDel="003E155B">
          <w:delText>Art. 25 - 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0D7220">
      <w:pPr>
        <w:pStyle w:val="Ttulo2"/>
        <w:jc w:val="center"/>
        <w:rPr>
          <w:del w:id="13665" w:author="Isabelly Cristina Santos Maia" w:date="2024-03-21T12:29:00Z"/>
        </w:rPr>
        <w:pPrChange w:id="13666" w:author="Isabelly Cristina Santos Maia" w:date="2024-04-26T17:05:00Z">
          <w:pPr>
            <w:pStyle w:val="Corpodetexto"/>
          </w:pPr>
        </w:pPrChange>
      </w:pPr>
    </w:p>
    <w:p w14:paraId="23C39764" w14:textId="64DEACAF" w:rsidR="00DE1F5F" w:rsidDel="003E155B" w:rsidRDefault="00DE1F5F" w:rsidP="000D7220">
      <w:pPr>
        <w:pStyle w:val="Ttulo2"/>
        <w:jc w:val="center"/>
        <w:rPr>
          <w:del w:id="13667" w:author="Isabelly Cristina Santos Maia" w:date="2024-03-21T12:29:00Z"/>
        </w:rPr>
        <w:pPrChange w:id="13668" w:author="Isabelly Cristina Santos Maia" w:date="2024-04-26T17:05:00Z">
          <w:pPr>
            <w:pStyle w:val="Corpodetexto"/>
          </w:pPr>
        </w:pPrChange>
      </w:pPr>
    </w:p>
    <w:p w14:paraId="21938DBA" w14:textId="4D938FB6" w:rsidR="00DE1F5F" w:rsidDel="003E155B" w:rsidRDefault="00DE1F5F" w:rsidP="000D7220">
      <w:pPr>
        <w:pStyle w:val="Ttulo2"/>
        <w:jc w:val="center"/>
        <w:rPr>
          <w:del w:id="13669" w:author="Isabelly Cristina Santos Maia" w:date="2024-03-21T12:29:00Z"/>
        </w:rPr>
        <w:pPrChange w:id="13670" w:author="Isabelly Cristina Santos Maia" w:date="2024-04-26T17:05:00Z">
          <w:pPr>
            <w:pStyle w:val="Corpodetexto"/>
            <w:spacing w:before="6"/>
          </w:pPr>
        </w:pPrChange>
      </w:pPr>
    </w:p>
    <w:p w14:paraId="34B0ED77" w14:textId="7AC110A9" w:rsidR="00DE1F5F" w:rsidDel="003E155B" w:rsidRDefault="00863E66" w:rsidP="000D7220">
      <w:pPr>
        <w:pStyle w:val="Ttulo2"/>
        <w:jc w:val="center"/>
        <w:rPr>
          <w:del w:id="13671" w:author="Isabelly Cristina Santos Maia" w:date="2024-03-21T12:29:00Z"/>
        </w:rPr>
        <w:pPrChange w:id="13672" w:author="Isabelly Cristina Santos Maia" w:date="2024-04-26T17:05:00Z">
          <w:pPr>
            <w:pStyle w:val="Ttulo4"/>
            <w:ind w:right="369"/>
          </w:pPr>
        </w:pPrChange>
      </w:pPr>
      <w:del w:id="13673" w:author="Isabelly Cristina Santos Maia" w:date="2024-03-21T12:29:00Z">
        <w:r w:rsidDel="003E155B">
          <w:delText>CAPÍTULO V</w:delText>
        </w:r>
      </w:del>
    </w:p>
    <w:p w14:paraId="0292C05B" w14:textId="5BA9197B" w:rsidR="00DE1F5F" w:rsidDel="003E155B" w:rsidRDefault="00DE1F5F" w:rsidP="000D7220">
      <w:pPr>
        <w:pStyle w:val="Ttulo2"/>
        <w:jc w:val="center"/>
        <w:rPr>
          <w:del w:id="13674" w:author="Isabelly Cristina Santos Maia" w:date="2024-03-21T12:29:00Z"/>
          <w:b w:val="0"/>
          <w:sz w:val="27"/>
        </w:rPr>
        <w:pPrChange w:id="13675" w:author="Isabelly Cristina Santos Maia" w:date="2024-04-26T17:05:00Z">
          <w:pPr>
            <w:pStyle w:val="Corpodetexto"/>
            <w:spacing w:before="8"/>
          </w:pPr>
        </w:pPrChange>
      </w:pPr>
    </w:p>
    <w:p w14:paraId="52EA1988" w14:textId="0A272A38" w:rsidR="00DE1F5F" w:rsidDel="003E155B" w:rsidRDefault="00863E66" w:rsidP="000D7220">
      <w:pPr>
        <w:pStyle w:val="Ttulo2"/>
        <w:jc w:val="center"/>
        <w:rPr>
          <w:del w:id="13676" w:author="Isabelly Cristina Santos Maia" w:date="2024-03-21T12:29:00Z"/>
          <w:b w:val="0"/>
          <w:sz w:val="20"/>
        </w:rPr>
        <w:pPrChange w:id="13677" w:author="Isabelly Cristina Santos Maia" w:date="2024-04-26T17:05:00Z">
          <w:pPr>
            <w:ind w:left="280" w:right="382"/>
            <w:jc w:val="center"/>
          </w:pPr>
        </w:pPrChange>
      </w:pPr>
      <w:del w:id="13678" w:author="Isabelly Cristina Santos Maia" w:date="2024-03-21T12:29:00Z">
        <w:r w:rsidDel="003E155B">
          <w:rPr>
            <w:sz w:val="20"/>
          </w:rPr>
          <w:delText>DO TERMO DE COLABORAÇÃO, DE FOMENTO E DO ACORDO DE COOPERAÇÃO</w:delText>
        </w:r>
      </w:del>
    </w:p>
    <w:p w14:paraId="79E25244" w14:textId="1B8B664C" w:rsidR="00DE1F5F" w:rsidDel="003E155B" w:rsidRDefault="00DE1F5F" w:rsidP="000D7220">
      <w:pPr>
        <w:pStyle w:val="Ttulo2"/>
        <w:jc w:val="center"/>
        <w:rPr>
          <w:del w:id="13679" w:author="Isabelly Cristina Santos Maia" w:date="2024-03-21T12:29:00Z"/>
          <w:b w:val="0"/>
          <w:sz w:val="27"/>
        </w:rPr>
        <w:pPrChange w:id="13680" w:author="Isabelly Cristina Santos Maia" w:date="2024-04-26T17:05:00Z">
          <w:pPr>
            <w:pStyle w:val="Corpodetexto"/>
            <w:spacing w:before="2"/>
          </w:pPr>
        </w:pPrChange>
      </w:pPr>
    </w:p>
    <w:p w14:paraId="7A7B0611" w14:textId="10DCC8A0" w:rsidR="00DE1F5F" w:rsidDel="003E155B" w:rsidRDefault="00863E66" w:rsidP="000D7220">
      <w:pPr>
        <w:pStyle w:val="Ttulo2"/>
        <w:jc w:val="center"/>
        <w:rPr>
          <w:del w:id="13681" w:author="Isabelly Cristina Santos Maia" w:date="2024-03-21T12:29:00Z"/>
        </w:rPr>
        <w:pPrChange w:id="13682" w:author="Isabelly Cristina Santos Maia" w:date="2024-04-26T17:05:00Z">
          <w:pPr>
            <w:pStyle w:val="Corpodetexto"/>
            <w:spacing w:line="364" w:lineRule="auto"/>
            <w:ind w:left="280" w:right="375" w:firstLine="1416"/>
            <w:jc w:val="both"/>
          </w:pPr>
        </w:pPrChange>
      </w:pPr>
      <w:del w:id="13683" w:author="Isabelly Cristina Santos Maia" w:date="2024-03-21T12:29:00Z">
        <w:r w:rsidDel="003E155B">
          <w:rPr>
            <w:spacing w:val="-3"/>
          </w:rPr>
          <w:delText>Art.</w:delText>
        </w:r>
        <w:r w:rsidDel="003E155B">
          <w:rPr>
            <w:spacing w:val="-12"/>
          </w:rPr>
          <w:delText xml:space="preserve"> </w:delText>
        </w:r>
        <w:r w:rsidDel="003E155B">
          <w:delText>26</w:delText>
        </w:r>
        <w:r w:rsidDel="003E155B">
          <w:rPr>
            <w:spacing w:val="-13"/>
          </w:rPr>
          <w:delText xml:space="preserve"> </w:delText>
        </w:r>
        <w:r w:rsidDel="003E155B">
          <w:delText>-</w:delText>
        </w:r>
        <w:r w:rsidDel="003E155B">
          <w:rPr>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0D7220">
      <w:pPr>
        <w:pStyle w:val="Ttulo2"/>
        <w:jc w:val="center"/>
        <w:rPr>
          <w:del w:id="13684" w:author="Isabelly Cristina Santos Maia" w:date="2024-03-21T12:29:00Z"/>
        </w:rPr>
        <w:pPrChange w:id="13685" w:author="Isabelly Cristina Santos Maia" w:date="2024-04-26T17:05:00Z">
          <w:pPr>
            <w:pStyle w:val="Corpodetexto"/>
            <w:spacing w:before="193" w:line="360" w:lineRule="auto"/>
            <w:ind w:left="280" w:right="371" w:firstLine="1416"/>
            <w:jc w:val="both"/>
          </w:pPr>
        </w:pPrChange>
      </w:pPr>
      <w:del w:id="13686" w:author="Isabelly Cristina Santos Maia" w:date="2024-03-21T12:29:00Z">
        <w:r w:rsidDel="003E155B">
          <w:delText>§ 1º - 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0D7220">
      <w:pPr>
        <w:pStyle w:val="Ttulo2"/>
        <w:jc w:val="center"/>
        <w:rPr>
          <w:del w:id="13687" w:author="Isabelly Cristina Santos Maia" w:date="2024-03-21T12:29:00Z"/>
          <w:sz w:val="17"/>
        </w:rPr>
        <w:pPrChange w:id="13688" w:author="Isabelly Cristina Santos Maia" w:date="2024-04-26T17:05:00Z">
          <w:pPr>
            <w:pStyle w:val="Corpodetexto"/>
            <w:spacing w:before="4"/>
          </w:pPr>
        </w:pPrChange>
      </w:pPr>
    </w:p>
    <w:p w14:paraId="673EF036" w14:textId="16126F01" w:rsidR="00DE1F5F" w:rsidDel="003E155B" w:rsidRDefault="00863E66" w:rsidP="000D7220">
      <w:pPr>
        <w:pStyle w:val="Ttulo2"/>
        <w:jc w:val="center"/>
        <w:rPr>
          <w:del w:id="13689" w:author="Isabelly Cristina Santos Maia" w:date="2024-03-21T12:29:00Z"/>
        </w:rPr>
        <w:pPrChange w:id="13690" w:author="Isabelly Cristina Santos Maia" w:date="2024-04-26T17:05:00Z">
          <w:pPr>
            <w:pStyle w:val="Corpodetexto"/>
            <w:spacing w:line="362" w:lineRule="auto"/>
            <w:ind w:left="280" w:right="378" w:firstLine="1416"/>
            <w:jc w:val="both"/>
          </w:pPr>
        </w:pPrChange>
      </w:pPr>
      <w:del w:id="13691" w:author="Isabelly Cristina Santos Maia" w:date="2024-03-21T12:29:00Z">
        <w:r w:rsidDel="003E155B">
          <w:delText xml:space="preserve">§ 2º - 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0D7220">
      <w:pPr>
        <w:pStyle w:val="Ttulo2"/>
        <w:jc w:val="center"/>
        <w:rPr>
          <w:del w:id="13692" w:author="Isabelly Cristina Santos Maia" w:date="2024-03-21T12:29:00Z"/>
        </w:rPr>
        <w:pPrChange w:id="13693" w:author="Isabelly Cristina Santos Maia" w:date="2024-04-26T17:05:00Z">
          <w:pPr>
            <w:pStyle w:val="Corpodetexto"/>
            <w:spacing w:before="190" w:line="362" w:lineRule="auto"/>
            <w:ind w:left="280" w:right="377" w:firstLine="1416"/>
            <w:jc w:val="both"/>
          </w:pPr>
        </w:pPrChange>
      </w:pPr>
      <w:del w:id="13694" w:author="Isabelly Cristina Santos Maia" w:date="2024-03-21T12:29:00Z">
        <w:r w:rsidDel="003E155B">
          <w:delText>§</w:delText>
        </w:r>
        <w:r w:rsidDel="003E155B">
          <w:rPr>
            <w:spacing w:val="-11"/>
          </w:rPr>
          <w:delText xml:space="preserve"> </w:delText>
        </w:r>
        <w:r w:rsidDel="003E155B">
          <w:delText>3º</w:delText>
        </w:r>
        <w:r w:rsidDel="003E155B">
          <w:rPr>
            <w:spacing w:val="-10"/>
          </w:rPr>
          <w:delText xml:space="preserve"> </w:delText>
        </w:r>
        <w:r w:rsidDel="003E155B">
          <w:delText>-</w:delText>
        </w:r>
        <w:r w:rsidDel="003E155B">
          <w:rPr>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0D7220">
      <w:pPr>
        <w:pStyle w:val="Ttulo2"/>
        <w:jc w:val="center"/>
        <w:rPr>
          <w:del w:id="13695" w:author="Isabelly Cristina Santos Maia" w:date="2024-03-21T12:29:00Z"/>
        </w:rPr>
        <w:pPrChange w:id="13696" w:author="Isabelly Cristina Santos Maia" w:date="2024-04-26T17:05:00Z">
          <w:pPr>
            <w:pStyle w:val="Corpodetexto"/>
            <w:spacing w:before="191" w:line="362" w:lineRule="auto"/>
            <w:ind w:left="280" w:right="377" w:firstLine="1416"/>
            <w:jc w:val="both"/>
          </w:pPr>
        </w:pPrChange>
      </w:pPr>
      <w:del w:id="13697" w:author="Isabelly Cristina Santos Maia" w:date="2024-03-21T12:29:00Z">
        <w:r w:rsidDel="003E155B">
          <w:delText>§ 4º - 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0D7220">
      <w:pPr>
        <w:pStyle w:val="Ttulo2"/>
        <w:jc w:val="center"/>
        <w:rPr>
          <w:del w:id="13698" w:author="Isabelly Cristina Santos Maia" w:date="2024-03-21T12:29:00Z"/>
        </w:rPr>
        <w:pPrChange w:id="13699" w:author="Isabelly Cristina Santos Maia" w:date="2024-04-26T17:05:00Z">
          <w:pPr>
            <w:pStyle w:val="Corpodetexto"/>
            <w:spacing w:before="197" w:line="360" w:lineRule="auto"/>
            <w:ind w:left="280" w:right="373" w:firstLine="1416"/>
            <w:jc w:val="both"/>
          </w:pPr>
        </w:pPrChange>
      </w:pPr>
      <w:del w:id="13700" w:author="Isabelly Cristina Santos Maia" w:date="2024-03-21T12:29:00Z">
        <w:r w:rsidDel="003E155B">
          <w:delText>§</w:delText>
        </w:r>
        <w:r w:rsidDel="003E155B">
          <w:rPr>
            <w:spacing w:val="-6"/>
          </w:rPr>
          <w:delText xml:space="preserve"> </w:delText>
        </w:r>
        <w:r w:rsidDel="003E155B">
          <w:delText>5º</w:delText>
        </w:r>
        <w:r w:rsidDel="003E155B">
          <w:rPr>
            <w:spacing w:val="-6"/>
          </w:rPr>
          <w:delText xml:space="preserve"> </w:delText>
        </w:r>
        <w:r w:rsidDel="003E155B">
          <w:delText>-</w:delText>
        </w:r>
        <w:r w:rsidDel="003E155B">
          <w:rPr>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0D7220">
      <w:pPr>
        <w:pStyle w:val="Ttulo2"/>
        <w:jc w:val="center"/>
        <w:rPr>
          <w:del w:id="13701" w:author="Isabelly Cristina Santos Maia" w:date="2024-03-21T12:29:00Z"/>
          <w:sz w:val="17"/>
        </w:rPr>
        <w:pPrChange w:id="13702" w:author="Isabelly Cristina Santos Maia" w:date="2024-04-26T17:05:00Z">
          <w:pPr>
            <w:pStyle w:val="Corpodetexto"/>
            <w:spacing w:before="5"/>
          </w:pPr>
        </w:pPrChange>
      </w:pPr>
    </w:p>
    <w:p w14:paraId="34E4D083" w14:textId="5F38EFEA" w:rsidR="00DE1F5F" w:rsidDel="003E155B" w:rsidRDefault="00863E66" w:rsidP="000D7220">
      <w:pPr>
        <w:pStyle w:val="Ttulo2"/>
        <w:jc w:val="center"/>
        <w:rPr>
          <w:del w:id="13703" w:author="Isabelly Cristina Santos Maia" w:date="2024-03-21T12:29:00Z"/>
          <w:sz w:val="20"/>
        </w:rPr>
        <w:pPrChange w:id="13704" w:author="Isabelly Cristina Santos Maia" w:date="2024-04-26T17:05:00Z">
          <w:pPr>
            <w:pStyle w:val="PargrafodaLista"/>
            <w:numPr>
              <w:numId w:val="38"/>
            </w:numPr>
            <w:tabs>
              <w:tab w:val="left" w:pos="1812"/>
            </w:tabs>
            <w:ind w:left="1811" w:hanging="116"/>
          </w:pPr>
        </w:pPrChange>
      </w:pPr>
      <w:del w:id="13705"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0D7220">
      <w:pPr>
        <w:pStyle w:val="Ttulo2"/>
        <w:jc w:val="center"/>
        <w:rPr>
          <w:del w:id="13706"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3707" w:author="Isabelly Cristina Santos Maia" w:date="2024-04-26T17:05:00Z">
            <w:sectPr w:rsidR="00DE1F5F" w:rsidDel="003E155B" w:rsidSect="000D7220">
              <w:pgMar w:top="1320" w:right="1320" w:bottom="820" w:left="1420" w:header="0" w:footer="545" w:gutter="0"/>
              <w:pgNumType w:start="0"/>
            </w:sectPr>
          </w:sectPrChange>
        </w:sectPr>
        <w:pPrChange w:id="13708" w:author="Isabelly Cristina Santos Maia" w:date="2024-04-26T17:05:00Z">
          <w:pPr/>
        </w:pPrChange>
      </w:pPr>
    </w:p>
    <w:p w14:paraId="6CCDD35B" w14:textId="50011242" w:rsidR="00DE1F5F" w:rsidDel="003E155B" w:rsidRDefault="00863E66" w:rsidP="000D7220">
      <w:pPr>
        <w:pStyle w:val="Ttulo2"/>
        <w:jc w:val="center"/>
        <w:rPr>
          <w:del w:id="13709" w:author="Isabelly Cristina Santos Maia" w:date="2024-03-21T12:29:00Z"/>
          <w:sz w:val="20"/>
        </w:rPr>
        <w:pPrChange w:id="13710" w:author="Isabelly Cristina Santos Maia" w:date="2024-04-26T17:05:00Z">
          <w:pPr>
            <w:pStyle w:val="PargrafodaLista"/>
            <w:numPr>
              <w:numId w:val="37"/>
            </w:numPr>
            <w:tabs>
              <w:tab w:val="left" w:pos="1932"/>
            </w:tabs>
            <w:spacing w:before="68"/>
            <w:ind w:left="1931" w:hanging="236"/>
          </w:pPr>
        </w:pPrChange>
      </w:pPr>
      <w:del w:id="13711"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0D7220">
      <w:pPr>
        <w:pStyle w:val="Ttulo2"/>
        <w:jc w:val="center"/>
        <w:rPr>
          <w:del w:id="13712" w:author="Isabelly Cristina Santos Maia" w:date="2024-03-21T12:29:00Z"/>
          <w:sz w:val="27"/>
        </w:rPr>
        <w:pPrChange w:id="13713" w:author="Isabelly Cristina Santos Maia" w:date="2024-04-26T17:05:00Z">
          <w:pPr>
            <w:pStyle w:val="Corpodetexto"/>
            <w:spacing w:before="6"/>
          </w:pPr>
        </w:pPrChange>
      </w:pPr>
    </w:p>
    <w:p w14:paraId="34E51A48" w14:textId="3C33BEFE" w:rsidR="00DE1F5F" w:rsidDel="003E155B" w:rsidRDefault="00863E66" w:rsidP="000D7220">
      <w:pPr>
        <w:pStyle w:val="Ttulo2"/>
        <w:jc w:val="center"/>
        <w:rPr>
          <w:del w:id="13714" w:author="Isabelly Cristina Santos Maia" w:date="2024-03-21T12:29:00Z"/>
          <w:sz w:val="20"/>
        </w:rPr>
        <w:pPrChange w:id="13715" w:author="Isabelly Cristina Santos Maia" w:date="2024-04-26T17:05:00Z">
          <w:pPr>
            <w:pStyle w:val="PargrafodaLista"/>
            <w:numPr>
              <w:numId w:val="37"/>
            </w:numPr>
            <w:tabs>
              <w:tab w:val="left" w:pos="1946"/>
            </w:tabs>
            <w:ind w:left="1945" w:hanging="250"/>
          </w:pPr>
        </w:pPrChange>
      </w:pPr>
      <w:del w:id="13716"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0D7220">
      <w:pPr>
        <w:pStyle w:val="Ttulo2"/>
        <w:jc w:val="center"/>
        <w:rPr>
          <w:del w:id="13717" w:author="Isabelly Cristina Santos Maia" w:date="2024-03-21T12:29:00Z"/>
          <w:sz w:val="27"/>
        </w:rPr>
        <w:pPrChange w:id="13718" w:author="Isabelly Cristina Santos Maia" w:date="2024-04-26T17:05:00Z">
          <w:pPr>
            <w:pStyle w:val="Corpodetexto"/>
            <w:spacing w:before="3"/>
          </w:pPr>
        </w:pPrChange>
      </w:pPr>
    </w:p>
    <w:p w14:paraId="04B0249A" w14:textId="4E649276" w:rsidR="00DE1F5F" w:rsidDel="003E155B" w:rsidRDefault="00863E66" w:rsidP="000D7220">
      <w:pPr>
        <w:pStyle w:val="Ttulo2"/>
        <w:jc w:val="center"/>
        <w:rPr>
          <w:del w:id="13719" w:author="Isabelly Cristina Santos Maia" w:date="2024-03-21T12:29:00Z"/>
          <w:sz w:val="20"/>
        </w:rPr>
        <w:pPrChange w:id="13720" w:author="Isabelly Cristina Santos Maia" w:date="2024-04-26T17:05:00Z">
          <w:pPr>
            <w:pStyle w:val="PargrafodaLista"/>
            <w:numPr>
              <w:numId w:val="37"/>
            </w:numPr>
            <w:tabs>
              <w:tab w:val="left" w:pos="1932"/>
            </w:tabs>
            <w:ind w:left="1931" w:hanging="236"/>
          </w:pPr>
        </w:pPrChange>
      </w:pPr>
      <w:del w:id="13721"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0D7220">
      <w:pPr>
        <w:pStyle w:val="Ttulo2"/>
        <w:jc w:val="center"/>
        <w:rPr>
          <w:del w:id="13722" w:author="Isabelly Cristina Santos Maia" w:date="2024-03-21T12:29:00Z"/>
          <w:sz w:val="27"/>
        </w:rPr>
        <w:pPrChange w:id="13723" w:author="Isabelly Cristina Santos Maia" w:date="2024-04-26T17:05:00Z">
          <w:pPr>
            <w:pStyle w:val="Corpodetexto"/>
            <w:spacing w:before="7"/>
          </w:pPr>
        </w:pPrChange>
      </w:pPr>
    </w:p>
    <w:p w14:paraId="5989C6CC" w14:textId="1045D9A9" w:rsidR="00DE1F5F" w:rsidDel="003E155B" w:rsidRDefault="00863E66" w:rsidP="000D7220">
      <w:pPr>
        <w:pStyle w:val="Ttulo2"/>
        <w:jc w:val="center"/>
        <w:rPr>
          <w:del w:id="13724" w:author="Isabelly Cristina Santos Maia" w:date="2024-03-21T12:29:00Z"/>
          <w:sz w:val="20"/>
        </w:rPr>
        <w:pPrChange w:id="13725" w:author="Isabelly Cristina Santos Maia" w:date="2024-04-26T17:05:00Z">
          <w:pPr>
            <w:pStyle w:val="PargrafodaLista"/>
            <w:numPr>
              <w:numId w:val="37"/>
            </w:numPr>
            <w:tabs>
              <w:tab w:val="left" w:pos="1947"/>
            </w:tabs>
            <w:ind w:left="1946" w:hanging="251"/>
          </w:pPr>
        </w:pPrChange>
      </w:pPr>
      <w:del w:id="13726"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0D7220">
      <w:pPr>
        <w:pStyle w:val="Ttulo2"/>
        <w:jc w:val="center"/>
        <w:rPr>
          <w:del w:id="13727" w:author="Isabelly Cristina Santos Maia" w:date="2024-03-21T12:29:00Z"/>
          <w:sz w:val="31"/>
        </w:rPr>
        <w:pPrChange w:id="13728" w:author="Isabelly Cristina Santos Maia" w:date="2024-04-26T17:05:00Z">
          <w:pPr>
            <w:pStyle w:val="Corpodetexto"/>
            <w:spacing w:before="3"/>
          </w:pPr>
        </w:pPrChange>
      </w:pPr>
    </w:p>
    <w:p w14:paraId="2A3950B1" w14:textId="3DDE790C" w:rsidR="00DE1F5F" w:rsidDel="003E155B" w:rsidRDefault="00863E66" w:rsidP="000D7220">
      <w:pPr>
        <w:pStyle w:val="Ttulo2"/>
        <w:jc w:val="center"/>
        <w:rPr>
          <w:del w:id="13729" w:author="Isabelly Cristina Santos Maia" w:date="2024-03-21T12:29:00Z"/>
          <w:sz w:val="20"/>
        </w:rPr>
        <w:pPrChange w:id="13730" w:author="Isabelly Cristina Santos Maia" w:date="2024-04-26T17:05:00Z">
          <w:pPr>
            <w:pStyle w:val="PargrafodaLista"/>
            <w:numPr>
              <w:numId w:val="38"/>
            </w:numPr>
            <w:tabs>
              <w:tab w:val="left" w:pos="1894"/>
            </w:tabs>
            <w:spacing w:before="1" w:line="360" w:lineRule="auto"/>
            <w:ind w:left="1811" w:right="380" w:firstLine="1416"/>
          </w:pPr>
        </w:pPrChange>
      </w:pPr>
      <w:del w:id="13731"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0D7220">
      <w:pPr>
        <w:pStyle w:val="Ttulo2"/>
        <w:jc w:val="center"/>
        <w:rPr>
          <w:del w:id="13732" w:author="Isabelly Cristina Santos Maia" w:date="2024-03-21T12:29:00Z"/>
        </w:rPr>
        <w:pPrChange w:id="13733" w:author="Isabelly Cristina Santos Maia" w:date="2024-04-26T17:05:00Z">
          <w:pPr>
            <w:pStyle w:val="Corpodetexto"/>
            <w:spacing w:before="2"/>
          </w:pPr>
        </w:pPrChange>
      </w:pPr>
    </w:p>
    <w:p w14:paraId="766275C0" w14:textId="30C2BFCB" w:rsidR="00DE1F5F" w:rsidDel="003E155B" w:rsidRDefault="00863E66" w:rsidP="000D7220">
      <w:pPr>
        <w:pStyle w:val="Ttulo2"/>
        <w:jc w:val="center"/>
        <w:rPr>
          <w:del w:id="13734" w:author="Isabelly Cristina Santos Maia" w:date="2024-03-21T12:29:00Z"/>
        </w:rPr>
        <w:pPrChange w:id="13735" w:author="Isabelly Cristina Santos Maia" w:date="2024-04-26T17:05:00Z">
          <w:pPr>
            <w:pStyle w:val="Ttulo5"/>
          </w:pPr>
        </w:pPrChange>
      </w:pPr>
      <w:del w:id="13736" w:author="Isabelly Cristina Santos Maia" w:date="2024-03-21T12:29:00Z">
        <w:r w:rsidDel="003E155B">
          <w:delText>(Alteração de redação através do Decreto Municipal nº. 28.169/2019)</w:delText>
        </w:r>
      </w:del>
    </w:p>
    <w:p w14:paraId="3A4C31F9" w14:textId="3A4499FA" w:rsidR="00DE1F5F" w:rsidDel="003E155B" w:rsidRDefault="00DE1F5F" w:rsidP="000D7220">
      <w:pPr>
        <w:pStyle w:val="Ttulo2"/>
        <w:jc w:val="center"/>
        <w:rPr>
          <w:del w:id="13737" w:author="Isabelly Cristina Santos Maia" w:date="2024-03-21T12:29:00Z"/>
          <w:b w:val="0"/>
          <w:i/>
          <w:sz w:val="19"/>
        </w:rPr>
        <w:pPrChange w:id="13738" w:author="Isabelly Cristina Santos Maia" w:date="2024-04-26T17:05:00Z">
          <w:pPr>
            <w:pStyle w:val="Corpodetexto"/>
            <w:spacing w:before="3"/>
          </w:pPr>
        </w:pPrChange>
      </w:pPr>
    </w:p>
    <w:p w14:paraId="1825F49A" w14:textId="3377FE06" w:rsidR="00DE1F5F" w:rsidDel="003E155B" w:rsidRDefault="00863E66" w:rsidP="000D7220">
      <w:pPr>
        <w:pStyle w:val="Ttulo2"/>
        <w:jc w:val="center"/>
        <w:rPr>
          <w:del w:id="13739" w:author="Isabelly Cristina Santos Maia" w:date="2024-03-21T12:29:00Z"/>
          <w:sz w:val="20"/>
        </w:rPr>
        <w:pPrChange w:id="13740" w:author="Isabelly Cristina Santos Maia" w:date="2024-04-26T17:05:00Z">
          <w:pPr>
            <w:pStyle w:val="PargrafodaLista"/>
            <w:numPr>
              <w:numId w:val="36"/>
            </w:numPr>
            <w:tabs>
              <w:tab w:val="left" w:pos="1932"/>
            </w:tabs>
            <w:spacing w:before="96"/>
            <w:ind w:left="1931" w:hanging="236"/>
          </w:pPr>
        </w:pPrChange>
      </w:pPr>
      <w:del w:id="13741"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0D7220">
      <w:pPr>
        <w:pStyle w:val="Ttulo2"/>
        <w:jc w:val="center"/>
        <w:rPr>
          <w:del w:id="13742" w:author="Isabelly Cristina Santos Maia" w:date="2024-03-21T12:29:00Z"/>
          <w:sz w:val="27"/>
        </w:rPr>
        <w:pPrChange w:id="13743" w:author="Isabelly Cristina Santos Maia" w:date="2024-04-26T17:05:00Z">
          <w:pPr>
            <w:pStyle w:val="Corpodetexto"/>
            <w:spacing w:before="7"/>
          </w:pPr>
        </w:pPrChange>
      </w:pPr>
    </w:p>
    <w:p w14:paraId="4F03EF7B" w14:textId="74B0BAAE" w:rsidR="00DE1F5F" w:rsidDel="003E155B" w:rsidRDefault="00863E66" w:rsidP="000D7220">
      <w:pPr>
        <w:pStyle w:val="Ttulo2"/>
        <w:jc w:val="center"/>
        <w:rPr>
          <w:del w:id="13744" w:author="Isabelly Cristina Santos Maia" w:date="2024-03-21T12:29:00Z"/>
          <w:sz w:val="20"/>
        </w:rPr>
        <w:pPrChange w:id="13745" w:author="Isabelly Cristina Santos Maia" w:date="2024-04-26T17:05:00Z">
          <w:pPr>
            <w:pStyle w:val="PargrafodaLista"/>
            <w:numPr>
              <w:numId w:val="36"/>
            </w:numPr>
            <w:tabs>
              <w:tab w:val="left" w:pos="1946"/>
            </w:tabs>
            <w:ind w:left="1945" w:hanging="250"/>
          </w:pPr>
        </w:pPrChange>
      </w:pPr>
      <w:del w:id="13746"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0D7220">
      <w:pPr>
        <w:pStyle w:val="Ttulo2"/>
        <w:jc w:val="center"/>
        <w:rPr>
          <w:del w:id="13747" w:author="Isabelly Cristina Santos Maia" w:date="2024-03-21T12:29:00Z"/>
          <w:sz w:val="18"/>
        </w:rPr>
        <w:pPrChange w:id="13748" w:author="Isabelly Cristina Santos Maia" w:date="2024-04-26T17:05:00Z">
          <w:pPr>
            <w:pStyle w:val="Corpodetexto"/>
            <w:spacing w:before="10"/>
          </w:pPr>
        </w:pPrChange>
      </w:pPr>
    </w:p>
    <w:p w14:paraId="5EB49576" w14:textId="6C2713BC" w:rsidR="00DE1F5F" w:rsidDel="003E155B" w:rsidRDefault="00863E66" w:rsidP="000D7220">
      <w:pPr>
        <w:pStyle w:val="Ttulo2"/>
        <w:jc w:val="center"/>
        <w:rPr>
          <w:del w:id="13749" w:author="Isabelly Cristina Santos Maia" w:date="2024-03-21T12:29:00Z"/>
          <w:sz w:val="20"/>
        </w:rPr>
        <w:pPrChange w:id="13750" w:author="Isabelly Cristina Santos Maia" w:date="2024-04-26T17:05:00Z">
          <w:pPr>
            <w:pStyle w:val="PargrafodaLista"/>
            <w:numPr>
              <w:numId w:val="36"/>
            </w:numPr>
            <w:tabs>
              <w:tab w:val="left" w:pos="1971"/>
            </w:tabs>
            <w:spacing w:before="95"/>
            <w:ind w:left="1970" w:hanging="275"/>
          </w:pPr>
        </w:pPrChange>
      </w:pPr>
      <w:del w:id="13751"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0D7220">
      <w:pPr>
        <w:pStyle w:val="Ttulo2"/>
        <w:jc w:val="center"/>
        <w:rPr>
          <w:del w:id="13752" w:author="Isabelly Cristina Santos Maia" w:date="2024-03-21T12:29:00Z"/>
        </w:rPr>
        <w:pPrChange w:id="13753" w:author="Isabelly Cristina Santos Maia" w:date="2024-04-26T17:05:00Z">
          <w:pPr>
            <w:pStyle w:val="Corpodetexto"/>
            <w:spacing w:before="121"/>
            <w:ind w:left="280"/>
          </w:pPr>
        </w:pPrChange>
      </w:pPr>
      <w:del w:id="13754" w:author="Isabelly Cristina Santos Maia" w:date="2024-03-21T12:29:00Z">
        <w:r w:rsidDel="003E155B">
          <w:delText>Prefeito; ou</w:delText>
        </w:r>
      </w:del>
    </w:p>
    <w:p w14:paraId="5A77E58A" w14:textId="4C2AA8E9" w:rsidR="00DE1F5F" w:rsidDel="003E155B" w:rsidRDefault="00DE1F5F" w:rsidP="000D7220">
      <w:pPr>
        <w:pStyle w:val="Ttulo2"/>
        <w:jc w:val="center"/>
        <w:rPr>
          <w:del w:id="13755" w:author="Isabelly Cristina Santos Maia" w:date="2024-03-21T12:29:00Z"/>
          <w:sz w:val="18"/>
        </w:rPr>
        <w:pPrChange w:id="13756" w:author="Isabelly Cristina Santos Maia" w:date="2024-04-26T17:05:00Z">
          <w:pPr>
            <w:pStyle w:val="Corpodetexto"/>
            <w:spacing w:before="10"/>
          </w:pPr>
        </w:pPrChange>
      </w:pPr>
    </w:p>
    <w:p w14:paraId="44ADC7A8" w14:textId="6E75418B" w:rsidR="00DE1F5F" w:rsidDel="003E155B" w:rsidRDefault="00863E66" w:rsidP="000D7220">
      <w:pPr>
        <w:pStyle w:val="Ttulo2"/>
        <w:jc w:val="center"/>
        <w:rPr>
          <w:del w:id="13757" w:author="Isabelly Cristina Santos Maia" w:date="2024-03-21T12:29:00Z"/>
          <w:sz w:val="20"/>
        </w:rPr>
        <w:pPrChange w:id="13758" w:author="Isabelly Cristina Santos Maia" w:date="2024-04-26T17:05:00Z">
          <w:pPr>
            <w:pStyle w:val="PargrafodaLista"/>
            <w:numPr>
              <w:numId w:val="36"/>
            </w:numPr>
            <w:tabs>
              <w:tab w:val="left" w:pos="1990"/>
            </w:tabs>
            <w:spacing w:before="95" w:line="367" w:lineRule="auto"/>
            <w:ind w:left="1931" w:right="378" w:firstLine="1416"/>
          </w:pPr>
        </w:pPrChange>
      </w:pPr>
      <w:del w:id="13759"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0D7220">
      <w:pPr>
        <w:pStyle w:val="Ttulo2"/>
        <w:jc w:val="center"/>
        <w:rPr>
          <w:del w:id="13760" w:author="Isabelly Cristina Santos Maia" w:date="2024-03-21T12:29:00Z"/>
        </w:rPr>
        <w:pPrChange w:id="13761" w:author="Isabelly Cristina Santos Maia" w:date="2024-04-26T17:05:00Z">
          <w:pPr>
            <w:pStyle w:val="Corpodetexto"/>
            <w:spacing w:before="185" w:line="362" w:lineRule="auto"/>
            <w:ind w:left="280" w:right="375" w:firstLine="1416"/>
            <w:jc w:val="both"/>
          </w:pPr>
        </w:pPrChange>
      </w:pPr>
      <w:del w:id="13762" w:author="Isabelly Cristina Santos Maia" w:date="2024-03-21T12:29:00Z">
        <w:r w:rsidDel="003E155B">
          <w:delText>§ 6º - 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0D7220">
      <w:pPr>
        <w:pStyle w:val="Ttulo2"/>
        <w:jc w:val="center"/>
        <w:rPr>
          <w:del w:id="13763" w:author="Isabelly Cristina Santos Maia" w:date="2024-03-21T12:29:00Z"/>
          <w:sz w:val="20"/>
        </w:rPr>
        <w:pPrChange w:id="13764" w:author="Isabelly Cristina Santos Maia" w:date="2024-04-26T17:05:00Z">
          <w:pPr>
            <w:pStyle w:val="PargrafodaLista"/>
            <w:numPr>
              <w:numId w:val="35"/>
            </w:numPr>
            <w:tabs>
              <w:tab w:val="left" w:pos="1807"/>
            </w:tabs>
            <w:spacing w:before="189" w:line="362" w:lineRule="auto"/>
            <w:ind w:right="374" w:firstLine="1416"/>
          </w:pPr>
        </w:pPrChange>
      </w:pPr>
      <w:del w:id="13765"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0D7220">
      <w:pPr>
        <w:pStyle w:val="Ttulo2"/>
        <w:jc w:val="center"/>
        <w:rPr>
          <w:del w:id="13766" w:author="Isabelly Cristina Santos Maia" w:date="2024-03-21T12:29:00Z"/>
          <w:sz w:val="20"/>
        </w:rPr>
        <w:pPrChange w:id="13767" w:author="Isabelly Cristina Santos Maia" w:date="2024-04-26T17:05:00Z">
          <w:pPr>
            <w:pStyle w:val="PargrafodaLista"/>
            <w:numPr>
              <w:numId w:val="35"/>
            </w:numPr>
            <w:tabs>
              <w:tab w:val="left" w:pos="1884"/>
            </w:tabs>
            <w:spacing w:before="190" w:line="362" w:lineRule="auto"/>
            <w:ind w:right="373" w:firstLine="1416"/>
          </w:pPr>
        </w:pPrChange>
      </w:pPr>
      <w:del w:id="13768"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0D7220">
      <w:pPr>
        <w:pStyle w:val="Ttulo2"/>
        <w:jc w:val="center"/>
        <w:rPr>
          <w:del w:id="13769" w:author="Isabelly Cristina Santos Maia" w:date="2024-03-21T12:29:00Z"/>
          <w:sz w:val="20"/>
        </w:rPr>
        <w:pPrChange w:id="13770" w:author="Isabelly Cristina Santos Maia" w:date="2024-04-26T17:05:00Z">
          <w:pPr>
            <w:pStyle w:val="PargrafodaLista"/>
            <w:numPr>
              <w:numId w:val="35"/>
            </w:numPr>
            <w:tabs>
              <w:tab w:val="left" w:pos="1956"/>
            </w:tabs>
            <w:spacing w:before="189" w:line="362" w:lineRule="auto"/>
            <w:ind w:right="375" w:firstLine="1416"/>
          </w:pPr>
        </w:pPrChange>
      </w:pPr>
      <w:del w:id="13771"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0D7220">
      <w:pPr>
        <w:pStyle w:val="Ttulo2"/>
        <w:jc w:val="center"/>
        <w:rPr>
          <w:del w:id="13772"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3773" w:author="Isabelly Cristina Santos Maia" w:date="2024-04-26T17:05:00Z">
            <w:sectPr w:rsidR="00DE1F5F" w:rsidDel="003E155B" w:rsidSect="000D7220">
              <w:pgMar w:top="1320" w:right="1320" w:bottom="820" w:left="1420" w:header="0" w:footer="545" w:gutter="0"/>
              <w:pgNumType w:start="0"/>
            </w:sectPr>
          </w:sectPrChange>
        </w:sectPr>
        <w:pPrChange w:id="13774" w:author="Isabelly Cristina Santos Maia" w:date="2024-04-26T17:05:00Z">
          <w:pPr>
            <w:spacing w:line="362" w:lineRule="auto"/>
            <w:jc w:val="both"/>
          </w:pPr>
        </w:pPrChange>
      </w:pPr>
    </w:p>
    <w:p w14:paraId="485486D6" w14:textId="768AD839" w:rsidR="00DE1F5F" w:rsidDel="003E155B" w:rsidRDefault="00863E66" w:rsidP="000D7220">
      <w:pPr>
        <w:pStyle w:val="Ttulo2"/>
        <w:jc w:val="center"/>
        <w:rPr>
          <w:del w:id="13775" w:author="Isabelly Cristina Santos Maia" w:date="2024-03-21T12:29:00Z"/>
        </w:rPr>
        <w:pPrChange w:id="13776" w:author="Isabelly Cristina Santos Maia" w:date="2024-04-26T17:05:00Z">
          <w:pPr>
            <w:pStyle w:val="Corpodetexto"/>
            <w:spacing w:before="68" w:line="362" w:lineRule="auto"/>
            <w:ind w:left="280" w:right="375" w:firstLine="1416"/>
            <w:jc w:val="both"/>
          </w:pPr>
        </w:pPrChange>
      </w:pPr>
      <w:del w:id="13777" w:author="Isabelly Cristina Santos Maia" w:date="2024-03-21T12:29:00Z">
        <w:r w:rsidDel="003E155B">
          <w:delText>§ 7º - 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0D7220">
      <w:pPr>
        <w:pStyle w:val="Ttulo2"/>
        <w:jc w:val="center"/>
        <w:rPr>
          <w:del w:id="13778" w:author="Isabelly Cristina Santos Maia" w:date="2024-03-21T12:29:00Z"/>
        </w:rPr>
        <w:pPrChange w:id="13779" w:author="Isabelly Cristina Santos Maia" w:date="2024-04-26T17:05:00Z">
          <w:pPr>
            <w:pStyle w:val="Corpodetexto"/>
            <w:spacing w:before="195" w:line="360" w:lineRule="auto"/>
            <w:ind w:left="280" w:right="374" w:firstLine="1416"/>
            <w:jc w:val="both"/>
          </w:pPr>
        </w:pPrChange>
      </w:pPr>
      <w:del w:id="13780" w:author="Isabelly Cristina Santos Maia" w:date="2024-03-21T12:29:00Z">
        <w:r w:rsidDel="003E155B">
          <w:delText>§</w:delText>
        </w:r>
        <w:r w:rsidDel="003E155B">
          <w:rPr>
            <w:spacing w:val="-12"/>
          </w:rPr>
          <w:delText xml:space="preserve"> </w:delText>
        </w:r>
        <w:r w:rsidDel="003E155B">
          <w:delText>8º</w:delText>
        </w:r>
        <w:r w:rsidDel="003E155B">
          <w:rPr>
            <w:spacing w:val="-11"/>
          </w:rPr>
          <w:delText xml:space="preserve"> </w:delText>
        </w:r>
        <w:r w:rsidDel="003E155B">
          <w:delText>-</w:delText>
        </w:r>
        <w:r w:rsidDel="003E155B">
          <w:rPr>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0D7220">
      <w:pPr>
        <w:pStyle w:val="Ttulo2"/>
        <w:jc w:val="center"/>
        <w:rPr>
          <w:del w:id="13781" w:author="Isabelly Cristina Santos Maia" w:date="2024-03-21T12:29:00Z"/>
          <w:sz w:val="17"/>
        </w:rPr>
        <w:pPrChange w:id="13782" w:author="Isabelly Cristina Santos Maia" w:date="2024-04-26T17:05:00Z">
          <w:pPr>
            <w:pStyle w:val="Corpodetexto"/>
            <w:spacing w:before="4"/>
          </w:pPr>
        </w:pPrChange>
      </w:pPr>
    </w:p>
    <w:p w14:paraId="6F810B83" w14:textId="3E9D8B51" w:rsidR="00DE1F5F" w:rsidDel="003E155B" w:rsidRDefault="00863E66" w:rsidP="000D7220">
      <w:pPr>
        <w:pStyle w:val="Ttulo2"/>
        <w:jc w:val="center"/>
        <w:rPr>
          <w:del w:id="13783" w:author="Isabelly Cristina Santos Maia" w:date="2024-03-21T12:29:00Z"/>
        </w:rPr>
        <w:pPrChange w:id="13784" w:author="Isabelly Cristina Santos Maia" w:date="2024-04-26T17:05:00Z">
          <w:pPr>
            <w:pStyle w:val="Corpodetexto"/>
            <w:spacing w:line="360" w:lineRule="auto"/>
            <w:ind w:left="280" w:right="373" w:firstLine="1416"/>
            <w:jc w:val="both"/>
          </w:pPr>
        </w:pPrChange>
      </w:pPr>
      <w:del w:id="13785" w:author="Isabelly Cristina Santos Maia" w:date="2024-03-21T12:29:00Z">
        <w:r w:rsidDel="003E155B">
          <w:rPr>
            <w:spacing w:val="-3"/>
          </w:rPr>
          <w:delText>Art.</w:delText>
        </w:r>
        <w:r w:rsidDel="003E155B">
          <w:rPr>
            <w:spacing w:val="-1"/>
          </w:rPr>
          <w:delText xml:space="preserve"> </w:delText>
        </w:r>
        <w:r w:rsidDel="003E155B">
          <w:delText>27</w:delText>
        </w:r>
        <w:r w:rsidDel="003E155B">
          <w:rPr>
            <w:spacing w:val="-4"/>
          </w:rPr>
          <w:delText xml:space="preserve"> </w:delText>
        </w:r>
        <w:r w:rsidDel="003E155B">
          <w:delText>-</w:delText>
        </w:r>
        <w:r w:rsidDel="003E155B">
          <w:rPr>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0D7220">
      <w:pPr>
        <w:pStyle w:val="Ttulo2"/>
        <w:jc w:val="center"/>
        <w:rPr>
          <w:del w:id="13786" w:author="Isabelly Cristina Santos Maia" w:date="2024-03-21T12:29:00Z"/>
          <w:sz w:val="9"/>
        </w:rPr>
        <w:pPrChange w:id="13787" w:author="Isabelly Cristina Santos Maia" w:date="2024-04-26T17:05:00Z">
          <w:pPr>
            <w:pStyle w:val="Corpodetexto"/>
            <w:spacing w:before="1"/>
          </w:pPr>
        </w:pPrChange>
      </w:pPr>
    </w:p>
    <w:p w14:paraId="50CD2690" w14:textId="2E519918" w:rsidR="00DE1F5F" w:rsidDel="003E155B" w:rsidRDefault="00863E66" w:rsidP="000D7220">
      <w:pPr>
        <w:pStyle w:val="Ttulo2"/>
        <w:jc w:val="center"/>
        <w:rPr>
          <w:del w:id="13788" w:author="Isabelly Cristina Santos Maia" w:date="2024-03-21T12:29:00Z"/>
          <w:sz w:val="20"/>
        </w:rPr>
        <w:pPrChange w:id="13789" w:author="Isabelly Cristina Santos Maia" w:date="2024-04-26T17:05:00Z">
          <w:pPr>
            <w:spacing w:before="95"/>
            <w:ind w:left="1696"/>
          </w:pPr>
        </w:pPrChange>
      </w:pPr>
      <w:del w:id="13790" w:author="Isabelly Cristina Santos Maia" w:date="2024-03-21T12:29:00Z">
        <w:r w:rsidDel="003E155B">
          <w:rPr>
            <w:sz w:val="20"/>
          </w:rPr>
          <w:delText>Parágrafo único - Os efeitos da parceria se iniciam ou retroagem à data de sua</w:delText>
        </w:r>
      </w:del>
    </w:p>
    <w:p w14:paraId="694D4BA9" w14:textId="244FE7A6" w:rsidR="00DE1F5F" w:rsidDel="003E155B" w:rsidRDefault="00863E66" w:rsidP="000D7220">
      <w:pPr>
        <w:pStyle w:val="Ttulo2"/>
        <w:jc w:val="center"/>
        <w:rPr>
          <w:del w:id="13791" w:author="Isabelly Cristina Santos Maia" w:date="2024-03-21T12:29:00Z"/>
        </w:rPr>
        <w:pPrChange w:id="13792" w:author="Isabelly Cristina Santos Maia" w:date="2024-04-26T17:05:00Z">
          <w:pPr>
            <w:pStyle w:val="Corpodetexto"/>
            <w:spacing w:before="121"/>
            <w:ind w:left="280"/>
          </w:pPr>
        </w:pPrChange>
      </w:pPr>
      <w:del w:id="13793" w:author="Isabelly Cristina Santos Maia" w:date="2024-03-21T12:29:00Z">
        <w:r w:rsidDel="003E155B">
          <w:delText>celebração.</w:delText>
        </w:r>
      </w:del>
    </w:p>
    <w:p w14:paraId="555C7B12" w14:textId="287692A3" w:rsidR="00DE1F5F" w:rsidDel="003E155B" w:rsidRDefault="00DE1F5F" w:rsidP="000D7220">
      <w:pPr>
        <w:pStyle w:val="Ttulo2"/>
        <w:jc w:val="center"/>
        <w:rPr>
          <w:del w:id="13794" w:author="Isabelly Cristina Santos Maia" w:date="2024-03-21T12:29:00Z"/>
        </w:rPr>
        <w:pPrChange w:id="13795" w:author="Isabelly Cristina Santos Maia" w:date="2024-04-26T17:05:00Z">
          <w:pPr>
            <w:pStyle w:val="Corpodetexto"/>
          </w:pPr>
        </w:pPrChange>
      </w:pPr>
    </w:p>
    <w:p w14:paraId="57EA31DC" w14:textId="67E44E0E" w:rsidR="00DE1F5F" w:rsidDel="003E155B" w:rsidRDefault="00DE1F5F" w:rsidP="000D7220">
      <w:pPr>
        <w:pStyle w:val="Ttulo2"/>
        <w:jc w:val="center"/>
        <w:rPr>
          <w:del w:id="13796" w:author="Isabelly Cristina Santos Maia" w:date="2024-03-21T12:29:00Z"/>
        </w:rPr>
        <w:pPrChange w:id="13797" w:author="Isabelly Cristina Santos Maia" w:date="2024-04-26T17:05:00Z">
          <w:pPr>
            <w:pStyle w:val="Corpodetexto"/>
          </w:pPr>
        </w:pPrChange>
      </w:pPr>
    </w:p>
    <w:p w14:paraId="4E87BA55" w14:textId="3C935CEE" w:rsidR="00DE1F5F" w:rsidDel="003E155B" w:rsidRDefault="00DE1F5F" w:rsidP="000D7220">
      <w:pPr>
        <w:pStyle w:val="Ttulo2"/>
        <w:jc w:val="center"/>
        <w:rPr>
          <w:del w:id="13798" w:author="Isabelly Cristina Santos Maia" w:date="2024-03-21T12:29:00Z"/>
          <w:sz w:val="26"/>
        </w:rPr>
        <w:pPrChange w:id="13799" w:author="Isabelly Cristina Santos Maia" w:date="2024-04-26T17:05:00Z">
          <w:pPr>
            <w:pStyle w:val="Corpodetexto"/>
            <w:spacing w:before="1"/>
          </w:pPr>
        </w:pPrChange>
      </w:pPr>
    </w:p>
    <w:p w14:paraId="480440EB" w14:textId="2F9338C4" w:rsidR="00DE1F5F" w:rsidDel="003E155B" w:rsidRDefault="00863E66" w:rsidP="000D7220">
      <w:pPr>
        <w:pStyle w:val="Ttulo2"/>
        <w:jc w:val="center"/>
        <w:rPr>
          <w:del w:id="13800" w:author="Isabelly Cristina Santos Maia" w:date="2024-03-21T12:29:00Z"/>
        </w:rPr>
        <w:pPrChange w:id="13801" w:author="Isabelly Cristina Santos Maia" w:date="2024-04-26T17:05:00Z">
          <w:pPr>
            <w:pStyle w:val="Ttulo4"/>
            <w:spacing w:before="95"/>
            <w:ind w:right="370"/>
          </w:pPr>
        </w:pPrChange>
      </w:pPr>
      <w:del w:id="13802" w:author="Isabelly Cristina Santos Maia" w:date="2024-03-21T12:29:00Z">
        <w:r w:rsidDel="003E155B">
          <w:delText>CAPÍTULO VI</w:delText>
        </w:r>
      </w:del>
    </w:p>
    <w:p w14:paraId="663B62BE" w14:textId="3DF5765E" w:rsidR="00DE1F5F" w:rsidDel="003E155B" w:rsidRDefault="00DE1F5F" w:rsidP="000D7220">
      <w:pPr>
        <w:pStyle w:val="Ttulo2"/>
        <w:jc w:val="center"/>
        <w:rPr>
          <w:del w:id="13803" w:author="Isabelly Cristina Santos Maia" w:date="2024-03-21T12:29:00Z"/>
          <w:b w:val="0"/>
          <w:sz w:val="27"/>
        </w:rPr>
        <w:pPrChange w:id="13804" w:author="Isabelly Cristina Santos Maia" w:date="2024-04-26T17:05:00Z">
          <w:pPr>
            <w:pStyle w:val="Corpodetexto"/>
            <w:spacing w:before="2"/>
          </w:pPr>
        </w:pPrChange>
      </w:pPr>
    </w:p>
    <w:p w14:paraId="0F47F808" w14:textId="5C024C6F" w:rsidR="00DE1F5F" w:rsidDel="003E155B" w:rsidRDefault="00863E66" w:rsidP="000D7220">
      <w:pPr>
        <w:pStyle w:val="Ttulo2"/>
        <w:jc w:val="center"/>
        <w:rPr>
          <w:del w:id="13805" w:author="Isabelly Cristina Santos Maia" w:date="2024-03-21T12:29:00Z"/>
          <w:b w:val="0"/>
          <w:sz w:val="20"/>
        </w:rPr>
        <w:pPrChange w:id="13806" w:author="Isabelly Cristina Santos Maia" w:date="2024-04-26T17:05:00Z">
          <w:pPr>
            <w:ind w:left="280" w:right="378"/>
            <w:jc w:val="center"/>
          </w:pPr>
        </w:pPrChange>
      </w:pPr>
      <w:del w:id="13807" w:author="Isabelly Cristina Santos Maia" w:date="2024-03-21T12:29:00Z">
        <w:r w:rsidDel="003E155B">
          <w:rPr>
            <w:sz w:val="20"/>
          </w:rPr>
          <w:delText>DA EXECUÇÃO DA PARCERIA</w:delText>
        </w:r>
      </w:del>
    </w:p>
    <w:p w14:paraId="5702F8B0" w14:textId="5F3B20A1" w:rsidR="00DE1F5F" w:rsidDel="003E155B" w:rsidRDefault="00DE1F5F" w:rsidP="000D7220">
      <w:pPr>
        <w:pStyle w:val="Ttulo2"/>
        <w:jc w:val="center"/>
        <w:rPr>
          <w:del w:id="13808" w:author="Isabelly Cristina Santos Maia" w:date="2024-03-21T12:29:00Z"/>
          <w:b w:val="0"/>
          <w:sz w:val="27"/>
        </w:rPr>
        <w:pPrChange w:id="13809" w:author="Isabelly Cristina Santos Maia" w:date="2024-04-26T17:05:00Z">
          <w:pPr>
            <w:pStyle w:val="Corpodetexto"/>
            <w:spacing w:before="6"/>
          </w:pPr>
        </w:pPrChange>
      </w:pPr>
    </w:p>
    <w:p w14:paraId="280B511B" w14:textId="427C457F" w:rsidR="00DE1F5F" w:rsidDel="003E155B" w:rsidRDefault="00863E66" w:rsidP="000D7220">
      <w:pPr>
        <w:pStyle w:val="Ttulo2"/>
        <w:jc w:val="center"/>
        <w:rPr>
          <w:del w:id="13810" w:author="Isabelly Cristina Santos Maia" w:date="2024-03-21T12:29:00Z"/>
          <w:b w:val="0"/>
          <w:sz w:val="20"/>
        </w:rPr>
        <w:pPrChange w:id="13811" w:author="Isabelly Cristina Santos Maia" w:date="2024-04-26T17:05:00Z">
          <w:pPr>
            <w:spacing w:before="1"/>
            <w:ind w:left="280" w:right="370"/>
            <w:jc w:val="center"/>
          </w:pPr>
        </w:pPrChange>
      </w:pPr>
      <w:del w:id="13812" w:author="Isabelly Cristina Santos Maia" w:date="2024-03-21T12:29:00Z">
        <w:r w:rsidDel="003E155B">
          <w:rPr>
            <w:sz w:val="20"/>
          </w:rPr>
          <w:delText>Seção I</w:delText>
        </w:r>
      </w:del>
    </w:p>
    <w:p w14:paraId="55333221" w14:textId="3482EB7C" w:rsidR="00DE1F5F" w:rsidDel="003E155B" w:rsidRDefault="00DE1F5F" w:rsidP="000D7220">
      <w:pPr>
        <w:pStyle w:val="Ttulo2"/>
        <w:jc w:val="center"/>
        <w:rPr>
          <w:del w:id="13813" w:author="Isabelly Cristina Santos Maia" w:date="2024-03-21T12:29:00Z"/>
          <w:b w:val="0"/>
          <w:sz w:val="27"/>
        </w:rPr>
        <w:pPrChange w:id="13814" w:author="Isabelly Cristina Santos Maia" w:date="2024-04-26T17:05:00Z">
          <w:pPr>
            <w:pStyle w:val="Corpodetexto"/>
            <w:spacing w:before="7"/>
          </w:pPr>
        </w:pPrChange>
      </w:pPr>
    </w:p>
    <w:p w14:paraId="2816F41B" w14:textId="550C8818" w:rsidR="00DE1F5F" w:rsidDel="003E155B" w:rsidRDefault="00863E66" w:rsidP="000D7220">
      <w:pPr>
        <w:pStyle w:val="Ttulo2"/>
        <w:jc w:val="center"/>
        <w:rPr>
          <w:del w:id="13815" w:author="Isabelly Cristina Santos Maia" w:date="2024-03-21T12:29:00Z"/>
          <w:b w:val="0"/>
          <w:sz w:val="20"/>
        </w:rPr>
        <w:pPrChange w:id="13816" w:author="Isabelly Cristina Santos Maia" w:date="2024-04-26T17:05:00Z">
          <w:pPr>
            <w:ind w:left="280" w:right="373"/>
            <w:jc w:val="center"/>
          </w:pPr>
        </w:pPrChange>
      </w:pPr>
      <w:del w:id="13817" w:author="Isabelly Cristina Santos Maia" w:date="2024-03-21T12:29:00Z">
        <w:r w:rsidDel="003E155B">
          <w:rPr>
            <w:sz w:val="20"/>
          </w:rPr>
          <w:delText>Da movimentação e aplicação financeira</w:delText>
        </w:r>
      </w:del>
    </w:p>
    <w:p w14:paraId="139F7AAA" w14:textId="5CCDF634" w:rsidR="00DE1F5F" w:rsidDel="003E155B" w:rsidRDefault="00DE1F5F" w:rsidP="000D7220">
      <w:pPr>
        <w:pStyle w:val="Ttulo2"/>
        <w:jc w:val="center"/>
        <w:rPr>
          <w:del w:id="13818" w:author="Isabelly Cristina Santos Maia" w:date="2024-03-21T12:29:00Z"/>
          <w:b w:val="0"/>
          <w:sz w:val="27"/>
        </w:rPr>
        <w:pPrChange w:id="13819" w:author="Isabelly Cristina Santos Maia" w:date="2024-04-26T17:05:00Z">
          <w:pPr>
            <w:pStyle w:val="Corpodetexto"/>
            <w:spacing w:before="2"/>
          </w:pPr>
        </w:pPrChange>
      </w:pPr>
    </w:p>
    <w:p w14:paraId="683190D7" w14:textId="708742AE" w:rsidR="00DE1F5F" w:rsidDel="003E155B" w:rsidRDefault="00863E66" w:rsidP="000D7220">
      <w:pPr>
        <w:pStyle w:val="Ttulo2"/>
        <w:jc w:val="center"/>
        <w:rPr>
          <w:del w:id="13820" w:author="Isabelly Cristina Santos Maia" w:date="2024-03-21T12:29:00Z"/>
        </w:rPr>
        <w:pPrChange w:id="13821" w:author="Isabelly Cristina Santos Maia" w:date="2024-04-26T17:05:00Z">
          <w:pPr>
            <w:pStyle w:val="Corpodetexto"/>
            <w:spacing w:line="362" w:lineRule="auto"/>
            <w:ind w:left="280" w:right="377" w:firstLine="1416"/>
            <w:jc w:val="both"/>
          </w:pPr>
        </w:pPrChange>
      </w:pPr>
      <w:del w:id="13822" w:author="Isabelly Cristina Santos Maia" w:date="2024-03-21T12:29:00Z">
        <w:r w:rsidDel="003E155B">
          <w:rPr>
            <w:spacing w:val="-3"/>
          </w:rPr>
          <w:delText xml:space="preserve">Art. </w:delText>
        </w:r>
        <w:r w:rsidDel="003E155B">
          <w:delText>28</w:delText>
        </w:r>
        <w:r w:rsidDel="003E155B">
          <w:rPr>
            <w:spacing w:val="-5"/>
          </w:rPr>
          <w:delText xml:space="preserve"> </w:delText>
        </w:r>
        <w:r w:rsidDel="003E155B">
          <w:delText>-</w:delText>
        </w:r>
        <w:r w:rsidDel="003E155B">
          <w:rPr>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0D7220">
      <w:pPr>
        <w:pStyle w:val="Ttulo2"/>
        <w:jc w:val="center"/>
        <w:rPr>
          <w:del w:id="13823" w:author="Isabelly Cristina Santos Maia" w:date="2024-03-21T12:29:00Z"/>
        </w:rPr>
        <w:pPrChange w:id="13824" w:author="Isabelly Cristina Santos Maia" w:date="2024-04-26T17:05:00Z">
          <w:pPr>
            <w:pStyle w:val="Corpodetexto"/>
            <w:spacing w:before="192" w:line="362" w:lineRule="auto"/>
            <w:ind w:left="280" w:right="372" w:firstLine="1416"/>
            <w:jc w:val="both"/>
          </w:pPr>
        </w:pPrChange>
      </w:pPr>
      <w:del w:id="13825" w:author="Isabelly Cristina Santos Maia" w:date="2024-03-21T12:29:00Z">
        <w:r w:rsidDel="003E155B">
          <w:delText>Art. 29 - 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0D7220">
      <w:pPr>
        <w:pStyle w:val="Ttulo2"/>
        <w:jc w:val="center"/>
        <w:rPr>
          <w:del w:id="13826" w:author="Isabelly Cristina Santos Maia" w:date="2024-03-21T12:29:00Z"/>
        </w:rPr>
        <w:pPrChange w:id="13827" w:author="Isabelly Cristina Santos Maia" w:date="2024-04-26T17:05:00Z">
          <w:pPr>
            <w:pStyle w:val="Corpodetexto"/>
            <w:spacing w:before="191" w:line="362" w:lineRule="auto"/>
            <w:ind w:left="280" w:right="371" w:firstLine="1416"/>
            <w:jc w:val="both"/>
          </w:pPr>
        </w:pPrChange>
      </w:pPr>
      <w:del w:id="13828" w:author="Isabelly Cristina Santos Maia" w:date="2024-03-21T12:29:00Z">
        <w:r w:rsidDel="003E155B">
          <w:delText>§ 1º - 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0D7220">
      <w:pPr>
        <w:pStyle w:val="Ttulo2"/>
        <w:jc w:val="center"/>
        <w:rPr>
          <w:del w:id="13829" w:author="Isabelly Cristina Santos Maia" w:date="2024-03-21T12:29:00Z"/>
        </w:rPr>
        <w:pPrChange w:id="13830" w:author="Isabelly Cristina Santos Maia" w:date="2024-04-26T17:05:00Z">
          <w:pPr>
            <w:pStyle w:val="Corpodetexto"/>
            <w:spacing w:before="196" w:line="360" w:lineRule="auto"/>
            <w:ind w:left="280" w:right="376" w:firstLine="1416"/>
            <w:jc w:val="both"/>
          </w:pPr>
        </w:pPrChange>
      </w:pPr>
      <w:del w:id="13831" w:author="Isabelly Cristina Santos Maia" w:date="2024-03-21T12:29:00Z">
        <w:r w:rsidDel="003E155B">
          <w:delText>§ 2º - 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0D7220">
      <w:pPr>
        <w:pStyle w:val="Ttulo2"/>
        <w:jc w:val="center"/>
        <w:rPr>
          <w:del w:id="13832" w:author="Isabelly Cristina Santos Maia" w:date="2024-03-21T12:29:00Z"/>
        </w:rPr>
        <w:sectPr w:rsidR="00DE1F5F" w:rsidDel="003E155B" w:rsidSect="000D7220">
          <w:pgSz w:w="11910" w:h="16840"/>
          <w:pgMar w:top="1320" w:right="1320" w:bottom="740" w:left="1420" w:header="0" w:footer="545" w:gutter="0"/>
          <w:pgNumType w:start="67"/>
          <w:cols w:space="720"/>
          <w:sectPrChange w:id="13833" w:author="Isabelly Cristina Santos Maia" w:date="2024-04-26T17:05:00Z">
            <w:sectPr w:rsidR="00DE1F5F" w:rsidDel="003E155B" w:rsidSect="000D7220">
              <w:pgMar w:top="1320" w:right="1320" w:bottom="820" w:left="1420" w:header="0" w:footer="545" w:gutter="0"/>
              <w:pgNumType w:start="0"/>
            </w:sectPr>
          </w:sectPrChange>
        </w:sectPr>
        <w:pPrChange w:id="13834" w:author="Isabelly Cristina Santos Maia" w:date="2024-04-26T17:05:00Z">
          <w:pPr>
            <w:spacing w:line="360" w:lineRule="auto"/>
            <w:jc w:val="both"/>
          </w:pPr>
        </w:pPrChange>
      </w:pPr>
    </w:p>
    <w:p w14:paraId="59463A90" w14:textId="6A6015DF" w:rsidR="00DE1F5F" w:rsidDel="003E155B" w:rsidRDefault="00863E66" w:rsidP="000D7220">
      <w:pPr>
        <w:pStyle w:val="Ttulo2"/>
        <w:jc w:val="center"/>
        <w:rPr>
          <w:del w:id="13835" w:author="Isabelly Cristina Santos Maia" w:date="2024-03-21T12:29:00Z"/>
        </w:rPr>
        <w:pPrChange w:id="13836" w:author="Isabelly Cristina Santos Maia" w:date="2024-04-26T17:05:00Z">
          <w:pPr>
            <w:pStyle w:val="Corpodetexto"/>
            <w:spacing w:before="68" w:line="362" w:lineRule="auto"/>
            <w:ind w:left="280" w:right="378" w:firstLine="1416"/>
            <w:jc w:val="both"/>
          </w:pPr>
        </w:pPrChange>
      </w:pPr>
      <w:del w:id="13837" w:author="Isabelly Cristina Santos Maia" w:date="2024-03-21T12:29:00Z">
        <w:r w:rsidDel="003E155B">
          <w:delText>Art. 30 - 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0D7220">
      <w:pPr>
        <w:pStyle w:val="Ttulo2"/>
        <w:jc w:val="center"/>
        <w:rPr>
          <w:del w:id="13838" w:author="Isabelly Cristina Santos Maia" w:date="2024-03-21T12:29:00Z"/>
        </w:rPr>
        <w:pPrChange w:id="13839" w:author="Isabelly Cristina Santos Maia" w:date="2024-04-26T17:05:00Z">
          <w:pPr>
            <w:pStyle w:val="Corpodetexto"/>
            <w:spacing w:before="197" w:line="364" w:lineRule="auto"/>
            <w:ind w:left="280" w:right="372" w:firstLine="1416"/>
            <w:jc w:val="both"/>
          </w:pPr>
        </w:pPrChange>
      </w:pPr>
      <w:del w:id="13840" w:author="Isabelly Cristina Santos Maia" w:date="2024-03-21T12:29:00Z">
        <w:r w:rsidDel="003E155B">
          <w:delText>Parágrafo</w:delText>
        </w:r>
        <w:r w:rsidDel="003E155B">
          <w:rPr>
            <w:spacing w:val="-7"/>
          </w:rPr>
          <w:delText xml:space="preserve"> </w:delText>
        </w:r>
        <w:r w:rsidDel="003E155B">
          <w:delText>único</w:delText>
        </w:r>
        <w:r w:rsidDel="003E155B">
          <w:rPr>
            <w:spacing w:val="-5"/>
          </w:rPr>
          <w:delText xml:space="preserve"> </w:delText>
        </w:r>
        <w:r w:rsidDel="003E155B">
          <w:delText>-</w:delText>
        </w:r>
        <w:r w:rsidDel="003E155B">
          <w:rPr>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0D7220">
      <w:pPr>
        <w:pStyle w:val="Ttulo2"/>
        <w:jc w:val="center"/>
        <w:rPr>
          <w:del w:id="13841" w:author="Isabelly Cristina Santos Maia" w:date="2024-03-21T12:29:00Z"/>
          <w:sz w:val="20"/>
        </w:rPr>
        <w:pPrChange w:id="13842" w:author="Isabelly Cristina Santos Maia" w:date="2024-04-26T17:05:00Z">
          <w:pPr>
            <w:pStyle w:val="PargrafodaLista"/>
            <w:numPr>
              <w:numId w:val="34"/>
            </w:numPr>
            <w:tabs>
              <w:tab w:val="left" w:pos="1812"/>
            </w:tabs>
            <w:spacing w:before="189"/>
            <w:ind w:left="1811" w:hanging="116"/>
          </w:pPr>
        </w:pPrChange>
      </w:pPr>
      <w:del w:id="13843"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0D7220">
      <w:pPr>
        <w:pStyle w:val="Ttulo2"/>
        <w:jc w:val="center"/>
        <w:rPr>
          <w:del w:id="13844" w:author="Isabelly Cristina Santos Maia" w:date="2024-03-21T12:29:00Z"/>
          <w:sz w:val="27"/>
        </w:rPr>
        <w:pPrChange w:id="13845" w:author="Isabelly Cristina Santos Maia" w:date="2024-04-26T17:05:00Z">
          <w:pPr>
            <w:pStyle w:val="Corpodetexto"/>
            <w:spacing w:before="7"/>
          </w:pPr>
        </w:pPrChange>
      </w:pPr>
    </w:p>
    <w:p w14:paraId="1D30A891" w14:textId="7FE39697" w:rsidR="00DE1F5F" w:rsidDel="003E155B" w:rsidRDefault="00863E66" w:rsidP="000D7220">
      <w:pPr>
        <w:pStyle w:val="Ttulo2"/>
        <w:jc w:val="center"/>
        <w:rPr>
          <w:del w:id="13846" w:author="Isabelly Cristina Santos Maia" w:date="2024-03-21T12:29:00Z"/>
          <w:sz w:val="20"/>
        </w:rPr>
        <w:pPrChange w:id="13847" w:author="Isabelly Cristina Santos Maia" w:date="2024-04-26T17:05:00Z">
          <w:pPr>
            <w:pStyle w:val="PargrafodaLista"/>
            <w:numPr>
              <w:numId w:val="34"/>
            </w:numPr>
            <w:tabs>
              <w:tab w:val="left" w:pos="1865"/>
            </w:tabs>
            <w:spacing w:line="360" w:lineRule="auto"/>
            <w:ind w:left="1811" w:right="372" w:firstLine="1416"/>
          </w:pPr>
        </w:pPrChange>
      </w:pPr>
      <w:del w:id="13848"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0D7220">
      <w:pPr>
        <w:pStyle w:val="Ttulo2"/>
        <w:jc w:val="center"/>
        <w:rPr>
          <w:del w:id="13849" w:author="Isabelly Cristina Santos Maia" w:date="2024-03-21T12:29:00Z"/>
          <w:sz w:val="9"/>
        </w:rPr>
        <w:pPrChange w:id="13850" w:author="Isabelly Cristina Santos Maia" w:date="2024-04-26T17:05:00Z">
          <w:pPr>
            <w:pStyle w:val="Corpodetexto"/>
          </w:pPr>
        </w:pPrChange>
      </w:pPr>
    </w:p>
    <w:p w14:paraId="4588A0C9" w14:textId="3E8C9304" w:rsidR="00DE1F5F" w:rsidDel="003E155B" w:rsidRDefault="00863E66" w:rsidP="000D7220">
      <w:pPr>
        <w:pStyle w:val="Ttulo2"/>
        <w:jc w:val="center"/>
        <w:rPr>
          <w:del w:id="13851" w:author="Isabelly Cristina Santos Maia" w:date="2024-03-21T12:29:00Z"/>
          <w:sz w:val="20"/>
        </w:rPr>
        <w:pPrChange w:id="13852" w:author="Isabelly Cristina Santos Maia" w:date="2024-04-26T17:05:00Z">
          <w:pPr>
            <w:pStyle w:val="PargrafodaLista"/>
            <w:numPr>
              <w:numId w:val="34"/>
            </w:numPr>
            <w:tabs>
              <w:tab w:val="left" w:pos="1937"/>
            </w:tabs>
            <w:spacing w:before="95"/>
            <w:ind w:left="1936" w:hanging="241"/>
          </w:pPr>
        </w:pPrChange>
      </w:pPr>
      <w:del w:id="13853"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0D7220">
      <w:pPr>
        <w:pStyle w:val="Ttulo2"/>
        <w:jc w:val="center"/>
        <w:rPr>
          <w:del w:id="13854" w:author="Isabelly Cristina Santos Maia" w:date="2024-03-21T12:29:00Z"/>
        </w:rPr>
        <w:pPrChange w:id="13855" w:author="Isabelly Cristina Santos Maia" w:date="2024-04-26T17:05:00Z">
          <w:pPr>
            <w:pStyle w:val="Corpodetexto"/>
            <w:spacing w:before="121"/>
            <w:ind w:left="280"/>
          </w:pPr>
        </w:pPrChange>
      </w:pPr>
      <w:del w:id="13856" w:author="Isabelly Cristina Santos Maia" w:date="2024-03-21T12:29:00Z">
        <w:r w:rsidDel="003E155B">
          <w:delText>Decreto;</w:delText>
        </w:r>
      </w:del>
    </w:p>
    <w:p w14:paraId="2E649F99" w14:textId="7C84371C" w:rsidR="00DE1F5F" w:rsidDel="003E155B" w:rsidRDefault="00DE1F5F" w:rsidP="000D7220">
      <w:pPr>
        <w:pStyle w:val="Ttulo2"/>
        <w:jc w:val="center"/>
        <w:rPr>
          <w:del w:id="13857" w:author="Isabelly Cristina Santos Maia" w:date="2024-03-21T12:29:00Z"/>
          <w:sz w:val="18"/>
        </w:rPr>
        <w:pPrChange w:id="13858" w:author="Isabelly Cristina Santos Maia" w:date="2024-04-26T17:05:00Z">
          <w:pPr>
            <w:pStyle w:val="Corpodetexto"/>
            <w:spacing w:before="6"/>
          </w:pPr>
        </w:pPrChange>
      </w:pPr>
    </w:p>
    <w:p w14:paraId="654B86F9" w14:textId="62C5E1AC" w:rsidR="00DE1F5F" w:rsidDel="003E155B" w:rsidRDefault="00863E66" w:rsidP="000D7220">
      <w:pPr>
        <w:pStyle w:val="Ttulo2"/>
        <w:jc w:val="center"/>
        <w:rPr>
          <w:del w:id="13859" w:author="Isabelly Cristina Santos Maia" w:date="2024-03-21T12:29:00Z"/>
          <w:sz w:val="20"/>
        </w:rPr>
        <w:pPrChange w:id="13860" w:author="Isabelly Cristina Santos Maia" w:date="2024-04-26T17:05:00Z">
          <w:pPr>
            <w:pStyle w:val="PargrafodaLista"/>
            <w:numPr>
              <w:numId w:val="34"/>
            </w:numPr>
            <w:tabs>
              <w:tab w:val="left" w:pos="1956"/>
            </w:tabs>
            <w:spacing w:before="95" w:line="364" w:lineRule="auto"/>
            <w:ind w:left="1811" w:right="377" w:firstLine="1416"/>
          </w:pPr>
        </w:pPrChange>
      </w:pPr>
      <w:del w:id="13861"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0D7220">
      <w:pPr>
        <w:pStyle w:val="Ttulo2"/>
        <w:jc w:val="center"/>
        <w:rPr>
          <w:del w:id="13862" w:author="Isabelly Cristina Santos Maia" w:date="2024-03-21T12:29:00Z"/>
          <w:sz w:val="20"/>
        </w:rPr>
        <w:pPrChange w:id="13863" w:author="Isabelly Cristina Santos Maia" w:date="2024-04-26T17:05:00Z">
          <w:pPr>
            <w:pStyle w:val="PargrafodaLista"/>
            <w:numPr>
              <w:numId w:val="34"/>
            </w:numPr>
            <w:tabs>
              <w:tab w:val="left" w:pos="1913"/>
            </w:tabs>
            <w:spacing w:before="193" w:line="367" w:lineRule="auto"/>
            <w:ind w:left="1811" w:right="377" w:firstLine="1416"/>
          </w:pPr>
        </w:pPrChange>
      </w:pPr>
      <w:del w:id="13864"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0D7220">
      <w:pPr>
        <w:pStyle w:val="Ttulo2"/>
        <w:jc w:val="center"/>
        <w:rPr>
          <w:del w:id="13865" w:author="Isabelly Cristina Santos Maia" w:date="2024-03-21T12:29:00Z"/>
        </w:rPr>
        <w:pPrChange w:id="13866" w:author="Isabelly Cristina Santos Maia" w:date="2024-04-26T17:05:00Z">
          <w:pPr>
            <w:pStyle w:val="Corpodetexto"/>
            <w:spacing w:before="185" w:line="362" w:lineRule="auto"/>
            <w:ind w:left="280" w:right="374" w:firstLine="1416"/>
            <w:jc w:val="both"/>
          </w:pPr>
        </w:pPrChange>
      </w:pPr>
      <w:del w:id="13867" w:author="Isabelly Cristina Santos Maia" w:date="2024-03-21T12:29:00Z">
        <w:r w:rsidDel="003E155B">
          <w:rPr>
            <w:spacing w:val="-3"/>
          </w:rPr>
          <w:delText xml:space="preserve">Art. </w:delText>
        </w:r>
        <w:r w:rsidDel="003E155B">
          <w:delText>31 - 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0D7220">
      <w:pPr>
        <w:pStyle w:val="Ttulo2"/>
        <w:jc w:val="center"/>
        <w:rPr>
          <w:del w:id="13868" w:author="Isabelly Cristina Santos Maia" w:date="2024-03-21T12:29:00Z"/>
        </w:rPr>
        <w:pPrChange w:id="13869" w:author="Isabelly Cristina Santos Maia" w:date="2024-04-26T17:05:00Z">
          <w:pPr>
            <w:pStyle w:val="Corpodetexto"/>
            <w:spacing w:before="191" w:line="362" w:lineRule="auto"/>
            <w:ind w:left="280" w:right="371" w:firstLine="1416"/>
            <w:jc w:val="both"/>
          </w:pPr>
        </w:pPrChange>
      </w:pPr>
      <w:del w:id="13870" w:author="Isabelly Cristina Santos Maia" w:date="2024-03-21T12:29:00Z">
        <w:r w:rsidDel="003E155B">
          <w:delText>Parágrafo único - 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0D7220">
      <w:pPr>
        <w:pStyle w:val="Ttulo2"/>
        <w:jc w:val="center"/>
        <w:rPr>
          <w:del w:id="13871" w:author="Isabelly Cristina Santos Maia" w:date="2024-03-21T12:29:00Z"/>
        </w:rPr>
        <w:pPrChange w:id="13872" w:author="Isabelly Cristina Santos Maia" w:date="2024-04-26T17:05:00Z">
          <w:pPr>
            <w:pStyle w:val="Corpodetexto"/>
            <w:spacing w:before="197" w:line="360" w:lineRule="auto"/>
            <w:ind w:left="280" w:right="375" w:firstLine="1416"/>
            <w:jc w:val="both"/>
          </w:pPr>
        </w:pPrChange>
      </w:pPr>
      <w:del w:id="13873" w:author="Isabelly Cristina Santos Maia" w:date="2024-03-21T12:29:00Z">
        <w:r w:rsidDel="003E155B">
          <w:rPr>
            <w:spacing w:val="-3"/>
          </w:rPr>
          <w:delText>Art.</w:delText>
        </w:r>
        <w:r w:rsidDel="003E155B">
          <w:rPr>
            <w:spacing w:val="-2"/>
          </w:rPr>
          <w:delText xml:space="preserve"> </w:delText>
        </w:r>
        <w:r w:rsidDel="003E155B">
          <w:delText>32</w:delText>
        </w:r>
        <w:r w:rsidDel="003E155B">
          <w:rPr>
            <w:spacing w:val="-4"/>
          </w:rPr>
          <w:delText xml:space="preserve"> </w:delText>
        </w:r>
        <w:r w:rsidDel="003E155B">
          <w:delText>-</w:delText>
        </w:r>
        <w:r w:rsidDel="003E155B">
          <w:rPr>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0D7220">
      <w:pPr>
        <w:pStyle w:val="Ttulo2"/>
        <w:jc w:val="center"/>
        <w:rPr>
          <w:del w:id="13874" w:author="Isabelly Cristina Santos Maia" w:date="2024-03-21T12:29:00Z"/>
          <w:sz w:val="17"/>
        </w:rPr>
        <w:pPrChange w:id="13875" w:author="Isabelly Cristina Santos Maia" w:date="2024-04-26T17:05:00Z">
          <w:pPr>
            <w:pStyle w:val="Corpodetexto"/>
            <w:spacing w:before="3"/>
          </w:pPr>
        </w:pPrChange>
      </w:pPr>
    </w:p>
    <w:p w14:paraId="4D0CC5B0" w14:textId="7734E020" w:rsidR="00DE1F5F" w:rsidDel="003E155B" w:rsidRDefault="00863E66" w:rsidP="000D7220">
      <w:pPr>
        <w:pStyle w:val="Ttulo2"/>
        <w:jc w:val="center"/>
        <w:rPr>
          <w:del w:id="13876" w:author="Isabelly Cristina Santos Maia" w:date="2024-03-21T12:29:00Z"/>
        </w:rPr>
        <w:pPrChange w:id="13877" w:author="Isabelly Cristina Santos Maia" w:date="2024-04-26T17:05:00Z">
          <w:pPr>
            <w:pStyle w:val="Corpodetexto"/>
            <w:spacing w:line="360" w:lineRule="auto"/>
            <w:ind w:left="280" w:right="373" w:firstLine="1416"/>
            <w:jc w:val="both"/>
          </w:pPr>
        </w:pPrChange>
      </w:pPr>
      <w:del w:id="13878" w:author="Isabelly Cristina Santos Maia" w:date="2024-03-21T12:29:00Z">
        <w:r w:rsidDel="003E155B">
          <w:delText>§ 1º - 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0D7220">
      <w:pPr>
        <w:pStyle w:val="Ttulo2"/>
        <w:jc w:val="center"/>
        <w:rPr>
          <w:del w:id="13879" w:author="Isabelly Cristina Santos Maia" w:date="2024-03-21T12:29:00Z"/>
          <w:sz w:val="17"/>
        </w:rPr>
        <w:pPrChange w:id="13880" w:author="Isabelly Cristina Santos Maia" w:date="2024-04-26T17:05:00Z">
          <w:pPr>
            <w:pStyle w:val="Corpodetexto"/>
            <w:spacing w:before="5"/>
          </w:pPr>
        </w:pPrChange>
      </w:pPr>
    </w:p>
    <w:p w14:paraId="3232A7A6" w14:textId="56ABF6FD" w:rsidR="00DE1F5F" w:rsidDel="003E155B" w:rsidRDefault="00863E66" w:rsidP="000D7220">
      <w:pPr>
        <w:pStyle w:val="Ttulo2"/>
        <w:jc w:val="center"/>
        <w:rPr>
          <w:del w:id="13881" w:author="Isabelly Cristina Santos Maia" w:date="2024-03-21T12:29:00Z"/>
        </w:rPr>
        <w:pPrChange w:id="13882" w:author="Isabelly Cristina Santos Maia" w:date="2024-04-26T17:05:00Z">
          <w:pPr>
            <w:pStyle w:val="Corpodetexto"/>
            <w:spacing w:line="362" w:lineRule="auto"/>
            <w:ind w:left="280" w:right="373" w:firstLine="1416"/>
            <w:jc w:val="both"/>
          </w:pPr>
        </w:pPrChange>
      </w:pPr>
      <w:del w:id="13883" w:author="Isabelly Cristina Santos Maia" w:date="2024-03-21T12:29:00Z">
        <w:r w:rsidDel="003E155B">
          <w:delText>§ 2º - 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0D7220">
      <w:pPr>
        <w:pStyle w:val="Ttulo2"/>
        <w:jc w:val="center"/>
        <w:rPr>
          <w:del w:id="13884" w:author="Isabelly Cristina Santos Maia" w:date="2024-03-21T12:29:00Z"/>
        </w:rPr>
        <w:sectPr w:rsidR="00DE1F5F" w:rsidDel="003E155B" w:rsidSect="000D7220">
          <w:pgSz w:w="11910" w:h="16840"/>
          <w:pgMar w:top="1320" w:right="1320" w:bottom="740" w:left="1420" w:header="0" w:footer="545" w:gutter="0"/>
          <w:pgNumType w:start="67"/>
          <w:cols w:space="720"/>
          <w:sectPrChange w:id="13885" w:author="Isabelly Cristina Santos Maia" w:date="2024-04-26T17:05:00Z">
            <w:sectPr w:rsidR="00DE1F5F" w:rsidDel="003E155B" w:rsidSect="000D7220">
              <w:pgMar w:top="1320" w:right="1320" w:bottom="820" w:left="1420" w:header="0" w:footer="545" w:gutter="0"/>
              <w:pgNumType w:start="0"/>
            </w:sectPr>
          </w:sectPrChange>
        </w:sectPr>
        <w:pPrChange w:id="13886" w:author="Isabelly Cristina Santos Maia" w:date="2024-04-26T17:05:00Z">
          <w:pPr>
            <w:spacing w:line="362" w:lineRule="auto"/>
            <w:jc w:val="both"/>
          </w:pPr>
        </w:pPrChange>
      </w:pPr>
    </w:p>
    <w:p w14:paraId="75EC76B8" w14:textId="17184467" w:rsidR="00DE1F5F" w:rsidDel="003E155B" w:rsidRDefault="00863E66" w:rsidP="000D7220">
      <w:pPr>
        <w:pStyle w:val="Ttulo2"/>
        <w:jc w:val="center"/>
        <w:rPr>
          <w:del w:id="13887" w:author="Isabelly Cristina Santos Maia" w:date="2024-03-21T12:29:00Z"/>
        </w:rPr>
        <w:pPrChange w:id="13888" w:author="Isabelly Cristina Santos Maia" w:date="2024-04-26T17:05:00Z">
          <w:pPr>
            <w:pStyle w:val="Corpodetexto"/>
            <w:spacing w:before="73" w:line="360" w:lineRule="auto"/>
            <w:ind w:left="280" w:right="372"/>
          </w:pPr>
        </w:pPrChange>
      </w:pPr>
      <w:del w:id="13889"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0D7220">
      <w:pPr>
        <w:pStyle w:val="Ttulo2"/>
        <w:jc w:val="center"/>
        <w:rPr>
          <w:del w:id="13890" w:author="Isabelly Cristina Santos Maia" w:date="2024-03-21T12:29:00Z"/>
          <w:sz w:val="17"/>
        </w:rPr>
        <w:pPrChange w:id="13891" w:author="Isabelly Cristina Santos Maia" w:date="2024-04-26T17:05:00Z">
          <w:pPr>
            <w:pStyle w:val="Corpodetexto"/>
            <w:spacing w:before="2"/>
          </w:pPr>
        </w:pPrChange>
      </w:pPr>
    </w:p>
    <w:p w14:paraId="30C6BDBB" w14:textId="45657EF5" w:rsidR="00DE1F5F" w:rsidDel="003E155B" w:rsidRDefault="00863E66" w:rsidP="000D7220">
      <w:pPr>
        <w:pStyle w:val="Ttulo2"/>
        <w:jc w:val="center"/>
        <w:rPr>
          <w:del w:id="13892" w:author="Isabelly Cristina Santos Maia" w:date="2024-03-21T12:29:00Z"/>
          <w:sz w:val="20"/>
        </w:rPr>
        <w:pPrChange w:id="13893" w:author="Isabelly Cristina Santos Maia" w:date="2024-04-26T17:05:00Z">
          <w:pPr>
            <w:pStyle w:val="PargrafodaLista"/>
            <w:numPr>
              <w:numId w:val="33"/>
            </w:numPr>
            <w:tabs>
              <w:tab w:val="left" w:pos="1846"/>
            </w:tabs>
            <w:spacing w:before="1" w:line="364" w:lineRule="auto"/>
            <w:ind w:right="373" w:firstLine="1416"/>
          </w:pPr>
        </w:pPrChange>
      </w:pPr>
      <w:del w:id="13894"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0D7220">
      <w:pPr>
        <w:pStyle w:val="Ttulo2"/>
        <w:jc w:val="center"/>
        <w:rPr>
          <w:del w:id="13895" w:author="Isabelly Cristina Santos Maia" w:date="2024-03-21T12:29:00Z"/>
          <w:sz w:val="20"/>
        </w:rPr>
        <w:pPrChange w:id="13896" w:author="Isabelly Cristina Santos Maia" w:date="2024-04-26T17:05:00Z">
          <w:pPr>
            <w:pStyle w:val="PargrafodaLista"/>
            <w:numPr>
              <w:numId w:val="33"/>
            </w:numPr>
            <w:tabs>
              <w:tab w:val="left" w:pos="1894"/>
            </w:tabs>
            <w:spacing w:before="189" w:line="362" w:lineRule="auto"/>
            <w:ind w:right="377" w:firstLine="1416"/>
          </w:pPr>
        </w:pPrChange>
      </w:pPr>
      <w:del w:id="13897"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0D7220">
      <w:pPr>
        <w:pStyle w:val="Ttulo2"/>
        <w:jc w:val="center"/>
        <w:rPr>
          <w:del w:id="13898" w:author="Isabelly Cristina Santos Maia" w:date="2024-03-21T12:29:00Z"/>
        </w:rPr>
        <w:pPrChange w:id="13899" w:author="Isabelly Cristina Santos Maia" w:date="2024-04-26T17:05:00Z">
          <w:pPr>
            <w:pStyle w:val="Corpodetexto"/>
            <w:spacing w:before="192" w:line="362" w:lineRule="auto"/>
            <w:ind w:left="280" w:right="372" w:firstLine="1416"/>
            <w:jc w:val="both"/>
          </w:pPr>
        </w:pPrChange>
      </w:pPr>
      <w:del w:id="13900" w:author="Isabelly Cristina Santos Maia" w:date="2024-03-21T12:29:00Z">
        <w:r w:rsidDel="003E155B">
          <w:delText xml:space="preserve">§ 3º - 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0D7220">
      <w:pPr>
        <w:pStyle w:val="Ttulo2"/>
        <w:jc w:val="center"/>
        <w:rPr>
          <w:del w:id="13901" w:author="Isabelly Cristina Santos Maia" w:date="2024-03-21T12:29:00Z"/>
        </w:rPr>
        <w:pPrChange w:id="13902" w:author="Isabelly Cristina Santos Maia" w:date="2024-04-26T17:05:00Z">
          <w:pPr>
            <w:pStyle w:val="Corpodetexto"/>
            <w:spacing w:before="194" w:line="360" w:lineRule="auto"/>
            <w:ind w:left="280" w:right="371" w:firstLine="1416"/>
            <w:jc w:val="both"/>
          </w:pPr>
        </w:pPrChange>
      </w:pPr>
      <w:del w:id="13903" w:author="Isabelly Cristina Santos Maia" w:date="2024-03-21T12:29:00Z">
        <w:r w:rsidDel="003E155B">
          <w:delText>§ 4º - 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0D7220">
      <w:pPr>
        <w:pStyle w:val="Ttulo2"/>
        <w:jc w:val="center"/>
        <w:rPr>
          <w:del w:id="13904" w:author="Isabelly Cristina Santos Maia" w:date="2024-03-21T12:29:00Z"/>
          <w:sz w:val="21"/>
        </w:rPr>
        <w:pPrChange w:id="13905" w:author="Isabelly Cristina Santos Maia" w:date="2024-04-26T17:05:00Z">
          <w:pPr>
            <w:pStyle w:val="Corpodetexto"/>
            <w:spacing w:before="1"/>
          </w:pPr>
        </w:pPrChange>
      </w:pPr>
    </w:p>
    <w:p w14:paraId="7108FF28" w14:textId="3F9C969A" w:rsidR="00DE1F5F" w:rsidDel="003E155B" w:rsidRDefault="00863E66" w:rsidP="000D7220">
      <w:pPr>
        <w:pStyle w:val="Ttulo2"/>
        <w:jc w:val="center"/>
        <w:rPr>
          <w:del w:id="13906" w:author="Isabelly Cristina Santos Maia" w:date="2024-03-21T12:29:00Z"/>
        </w:rPr>
        <w:pPrChange w:id="13907" w:author="Isabelly Cristina Santos Maia" w:date="2024-04-26T17:05:00Z">
          <w:pPr>
            <w:pStyle w:val="Corpodetexto"/>
            <w:spacing w:line="360" w:lineRule="auto"/>
            <w:ind w:left="280" w:right="377" w:firstLine="1416"/>
            <w:jc w:val="both"/>
          </w:pPr>
        </w:pPrChange>
      </w:pPr>
      <w:del w:id="13908" w:author="Isabelly Cristina Santos Maia" w:date="2024-03-21T12:29:00Z">
        <w:r w:rsidDel="003E155B">
          <w:delText>§ 5º 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0D7220">
      <w:pPr>
        <w:pStyle w:val="Ttulo2"/>
        <w:jc w:val="center"/>
        <w:rPr>
          <w:del w:id="13909" w:author="Isabelly Cristina Santos Maia" w:date="2024-03-21T12:29:00Z"/>
        </w:rPr>
        <w:pPrChange w:id="13910" w:author="Isabelly Cristina Santos Maia" w:date="2024-04-26T17:05:00Z">
          <w:pPr>
            <w:pStyle w:val="Corpodetexto"/>
            <w:spacing w:before="3"/>
          </w:pPr>
        </w:pPrChange>
      </w:pPr>
    </w:p>
    <w:p w14:paraId="6367D10C" w14:textId="5B9DC303" w:rsidR="00DE1F5F" w:rsidDel="003E155B" w:rsidRDefault="00863E66" w:rsidP="000D7220">
      <w:pPr>
        <w:pStyle w:val="Ttulo2"/>
        <w:jc w:val="center"/>
        <w:rPr>
          <w:del w:id="13911" w:author="Isabelly Cristina Santos Maia" w:date="2024-03-21T12:29:00Z"/>
        </w:rPr>
        <w:pPrChange w:id="13912" w:author="Isabelly Cristina Santos Maia" w:date="2024-04-26T17:05:00Z">
          <w:pPr>
            <w:pStyle w:val="Ttulo5"/>
          </w:pPr>
        </w:pPrChange>
      </w:pPr>
      <w:del w:id="13913"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0D7220">
      <w:pPr>
        <w:pStyle w:val="Ttulo2"/>
        <w:jc w:val="center"/>
        <w:rPr>
          <w:del w:id="13914" w:author="Isabelly Cristina Santos Maia" w:date="2024-03-21T12:29:00Z"/>
          <w:b w:val="0"/>
          <w:i/>
          <w:sz w:val="19"/>
        </w:rPr>
        <w:pPrChange w:id="13915" w:author="Isabelly Cristina Santos Maia" w:date="2024-04-26T17:05:00Z">
          <w:pPr>
            <w:pStyle w:val="Corpodetexto"/>
            <w:spacing w:before="3"/>
          </w:pPr>
        </w:pPrChange>
      </w:pPr>
    </w:p>
    <w:p w14:paraId="3DB27EF7" w14:textId="21F34E02" w:rsidR="00DE1F5F" w:rsidDel="003E155B" w:rsidRDefault="00863E66" w:rsidP="000D7220">
      <w:pPr>
        <w:pStyle w:val="Ttulo2"/>
        <w:jc w:val="center"/>
        <w:rPr>
          <w:del w:id="13916" w:author="Isabelly Cristina Santos Maia" w:date="2024-03-21T12:29:00Z"/>
        </w:rPr>
        <w:pPrChange w:id="13917" w:author="Isabelly Cristina Santos Maia" w:date="2024-04-26T17:05:00Z">
          <w:pPr>
            <w:pStyle w:val="Corpodetexto"/>
            <w:spacing w:before="95" w:line="362" w:lineRule="auto"/>
            <w:ind w:left="280" w:right="374" w:firstLine="1416"/>
            <w:jc w:val="both"/>
          </w:pPr>
        </w:pPrChange>
      </w:pPr>
      <w:del w:id="13918" w:author="Isabelly Cristina Santos Maia" w:date="2024-03-21T12:29:00Z">
        <w:r w:rsidDel="003E155B">
          <w:delText>§</w:delText>
        </w:r>
        <w:r w:rsidDel="003E155B">
          <w:rPr>
            <w:spacing w:val="-11"/>
          </w:rPr>
          <w:delText xml:space="preserve"> </w:delText>
        </w:r>
        <w:r w:rsidDel="003E155B">
          <w:delText>6º</w:delText>
        </w:r>
        <w:r w:rsidDel="003E155B">
          <w:rPr>
            <w:spacing w:val="-11"/>
          </w:rPr>
          <w:delText xml:space="preserve"> </w:delText>
        </w:r>
        <w:r w:rsidDel="003E155B">
          <w:delText>-</w:delText>
        </w:r>
        <w:r w:rsidDel="003E155B">
          <w:rPr>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0D7220">
      <w:pPr>
        <w:pStyle w:val="Ttulo2"/>
        <w:jc w:val="center"/>
        <w:rPr>
          <w:del w:id="13919" w:author="Isabelly Cristina Santos Maia" w:date="2024-03-21T12:29:00Z"/>
        </w:rPr>
        <w:pPrChange w:id="13920" w:author="Isabelly Cristina Santos Maia" w:date="2024-04-26T17:05:00Z">
          <w:pPr>
            <w:pStyle w:val="Corpodetexto"/>
            <w:spacing w:before="191" w:line="362" w:lineRule="auto"/>
            <w:ind w:left="280" w:right="376" w:firstLine="1416"/>
            <w:jc w:val="both"/>
          </w:pPr>
        </w:pPrChange>
      </w:pPr>
      <w:del w:id="13921" w:author="Isabelly Cristina Santos Maia" w:date="2024-03-21T12:29:00Z">
        <w:r w:rsidDel="003E155B">
          <w:delText>§ 7º - 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0D7220">
      <w:pPr>
        <w:pStyle w:val="Ttulo2"/>
        <w:jc w:val="center"/>
        <w:rPr>
          <w:del w:id="13922" w:author="Isabelly Cristina Santos Maia" w:date="2024-03-21T12:29:00Z"/>
        </w:rPr>
        <w:pPrChange w:id="13923" w:author="Isabelly Cristina Santos Maia" w:date="2024-04-26T17:05:00Z">
          <w:pPr>
            <w:pStyle w:val="Corpodetexto"/>
            <w:spacing w:before="191" w:line="362" w:lineRule="auto"/>
            <w:ind w:left="280" w:right="376" w:firstLine="1416"/>
            <w:jc w:val="both"/>
          </w:pPr>
        </w:pPrChange>
      </w:pPr>
      <w:del w:id="13924" w:author="Isabelly Cristina Santos Maia" w:date="2024-03-21T12:29:00Z">
        <w:r w:rsidDel="003E155B">
          <w:delText>§ 8º - 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0D7220">
      <w:pPr>
        <w:pStyle w:val="Ttulo2"/>
        <w:jc w:val="center"/>
        <w:rPr>
          <w:del w:id="13925" w:author="Isabelly Cristina Santos Maia" w:date="2024-03-21T12:29:00Z"/>
        </w:rPr>
        <w:sectPr w:rsidR="00DE1F5F" w:rsidDel="003E155B" w:rsidSect="000D7220">
          <w:pgSz w:w="11910" w:h="16840"/>
          <w:pgMar w:top="1320" w:right="1320" w:bottom="740" w:left="1420" w:header="0" w:footer="545" w:gutter="0"/>
          <w:pgNumType w:start="67"/>
          <w:cols w:space="720"/>
          <w:sectPrChange w:id="13926" w:author="Isabelly Cristina Santos Maia" w:date="2024-04-26T17:05:00Z">
            <w:sectPr w:rsidR="00DE1F5F" w:rsidDel="003E155B" w:rsidSect="000D7220">
              <w:pgMar w:top="1320" w:right="1320" w:bottom="820" w:left="1420" w:header="0" w:footer="545" w:gutter="0"/>
              <w:pgNumType w:start="0"/>
            </w:sectPr>
          </w:sectPrChange>
        </w:sectPr>
        <w:pPrChange w:id="13927" w:author="Isabelly Cristina Santos Maia" w:date="2024-04-26T17:05:00Z">
          <w:pPr>
            <w:spacing w:line="362" w:lineRule="auto"/>
            <w:jc w:val="both"/>
          </w:pPr>
        </w:pPrChange>
      </w:pPr>
    </w:p>
    <w:p w14:paraId="65AD00A8" w14:textId="7F19A359" w:rsidR="00DE1F5F" w:rsidDel="003E155B" w:rsidRDefault="00863E66" w:rsidP="000D7220">
      <w:pPr>
        <w:pStyle w:val="Ttulo2"/>
        <w:jc w:val="center"/>
        <w:rPr>
          <w:del w:id="13928" w:author="Isabelly Cristina Santos Maia" w:date="2024-03-21T12:29:00Z"/>
        </w:rPr>
        <w:pPrChange w:id="13929" w:author="Isabelly Cristina Santos Maia" w:date="2024-04-26T17:05:00Z">
          <w:pPr>
            <w:pStyle w:val="Corpodetexto"/>
            <w:spacing w:before="68" w:line="364" w:lineRule="auto"/>
            <w:ind w:left="280" w:right="382" w:firstLine="1416"/>
            <w:jc w:val="both"/>
          </w:pPr>
        </w:pPrChange>
      </w:pPr>
      <w:del w:id="13930" w:author="Isabelly Cristina Santos Maia" w:date="2024-03-21T12:29:00Z">
        <w:r w:rsidDel="003E155B">
          <w:delText>Art. 33 - Os custos indiretos necessários à execução do objeto deverão ser previstos no Plano de Trabalho.</w:delText>
        </w:r>
      </w:del>
    </w:p>
    <w:p w14:paraId="38FF207F" w14:textId="749EFF69" w:rsidR="00DE1F5F" w:rsidDel="003E155B" w:rsidRDefault="00863E66" w:rsidP="000D7220">
      <w:pPr>
        <w:pStyle w:val="Ttulo2"/>
        <w:jc w:val="center"/>
        <w:rPr>
          <w:del w:id="13931" w:author="Isabelly Cristina Santos Maia" w:date="2024-03-21T12:29:00Z"/>
        </w:rPr>
        <w:pPrChange w:id="13932" w:author="Isabelly Cristina Santos Maia" w:date="2024-04-26T17:05:00Z">
          <w:pPr>
            <w:pStyle w:val="Corpodetexto"/>
            <w:spacing w:before="194" w:line="360" w:lineRule="auto"/>
            <w:ind w:left="280" w:right="370" w:firstLine="1416"/>
            <w:jc w:val="both"/>
          </w:pPr>
        </w:pPrChange>
      </w:pPr>
      <w:del w:id="13933" w:author="Isabelly Cristina Santos Maia" w:date="2024-03-21T12:29:00Z">
        <w:r w:rsidDel="003E155B">
          <w:delText xml:space="preserve">§ 1º - 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0D7220">
      <w:pPr>
        <w:pStyle w:val="Ttulo2"/>
        <w:jc w:val="center"/>
        <w:rPr>
          <w:del w:id="13934" w:author="Isabelly Cristina Santos Maia" w:date="2024-03-21T12:29:00Z"/>
          <w:sz w:val="17"/>
        </w:rPr>
        <w:pPrChange w:id="13935" w:author="Isabelly Cristina Santos Maia" w:date="2024-04-26T17:05:00Z">
          <w:pPr>
            <w:pStyle w:val="Corpodetexto"/>
            <w:spacing w:before="5"/>
          </w:pPr>
        </w:pPrChange>
      </w:pPr>
    </w:p>
    <w:p w14:paraId="2DBDF2BE" w14:textId="746CF5A9" w:rsidR="00DE1F5F" w:rsidDel="003E155B" w:rsidRDefault="00863E66" w:rsidP="000D7220">
      <w:pPr>
        <w:pStyle w:val="Ttulo2"/>
        <w:jc w:val="center"/>
        <w:rPr>
          <w:del w:id="13936" w:author="Isabelly Cristina Santos Maia" w:date="2024-03-21T12:29:00Z"/>
        </w:rPr>
        <w:pPrChange w:id="13937" w:author="Isabelly Cristina Santos Maia" w:date="2024-04-26T17:05:00Z">
          <w:pPr>
            <w:pStyle w:val="Corpodetexto"/>
            <w:spacing w:line="362" w:lineRule="auto"/>
            <w:ind w:left="280" w:right="379" w:firstLine="1416"/>
            <w:jc w:val="both"/>
          </w:pPr>
        </w:pPrChange>
      </w:pPr>
      <w:del w:id="13938" w:author="Isabelly Cristina Santos Maia" w:date="2024-03-21T12:29:00Z">
        <w:r w:rsidDel="003E155B">
          <w:delText>§ 2º - 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0D7220">
      <w:pPr>
        <w:pStyle w:val="Ttulo2"/>
        <w:jc w:val="center"/>
        <w:rPr>
          <w:del w:id="13939" w:author="Isabelly Cristina Santos Maia" w:date="2024-03-21T12:29:00Z"/>
        </w:rPr>
        <w:pPrChange w:id="13940" w:author="Isabelly Cristina Santos Maia" w:date="2024-04-26T17:05:00Z">
          <w:pPr>
            <w:pStyle w:val="Corpodetexto"/>
            <w:spacing w:before="192" w:line="362" w:lineRule="auto"/>
            <w:ind w:left="280" w:right="376" w:firstLine="1416"/>
            <w:jc w:val="both"/>
          </w:pPr>
        </w:pPrChange>
      </w:pPr>
      <w:del w:id="13941" w:author="Isabelly Cristina Santos Maia" w:date="2024-03-21T12:29:00Z">
        <w:r w:rsidDel="003E155B">
          <w:delText>§ 3º - 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0D7220">
      <w:pPr>
        <w:pStyle w:val="Ttulo2"/>
        <w:jc w:val="center"/>
        <w:rPr>
          <w:del w:id="13942" w:author="Isabelly Cristina Santos Maia" w:date="2024-03-21T12:29:00Z"/>
        </w:rPr>
        <w:pPrChange w:id="13943" w:author="Isabelly Cristina Santos Maia" w:date="2024-04-26T17:05:00Z">
          <w:pPr>
            <w:pStyle w:val="Corpodetexto"/>
            <w:spacing w:before="192" w:line="362" w:lineRule="auto"/>
            <w:ind w:left="280" w:right="380" w:firstLine="1416"/>
            <w:jc w:val="both"/>
          </w:pPr>
        </w:pPrChange>
      </w:pPr>
      <w:del w:id="13944" w:author="Isabelly Cristina Santos Maia" w:date="2024-03-21T12:29:00Z">
        <w:r w:rsidDel="003E155B">
          <w:delText>§ 4º - 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0D7220">
      <w:pPr>
        <w:pStyle w:val="Ttulo2"/>
        <w:jc w:val="center"/>
        <w:rPr>
          <w:del w:id="13945" w:author="Isabelly Cristina Santos Maia" w:date="2024-03-21T12:29:00Z"/>
        </w:rPr>
        <w:pPrChange w:id="13946" w:author="Isabelly Cristina Santos Maia" w:date="2024-04-26T17:05:00Z">
          <w:pPr>
            <w:pStyle w:val="Corpodetexto"/>
            <w:spacing w:before="197" w:line="360" w:lineRule="auto"/>
            <w:ind w:left="280" w:right="368" w:firstLine="1416"/>
            <w:jc w:val="both"/>
          </w:pPr>
        </w:pPrChange>
      </w:pPr>
      <w:del w:id="13947" w:author="Isabelly Cristina Santos Maia" w:date="2024-03-21T12:29:00Z">
        <w:r w:rsidDel="003E155B">
          <w:rPr>
            <w:spacing w:val="-3"/>
          </w:rPr>
          <w:delText>Art.</w:delText>
        </w:r>
        <w:r w:rsidDel="003E155B">
          <w:rPr>
            <w:spacing w:val="-1"/>
          </w:rPr>
          <w:delText xml:space="preserve"> </w:delText>
        </w:r>
        <w:r w:rsidDel="003E155B">
          <w:delText>34</w:delText>
        </w:r>
        <w:r w:rsidDel="003E155B">
          <w:rPr>
            <w:spacing w:val="-4"/>
          </w:rPr>
          <w:delText xml:space="preserve"> </w:delText>
        </w:r>
        <w:r w:rsidDel="003E155B">
          <w:delText>-</w:delText>
        </w:r>
        <w:r w:rsidDel="003E155B">
          <w:rPr>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0D7220">
      <w:pPr>
        <w:pStyle w:val="Ttulo2"/>
        <w:jc w:val="center"/>
        <w:rPr>
          <w:del w:id="13948" w:author="Isabelly Cristina Santos Maia" w:date="2024-03-21T12:29:00Z"/>
          <w:sz w:val="17"/>
        </w:rPr>
        <w:pPrChange w:id="13949" w:author="Isabelly Cristina Santos Maia" w:date="2024-04-26T17:05:00Z">
          <w:pPr>
            <w:pStyle w:val="Corpodetexto"/>
            <w:spacing w:before="4"/>
          </w:pPr>
        </w:pPrChange>
      </w:pPr>
    </w:p>
    <w:p w14:paraId="654219F2" w14:textId="1D674E1F" w:rsidR="00DE1F5F" w:rsidDel="003E155B" w:rsidRDefault="00863E66" w:rsidP="000D7220">
      <w:pPr>
        <w:pStyle w:val="Ttulo2"/>
        <w:jc w:val="center"/>
        <w:rPr>
          <w:del w:id="13950" w:author="Isabelly Cristina Santos Maia" w:date="2024-03-21T12:29:00Z"/>
        </w:rPr>
        <w:pPrChange w:id="13951" w:author="Isabelly Cristina Santos Maia" w:date="2024-04-26T17:05:00Z">
          <w:pPr>
            <w:pStyle w:val="Corpodetexto"/>
            <w:spacing w:line="364" w:lineRule="auto"/>
            <w:ind w:left="280" w:right="375" w:firstLine="1416"/>
            <w:jc w:val="both"/>
          </w:pPr>
        </w:pPrChange>
      </w:pPr>
      <w:del w:id="13952" w:author="Isabelly Cristina Santos Maia" w:date="2024-03-21T12:29:00Z">
        <w:r w:rsidDel="003E155B">
          <w:delText>Parágrafo único - A organização da sociedade civil poderá solicitar a inclusão de novos itens orçamentários desde que não altere o orçamento total aprovado.</w:delText>
        </w:r>
      </w:del>
    </w:p>
    <w:p w14:paraId="33EA3F0B" w14:textId="14FE035F" w:rsidR="00DE1F5F" w:rsidDel="003E155B" w:rsidRDefault="00863E66" w:rsidP="000D7220">
      <w:pPr>
        <w:pStyle w:val="Ttulo2"/>
        <w:jc w:val="center"/>
        <w:rPr>
          <w:del w:id="13953" w:author="Isabelly Cristina Santos Maia" w:date="2024-03-21T12:29:00Z"/>
        </w:rPr>
        <w:pPrChange w:id="13954" w:author="Isabelly Cristina Santos Maia" w:date="2024-04-26T17:05:00Z">
          <w:pPr>
            <w:pStyle w:val="Ttulo4"/>
            <w:spacing w:before="189"/>
            <w:ind w:right="376"/>
          </w:pPr>
        </w:pPrChange>
      </w:pPr>
      <w:del w:id="13955" w:author="Isabelly Cristina Santos Maia" w:date="2024-03-21T12:29:00Z">
        <w:r w:rsidDel="003E155B">
          <w:delText>Seção II</w:delText>
        </w:r>
      </w:del>
    </w:p>
    <w:p w14:paraId="3C815294" w14:textId="6FD413CC" w:rsidR="00DE1F5F" w:rsidDel="003E155B" w:rsidRDefault="00DE1F5F" w:rsidP="000D7220">
      <w:pPr>
        <w:pStyle w:val="Ttulo2"/>
        <w:jc w:val="center"/>
        <w:rPr>
          <w:del w:id="13956" w:author="Isabelly Cristina Santos Maia" w:date="2024-03-21T12:29:00Z"/>
          <w:b w:val="0"/>
          <w:sz w:val="27"/>
        </w:rPr>
        <w:pPrChange w:id="13957" w:author="Isabelly Cristina Santos Maia" w:date="2024-04-26T17:05:00Z">
          <w:pPr>
            <w:pStyle w:val="Corpodetexto"/>
            <w:spacing w:before="7"/>
          </w:pPr>
        </w:pPrChange>
      </w:pPr>
    </w:p>
    <w:p w14:paraId="4849B97A" w14:textId="7D428DE5" w:rsidR="00DE1F5F" w:rsidDel="003E155B" w:rsidRDefault="00863E66" w:rsidP="000D7220">
      <w:pPr>
        <w:pStyle w:val="Ttulo2"/>
        <w:jc w:val="center"/>
        <w:rPr>
          <w:del w:id="13958" w:author="Isabelly Cristina Santos Maia" w:date="2024-03-21T12:29:00Z"/>
          <w:b w:val="0"/>
          <w:sz w:val="20"/>
        </w:rPr>
        <w:pPrChange w:id="13959" w:author="Isabelly Cristina Santos Maia" w:date="2024-04-26T17:05:00Z">
          <w:pPr>
            <w:ind w:left="280" w:right="368"/>
            <w:jc w:val="center"/>
          </w:pPr>
        </w:pPrChange>
      </w:pPr>
      <w:del w:id="13960" w:author="Isabelly Cristina Santos Maia" w:date="2024-03-21T12:29:00Z">
        <w:r w:rsidDel="003E155B">
          <w:rPr>
            <w:sz w:val="20"/>
          </w:rPr>
          <w:delText>Do gestor da parceria</w:delText>
        </w:r>
      </w:del>
    </w:p>
    <w:p w14:paraId="4F5D629F" w14:textId="7D4A7915" w:rsidR="00DE1F5F" w:rsidDel="003E155B" w:rsidRDefault="00DE1F5F" w:rsidP="000D7220">
      <w:pPr>
        <w:pStyle w:val="Ttulo2"/>
        <w:jc w:val="center"/>
        <w:rPr>
          <w:del w:id="13961" w:author="Isabelly Cristina Santos Maia" w:date="2024-03-21T12:29:00Z"/>
          <w:b w:val="0"/>
          <w:sz w:val="27"/>
        </w:rPr>
        <w:pPrChange w:id="13962" w:author="Isabelly Cristina Santos Maia" w:date="2024-04-26T17:05:00Z">
          <w:pPr>
            <w:pStyle w:val="Corpodetexto"/>
            <w:spacing w:before="2"/>
          </w:pPr>
        </w:pPrChange>
      </w:pPr>
    </w:p>
    <w:p w14:paraId="4C9D5DC7" w14:textId="522201F5" w:rsidR="00DE1F5F" w:rsidDel="003E155B" w:rsidRDefault="00863E66" w:rsidP="000D7220">
      <w:pPr>
        <w:pStyle w:val="Ttulo2"/>
        <w:jc w:val="center"/>
        <w:rPr>
          <w:del w:id="13963" w:author="Isabelly Cristina Santos Maia" w:date="2024-03-21T12:29:00Z"/>
        </w:rPr>
        <w:pPrChange w:id="13964" w:author="Isabelly Cristina Santos Maia" w:date="2024-04-26T17:05:00Z">
          <w:pPr>
            <w:pStyle w:val="Corpodetexto"/>
            <w:spacing w:line="362" w:lineRule="auto"/>
            <w:ind w:left="280" w:right="372" w:firstLine="1416"/>
            <w:jc w:val="both"/>
          </w:pPr>
        </w:pPrChange>
      </w:pPr>
      <w:del w:id="13965" w:author="Isabelly Cristina Santos Maia" w:date="2024-03-21T12:29:00Z">
        <w:r w:rsidDel="003E155B">
          <w:delText>Art. 35 - 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0D7220">
      <w:pPr>
        <w:pStyle w:val="Ttulo2"/>
        <w:jc w:val="center"/>
        <w:rPr>
          <w:del w:id="13966" w:author="Isabelly Cristina Santos Maia" w:date="2024-03-21T12:29:00Z"/>
        </w:rPr>
        <w:pPrChange w:id="13967" w:author="Isabelly Cristina Santos Maia" w:date="2024-04-26T17:05:00Z">
          <w:pPr>
            <w:pStyle w:val="Corpodetexto"/>
            <w:spacing w:before="191" w:line="362" w:lineRule="auto"/>
            <w:ind w:left="280" w:right="378" w:firstLine="1416"/>
            <w:jc w:val="both"/>
          </w:pPr>
        </w:pPrChange>
      </w:pPr>
      <w:del w:id="13968" w:author="Isabelly Cristina Santos Maia" w:date="2024-03-21T12:29:00Z">
        <w:r w:rsidDel="003E155B">
          <w:delText>Art. 36 - 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0D7220">
      <w:pPr>
        <w:pStyle w:val="Ttulo2"/>
        <w:jc w:val="center"/>
        <w:rPr>
          <w:del w:id="13969" w:author="Isabelly Cristina Santos Maia" w:date="2024-03-21T12:29:00Z"/>
          <w:sz w:val="20"/>
        </w:rPr>
        <w:pPrChange w:id="13970" w:author="Isabelly Cristina Santos Maia" w:date="2024-04-26T17:05:00Z">
          <w:pPr>
            <w:pStyle w:val="PargrafodaLista"/>
            <w:numPr>
              <w:numId w:val="32"/>
            </w:numPr>
            <w:tabs>
              <w:tab w:val="left" w:pos="1865"/>
            </w:tabs>
            <w:spacing w:before="197" w:line="364" w:lineRule="auto"/>
            <w:ind w:right="375" w:firstLine="1416"/>
          </w:pPr>
        </w:pPrChange>
      </w:pPr>
      <w:del w:id="13971"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0D7220">
      <w:pPr>
        <w:pStyle w:val="Ttulo2"/>
        <w:jc w:val="center"/>
        <w:rPr>
          <w:del w:id="13972"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3973" w:author="Isabelly Cristina Santos Maia" w:date="2024-04-26T17:05:00Z">
            <w:sectPr w:rsidR="00DE1F5F" w:rsidDel="003E155B" w:rsidSect="000D7220">
              <w:pgMar w:top="1320" w:right="1320" w:bottom="820" w:left="1420" w:header="0" w:footer="545" w:gutter="0"/>
              <w:pgNumType w:start="0"/>
            </w:sectPr>
          </w:sectPrChange>
        </w:sectPr>
        <w:pPrChange w:id="13974" w:author="Isabelly Cristina Santos Maia" w:date="2024-04-26T17:05:00Z">
          <w:pPr>
            <w:spacing w:line="364" w:lineRule="auto"/>
            <w:jc w:val="both"/>
          </w:pPr>
        </w:pPrChange>
      </w:pPr>
    </w:p>
    <w:p w14:paraId="4EC3BEA6" w14:textId="4AE5BB59" w:rsidR="00DE1F5F" w:rsidDel="003E155B" w:rsidRDefault="00863E66" w:rsidP="000D7220">
      <w:pPr>
        <w:pStyle w:val="Ttulo2"/>
        <w:jc w:val="center"/>
        <w:rPr>
          <w:del w:id="13975" w:author="Isabelly Cristina Santos Maia" w:date="2024-03-21T12:29:00Z"/>
          <w:sz w:val="20"/>
        </w:rPr>
        <w:pPrChange w:id="13976" w:author="Isabelly Cristina Santos Maia" w:date="2024-04-26T17:05:00Z">
          <w:pPr>
            <w:pStyle w:val="PargrafodaLista"/>
            <w:numPr>
              <w:numId w:val="32"/>
            </w:numPr>
            <w:tabs>
              <w:tab w:val="left" w:pos="1860"/>
            </w:tabs>
            <w:spacing w:before="68" w:line="362" w:lineRule="auto"/>
            <w:ind w:right="378" w:firstLine="1416"/>
          </w:pPr>
        </w:pPrChange>
      </w:pPr>
      <w:del w:id="13977"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0D7220">
      <w:pPr>
        <w:pStyle w:val="Ttulo2"/>
        <w:jc w:val="center"/>
        <w:rPr>
          <w:del w:id="13978" w:author="Isabelly Cristina Santos Maia" w:date="2024-03-21T12:29:00Z"/>
          <w:sz w:val="20"/>
        </w:rPr>
        <w:pPrChange w:id="13979" w:author="Isabelly Cristina Santos Maia" w:date="2024-04-26T17:05:00Z">
          <w:pPr>
            <w:pStyle w:val="PargrafodaLista"/>
            <w:numPr>
              <w:numId w:val="32"/>
            </w:numPr>
            <w:tabs>
              <w:tab w:val="left" w:pos="1975"/>
            </w:tabs>
            <w:spacing w:before="195" w:line="360" w:lineRule="auto"/>
            <w:ind w:right="374" w:firstLine="1416"/>
          </w:pPr>
        </w:pPrChange>
      </w:pPr>
      <w:del w:id="13980"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0D7220">
      <w:pPr>
        <w:pStyle w:val="Ttulo2"/>
        <w:jc w:val="center"/>
        <w:rPr>
          <w:del w:id="13981" w:author="Isabelly Cristina Santos Maia" w:date="2024-03-21T12:29:00Z"/>
          <w:sz w:val="17"/>
        </w:rPr>
        <w:pPrChange w:id="13982" w:author="Isabelly Cristina Santos Maia" w:date="2024-04-26T17:05:00Z">
          <w:pPr>
            <w:pStyle w:val="Corpodetexto"/>
            <w:spacing w:before="4"/>
          </w:pPr>
        </w:pPrChange>
      </w:pPr>
    </w:p>
    <w:p w14:paraId="6D0F8446" w14:textId="72FF0944" w:rsidR="00DE1F5F" w:rsidDel="003E155B" w:rsidRDefault="00863E66" w:rsidP="000D7220">
      <w:pPr>
        <w:pStyle w:val="Ttulo2"/>
        <w:jc w:val="center"/>
        <w:rPr>
          <w:del w:id="13983" w:author="Isabelly Cristina Santos Maia" w:date="2024-03-21T12:29:00Z"/>
          <w:sz w:val="20"/>
        </w:rPr>
        <w:pPrChange w:id="13984" w:author="Isabelly Cristina Santos Maia" w:date="2024-04-26T17:05:00Z">
          <w:pPr>
            <w:pStyle w:val="PargrafodaLista"/>
            <w:numPr>
              <w:numId w:val="32"/>
            </w:numPr>
            <w:tabs>
              <w:tab w:val="left" w:pos="1975"/>
            </w:tabs>
            <w:spacing w:line="360" w:lineRule="auto"/>
            <w:ind w:right="367" w:firstLine="1416"/>
          </w:pPr>
        </w:pPrChange>
      </w:pPr>
      <w:del w:id="13985"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0D7220">
      <w:pPr>
        <w:pStyle w:val="Ttulo2"/>
        <w:jc w:val="center"/>
        <w:rPr>
          <w:del w:id="13986" w:author="Isabelly Cristina Santos Maia" w:date="2024-03-21T12:29:00Z"/>
          <w:sz w:val="17"/>
        </w:rPr>
        <w:pPrChange w:id="13987" w:author="Isabelly Cristina Santos Maia" w:date="2024-04-26T17:05:00Z">
          <w:pPr>
            <w:pStyle w:val="Corpodetexto"/>
            <w:spacing w:before="5"/>
          </w:pPr>
        </w:pPrChange>
      </w:pPr>
    </w:p>
    <w:p w14:paraId="00B027AC" w14:textId="29ECC3BA" w:rsidR="00DE1F5F" w:rsidDel="003E155B" w:rsidRDefault="00863E66" w:rsidP="000D7220">
      <w:pPr>
        <w:pStyle w:val="Ttulo2"/>
        <w:jc w:val="center"/>
        <w:rPr>
          <w:del w:id="13988" w:author="Isabelly Cristina Santos Maia" w:date="2024-03-21T12:29:00Z"/>
          <w:sz w:val="20"/>
        </w:rPr>
        <w:pPrChange w:id="13989" w:author="Isabelly Cristina Santos Maia" w:date="2024-04-26T17:05:00Z">
          <w:pPr>
            <w:pStyle w:val="PargrafodaLista"/>
            <w:numPr>
              <w:numId w:val="32"/>
            </w:numPr>
            <w:tabs>
              <w:tab w:val="left" w:pos="1908"/>
            </w:tabs>
            <w:spacing w:line="364" w:lineRule="auto"/>
            <w:ind w:right="381" w:firstLine="1416"/>
          </w:pPr>
        </w:pPrChange>
      </w:pPr>
      <w:del w:id="13990"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0D7220">
      <w:pPr>
        <w:pStyle w:val="Ttulo2"/>
        <w:jc w:val="center"/>
        <w:rPr>
          <w:del w:id="13991" w:author="Isabelly Cristina Santos Maia" w:date="2024-03-21T12:29:00Z"/>
          <w:sz w:val="20"/>
        </w:rPr>
        <w:pPrChange w:id="13992" w:author="Isabelly Cristina Santos Maia" w:date="2024-04-26T17:05:00Z">
          <w:pPr>
            <w:pStyle w:val="PargrafodaLista"/>
            <w:numPr>
              <w:numId w:val="32"/>
            </w:numPr>
            <w:tabs>
              <w:tab w:val="left" w:pos="1951"/>
            </w:tabs>
            <w:spacing w:before="189" w:line="367" w:lineRule="auto"/>
            <w:ind w:right="377" w:firstLine="1416"/>
          </w:pPr>
        </w:pPrChange>
      </w:pPr>
      <w:del w:id="13993"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0D7220">
      <w:pPr>
        <w:pStyle w:val="Ttulo2"/>
        <w:jc w:val="center"/>
        <w:rPr>
          <w:del w:id="13994" w:author="Isabelly Cristina Santos Maia" w:date="2024-03-21T12:29:00Z"/>
          <w:sz w:val="20"/>
        </w:rPr>
        <w:pPrChange w:id="13995" w:author="Isabelly Cristina Santos Maia" w:date="2024-04-26T17:05:00Z">
          <w:pPr>
            <w:pStyle w:val="PargrafodaLista"/>
            <w:numPr>
              <w:numId w:val="32"/>
            </w:numPr>
            <w:tabs>
              <w:tab w:val="left" w:pos="1990"/>
            </w:tabs>
            <w:spacing w:before="189" w:line="360" w:lineRule="auto"/>
            <w:ind w:right="369" w:firstLine="1416"/>
          </w:pPr>
        </w:pPrChange>
      </w:pPr>
      <w:del w:id="13996"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0D7220">
      <w:pPr>
        <w:pStyle w:val="Ttulo2"/>
        <w:jc w:val="center"/>
        <w:rPr>
          <w:del w:id="13997" w:author="Isabelly Cristina Santos Maia" w:date="2024-03-21T12:29:00Z"/>
          <w:sz w:val="17"/>
        </w:rPr>
        <w:pPrChange w:id="13998" w:author="Isabelly Cristina Santos Maia" w:date="2024-04-26T17:05:00Z">
          <w:pPr>
            <w:pStyle w:val="Corpodetexto"/>
            <w:spacing w:before="5"/>
          </w:pPr>
        </w:pPrChange>
      </w:pPr>
    </w:p>
    <w:p w14:paraId="1033EE09" w14:textId="43CF8DB1" w:rsidR="00DE1F5F" w:rsidDel="003E155B" w:rsidRDefault="00863E66" w:rsidP="000D7220">
      <w:pPr>
        <w:pStyle w:val="Ttulo2"/>
        <w:jc w:val="center"/>
        <w:rPr>
          <w:del w:id="13999" w:author="Isabelly Cristina Santos Maia" w:date="2024-03-21T12:29:00Z"/>
          <w:sz w:val="20"/>
        </w:rPr>
        <w:pPrChange w:id="14000" w:author="Isabelly Cristina Santos Maia" w:date="2024-04-26T17:05:00Z">
          <w:pPr>
            <w:pStyle w:val="PargrafodaLista"/>
            <w:numPr>
              <w:numId w:val="32"/>
            </w:numPr>
            <w:tabs>
              <w:tab w:val="left" w:pos="2095"/>
            </w:tabs>
            <w:spacing w:line="360" w:lineRule="auto"/>
            <w:ind w:right="371" w:firstLine="1416"/>
          </w:pPr>
        </w:pPrChange>
      </w:pPr>
      <w:del w:id="14001"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0D7220">
      <w:pPr>
        <w:pStyle w:val="Ttulo2"/>
        <w:jc w:val="center"/>
        <w:rPr>
          <w:del w:id="14002" w:author="Isabelly Cristina Santos Maia" w:date="2024-03-21T12:29:00Z"/>
          <w:sz w:val="17"/>
        </w:rPr>
        <w:pPrChange w:id="14003" w:author="Isabelly Cristina Santos Maia" w:date="2024-04-26T17:05:00Z">
          <w:pPr>
            <w:pStyle w:val="Corpodetexto"/>
            <w:spacing w:before="4"/>
          </w:pPr>
        </w:pPrChange>
      </w:pPr>
    </w:p>
    <w:p w14:paraId="24D2BEB8" w14:textId="1590D454" w:rsidR="00DE1F5F" w:rsidDel="003E155B" w:rsidRDefault="00863E66" w:rsidP="000D7220">
      <w:pPr>
        <w:pStyle w:val="Ttulo2"/>
        <w:jc w:val="center"/>
        <w:rPr>
          <w:del w:id="14004" w:author="Isabelly Cristina Santos Maia" w:date="2024-03-21T12:29:00Z"/>
          <w:sz w:val="20"/>
        </w:rPr>
        <w:pPrChange w:id="14005" w:author="Isabelly Cristina Santos Maia" w:date="2024-04-26T17:05:00Z">
          <w:pPr>
            <w:pStyle w:val="PargrafodaLista"/>
            <w:numPr>
              <w:numId w:val="32"/>
            </w:numPr>
            <w:tabs>
              <w:tab w:val="left" w:pos="1947"/>
            </w:tabs>
            <w:spacing w:line="362" w:lineRule="auto"/>
            <w:ind w:right="376" w:firstLine="1416"/>
          </w:pPr>
        </w:pPrChange>
      </w:pPr>
      <w:del w:id="14006"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0D7220">
      <w:pPr>
        <w:pStyle w:val="Ttulo2"/>
        <w:jc w:val="center"/>
        <w:rPr>
          <w:del w:id="14007" w:author="Isabelly Cristina Santos Maia" w:date="2024-03-21T12:29:00Z"/>
          <w:sz w:val="20"/>
        </w:rPr>
        <w:pPrChange w:id="14008" w:author="Isabelly Cristina Santos Maia" w:date="2024-04-26T17:05:00Z">
          <w:pPr>
            <w:pStyle w:val="PargrafodaLista"/>
            <w:numPr>
              <w:numId w:val="32"/>
            </w:numPr>
            <w:tabs>
              <w:tab w:val="left" w:pos="1879"/>
            </w:tabs>
            <w:spacing w:before="192" w:line="362" w:lineRule="auto"/>
            <w:ind w:right="376" w:firstLine="1416"/>
          </w:pPr>
        </w:pPrChange>
      </w:pPr>
      <w:del w:id="14009"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0D7220">
      <w:pPr>
        <w:pStyle w:val="Ttulo2"/>
        <w:jc w:val="center"/>
        <w:rPr>
          <w:del w:id="14010" w:author="Isabelly Cristina Santos Maia" w:date="2024-03-21T12:29:00Z"/>
          <w:sz w:val="20"/>
        </w:rPr>
        <w:pPrChange w:id="14011" w:author="Isabelly Cristina Santos Maia" w:date="2024-04-26T17:05:00Z">
          <w:pPr>
            <w:pStyle w:val="PargrafodaLista"/>
            <w:numPr>
              <w:numId w:val="32"/>
            </w:numPr>
            <w:tabs>
              <w:tab w:val="left" w:pos="1956"/>
            </w:tabs>
            <w:spacing w:before="192" w:line="367" w:lineRule="auto"/>
            <w:ind w:right="377" w:firstLine="1416"/>
          </w:pPr>
        </w:pPrChange>
      </w:pPr>
      <w:del w:id="14012"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0D7220">
      <w:pPr>
        <w:pStyle w:val="Ttulo2"/>
        <w:jc w:val="center"/>
        <w:rPr>
          <w:del w:id="14013"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4014" w:author="Isabelly Cristina Santos Maia" w:date="2024-04-26T17:05:00Z">
            <w:sectPr w:rsidR="00DE1F5F" w:rsidDel="003E155B" w:rsidSect="000D7220">
              <w:pgMar w:top="1320" w:right="1320" w:bottom="820" w:left="1420" w:header="0" w:footer="545" w:gutter="0"/>
              <w:pgNumType w:start="0"/>
            </w:sectPr>
          </w:sectPrChange>
        </w:sectPr>
        <w:pPrChange w:id="14015" w:author="Isabelly Cristina Santos Maia" w:date="2024-04-26T17:05:00Z">
          <w:pPr>
            <w:spacing w:line="367" w:lineRule="auto"/>
            <w:jc w:val="both"/>
          </w:pPr>
        </w:pPrChange>
      </w:pPr>
    </w:p>
    <w:p w14:paraId="53468A0D" w14:textId="64677FB4" w:rsidR="00DE1F5F" w:rsidDel="003E155B" w:rsidRDefault="00863E66" w:rsidP="000D7220">
      <w:pPr>
        <w:pStyle w:val="Ttulo2"/>
        <w:jc w:val="center"/>
        <w:rPr>
          <w:del w:id="14016" w:author="Isabelly Cristina Santos Maia" w:date="2024-03-21T12:29:00Z"/>
          <w:sz w:val="20"/>
        </w:rPr>
        <w:pPrChange w:id="14017" w:author="Isabelly Cristina Santos Maia" w:date="2024-04-26T17:05:00Z">
          <w:pPr>
            <w:pStyle w:val="PargrafodaLista"/>
            <w:numPr>
              <w:numId w:val="32"/>
            </w:numPr>
            <w:tabs>
              <w:tab w:val="left" w:pos="1990"/>
            </w:tabs>
            <w:spacing w:before="68" w:line="362" w:lineRule="auto"/>
            <w:ind w:right="377" w:firstLine="1416"/>
          </w:pPr>
        </w:pPrChange>
      </w:pPr>
      <w:del w:id="14018"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0D7220">
      <w:pPr>
        <w:pStyle w:val="Ttulo2"/>
        <w:jc w:val="center"/>
        <w:rPr>
          <w:del w:id="14019" w:author="Isabelly Cristina Santos Maia" w:date="2024-03-21T12:29:00Z"/>
          <w:sz w:val="20"/>
        </w:rPr>
        <w:pPrChange w:id="14020" w:author="Isabelly Cristina Santos Maia" w:date="2024-04-26T17:05:00Z">
          <w:pPr>
            <w:pStyle w:val="PargrafodaLista"/>
            <w:numPr>
              <w:numId w:val="32"/>
            </w:numPr>
            <w:tabs>
              <w:tab w:val="left" w:pos="2052"/>
            </w:tabs>
            <w:spacing w:before="197" w:line="360" w:lineRule="auto"/>
            <w:ind w:right="372" w:firstLine="1416"/>
          </w:pPr>
        </w:pPrChange>
      </w:pPr>
      <w:del w:id="14021"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0D7220">
      <w:pPr>
        <w:pStyle w:val="Ttulo2"/>
        <w:jc w:val="center"/>
        <w:rPr>
          <w:del w:id="14022" w:author="Isabelly Cristina Santos Maia" w:date="2024-03-21T12:29:00Z"/>
          <w:sz w:val="17"/>
        </w:rPr>
        <w:pPrChange w:id="14023" w:author="Isabelly Cristina Santos Maia" w:date="2024-04-26T17:05:00Z">
          <w:pPr>
            <w:pStyle w:val="Corpodetexto"/>
            <w:spacing w:before="3"/>
          </w:pPr>
        </w:pPrChange>
      </w:pPr>
    </w:p>
    <w:p w14:paraId="5D8BB546" w14:textId="7F13731A" w:rsidR="00DE1F5F" w:rsidDel="003E155B" w:rsidRDefault="00863E66" w:rsidP="000D7220">
      <w:pPr>
        <w:pStyle w:val="Ttulo2"/>
        <w:jc w:val="center"/>
        <w:rPr>
          <w:del w:id="14024" w:author="Isabelly Cristina Santos Maia" w:date="2024-03-21T12:29:00Z"/>
          <w:sz w:val="20"/>
        </w:rPr>
        <w:pPrChange w:id="14025" w:author="Isabelly Cristina Santos Maia" w:date="2024-04-26T17:05:00Z">
          <w:pPr>
            <w:pStyle w:val="PargrafodaLista"/>
            <w:numPr>
              <w:numId w:val="32"/>
            </w:numPr>
            <w:tabs>
              <w:tab w:val="left" w:pos="2100"/>
            </w:tabs>
            <w:spacing w:line="367" w:lineRule="auto"/>
            <w:ind w:right="376" w:firstLine="1416"/>
          </w:pPr>
        </w:pPrChange>
      </w:pPr>
      <w:del w:id="14026"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0D7220">
      <w:pPr>
        <w:pStyle w:val="Ttulo2"/>
        <w:jc w:val="center"/>
        <w:rPr>
          <w:del w:id="14027" w:author="Isabelly Cristina Santos Maia" w:date="2024-03-21T12:29:00Z"/>
          <w:sz w:val="20"/>
        </w:rPr>
        <w:pPrChange w:id="14028" w:author="Isabelly Cristina Santos Maia" w:date="2024-04-26T17:05:00Z">
          <w:pPr>
            <w:pStyle w:val="PargrafodaLista"/>
            <w:numPr>
              <w:numId w:val="32"/>
            </w:numPr>
            <w:tabs>
              <w:tab w:val="left" w:pos="2019"/>
            </w:tabs>
            <w:spacing w:before="185" w:line="362" w:lineRule="auto"/>
            <w:ind w:right="372" w:firstLine="1416"/>
          </w:pPr>
        </w:pPrChange>
      </w:pPr>
      <w:del w:id="14029"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0D7220">
      <w:pPr>
        <w:pStyle w:val="Ttulo2"/>
        <w:jc w:val="center"/>
        <w:rPr>
          <w:del w:id="14030" w:author="Isabelly Cristina Santos Maia" w:date="2024-03-21T12:29:00Z"/>
        </w:rPr>
        <w:pPrChange w:id="14031" w:author="Isabelly Cristina Santos Maia" w:date="2024-04-26T17:05:00Z">
          <w:pPr>
            <w:pStyle w:val="Corpodetexto"/>
            <w:spacing w:before="187" w:line="367" w:lineRule="auto"/>
            <w:ind w:left="280" w:right="373" w:firstLine="1416"/>
            <w:jc w:val="both"/>
          </w:pPr>
        </w:pPrChange>
      </w:pPr>
      <w:del w:id="14032"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0D7220">
      <w:pPr>
        <w:pStyle w:val="Ttulo2"/>
        <w:jc w:val="center"/>
        <w:rPr>
          <w:del w:id="14033" w:author="Isabelly Cristina Santos Maia" w:date="2024-03-21T12:29:00Z"/>
        </w:rPr>
        <w:pPrChange w:id="14034" w:author="Isabelly Cristina Santos Maia" w:date="2024-04-26T17:05:00Z">
          <w:pPr>
            <w:pStyle w:val="Corpodetexto"/>
            <w:spacing w:before="190" w:line="364" w:lineRule="auto"/>
            <w:ind w:left="280" w:right="380" w:firstLine="1416"/>
            <w:jc w:val="both"/>
          </w:pPr>
        </w:pPrChange>
      </w:pPr>
      <w:del w:id="14035" w:author="Isabelly Cristina Santos Maia" w:date="2024-03-21T12:29:00Z">
        <w:r w:rsidDel="003E155B">
          <w:delText>§ 2º - Em caso de ausência temporária do gestor da parceria, o suplente assumirá as suas obrigações até o seu retorno.</w:delText>
        </w:r>
      </w:del>
    </w:p>
    <w:p w14:paraId="4EC5C177" w14:textId="7D06E78F" w:rsidR="00DE1F5F" w:rsidDel="003E155B" w:rsidRDefault="00863E66" w:rsidP="000D7220">
      <w:pPr>
        <w:pStyle w:val="Ttulo2"/>
        <w:jc w:val="center"/>
        <w:rPr>
          <w:del w:id="14036" w:author="Isabelly Cristina Santos Maia" w:date="2024-03-21T12:29:00Z"/>
        </w:rPr>
        <w:pPrChange w:id="14037" w:author="Isabelly Cristina Santos Maia" w:date="2024-04-26T17:05:00Z">
          <w:pPr>
            <w:pStyle w:val="Corpodetexto"/>
            <w:spacing w:before="188" w:line="362" w:lineRule="auto"/>
            <w:ind w:left="280" w:right="373" w:firstLine="1416"/>
            <w:jc w:val="both"/>
          </w:pPr>
        </w:pPrChange>
      </w:pPr>
      <w:del w:id="14038" w:author="Isabelly Cristina Santos Maia" w:date="2024-03-21T12:29:00Z">
        <w:r w:rsidDel="003E155B">
          <w:delText>§</w:delText>
        </w:r>
        <w:r w:rsidDel="003E155B">
          <w:rPr>
            <w:spacing w:val="-5"/>
          </w:rPr>
          <w:delText xml:space="preserve"> </w:delText>
        </w:r>
        <w:r w:rsidDel="003E155B">
          <w:delText>3º</w:delText>
        </w:r>
        <w:r w:rsidDel="003E155B">
          <w:rPr>
            <w:spacing w:val="-5"/>
          </w:rPr>
          <w:delText xml:space="preserve"> </w:delText>
        </w:r>
        <w:r w:rsidDel="003E155B">
          <w:delText>-</w:delText>
        </w:r>
        <w:r w:rsidDel="003E155B">
          <w:rPr>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0D7220">
      <w:pPr>
        <w:pStyle w:val="Ttulo2"/>
        <w:jc w:val="center"/>
        <w:rPr>
          <w:del w:id="14039" w:author="Isabelly Cristina Santos Maia" w:date="2024-03-21T12:29:00Z"/>
        </w:rPr>
        <w:pPrChange w:id="14040" w:author="Isabelly Cristina Santos Maia" w:date="2024-04-26T17:05:00Z">
          <w:pPr>
            <w:pStyle w:val="Ttulo4"/>
            <w:spacing w:before="193"/>
            <w:ind w:right="375"/>
          </w:pPr>
        </w:pPrChange>
      </w:pPr>
      <w:del w:id="14041" w:author="Isabelly Cristina Santos Maia" w:date="2024-03-21T12:29:00Z">
        <w:r w:rsidDel="003E155B">
          <w:delText>Seção III</w:delText>
        </w:r>
      </w:del>
    </w:p>
    <w:p w14:paraId="5A1EC9A7" w14:textId="70D79F59" w:rsidR="00DE1F5F" w:rsidDel="003E155B" w:rsidRDefault="00DE1F5F" w:rsidP="000D7220">
      <w:pPr>
        <w:pStyle w:val="Ttulo2"/>
        <w:jc w:val="center"/>
        <w:rPr>
          <w:del w:id="14042" w:author="Isabelly Cristina Santos Maia" w:date="2024-03-21T12:29:00Z"/>
          <w:b w:val="0"/>
          <w:sz w:val="27"/>
        </w:rPr>
        <w:pPrChange w:id="14043" w:author="Isabelly Cristina Santos Maia" w:date="2024-04-26T17:05:00Z">
          <w:pPr>
            <w:pStyle w:val="Corpodetexto"/>
            <w:spacing w:before="7"/>
          </w:pPr>
        </w:pPrChange>
      </w:pPr>
    </w:p>
    <w:p w14:paraId="6A2ADEFC" w14:textId="458D40E1" w:rsidR="00DE1F5F" w:rsidDel="003E155B" w:rsidRDefault="00863E66" w:rsidP="000D7220">
      <w:pPr>
        <w:pStyle w:val="Ttulo2"/>
        <w:jc w:val="center"/>
        <w:rPr>
          <w:del w:id="14044" w:author="Isabelly Cristina Santos Maia" w:date="2024-03-21T12:29:00Z"/>
          <w:b w:val="0"/>
          <w:sz w:val="20"/>
        </w:rPr>
        <w:pPrChange w:id="14045" w:author="Isabelly Cristina Santos Maia" w:date="2024-04-26T17:05:00Z">
          <w:pPr>
            <w:ind w:left="280" w:right="377"/>
            <w:jc w:val="center"/>
          </w:pPr>
        </w:pPrChange>
      </w:pPr>
      <w:del w:id="14046" w:author="Isabelly Cristina Santos Maia" w:date="2024-03-21T12:29:00Z">
        <w:r w:rsidDel="003E155B">
          <w:rPr>
            <w:sz w:val="20"/>
          </w:rPr>
          <w:delText>Da Comissão de Monitoramento e Avaliação</w:delText>
        </w:r>
      </w:del>
    </w:p>
    <w:p w14:paraId="09B96927" w14:textId="56FEE1D6" w:rsidR="00DE1F5F" w:rsidDel="003E155B" w:rsidRDefault="00DE1F5F" w:rsidP="000D7220">
      <w:pPr>
        <w:pStyle w:val="Ttulo2"/>
        <w:jc w:val="center"/>
        <w:rPr>
          <w:del w:id="14047" w:author="Isabelly Cristina Santos Maia" w:date="2024-03-21T12:29:00Z"/>
          <w:b w:val="0"/>
          <w:sz w:val="27"/>
        </w:rPr>
        <w:pPrChange w:id="14048" w:author="Isabelly Cristina Santos Maia" w:date="2024-04-26T17:05:00Z">
          <w:pPr>
            <w:pStyle w:val="Corpodetexto"/>
            <w:spacing w:before="2"/>
          </w:pPr>
        </w:pPrChange>
      </w:pPr>
    </w:p>
    <w:p w14:paraId="2903BD75" w14:textId="339E96DE" w:rsidR="00DE1F5F" w:rsidDel="003E155B" w:rsidRDefault="00863E66" w:rsidP="000D7220">
      <w:pPr>
        <w:pStyle w:val="Ttulo2"/>
        <w:jc w:val="center"/>
        <w:rPr>
          <w:del w:id="14049" w:author="Isabelly Cristina Santos Maia" w:date="2024-03-21T12:29:00Z"/>
        </w:rPr>
        <w:pPrChange w:id="14050" w:author="Isabelly Cristina Santos Maia" w:date="2024-04-26T17:05:00Z">
          <w:pPr>
            <w:pStyle w:val="Corpodetexto"/>
            <w:spacing w:line="362" w:lineRule="auto"/>
            <w:ind w:left="280" w:right="374" w:firstLine="1416"/>
            <w:jc w:val="both"/>
          </w:pPr>
        </w:pPrChange>
      </w:pPr>
      <w:del w:id="14051" w:author="Isabelly Cristina Santos Maia" w:date="2024-03-21T12:29:00Z">
        <w:r w:rsidDel="003E155B">
          <w:rPr>
            <w:spacing w:val="-3"/>
          </w:rPr>
          <w:delText xml:space="preserve">Art. </w:delText>
        </w:r>
        <w:r w:rsidDel="003E155B">
          <w:delText xml:space="preserve">37 - 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0D7220">
      <w:pPr>
        <w:pStyle w:val="Ttulo2"/>
        <w:jc w:val="center"/>
        <w:rPr>
          <w:del w:id="14052" w:author="Isabelly Cristina Santos Maia" w:date="2024-03-21T12:29:00Z"/>
          <w:sz w:val="20"/>
        </w:rPr>
        <w:pPrChange w:id="14053" w:author="Isabelly Cristina Santos Maia" w:date="2024-04-26T17:05:00Z">
          <w:pPr>
            <w:pStyle w:val="PargrafodaLista"/>
            <w:numPr>
              <w:numId w:val="31"/>
            </w:numPr>
            <w:tabs>
              <w:tab w:val="left" w:pos="1803"/>
            </w:tabs>
            <w:spacing w:before="189" w:line="362" w:lineRule="auto"/>
            <w:ind w:right="378" w:firstLine="1416"/>
          </w:pPr>
        </w:pPrChange>
      </w:pPr>
      <w:del w:id="14054"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0D7220">
      <w:pPr>
        <w:pStyle w:val="Ttulo2"/>
        <w:jc w:val="center"/>
        <w:rPr>
          <w:del w:id="14055" w:author="Isabelly Cristina Santos Maia" w:date="2024-03-21T12:29:00Z"/>
          <w:sz w:val="20"/>
        </w:rPr>
        <w:pPrChange w:id="14056" w:author="Isabelly Cristina Santos Maia" w:date="2024-04-26T17:05:00Z">
          <w:pPr>
            <w:pStyle w:val="PargrafodaLista"/>
            <w:numPr>
              <w:numId w:val="31"/>
            </w:numPr>
            <w:tabs>
              <w:tab w:val="left" w:pos="1903"/>
            </w:tabs>
            <w:spacing w:before="197" w:line="360" w:lineRule="auto"/>
            <w:ind w:right="374" w:firstLine="1416"/>
          </w:pPr>
        </w:pPrChange>
      </w:pPr>
      <w:del w:id="14057"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0D7220">
      <w:pPr>
        <w:pStyle w:val="Ttulo2"/>
        <w:jc w:val="center"/>
        <w:rPr>
          <w:del w:id="14058"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4059" w:author="Isabelly Cristina Santos Maia" w:date="2024-04-26T17:05:00Z">
            <w:sectPr w:rsidR="00DE1F5F" w:rsidDel="003E155B" w:rsidSect="000D7220">
              <w:pgMar w:top="1320" w:right="1320" w:bottom="820" w:left="1420" w:header="0" w:footer="545" w:gutter="0"/>
              <w:pgNumType w:start="0"/>
            </w:sectPr>
          </w:sectPrChange>
        </w:sectPr>
        <w:pPrChange w:id="14060" w:author="Isabelly Cristina Santos Maia" w:date="2024-04-26T17:05:00Z">
          <w:pPr>
            <w:spacing w:line="360" w:lineRule="auto"/>
            <w:jc w:val="both"/>
          </w:pPr>
        </w:pPrChange>
      </w:pPr>
    </w:p>
    <w:p w14:paraId="64F9C493" w14:textId="0C3F4EB8" w:rsidR="00DE1F5F" w:rsidDel="003E155B" w:rsidRDefault="00863E66" w:rsidP="000D7220">
      <w:pPr>
        <w:pStyle w:val="Ttulo2"/>
        <w:jc w:val="center"/>
        <w:rPr>
          <w:del w:id="14061" w:author="Isabelly Cristina Santos Maia" w:date="2024-03-21T12:29:00Z"/>
          <w:sz w:val="20"/>
        </w:rPr>
        <w:pPrChange w:id="14062" w:author="Isabelly Cristina Santos Maia" w:date="2024-04-26T17:05:00Z">
          <w:pPr>
            <w:pStyle w:val="PargrafodaLista"/>
            <w:numPr>
              <w:numId w:val="31"/>
            </w:numPr>
            <w:tabs>
              <w:tab w:val="left" w:pos="1918"/>
            </w:tabs>
            <w:spacing w:before="68" w:line="364" w:lineRule="auto"/>
            <w:ind w:right="371" w:firstLine="1416"/>
          </w:pPr>
        </w:pPrChange>
      </w:pPr>
      <w:del w:id="14063"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0D7220">
      <w:pPr>
        <w:pStyle w:val="Ttulo2"/>
        <w:jc w:val="center"/>
        <w:rPr>
          <w:del w:id="14064" w:author="Isabelly Cristina Santos Maia" w:date="2024-03-21T12:29:00Z"/>
          <w:sz w:val="20"/>
        </w:rPr>
        <w:pPrChange w:id="14065" w:author="Isabelly Cristina Santos Maia" w:date="2024-04-26T17:05:00Z">
          <w:pPr>
            <w:pStyle w:val="PargrafodaLista"/>
            <w:numPr>
              <w:numId w:val="31"/>
            </w:numPr>
            <w:tabs>
              <w:tab w:val="left" w:pos="1999"/>
            </w:tabs>
            <w:spacing w:before="194" w:line="362" w:lineRule="auto"/>
            <w:ind w:right="372" w:firstLine="1416"/>
          </w:pPr>
        </w:pPrChange>
      </w:pPr>
      <w:del w:id="14066"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0D7220">
      <w:pPr>
        <w:pStyle w:val="Ttulo2"/>
        <w:jc w:val="center"/>
        <w:rPr>
          <w:del w:id="14067" w:author="Isabelly Cristina Santos Maia" w:date="2024-03-21T12:29:00Z"/>
          <w:sz w:val="20"/>
        </w:rPr>
        <w:pPrChange w:id="14068" w:author="Isabelly Cristina Santos Maia" w:date="2024-04-26T17:05:00Z">
          <w:pPr>
            <w:pStyle w:val="PargrafodaLista"/>
            <w:numPr>
              <w:numId w:val="31"/>
            </w:numPr>
            <w:tabs>
              <w:tab w:val="left" w:pos="1899"/>
            </w:tabs>
            <w:spacing w:before="192" w:line="364" w:lineRule="auto"/>
            <w:ind w:right="382" w:firstLine="1416"/>
          </w:pPr>
        </w:pPrChange>
      </w:pPr>
      <w:del w:id="14069"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0D7220">
      <w:pPr>
        <w:pStyle w:val="Ttulo2"/>
        <w:jc w:val="center"/>
        <w:rPr>
          <w:del w:id="14070" w:author="Isabelly Cristina Santos Maia" w:date="2024-03-21T12:29:00Z"/>
          <w:sz w:val="20"/>
        </w:rPr>
        <w:pPrChange w:id="14071" w:author="Isabelly Cristina Santos Maia" w:date="2024-04-26T17:05:00Z">
          <w:pPr>
            <w:pStyle w:val="PargrafodaLista"/>
            <w:numPr>
              <w:numId w:val="31"/>
            </w:numPr>
            <w:tabs>
              <w:tab w:val="left" w:pos="1937"/>
            </w:tabs>
            <w:spacing w:before="189" w:line="362" w:lineRule="auto"/>
            <w:ind w:right="379" w:firstLine="1416"/>
          </w:pPr>
        </w:pPrChange>
      </w:pPr>
      <w:del w:id="14072"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0D7220">
      <w:pPr>
        <w:pStyle w:val="Ttulo2"/>
        <w:jc w:val="center"/>
        <w:rPr>
          <w:del w:id="14073" w:author="Isabelly Cristina Santos Maia" w:date="2024-03-21T12:29:00Z"/>
          <w:sz w:val="20"/>
        </w:rPr>
        <w:pPrChange w:id="14074" w:author="Isabelly Cristina Santos Maia" w:date="2024-04-26T17:05:00Z">
          <w:pPr>
            <w:pStyle w:val="PargrafodaLista"/>
            <w:numPr>
              <w:numId w:val="31"/>
            </w:numPr>
            <w:tabs>
              <w:tab w:val="left" w:pos="2081"/>
            </w:tabs>
            <w:spacing w:before="197" w:line="360" w:lineRule="auto"/>
            <w:ind w:right="376" w:firstLine="1416"/>
          </w:pPr>
        </w:pPrChange>
      </w:pPr>
      <w:del w:id="14075"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0D7220">
      <w:pPr>
        <w:pStyle w:val="Ttulo2"/>
        <w:jc w:val="center"/>
        <w:rPr>
          <w:del w:id="14076" w:author="Isabelly Cristina Santos Maia" w:date="2024-03-21T12:29:00Z"/>
          <w:sz w:val="17"/>
        </w:rPr>
        <w:pPrChange w:id="14077" w:author="Isabelly Cristina Santos Maia" w:date="2024-04-26T17:05:00Z">
          <w:pPr>
            <w:pStyle w:val="Corpodetexto"/>
            <w:spacing w:before="4"/>
          </w:pPr>
        </w:pPrChange>
      </w:pPr>
    </w:p>
    <w:p w14:paraId="2F2C91B8" w14:textId="42ECBAC1" w:rsidR="00DE1F5F" w:rsidDel="003E155B" w:rsidRDefault="00863E66" w:rsidP="000D7220">
      <w:pPr>
        <w:pStyle w:val="Ttulo2"/>
        <w:jc w:val="center"/>
        <w:rPr>
          <w:del w:id="14078" w:author="Isabelly Cristina Santos Maia" w:date="2024-03-21T12:29:00Z"/>
          <w:sz w:val="20"/>
        </w:rPr>
        <w:pPrChange w:id="14079" w:author="Isabelly Cristina Santos Maia" w:date="2024-04-26T17:05:00Z">
          <w:pPr>
            <w:pStyle w:val="PargrafodaLista"/>
            <w:numPr>
              <w:numId w:val="31"/>
            </w:numPr>
            <w:tabs>
              <w:tab w:val="left" w:pos="2119"/>
            </w:tabs>
            <w:spacing w:line="362" w:lineRule="auto"/>
            <w:ind w:right="372" w:firstLine="1416"/>
          </w:pPr>
        </w:pPrChange>
      </w:pPr>
      <w:del w:id="14080"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0D7220">
      <w:pPr>
        <w:pStyle w:val="Ttulo2"/>
        <w:jc w:val="center"/>
        <w:rPr>
          <w:del w:id="14081" w:author="Isabelly Cristina Santos Maia" w:date="2024-03-21T12:29:00Z"/>
          <w:sz w:val="20"/>
        </w:rPr>
        <w:pPrChange w:id="14082" w:author="Isabelly Cristina Santos Maia" w:date="2024-04-26T17:05:00Z">
          <w:pPr>
            <w:pStyle w:val="PargrafodaLista"/>
            <w:numPr>
              <w:numId w:val="31"/>
            </w:numPr>
            <w:tabs>
              <w:tab w:val="left" w:pos="1985"/>
            </w:tabs>
            <w:spacing w:before="191" w:line="362" w:lineRule="auto"/>
            <w:ind w:right="378" w:firstLine="1416"/>
          </w:pPr>
        </w:pPrChange>
      </w:pPr>
      <w:del w:id="14083"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0D7220">
      <w:pPr>
        <w:pStyle w:val="Ttulo2"/>
        <w:jc w:val="center"/>
        <w:rPr>
          <w:del w:id="14084" w:author="Isabelly Cristina Santos Maia" w:date="2024-03-21T12:29:00Z"/>
          <w:sz w:val="20"/>
        </w:rPr>
        <w:pPrChange w:id="14085" w:author="Isabelly Cristina Santos Maia" w:date="2024-04-26T17:05:00Z">
          <w:pPr>
            <w:pStyle w:val="PargrafodaLista"/>
            <w:numPr>
              <w:numId w:val="31"/>
            </w:numPr>
            <w:tabs>
              <w:tab w:val="left" w:pos="1889"/>
            </w:tabs>
            <w:spacing w:before="192" w:line="362" w:lineRule="auto"/>
            <w:ind w:right="375" w:firstLine="1416"/>
          </w:pPr>
        </w:pPrChange>
      </w:pPr>
      <w:del w:id="14086"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0D7220">
      <w:pPr>
        <w:pStyle w:val="Ttulo2"/>
        <w:jc w:val="center"/>
        <w:rPr>
          <w:del w:id="14087" w:author="Isabelly Cristina Santos Maia" w:date="2024-03-21T12:29:00Z"/>
        </w:rPr>
        <w:pPrChange w:id="14088" w:author="Isabelly Cristina Santos Maia" w:date="2024-04-26T17:05:00Z">
          <w:pPr>
            <w:pStyle w:val="Corpodetexto"/>
            <w:spacing w:before="190" w:line="362" w:lineRule="auto"/>
            <w:ind w:left="280" w:right="372" w:firstLine="1416"/>
            <w:jc w:val="both"/>
          </w:pPr>
        </w:pPrChange>
      </w:pPr>
      <w:del w:id="14089" w:author="Isabelly Cristina Santos Maia" w:date="2024-03-21T12:29:00Z">
        <w:r w:rsidDel="003E155B">
          <w:delText>§ 1º - 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0D7220">
      <w:pPr>
        <w:pStyle w:val="Ttulo2"/>
        <w:jc w:val="center"/>
        <w:rPr>
          <w:del w:id="14090" w:author="Isabelly Cristina Santos Maia" w:date="2024-03-21T12:29:00Z"/>
        </w:rPr>
        <w:pPrChange w:id="14091" w:author="Isabelly Cristina Santos Maia" w:date="2024-04-26T17:05:00Z">
          <w:pPr>
            <w:pStyle w:val="Corpodetexto"/>
            <w:spacing w:before="189" w:line="367" w:lineRule="auto"/>
            <w:ind w:left="280" w:right="374" w:firstLine="1416"/>
            <w:jc w:val="both"/>
          </w:pPr>
        </w:pPrChange>
      </w:pPr>
      <w:del w:id="14092" w:author="Isabelly Cristina Santos Maia" w:date="2024-03-21T12:29:00Z">
        <w:r w:rsidDel="003E155B">
          <w:delText>§ 2º - A composição da CMA poderá ser alterada a qualquer tempo por meio de ato do Sr. Prefeito e de simples apostilamento ao respectivo termo.</w:delText>
        </w:r>
      </w:del>
    </w:p>
    <w:p w14:paraId="65AC30B3" w14:textId="2458A22D" w:rsidR="00DE1F5F" w:rsidDel="003E155B" w:rsidRDefault="00863E66" w:rsidP="000D7220">
      <w:pPr>
        <w:pStyle w:val="Ttulo2"/>
        <w:jc w:val="center"/>
        <w:rPr>
          <w:del w:id="14093" w:author="Isabelly Cristina Santos Maia" w:date="2024-03-21T12:29:00Z"/>
        </w:rPr>
        <w:pPrChange w:id="14094" w:author="Isabelly Cristina Santos Maia" w:date="2024-04-26T17:05:00Z">
          <w:pPr>
            <w:pStyle w:val="Corpodetexto"/>
            <w:spacing w:before="190" w:line="364" w:lineRule="auto"/>
            <w:ind w:left="280" w:right="375" w:firstLine="1416"/>
            <w:jc w:val="both"/>
          </w:pPr>
        </w:pPrChange>
      </w:pPr>
      <w:del w:id="14095" w:author="Isabelly Cristina Santos Maia" w:date="2024-03-21T12:29:00Z">
        <w:r w:rsidDel="003E155B">
          <w:delText>§</w:delText>
        </w:r>
        <w:r w:rsidDel="003E155B">
          <w:rPr>
            <w:spacing w:val="-10"/>
          </w:rPr>
          <w:delText xml:space="preserve"> </w:delText>
        </w:r>
        <w:r w:rsidDel="003E155B">
          <w:delText>3º</w:delText>
        </w:r>
        <w:r w:rsidDel="003E155B">
          <w:rPr>
            <w:spacing w:val="-10"/>
          </w:rPr>
          <w:delText xml:space="preserve"> </w:delText>
        </w:r>
        <w:r w:rsidDel="003E155B">
          <w:delText>-</w:delText>
        </w:r>
        <w:r w:rsidDel="003E155B">
          <w:rPr>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0D7220">
      <w:pPr>
        <w:pStyle w:val="Ttulo2"/>
        <w:jc w:val="center"/>
        <w:rPr>
          <w:del w:id="14096" w:author="Isabelly Cristina Santos Maia" w:date="2024-03-21T12:29:00Z"/>
        </w:rPr>
        <w:sectPr w:rsidR="00DE1F5F" w:rsidDel="003E155B" w:rsidSect="000D7220">
          <w:pgSz w:w="11910" w:h="16840"/>
          <w:pgMar w:top="1320" w:right="1320" w:bottom="740" w:left="1420" w:header="0" w:footer="545" w:gutter="0"/>
          <w:pgNumType w:start="67"/>
          <w:cols w:space="720"/>
          <w:sectPrChange w:id="14097" w:author="Isabelly Cristina Santos Maia" w:date="2024-04-26T17:05:00Z">
            <w:sectPr w:rsidR="00DE1F5F" w:rsidDel="003E155B" w:rsidSect="000D7220">
              <w:pgMar w:top="1320" w:right="1320" w:bottom="820" w:left="1420" w:header="0" w:footer="545" w:gutter="0"/>
              <w:pgNumType w:start="0"/>
            </w:sectPr>
          </w:sectPrChange>
        </w:sectPr>
        <w:pPrChange w:id="14098" w:author="Isabelly Cristina Santos Maia" w:date="2024-04-26T17:05:00Z">
          <w:pPr>
            <w:spacing w:line="364" w:lineRule="auto"/>
            <w:jc w:val="both"/>
          </w:pPr>
        </w:pPrChange>
      </w:pPr>
    </w:p>
    <w:p w14:paraId="20C116D0" w14:textId="60D57620" w:rsidR="00DE1F5F" w:rsidDel="003E155B" w:rsidRDefault="00863E66" w:rsidP="000D7220">
      <w:pPr>
        <w:pStyle w:val="Ttulo2"/>
        <w:jc w:val="center"/>
        <w:rPr>
          <w:del w:id="14099" w:author="Isabelly Cristina Santos Maia" w:date="2024-03-21T12:29:00Z"/>
        </w:rPr>
        <w:pPrChange w:id="14100" w:author="Isabelly Cristina Santos Maia" w:date="2024-04-26T17:05:00Z">
          <w:pPr>
            <w:pStyle w:val="Corpodetexto"/>
            <w:spacing w:before="68" w:line="362" w:lineRule="auto"/>
            <w:ind w:left="280" w:right="377" w:firstLine="1416"/>
            <w:jc w:val="both"/>
          </w:pPr>
        </w:pPrChange>
      </w:pPr>
      <w:del w:id="14101" w:author="Isabelly Cristina Santos Maia" w:date="2024-03-21T12:29:00Z">
        <w:r w:rsidDel="003E155B">
          <w:delText>§ 4º - 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0D7220">
      <w:pPr>
        <w:pStyle w:val="Ttulo2"/>
        <w:jc w:val="center"/>
        <w:rPr>
          <w:del w:id="14102" w:author="Isabelly Cristina Santos Maia" w:date="2024-03-21T12:29:00Z"/>
        </w:rPr>
        <w:pPrChange w:id="14103" w:author="Isabelly Cristina Santos Maia" w:date="2024-04-26T17:05:00Z">
          <w:pPr>
            <w:pStyle w:val="Corpodetexto"/>
            <w:spacing w:before="197" w:line="360" w:lineRule="auto"/>
            <w:ind w:left="280" w:right="375" w:firstLine="1416"/>
            <w:jc w:val="both"/>
          </w:pPr>
        </w:pPrChange>
      </w:pPr>
      <w:del w:id="14104" w:author="Isabelly Cristina Santos Maia" w:date="2024-03-21T12:29:00Z">
        <w:r w:rsidDel="003E155B">
          <w:delText>§ 5º - 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0D7220">
      <w:pPr>
        <w:pStyle w:val="Ttulo2"/>
        <w:jc w:val="center"/>
        <w:rPr>
          <w:del w:id="14105" w:author="Isabelly Cristina Santos Maia" w:date="2024-03-21T12:29:00Z"/>
        </w:rPr>
        <w:pPrChange w:id="14106" w:author="Isabelly Cristina Santos Maia" w:date="2024-04-26T17:05:00Z">
          <w:pPr>
            <w:pStyle w:val="Corpodetexto"/>
          </w:pPr>
        </w:pPrChange>
      </w:pPr>
    </w:p>
    <w:p w14:paraId="1E9911C8" w14:textId="67AF0766" w:rsidR="00DE1F5F" w:rsidDel="003E155B" w:rsidRDefault="00DE1F5F" w:rsidP="000D7220">
      <w:pPr>
        <w:pStyle w:val="Ttulo2"/>
        <w:jc w:val="center"/>
        <w:rPr>
          <w:del w:id="14107" w:author="Isabelly Cristina Santos Maia" w:date="2024-03-21T12:29:00Z"/>
        </w:rPr>
        <w:pPrChange w:id="14108" w:author="Isabelly Cristina Santos Maia" w:date="2024-04-26T17:05:00Z">
          <w:pPr>
            <w:pStyle w:val="Corpodetexto"/>
          </w:pPr>
        </w:pPrChange>
      </w:pPr>
    </w:p>
    <w:p w14:paraId="714BF933" w14:textId="40BBD4C9" w:rsidR="00DE1F5F" w:rsidDel="003E155B" w:rsidRDefault="00DE1F5F" w:rsidP="000D7220">
      <w:pPr>
        <w:pStyle w:val="Ttulo2"/>
        <w:jc w:val="center"/>
        <w:rPr>
          <w:del w:id="14109" w:author="Isabelly Cristina Santos Maia" w:date="2024-03-21T12:29:00Z"/>
        </w:rPr>
        <w:pPrChange w:id="14110" w:author="Isabelly Cristina Santos Maia" w:date="2024-04-26T17:05:00Z">
          <w:pPr>
            <w:pStyle w:val="Corpodetexto"/>
            <w:spacing w:before="5"/>
          </w:pPr>
        </w:pPrChange>
      </w:pPr>
    </w:p>
    <w:p w14:paraId="0AA407AD" w14:textId="03A04C3B" w:rsidR="00DE1F5F" w:rsidDel="003E155B" w:rsidRDefault="00863E66" w:rsidP="000D7220">
      <w:pPr>
        <w:pStyle w:val="Ttulo2"/>
        <w:jc w:val="center"/>
        <w:rPr>
          <w:del w:id="14111" w:author="Isabelly Cristina Santos Maia" w:date="2024-03-21T12:29:00Z"/>
        </w:rPr>
        <w:pPrChange w:id="14112" w:author="Isabelly Cristina Santos Maia" w:date="2024-04-26T17:05:00Z">
          <w:pPr>
            <w:pStyle w:val="Ttulo4"/>
            <w:ind w:right="375"/>
          </w:pPr>
        </w:pPrChange>
      </w:pPr>
      <w:del w:id="14113" w:author="Isabelly Cristina Santos Maia" w:date="2024-03-21T12:29:00Z">
        <w:r w:rsidDel="003E155B">
          <w:delText>CAPÍTULO VII</w:delText>
        </w:r>
      </w:del>
    </w:p>
    <w:p w14:paraId="51C72BEC" w14:textId="37991EBF" w:rsidR="00DE1F5F" w:rsidDel="003E155B" w:rsidRDefault="00DE1F5F" w:rsidP="000D7220">
      <w:pPr>
        <w:pStyle w:val="Ttulo2"/>
        <w:jc w:val="center"/>
        <w:rPr>
          <w:del w:id="14114" w:author="Isabelly Cristina Santos Maia" w:date="2024-03-21T12:29:00Z"/>
          <w:b w:val="0"/>
          <w:sz w:val="27"/>
        </w:rPr>
        <w:pPrChange w:id="14115" w:author="Isabelly Cristina Santos Maia" w:date="2024-04-26T17:05:00Z">
          <w:pPr>
            <w:pStyle w:val="Corpodetexto"/>
            <w:spacing w:before="7"/>
          </w:pPr>
        </w:pPrChange>
      </w:pPr>
    </w:p>
    <w:p w14:paraId="60ECDFCA" w14:textId="316316EA" w:rsidR="00DE1F5F" w:rsidDel="003E155B" w:rsidRDefault="00863E66" w:rsidP="000D7220">
      <w:pPr>
        <w:pStyle w:val="Ttulo2"/>
        <w:jc w:val="center"/>
        <w:rPr>
          <w:del w:id="14116" w:author="Isabelly Cristina Santos Maia" w:date="2024-03-21T12:29:00Z"/>
          <w:b w:val="0"/>
          <w:sz w:val="20"/>
        </w:rPr>
        <w:pPrChange w:id="14117" w:author="Isabelly Cristina Santos Maia" w:date="2024-04-26T17:05:00Z">
          <w:pPr>
            <w:ind w:left="280" w:right="375"/>
            <w:jc w:val="center"/>
          </w:pPr>
        </w:pPrChange>
      </w:pPr>
      <w:del w:id="14118" w:author="Isabelly Cristina Santos Maia" w:date="2024-03-21T12:29:00Z">
        <w:r w:rsidDel="003E155B">
          <w:rPr>
            <w:sz w:val="20"/>
          </w:rPr>
          <w:delText>DA ATUAÇÃO EM REDE</w:delText>
        </w:r>
      </w:del>
    </w:p>
    <w:p w14:paraId="7A52272A" w14:textId="4172DD9C" w:rsidR="00DE1F5F" w:rsidDel="003E155B" w:rsidRDefault="00DE1F5F" w:rsidP="000D7220">
      <w:pPr>
        <w:pStyle w:val="Ttulo2"/>
        <w:jc w:val="center"/>
        <w:rPr>
          <w:del w:id="14119" w:author="Isabelly Cristina Santos Maia" w:date="2024-03-21T12:29:00Z"/>
          <w:b w:val="0"/>
          <w:sz w:val="27"/>
        </w:rPr>
        <w:pPrChange w:id="14120" w:author="Isabelly Cristina Santos Maia" w:date="2024-04-26T17:05:00Z">
          <w:pPr>
            <w:pStyle w:val="Corpodetexto"/>
            <w:spacing w:before="7"/>
          </w:pPr>
        </w:pPrChange>
      </w:pPr>
    </w:p>
    <w:p w14:paraId="3CB56DD8" w14:textId="48386561" w:rsidR="00DE1F5F" w:rsidDel="003E155B" w:rsidRDefault="00863E66" w:rsidP="000D7220">
      <w:pPr>
        <w:pStyle w:val="Ttulo2"/>
        <w:jc w:val="center"/>
        <w:rPr>
          <w:del w:id="14121" w:author="Isabelly Cristina Santos Maia" w:date="2024-03-21T12:29:00Z"/>
        </w:rPr>
        <w:pPrChange w:id="14122" w:author="Isabelly Cristina Santos Maia" w:date="2024-04-26T17:05:00Z">
          <w:pPr>
            <w:pStyle w:val="Corpodetexto"/>
            <w:spacing w:line="360" w:lineRule="auto"/>
            <w:ind w:left="280" w:right="377" w:firstLine="1416"/>
            <w:jc w:val="both"/>
          </w:pPr>
        </w:pPrChange>
      </w:pPr>
      <w:del w:id="14123" w:author="Isabelly Cristina Santos Maia" w:date="2024-03-21T12:29:00Z">
        <w:r w:rsidDel="003E155B">
          <w:delText>Art. 38 - 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0D7220">
      <w:pPr>
        <w:pStyle w:val="Ttulo2"/>
        <w:jc w:val="center"/>
        <w:rPr>
          <w:del w:id="14124" w:author="Isabelly Cristina Santos Maia" w:date="2024-03-21T12:29:00Z"/>
          <w:sz w:val="17"/>
        </w:rPr>
        <w:pPrChange w:id="14125" w:author="Isabelly Cristina Santos Maia" w:date="2024-04-26T17:05:00Z">
          <w:pPr>
            <w:pStyle w:val="Corpodetexto"/>
            <w:spacing w:before="4"/>
          </w:pPr>
        </w:pPrChange>
      </w:pPr>
    </w:p>
    <w:p w14:paraId="1F2C1C19" w14:textId="482EEA21" w:rsidR="00DE1F5F" w:rsidDel="003E155B" w:rsidRDefault="00863E66" w:rsidP="000D7220">
      <w:pPr>
        <w:pStyle w:val="Ttulo2"/>
        <w:jc w:val="center"/>
        <w:rPr>
          <w:del w:id="14126" w:author="Isabelly Cristina Santos Maia" w:date="2024-03-21T12:29:00Z"/>
        </w:rPr>
        <w:pPrChange w:id="14127" w:author="Isabelly Cristina Santos Maia" w:date="2024-04-26T17:05:00Z">
          <w:pPr>
            <w:pStyle w:val="Corpodetexto"/>
            <w:spacing w:line="362" w:lineRule="auto"/>
            <w:ind w:left="280" w:right="377" w:firstLine="1416"/>
            <w:jc w:val="both"/>
          </w:pPr>
        </w:pPrChange>
      </w:pPr>
      <w:del w:id="14128" w:author="Isabelly Cristina Santos Maia" w:date="2024-03-21T12:29:00Z">
        <w:r w:rsidDel="003E155B">
          <w:delText>Parágrafo único - 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0D7220">
      <w:pPr>
        <w:pStyle w:val="Ttulo2"/>
        <w:jc w:val="center"/>
        <w:rPr>
          <w:del w:id="14129" w:author="Isabelly Cristina Santos Maia" w:date="2024-03-21T12:29:00Z"/>
          <w:sz w:val="20"/>
        </w:rPr>
        <w:pPrChange w:id="14130" w:author="Isabelly Cristina Santos Maia" w:date="2024-04-26T17:05:00Z">
          <w:pPr>
            <w:pStyle w:val="PargrafodaLista"/>
            <w:numPr>
              <w:numId w:val="30"/>
            </w:numPr>
            <w:tabs>
              <w:tab w:val="left" w:pos="1946"/>
            </w:tabs>
            <w:spacing w:before="192" w:line="364" w:lineRule="auto"/>
            <w:ind w:right="382" w:firstLine="1416"/>
          </w:pPr>
        </w:pPrChange>
      </w:pPr>
      <w:del w:id="14131"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0D7220">
      <w:pPr>
        <w:pStyle w:val="Ttulo2"/>
        <w:jc w:val="center"/>
        <w:rPr>
          <w:del w:id="14132" w:author="Isabelly Cristina Santos Maia" w:date="2024-03-21T12:29:00Z"/>
          <w:sz w:val="20"/>
        </w:rPr>
        <w:pPrChange w:id="14133" w:author="Isabelly Cristina Santos Maia" w:date="2024-04-26T17:05:00Z">
          <w:pPr>
            <w:pStyle w:val="PargrafodaLista"/>
            <w:numPr>
              <w:numId w:val="30"/>
            </w:numPr>
            <w:tabs>
              <w:tab w:val="left" w:pos="1990"/>
            </w:tabs>
            <w:spacing w:before="194" w:line="360" w:lineRule="auto"/>
            <w:ind w:right="378" w:firstLine="1416"/>
          </w:pPr>
        </w:pPrChange>
      </w:pPr>
      <w:del w:id="14134"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0D7220">
      <w:pPr>
        <w:pStyle w:val="Ttulo2"/>
        <w:jc w:val="center"/>
        <w:rPr>
          <w:del w:id="14135" w:author="Isabelly Cristina Santos Maia" w:date="2024-03-21T12:29:00Z"/>
          <w:sz w:val="8"/>
        </w:rPr>
        <w:pPrChange w:id="14136" w:author="Isabelly Cristina Santos Maia" w:date="2024-04-26T17:05:00Z">
          <w:pPr>
            <w:pStyle w:val="Corpodetexto"/>
            <w:spacing w:before="11"/>
          </w:pPr>
        </w:pPrChange>
      </w:pPr>
    </w:p>
    <w:p w14:paraId="52C72801" w14:textId="795E6788" w:rsidR="00DE1F5F" w:rsidDel="003E155B" w:rsidRDefault="00863E66" w:rsidP="000D7220">
      <w:pPr>
        <w:pStyle w:val="Ttulo2"/>
        <w:jc w:val="center"/>
        <w:rPr>
          <w:del w:id="14137" w:author="Isabelly Cristina Santos Maia" w:date="2024-03-21T12:29:00Z"/>
          <w:sz w:val="20"/>
        </w:rPr>
        <w:pPrChange w:id="14138" w:author="Isabelly Cristina Santos Maia" w:date="2024-04-26T17:05:00Z">
          <w:pPr>
            <w:pStyle w:val="PargrafodaLista"/>
            <w:numPr>
              <w:numId w:val="30"/>
            </w:numPr>
            <w:tabs>
              <w:tab w:val="left" w:pos="1942"/>
            </w:tabs>
            <w:spacing w:before="95"/>
            <w:ind w:left="1941" w:hanging="246"/>
          </w:pPr>
        </w:pPrChange>
      </w:pPr>
      <w:del w:id="14139"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0D7220">
      <w:pPr>
        <w:pStyle w:val="Ttulo2"/>
        <w:jc w:val="center"/>
        <w:rPr>
          <w:del w:id="14140" w:author="Isabelly Cristina Santos Maia" w:date="2024-03-21T12:29:00Z"/>
        </w:rPr>
        <w:pPrChange w:id="14141" w:author="Isabelly Cristina Santos Maia" w:date="2024-04-26T17:05:00Z">
          <w:pPr>
            <w:pStyle w:val="Corpodetexto"/>
            <w:spacing w:before="120"/>
            <w:ind w:left="280"/>
          </w:pPr>
        </w:pPrChange>
      </w:pPr>
      <w:del w:id="14142" w:author="Isabelly Cristina Santos Maia" w:date="2024-03-21T12:29:00Z">
        <w:r w:rsidDel="003E155B">
          <w:delText>participou; ou</w:delText>
        </w:r>
      </w:del>
    </w:p>
    <w:p w14:paraId="3F6899E3" w14:textId="5D111C52" w:rsidR="00DE1F5F" w:rsidDel="003E155B" w:rsidRDefault="00DE1F5F" w:rsidP="000D7220">
      <w:pPr>
        <w:pStyle w:val="Ttulo2"/>
        <w:jc w:val="center"/>
        <w:rPr>
          <w:del w:id="14143" w:author="Isabelly Cristina Santos Maia" w:date="2024-03-21T12:29:00Z"/>
          <w:sz w:val="18"/>
        </w:rPr>
        <w:pPrChange w:id="14144" w:author="Isabelly Cristina Santos Maia" w:date="2024-04-26T17:05:00Z">
          <w:pPr>
            <w:pStyle w:val="Corpodetexto"/>
            <w:spacing w:before="7"/>
          </w:pPr>
        </w:pPrChange>
      </w:pPr>
    </w:p>
    <w:p w14:paraId="2AE4619F" w14:textId="5E17ECE8" w:rsidR="00DE1F5F" w:rsidDel="003E155B" w:rsidRDefault="00863E66" w:rsidP="000D7220">
      <w:pPr>
        <w:pStyle w:val="Ttulo2"/>
        <w:jc w:val="center"/>
        <w:rPr>
          <w:del w:id="14145" w:author="Isabelly Cristina Santos Maia" w:date="2024-03-21T12:29:00Z"/>
          <w:sz w:val="20"/>
        </w:rPr>
        <w:pPrChange w:id="14146" w:author="Isabelly Cristina Santos Maia" w:date="2024-04-26T17:05:00Z">
          <w:pPr>
            <w:pStyle w:val="PargrafodaLista"/>
            <w:numPr>
              <w:numId w:val="30"/>
            </w:numPr>
            <w:tabs>
              <w:tab w:val="left" w:pos="1946"/>
            </w:tabs>
            <w:spacing w:before="95"/>
            <w:ind w:left="1945" w:hanging="250"/>
          </w:pPr>
        </w:pPrChange>
      </w:pPr>
      <w:del w:id="14147"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0D7220">
      <w:pPr>
        <w:pStyle w:val="Ttulo2"/>
        <w:jc w:val="center"/>
        <w:rPr>
          <w:del w:id="14148" w:author="Isabelly Cristina Santos Maia" w:date="2024-03-21T12:29:00Z"/>
          <w:sz w:val="27"/>
        </w:rPr>
        <w:pPrChange w:id="14149" w:author="Isabelly Cristina Santos Maia" w:date="2024-04-26T17:05:00Z">
          <w:pPr>
            <w:pStyle w:val="Corpodetexto"/>
            <w:spacing w:before="6"/>
          </w:pPr>
        </w:pPrChange>
      </w:pPr>
    </w:p>
    <w:p w14:paraId="109C0CEC" w14:textId="5C4C6FF0" w:rsidR="00DE1F5F" w:rsidDel="003E155B" w:rsidRDefault="00863E66" w:rsidP="000D7220">
      <w:pPr>
        <w:pStyle w:val="Ttulo2"/>
        <w:jc w:val="center"/>
        <w:rPr>
          <w:del w:id="14150" w:author="Isabelly Cristina Santos Maia" w:date="2024-03-21T12:29:00Z"/>
        </w:rPr>
        <w:pPrChange w:id="14151" w:author="Isabelly Cristina Santos Maia" w:date="2024-04-26T17:05:00Z">
          <w:pPr>
            <w:pStyle w:val="Corpodetexto"/>
            <w:spacing w:line="362" w:lineRule="auto"/>
            <w:ind w:left="280" w:right="376" w:firstLine="1416"/>
            <w:jc w:val="both"/>
          </w:pPr>
        </w:pPrChange>
      </w:pPr>
      <w:del w:id="14152" w:author="Isabelly Cristina Santos Maia" w:date="2024-03-21T12:29:00Z">
        <w:r w:rsidDel="003E155B">
          <w:delText>Art. 39 - 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0D7220">
      <w:pPr>
        <w:pStyle w:val="Ttulo2"/>
        <w:jc w:val="center"/>
        <w:rPr>
          <w:del w:id="14153" w:author="Isabelly Cristina Santos Maia" w:date="2024-03-21T12:29:00Z"/>
        </w:rPr>
        <w:pPrChange w:id="14154" w:author="Isabelly Cristina Santos Maia" w:date="2024-04-26T17:05:00Z">
          <w:pPr>
            <w:pStyle w:val="Corpodetexto"/>
            <w:spacing w:before="193" w:line="362" w:lineRule="auto"/>
            <w:ind w:left="280" w:right="375" w:firstLine="1416"/>
            <w:jc w:val="both"/>
          </w:pPr>
        </w:pPrChange>
      </w:pPr>
      <w:del w:id="14155" w:author="Isabelly Cristina Santos Maia" w:date="2024-03-21T12:29:00Z">
        <w:r w:rsidDel="003E155B">
          <w:delText>§ 1º - 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0D7220">
      <w:pPr>
        <w:pStyle w:val="Ttulo2"/>
        <w:jc w:val="center"/>
        <w:rPr>
          <w:del w:id="14156" w:author="Isabelly Cristina Santos Maia" w:date="2024-03-21T12:29:00Z"/>
        </w:rPr>
        <w:pPrChange w:id="14157" w:author="Isabelly Cristina Santos Maia" w:date="2024-04-26T17:05:00Z">
          <w:pPr>
            <w:pStyle w:val="Corpodetexto"/>
            <w:spacing w:before="190" w:line="364" w:lineRule="auto"/>
            <w:ind w:left="280" w:right="377" w:firstLine="1416"/>
            <w:jc w:val="both"/>
          </w:pPr>
        </w:pPrChange>
      </w:pPr>
      <w:del w:id="14158" w:author="Isabelly Cristina Santos Maia" w:date="2024-03-21T12:29:00Z">
        <w:r w:rsidDel="003E155B">
          <w:delText>§</w:delText>
        </w:r>
        <w:r w:rsidDel="003E155B">
          <w:rPr>
            <w:spacing w:val="-6"/>
          </w:rPr>
          <w:delText xml:space="preserve"> </w:delText>
        </w:r>
        <w:r w:rsidDel="003E155B">
          <w:delText>2º</w:delText>
        </w:r>
        <w:r w:rsidDel="003E155B">
          <w:rPr>
            <w:spacing w:val="-5"/>
          </w:rPr>
          <w:delText xml:space="preserve"> </w:delText>
        </w:r>
        <w:r w:rsidDel="003E155B">
          <w:delText>-</w:delText>
        </w:r>
        <w:r w:rsidDel="003E155B">
          <w:rPr>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0D7220">
      <w:pPr>
        <w:pStyle w:val="Ttulo2"/>
        <w:jc w:val="center"/>
        <w:rPr>
          <w:del w:id="14159" w:author="Isabelly Cristina Santos Maia" w:date="2024-03-21T12:29:00Z"/>
        </w:rPr>
        <w:sectPr w:rsidR="00DE1F5F" w:rsidDel="003E155B" w:rsidSect="000D7220">
          <w:pgSz w:w="11910" w:h="16840"/>
          <w:pgMar w:top="1320" w:right="1320" w:bottom="740" w:left="1420" w:header="0" w:footer="545" w:gutter="0"/>
          <w:pgNumType w:start="67"/>
          <w:cols w:space="720"/>
          <w:sectPrChange w:id="14160" w:author="Isabelly Cristina Santos Maia" w:date="2024-04-26T17:05:00Z">
            <w:sectPr w:rsidR="00DE1F5F" w:rsidDel="003E155B" w:rsidSect="000D7220">
              <w:pgMar w:top="1320" w:right="1320" w:bottom="820" w:left="1420" w:header="0" w:footer="545" w:gutter="0"/>
              <w:pgNumType w:start="0"/>
            </w:sectPr>
          </w:sectPrChange>
        </w:sectPr>
        <w:pPrChange w:id="14161" w:author="Isabelly Cristina Santos Maia" w:date="2024-04-26T17:05:00Z">
          <w:pPr>
            <w:spacing w:line="364" w:lineRule="auto"/>
            <w:jc w:val="both"/>
          </w:pPr>
        </w:pPrChange>
      </w:pPr>
    </w:p>
    <w:p w14:paraId="1236866A" w14:textId="2F228607" w:rsidR="00DE1F5F" w:rsidDel="003E155B" w:rsidRDefault="00863E66" w:rsidP="000D7220">
      <w:pPr>
        <w:pStyle w:val="Ttulo2"/>
        <w:jc w:val="center"/>
        <w:rPr>
          <w:del w:id="14162" w:author="Isabelly Cristina Santos Maia" w:date="2024-03-21T12:29:00Z"/>
        </w:rPr>
        <w:pPrChange w:id="14163" w:author="Isabelly Cristina Santos Maia" w:date="2024-04-26T17:05:00Z">
          <w:pPr>
            <w:pStyle w:val="Corpodetexto"/>
            <w:spacing w:before="73" w:line="360" w:lineRule="auto"/>
            <w:ind w:left="280"/>
          </w:pPr>
        </w:pPrChange>
      </w:pPr>
      <w:del w:id="14164"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0D7220">
      <w:pPr>
        <w:pStyle w:val="Ttulo2"/>
        <w:jc w:val="center"/>
        <w:rPr>
          <w:del w:id="14165" w:author="Isabelly Cristina Santos Maia" w:date="2024-03-21T12:29:00Z"/>
          <w:sz w:val="17"/>
        </w:rPr>
        <w:pPrChange w:id="14166" w:author="Isabelly Cristina Santos Maia" w:date="2024-04-26T17:05:00Z">
          <w:pPr>
            <w:pStyle w:val="Corpodetexto"/>
            <w:spacing w:before="2"/>
          </w:pPr>
        </w:pPrChange>
      </w:pPr>
    </w:p>
    <w:p w14:paraId="3B7B4031" w14:textId="1610664B" w:rsidR="00DE1F5F" w:rsidDel="003E155B" w:rsidRDefault="00863E66" w:rsidP="000D7220">
      <w:pPr>
        <w:pStyle w:val="Ttulo2"/>
        <w:jc w:val="center"/>
        <w:rPr>
          <w:del w:id="14167" w:author="Isabelly Cristina Santos Maia" w:date="2024-03-21T12:29:00Z"/>
        </w:rPr>
        <w:pPrChange w:id="14168" w:author="Isabelly Cristina Santos Maia" w:date="2024-04-26T17:05:00Z">
          <w:pPr>
            <w:pStyle w:val="Corpodetexto"/>
            <w:spacing w:before="1" w:line="362" w:lineRule="auto"/>
            <w:ind w:left="280" w:right="375" w:firstLine="1416"/>
            <w:jc w:val="both"/>
          </w:pPr>
        </w:pPrChange>
      </w:pPr>
      <w:del w:id="14169" w:author="Isabelly Cristina Santos Maia" w:date="2024-03-21T12:29:00Z">
        <w:r w:rsidDel="003E155B">
          <w:delText>§ 3º - 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0D7220">
      <w:pPr>
        <w:pStyle w:val="Ttulo2"/>
        <w:jc w:val="center"/>
        <w:rPr>
          <w:del w:id="14170" w:author="Isabelly Cristina Santos Maia" w:date="2024-03-21T12:29:00Z"/>
        </w:rPr>
        <w:pPrChange w:id="14171" w:author="Isabelly Cristina Santos Maia" w:date="2024-04-26T17:05:00Z">
          <w:pPr>
            <w:pStyle w:val="Corpodetexto"/>
            <w:spacing w:before="191" w:line="362" w:lineRule="auto"/>
            <w:ind w:left="280" w:right="373" w:firstLine="1416"/>
            <w:jc w:val="both"/>
          </w:pPr>
        </w:pPrChange>
      </w:pPr>
      <w:del w:id="14172" w:author="Isabelly Cristina Santos Maia" w:date="2024-03-21T12:29:00Z">
        <w:r w:rsidDel="003E155B">
          <w:delText xml:space="preserve">§ 4º - 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0D7220">
      <w:pPr>
        <w:pStyle w:val="Ttulo2"/>
        <w:jc w:val="center"/>
        <w:rPr>
          <w:del w:id="14173" w:author="Isabelly Cristina Santos Maia" w:date="2024-03-21T12:29:00Z"/>
        </w:rPr>
        <w:pPrChange w:id="14174" w:author="Isabelly Cristina Santos Maia" w:date="2024-04-26T17:05:00Z">
          <w:pPr>
            <w:pStyle w:val="Corpodetexto"/>
            <w:spacing w:before="193" w:line="364" w:lineRule="auto"/>
            <w:ind w:left="280" w:right="377" w:firstLine="1416"/>
            <w:jc w:val="both"/>
          </w:pPr>
        </w:pPrChange>
      </w:pPr>
      <w:del w:id="14175" w:author="Isabelly Cristina Santos Maia" w:date="2024-03-21T12:29:00Z">
        <w:r w:rsidDel="003E155B">
          <w:delText>Art. 40 - A organização da sociedade civil celebrante da parceria é responsável pelos atos realizados pela rede.</w:delText>
        </w:r>
      </w:del>
    </w:p>
    <w:p w14:paraId="03D370C1" w14:textId="53231FA0" w:rsidR="00DE1F5F" w:rsidDel="003E155B" w:rsidRDefault="00863E66" w:rsidP="000D7220">
      <w:pPr>
        <w:pStyle w:val="Ttulo2"/>
        <w:jc w:val="center"/>
        <w:rPr>
          <w:del w:id="14176" w:author="Isabelly Cristina Santos Maia" w:date="2024-03-21T12:29:00Z"/>
        </w:rPr>
        <w:pPrChange w:id="14177" w:author="Isabelly Cristina Santos Maia" w:date="2024-04-26T17:05:00Z">
          <w:pPr>
            <w:pStyle w:val="Corpodetexto"/>
            <w:spacing w:before="194" w:line="362" w:lineRule="auto"/>
            <w:ind w:left="280" w:right="377" w:firstLine="1416"/>
            <w:jc w:val="both"/>
          </w:pPr>
        </w:pPrChange>
      </w:pPr>
      <w:del w:id="14178" w:author="Isabelly Cristina Santos Maia" w:date="2024-03-21T12:29:00Z">
        <w:r w:rsidDel="003E155B">
          <w:delText>§ 1º - 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0D7220">
      <w:pPr>
        <w:pStyle w:val="Ttulo2"/>
        <w:jc w:val="center"/>
        <w:rPr>
          <w:del w:id="14179" w:author="Isabelly Cristina Santos Maia" w:date="2024-03-21T12:29:00Z"/>
        </w:rPr>
        <w:pPrChange w:id="14180" w:author="Isabelly Cristina Santos Maia" w:date="2024-04-26T17:05:00Z">
          <w:pPr>
            <w:pStyle w:val="Corpodetexto"/>
            <w:spacing w:before="192" w:line="362" w:lineRule="auto"/>
            <w:ind w:left="280" w:right="374" w:firstLine="1416"/>
            <w:jc w:val="both"/>
          </w:pPr>
        </w:pPrChange>
      </w:pPr>
      <w:del w:id="14181" w:author="Isabelly Cristina Santos Maia" w:date="2024-03-21T12:29:00Z">
        <w:r w:rsidDel="003E155B">
          <w:delText>§ 2º - 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0D7220">
      <w:pPr>
        <w:pStyle w:val="Ttulo2"/>
        <w:jc w:val="center"/>
        <w:rPr>
          <w:del w:id="14182" w:author="Isabelly Cristina Santos Maia" w:date="2024-03-21T12:29:00Z"/>
        </w:rPr>
        <w:pPrChange w:id="14183" w:author="Isabelly Cristina Santos Maia" w:date="2024-04-26T17:05:00Z">
          <w:pPr>
            <w:pStyle w:val="Corpodetexto"/>
            <w:spacing w:before="190" w:line="362" w:lineRule="auto"/>
            <w:ind w:left="280" w:right="377" w:firstLine="1416"/>
            <w:jc w:val="both"/>
          </w:pPr>
        </w:pPrChange>
      </w:pPr>
      <w:del w:id="14184" w:author="Isabelly Cristina Santos Maia" w:date="2024-03-21T12:29:00Z">
        <w:r w:rsidDel="003E155B">
          <w:delText>§ 3º - 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0D7220">
      <w:pPr>
        <w:pStyle w:val="Ttulo2"/>
        <w:jc w:val="center"/>
        <w:rPr>
          <w:del w:id="14185" w:author="Isabelly Cristina Santos Maia" w:date="2024-03-21T12:29:00Z"/>
        </w:rPr>
        <w:pPrChange w:id="14186" w:author="Isabelly Cristina Santos Maia" w:date="2024-04-26T17:05:00Z">
          <w:pPr>
            <w:pStyle w:val="Corpodetexto"/>
            <w:spacing w:before="192" w:line="362" w:lineRule="auto"/>
            <w:ind w:left="280" w:right="371" w:firstLine="1416"/>
            <w:jc w:val="both"/>
          </w:pPr>
        </w:pPrChange>
      </w:pPr>
      <w:del w:id="14187" w:author="Isabelly Cristina Santos Maia" w:date="2024-03-21T12:29:00Z">
        <w:r w:rsidDel="003E155B">
          <w:delText>§</w:delText>
        </w:r>
        <w:r w:rsidDel="003E155B">
          <w:rPr>
            <w:spacing w:val="-11"/>
          </w:rPr>
          <w:delText xml:space="preserve"> </w:delText>
        </w:r>
        <w:r w:rsidDel="003E155B">
          <w:delText>4º</w:delText>
        </w:r>
        <w:r w:rsidDel="003E155B">
          <w:rPr>
            <w:spacing w:val="-10"/>
          </w:rPr>
          <w:delText xml:space="preserve"> </w:delText>
        </w:r>
        <w:r w:rsidDel="003E155B">
          <w:delText>-</w:delText>
        </w:r>
        <w:r w:rsidDel="003E155B">
          <w:rPr>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0D7220">
      <w:pPr>
        <w:pStyle w:val="Ttulo2"/>
        <w:jc w:val="center"/>
        <w:rPr>
          <w:del w:id="14188" w:author="Isabelly Cristina Santos Maia" w:date="2024-03-21T12:29:00Z"/>
        </w:rPr>
        <w:pPrChange w:id="14189" w:author="Isabelly Cristina Santos Maia" w:date="2024-04-26T17:05:00Z">
          <w:pPr>
            <w:pStyle w:val="Corpodetexto"/>
            <w:spacing w:before="188" w:line="362" w:lineRule="auto"/>
            <w:ind w:left="280" w:right="376" w:firstLine="1416"/>
            <w:jc w:val="both"/>
          </w:pPr>
        </w:pPrChange>
      </w:pPr>
      <w:del w:id="14190" w:author="Isabelly Cristina Santos Maia" w:date="2024-03-21T12:29:00Z">
        <w:r w:rsidDel="003E155B">
          <w:delText>§ 5º - 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0D7220">
      <w:pPr>
        <w:pStyle w:val="Ttulo2"/>
        <w:jc w:val="center"/>
        <w:rPr>
          <w:del w:id="14191" w:author="Isabelly Cristina Santos Maia" w:date="2024-03-21T12:29:00Z"/>
        </w:rPr>
        <w:pPrChange w:id="14192" w:author="Isabelly Cristina Santos Maia" w:date="2024-04-26T17:05:00Z">
          <w:pPr>
            <w:pStyle w:val="Corpodetexto"/>
          </w:pPr>
        </w:pPrChange>
      </w:pPr>
    </w:p>
    <w:p w14:paraId="5117F30B" w14:textId="1C7263FC" w:rsidR="00DE1F5F" w:rsidDel="003E155B" w:rsidRDefault="00DE1F5F" w:rsidP="000D7220">
      <w:pPr>
        <w:pStyle w:val="Ttulo2"/>
        <w:jc w:val="center"/>
        <w:rPr>
          <w:del w:id="14193" w:author="Isabelly Cristina Santos Maia" w:date="2024-03-21T12:29:00Z"/>
        </w:rPr>
        <w:pPrChange w:id="14194" w:author="Isabelly Cristina Santos Maia" w:date="2024-04-26T17:05:00Z">
          <w:pPr>
            <w:pStyle w:val="Corpodetexto"/>
          </w:pPr>
        </w:pPrChange>
      </w:pPr>
    </w:p>
    <w:p w14:paraId="1ED3D4B3" w14:textId="6B727D4E" w:rsidR="00DE1F5F" w:rsidDel="003E155B" w:rsidRDefault="00DE1F5F" w:rsidP="000D7220">
      <w:pPr>
        <w:pStyle w:val="Ttulo2"/>
        <w:jc w:val="center"/>
        <w:rPr>
          <w:del w:id="14195" w:author="Isabelly Cristina Santos Maia" w:date="2024-03-21T12:29:00Z"/>
        </w:rPr>
        <w:pPrChange w:id="14196" w:author="Isabelly Cristina Santos Maia" w:date="2024-04-26T17:05:00Z">
          <w:pPr>
            <w:pStyle w:val="Corpodetexto"/>
            <w:spacing w:before="3"/>
          </w:pPr>
        </w:pPrChange>
      </w:pPr>
    </w:p>
    <w:p w14:paraId="3F93997D" w14:textId="427DBF6E" w:rsidR="00DE1F5F" w:rsidDel="003E155B" w:rsidRDefault="00863E66" w:rsidP="000D7220">
      <w:pPr>
        <w:pStyle w:val="Ttulo2"/>
        <w:jc w:val="center"/>
        <w:rPr>
          <w:del w:id="14197" w:author="Isabelly Cristina Santos Maia" w:date="2024-03-21T12:29:00Z"/>
        </w:rPr>
        <w:pPrChange w:id="14198" w:author="Isabelly Cristina Santos Maia" w:date="2024-04-26T17:05:00Z">
          <w:pPr>
            <w:pStyle w:val="Ttulo4"/>
            <w:ind w:right="375"/>
          </w:pPr>
        </w:pPrChange>
      </w:pPr>
      <w:del w:id="14199" w:author="Isabelly Cristina Santos Maia" w:date="2024-03-21T12:29:00Z">
        <w:r w:rsidDel="003E155B">
          <w:delText>CAPÍTULO VIII</w:delText>
        </w:r>
      </w:del>
    </w:p>
    <w:p w14:paraId="1C742EAC" w14:textId="6D25BAD2" w:rsidR="00DE1F5F" w:rsidDel="003E155B" w:rsidRDefault="00DE1F5F" w:rsidP="000D7220">
      <w:pPr>
        <w:pStyle w:val="Ttulo2"/>
        <w:jc w:val="center"/>
        <w:rPr>
          <w:del w:id="14200" w:author="Isabelly Cristina Santos Maia" w:date="2024-03-21T12:29:00Z"/>
          <w:b w:val="0"/>
          <w:sz w:val="27"/>
        </w:rPr>
        <w:pPrChange w:id="14201" w:author="Isabelly Cristina Santos Maia" w:date="2024-04-26T17:05:00Z">
          <w:pPr>
            <w:pStyle w:val="Corpodetexto"/>
            <w:spacing w:before="7"/>
          </w:pPr>
        </w:pPrChange>
      </w:pPr>
    </w:p>
    <w:p w14:paraId="302F434B" w14:textId="654229F4" w:rsidR="00DE1F5F" w:rsidDel="003E155B" w:rsidRDefault="00863E66" w:rsidP="000D7220">
      <w:pPr>
        <w:pStyle w:val="Ttulo2"/>
        <w:jc w:val="center"/>
        <w:rPr>
          <w:del w:id="14202" w:author="Isabelly Cristina Santos Maia" w:date="2024-03-21T12:29:00Z"/>
          <w:b w:val="0"/>
          <w:sz w:val="20"/>
        </w:rPr>
        <w:pPrChange w:id="14203" w:author="Isabelly Cristina Santos Maia" w:date="2024-04-26T17:05:00Z">
          <w:pPr>
            <w:spacing w:before="1"/>
            <w:ind w:left="280" w:right="370"/>
            <w:jc w:val="center"/>
          </w:pPr>
        </w:pPrChange>
      </w:pPr>
      <w:del w:id="14204" w:author="Isabelly Cristina Santos Maia" w:date="2024-03-21T12:29:00Z">
        <w:r w:rsidDel="003E155B">
          <w:rPr>
            <w:sz w:val="20"/>
          </w:rPr>
          <w:delText>DA PRESTAÇÃO DE CONTAS</w:delText>
        </w:r>
      </w:del>
    </w:p>
    <w:p w14:paraId="203560AD" w14:textId="365054F3" w:rsidR="00DE1F5F" w:rsidDel="003E155B" w:rsidRDefault="00DE1F5F" w:rsidP="000D7220">
      <w:pPr>
        <w:pStyle w:val="Ttulo2"/>
        <w:jc w:val="center"/>
        <w:rPr>
          <w:del w:id="14205" w:author="Isabelly Cristina Santos Maia" w:date="2024-03-21T12:29:00Z"/>
          <w:b w:val="0"/>
          <w:sz w:val="27"/>
        </w:rPr>
        <w:pPrChange w:id="14206" w:author="Isabelly Cristina Santos Maia" w:date="2024-04-26T17:05:00Z">
          <w:pPr>
            <w:pStyle w:val="Corpodetexto"/>
            <w:spacing w:before="1"/>
          </w:pPr>
        </w:pPrChange>
      </w:pPr>
    </w:p>
    <w:p w14:paraId="3ACA8AD0" w14:textId="6B69F577" w:rsidR="00DE1F5F" w:rsidDel="003E155B" w:rsidRDefault="00863E66" w:rsidP="000D7220">
      <w:pPr>
        <w:pStyle w:val="Ttulo2"/>
        <w:jc w:val="center"/>
        <w:rPr>
          <w:del w:id="14207" w:author="Isabelly Cristina Santos Maia" w:date="2024-03-21T12:29:00Z"/>
          <w:b w:val="0"/>
          <w:sz w:val="20"/>
        </w:rPr>
        <w:pPrChange w:id="14208" w:author="Isabelly Cristina Santos Maia" w:date="2024-04-26T17:05:00Z">
          <w:pPr>
            <w:ind w:left="280" w:right="370"/>
            <w:jc w:val="center"/>
          </w:pPr>
        </w:pPrChange>
      </w:pPr>
      <w:del w:id="14209" w:author="Isabelly Cristina Santos Maia" w:date="2024-03-21T12:29:00Z">
        <w:r w:rsidDel="003E155B">
          <w:rPr>
            <w:sz w:val="20"/>
          </w:rPr>
          <w:delText>Seção I</w:delText>
        </w:r>
      </w:del>
    </w:p>
    <w:p w14:paraId="073C2FB9" w14:textId="5AFABFCE" w:rsidR="00DE1F5F" w:rsidDel="003E155B" w:rsidRDefault="00DE1F5F" w:rsidP="000D7220">
      <w:pPr>
        <w:pStyle w:val="Ttulo2"/>
        <w:jc w:val="center"/>
        <w:rPr>
          <w:del w:id="14210"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4211" w:author="Isabelly Cristina Santos Maia" w:date="2024-04-26T17:05:00Z">
            <w:sectPr w:rsidR="00DE1F5F" w:rsidDel="003E155B" w:rsidSect="000D7220">
              <w:pgMar w:top="1320" w:right="1320" w:bottom="820" w:left="1420" w:header="0" w:footer="545" w:gutter="0"/>
              <w:pgNumType w:start="0"/>
            </w:sectPr>
          </w:sectPrChange>
        </w:sectPr>
        <w:pPrChange w:id="14212" w:author="Isabelly Cristina Santos Maia" w:date="2024-04-26T17:05:00Z">
          <w:pPr>
            <w:jc w:val="center"/>
          </w:pPr>
        </w:pPrChange>
      </w:pPr>
    </w:p>
    <w:p w14:paraId="2AFF7DBC" w14:textId="05D9D1EC" w:rsidR="00DE1F5F" w:rsidDel="003E155B" w:rsidRDefault="00863E66" w:rsidP="000D7220">
      <w:pPr>
        <w:pStyle w:val="Ttulo2"/>
        <w:jc w:val="center"/>
        <w:rPr>
          <w:del w:id="14213" w:author="Isabelly Cristina Santos Maia" w:date="2024-03-21T12:29:00Z"/>
          <w:b w:val="0"/>
          <w:sz w:val="20"/>
        </w:rPr>
        <w:pPrChange w:id="14214" w:author="Isabelly Cristina Santos Maia" w:date="2024-04-26T17:05:00Z">
          <w:pPr>
            <w:spacing w:before="68"/>
            <w:ind w:left="280" w:right="373"/>
            <w:jc w:val="center"/>
          </w:pPr>
        </w:pPrChange>
      </w:pPr>
      <w:del w:id="14215" w:author="Isabelly Cristina Santos Maia" w:date="2024-03-21T12:29:00Z">
        <w:r w:rsidDel="003E155B">
          <w:rPr>
            <w:sz w:val="20"/>
          </w:rPr>
          <w:delText>Das disposições gerais</w:delText>
        </w:r>
      </w:del>
    </w:p>
    <w:p w14:paraId="2687719C" w14:textId="1056F06D" w:rsidR="00DE1F5F" w:rsidDel="003E155B" w:rsidRDefault="00DE1F5F" w:rsidP="000D7220">
      <w:pPr>
        <w:pStyle w:val="Ttulo2"/>
        <w:jc w:val="center"/>
        <w:rPr>
          <w:del w:id="14216" w:author="Isabelly Cristina Santos Maia" w:date="2024-03-21T12:29:00Z"/>
          <w:b w:val="0"/>
          <w:sz w:val="27"/>
        </w:rPr>
        <w:pPrChange w:id="14217" w:author="Isabelly Cristina Santos Maia" w:date="2024-04-26T17:05:00Z">
          <w:pPr>
            <w:pStyle w:val="Corpodetexto"/>
            <w:spacing w:before="6"/>
          </w:pPr>
        </w:pPrChange>
      </w:pPr>
    </w:p>
    <w:p w14:paraId="351E3F1F" w14:textId="6B887690" w:rsidR="00DE1F5F" w:rsidDel="003E155B" w:rsidRDefault="00863E66" w:rsidP="000D7220">
      <w:pPr>
        <w:pStyle w:val="Ttulo2"/>
        <w:jc w:val="center"/>
        <w:rPr>
          <w:del w:id="14218" w:author="Isabelly Cristina Santos Maia" w:date="2024-03-21T12:29:00Z"/>
        </w:rPr>
        <w:pPrChange w:id="14219" w:author="Isabelly Cristina Santos Maia" w:date="2024-04-26T17:05:00Z">
          <w:pPr>
            <w:pStyle w:val="Corpodetexto"/>
            <w:spacing w:line="362" w:lineRule="auto"/>
            <w:ind w:left="280" w:right="378" w:firstLine="1416"/>
            <w:jc w:val="both"/>
          </w:pPr>
        </w:pPrChange>
      </w:pPr>
      <w:del w:id="14220" w:author="Isabelly Cristina Santos Maia" w:date="2024-03-21T12:29:00Z">
        <w:r w:rsidDel="003E155B">
          <w:rPr>
            <w:spacing w:val="-3"/>
          </w:rPr>
          <w:delText xml:space="preserve">Art. </w:delText>
        </w:r>
        <w:r w:rsidDel="003E155B">
          <w:delText xml:space="preserve">41 - 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0D7220">
      <w:pPr>
        <w:pStyle w:val="Ttulo2"/>
        <w:jc w:val="center"/>
        <w:rPr>
          <w:del w:id="14221" w:author="Isabelly Cristina Santos Maia" w:date="2024-03-21T12:29:00Z"/>
        </w:rPr>
        <w:pPrChange w:id="14222" w:author="Isabelly Cristina Santos Maia" w:date="2024-04-26T17:05:00Z">
          <w:pPr>
            <w:pStyle w:val="Corpodetexto"/>
            <w:spacing w:before="193" w:line="364" w:lineRule="auto"/>
            <w:ind w:left="280" w:right="380" w:firstLine="1416"/>
            <w:jc w:val="both"/>
          </w:pPr>
        </w:pPrChange>
      </w:pPr>
      <w:del w:id="14223" w:author="Isabelly Cristina Santos Maia" w:date="2024-03-21T12:29:00Z">
        <w:r w:rsidDel="003E155B">
          <w:delText>§ 1º - Serão observados, ainda, prazos e regras específicos constantes no instrumento da parceria e no respectivo Plano de Trabalho.</w:delText>
        </w:r>
      </w:del>
    </w:p>
    <w:p w14:paraId="105515FA" w14:textId="5772AAD2" w:rsidR="00DE1F5F" w:rsidDel="003E155B" w:rsidRDefault="00863E66" w:rsidP="000D7220">
      <w:pPr>
        <w:pStyle w:val="Ttulo2"/>
        <w:jc w:val="center"/>
        <w:rPr>
          <w:del w:id="14224" w:author="Isabelly Cristina Santos Maia" w:date="2024-03-21T12:29:00Z"/>
        </w:rPr>
        <w:pPrChange w:id="14225" w:author="Isabelly Cristina Santos Maia" w:date="2024-04-26T17:05:00Z">
          <w:pPr>
            <w:pStyle w:val="Corpodetexto"/>
            <w:spacing w:before="194" w:line="360" w:lineRule="auto"/>
            <w:ind w:left="280" w:right="377" w:firstLine="1416"/>
            <w:jc w:val="both"/>
          </w:pPr>
        </w:pPrChange>
      </w:pPr>
      <w:del w:id="14226" w:author="Isabelly Cristina Santos Maia" w:date="2024-03-21T12:29:00Z">
        <w:r w:rsidDel="003E155B">
          <w:delText>§ 2º - 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0D7220">
      <w:pPr>
        <w:pStyle w:val="Ttulo2"/>
        <w:jc w:val="center"/>
        <w:rPr>
          <w:del w:id="14227" w:author="Isabelly Cristina Santos Maia" w:date="2024-03-21T12:29:00Z"/>
          <w:sz w:val="17"/>
        </w:rPr>
        <w:pPrChange w:id="14228" w:author="Isabelly Cristina Santos Maia" w:date="2024-04-26T17:05:00Z">
          <w:pPr>
            <w:pStyle w:val="Corpodetexto"/>
            <w:spacing w:before="4"/>
          </w:pPr>
        </w:pPrChange>
      </w:pPr>
    </w:p>
    <w:p w14:paraId="40542C52" w14:textId="2269293C" w:rsidR="00DE1F5F" w:rsidDel="003E155B" w:rsidRDefault="00863E66" w:rsidP="000D7220">
      <w:pPr>
        <w:pStyle w:val="Ttulo2"/>
        <w:jc w:val="center"/>
        <w:rPr>
          <w:del w:id="14229" w:author="Isabelly Cristina Santos Maia" w:date="2024-03-21T12:29:00Z"/>
        </w:rPr>
        <w:pPrChange w:id="14230" w:author="Isabelly Cristina Santos Maia" w:date="2024-04-26T17:05:00Z">
          <w:pPr>
            <w:pStyle w:val="Corpodetexto"/>
            <w:spacing w:line="362" w:lineRule="auto"/>
            <w:ind w:left="280" w:right="372" w:firstLine="1416"/>
            <w:jc w:val="both"/>
          </w:pPr>
        </w:pPrChange>
      </w:pPr>
      <w:del w:id="14231" w:author="Isabelly Cristina Santos Maia" w:date="2024-03-21T12:29:00Z">
        <w:r w:rsidDel="003E155B">
          <w:rPr>
            <w:spacing w:val="-3"/>
          </w:rPr>
          <w:delText xml:space="preserve">Art. </w:delText>
        </w:r>
        <w:r w:rsidDel="003E155B">
          <w:delText>42 - 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0D7220">
      <w:pPr>
        <w:pStyle w:val="Ttulo2"/>
        <w:jc w:val="center"/>
        <w:rPr>
          <w:del w:id="14232" w:author="Isabelly Cristina Santos Maia" w:date="2024-03-21T12:29:00Z"/>
        </w:rPr>
        <w:pPrChange w:id="14233" w:author="Isabelly Cristina Santos Maia" w:date="2024-04-26T17:05:00Z">
          <w:pPr>
            <w:pStyle w:val="Corpodetexto"/>
            <w:spacing w:before="192" w:line="362" w:lineRule="auto"/>
            <w:ind w:left="280" w:right="371" w:firstLine="1416"/>
            <w:jc w:val="both"/>
          </w:pPr>
        </w:pPrChange>
      </w:pPr>
      <w:del w:id="14234" w:author="Isabelly Cristina Santos Maia" w:date="2024-03-21T12:29:00Z">
        <w:r w:rsidDel="003E155B">
          <w:delText>§ 1º - 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0D7220">
      <w:pPr>
        <w:pStyle w:val="Ttulo2"/>
        <w:jc w:val="center"/>
        <w:rPr>
          <w:del w:id="14235" w:author="Isabelly Cristina Santos Maia" w:date="2024-03-21T12:29:00Z"/>
        </w:rPr>
        <w:pPrChange w:id="14236" w:author="Isabelly Cristina Santos Maia" w:date="2024-04-26T17:05:00Z">
          <w:pPr>
            <w:pStyle w:val="Corpodetexto"/>
            <w:spacing w:before="191" w:line="362" w:lineRule="auto"/>
            <w:ind w:left="280" w:right="371" w:firstLine="1416"/>
            <w:jc w:val="both"/>
          </w:pPr>
        </w:pPrChange>
      </w:pPr>
      <w:del w:id="14237" w:author="Isabelly Cristina Santos Maia" w:date="2024-03-21T12:29:00Z">
        <w:r w:rsidDel="003E155B">
          <w:delText>§</w:delText>
        </w:r>
        <w:r w:rsidDel="003E155B">
          <w:rPr>
            <w:spacing w:val="-5"/>
          </w:rPr>
          <w:delText xml:space="preserve"> </w:delText>
        </w:r>
        <w:r w:rsidDel="003E155B">
          <w:delText>2º</w:delText>
        </w:r>
        <w:r w:rsidDel="003E155B">
          <w:rPr>
            <w:spacing w:val="-4"/>
          </w:rPr>
          <w:delText xml:space="preserve"> </w:delText>
        </w:r>
        <w:r w:rsidDel="003E155B">
          <w:delText>-</w:delText>
        </w:r>
        <w:r w:rsidDel="003E155B">
          <w:rPr>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0D7220">
      <w:pPr>
        <w:pStyle w:val="Ttulo2"/>
        <w:jc w:val="center"/>
        <w:rPr>
          <w:del w:id="14238" w:author="Isabelly Cristina Santos Maia" w:date="2024-03-21T12:29:00Z"/>
        </w:rPr>
        <w:pPrChange w:id="14239" w:author="Isabelly Cristina Santos Maia" w:date="2024-04-26T17:05:00Z">
          <w:pPr>
            <w:pStyle w:val="Corpodetexto"/>
            <w:spacing w:before="190" w:line="362" w:lineRule="auto"/>
            <w:ind w:left="280" w:right="373" w:firstLine="1416"/>
            <w:jc w:val="both"/>
          </w:pPr>
        </w:pPrChange>
      </w:pPr>
      <w:del w:id="14240" w:author="Isabelly Cristina Santos Maia" w:date="2024-03-21T12:29:00Z">
        <w:r w:rsidDel="003E155B">
          <w:delText xml:space="preserve">§ 3º - 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0D7220">
      <w:pPr>
        <w:pStyle w:val="Ttulo2"/>
        <w:jc w:val="center"/>
        <w:rPr>
          <w:del w:id="14241" w:author="Isabelly Cristina Santos Maia" w:date="2024-03-21T12:29:00Z"/>
        </w:rPr>
        <w:pPrChange w:id="14242" w:author="Isabelly Cristina Santos Maia" w:date="2024-04-26T17:05:00Z">
          <w:pPr>
            <w:pStyle w:val="Corpodetexto"/>
            <w:spacing w:before="197" w:line="360" w:lineRule="auto"/>
            <w:ind w:left="280" w:right="377" w:firstLine="1416"/>
            <w:jc w:val="both"/>
          </w:pPr>
        </w:pPrChange>
      </w:pPr>
      <w:del w:id="14243" w:author="Isabelly Cristina Santos Maia" w:date="2024-03-21T12:29:00Z">
        <w:r w:rsidDel="003E155B">
          <w:delText>Art. 43 - 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0D7220">
      <w:pPr>
        <w:pStyle w:val="Ttulo2"/>
        <w:jc w:val="center"/>
        <w:rPr>
          <w:del w:id="14244" w:author="Isabelly Cristina Santos Maia" w:date="2024-03-21T12:29:00Z"/>
          <w:sz w:val="17"/>
        </w:rPr>
        <w:pPrChange w:id="14245" w:author="Isabelly Cristina Santos Maia" w:date="2024-04-26T17:05:00Z">
          <w:pPr>
            <w:pStyle w:val="Corpodetexto"/>
            <w:spacing w:before="4"/>
          </w:pPr>
        </w:pPrChange>
      </w:pPr>
    </w:p>
    <w:p w14:paraId="5B8D5828" w14:textId="66888C08" w:rsidR="00DE1F5F" w:rsidDel="003E155B" w:rsidRDefault="00863E66" w:rsidP="000D7220">
      <w:pPr>
        <w:pStyle w:val="Ttulo2"/>
        <w:jc w:val="center"/>
        <w:rPr>
          <w:del w:id="14246" w:author="Isabelly Cristina Santos Maia" w:date="2024-03-21T12:29:00Z"/>
        </w:rPr>
        <w:pPrChange w:id="14247" w:author="Isabelly Cristina Santos Maia" w:date="2024-04-26T17:05:00Z">
          <w:pPr>
            <w:pStyle w:val="Corpodetexto"/>
            <w:spacing w:line="362" w:lineRule="auto"/>
            <w:ind w:left="280" w:right="371" w:firstLine="1416"/>
            <w:jc w:val="both"/>
          </w:pPr>
        </w:pPrChange>
      </w:pPr>
      <w:del w:id="14248" w:author="Isabelly Cristina Santos Maia" w:date="2024-03-21T12:29:00Z">
        <w:r w:rsidDel="003E155B">
          <w:delText>Art. 44 - 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0D7220">
      <w:pPr>
        <w:pStyle w:val="Ttulo2"/>
        <w:jc w:val="center"/>
        <w:rPr>
          <w:del w:id="14249" w:author="Isabelly Cristina Santos Maia" w:date="2024-03-21T12:29:00Z"/>
        </w:rPr>
        <w:pPrChange w:id="14250" w:author="Isabelly Cristina Santos Maia" w:date="2024-04-26T17:05:00Z">
          <w:pPr>
            <w:pStyle w:val="Ttulo4"/>
            <w:spacing w:before="192"/>
            <w:ind w:right="376"/>
          </w:pPr>
        </w:pPrChange>
      </w:pPr>
      <w:del w:id="14251" w:author="Isabelly Cristina Santos Maia" w:date="2024-03-21T12:29:00Z">
        <w:r w:rsidDel="003E155B">
          <w:delText>Seção II</w:delText>
        </w:r>
      </w:del>
    </w:p>
    <w:p w14:paraId="21CD347C" w14:textId="7F1D2BFE" w:rsidR="00DE1F5F" w:rsidDel="003E155B" w:rsidRDefault="00DE1F5F" w:rsidP="000D7220">
      <w:pPr>
        <w:pStyle w:val="Ttulo2"/>
        <w:jc w:val="center"/>
        <w:rPr>
          <w:del w:id="14252" w:author="Isabelly Cristina Santos Maia" w:date="2024-03-21T12:29:00Z"/>
          <w:b w:val="0"/>
          <w:sz w:val="27"/>
        </w:rPr>
        <w:pPrChange w:id="14253" w:author="Isabelly Cristina Santos Maia" w:date="2024-04-26T17:05:00Z">
          <w:pPr>
            <w:pStyle w:val="Corpodetexto"/>
            <w:spacing w:before="7"/>
          </w:pPr>
        </w:pPrChange>
      </w:pPr>
    </w:p>
    <w:p w14:paraId="58635043" w14:textId="7A7886AC" w:rsidR="00DE1F5F" w:rsidDel="003E155B" w:rsidRDefault="00863E66" w:rsidP="000D7220">
      <w:pPr>
        <w:pStyle w:val="Ttulo2"/>
        <w:jc w:val="center"/>
        <w:rPr>
          <w:del w:id="14254" w:author="Isabelly Cristina Santos Maia" w:date="2024-03-21T12:29:00Z"/>
          <w:b w:val="0"/>
          <w:sz w:val="20"/>
        </w:rPr>
        <w:pPrChange w:id="14255" w:author="Isabelly Cristina Santos Maia" w:date="2024-04-26T17:05:00Z">
          <w:pPr>
            <w:ind w:left="280" w:right="376"/>
            <w:jc w:val="center"/>
          </w:pPr>
        </w:pPrChange>
      </w:pPr>
      <w:del w:id="14256" w:author="Isabelly Cristina Santos Maia" w:date="2024-03-21T12:29:00Z">
        <w:r w:rsidDel="003E155B">
          <w:rPr>
            <w:sz w:val="20"/>
          </w:rPr>
          <w:delText>Da prestação de contas quadrimestral</w:delText>
        </w:r>
      </w:del>
    </w:p>
    <w:p w14:paraId="750B04A9" w14:textId="7CD35F2E" w:rsidR="00DE1F5F" w:rsidDel="003E155B" w:rsidRDefault="00DE1F5F" w:rsidP="000D7220">
      <w:pPr>
        <w:pStyle w:val="Ttulo2"/>
        <w:jc w:val="center"/>
        <w:rPr>
          <w:del w:id="14257"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4258" w:author="Isabelly Cristina Santos Maia" w:date="2024-04-26T17:05:00Z">
            <w:sectPr w:rsidR="00DE1F5F" w:rsidDel="003E155B" w:rsidSect="000D7220">
              <w:pgMar w:top="1320" w:right="1320" w:bottom="820" w:left="1420" w:header="0" w:footer="545" w:gutter="0"/>
              <w:pgNumType w:start="0"/>
            </w:sectPr>
          </w:sectPrChange>
        </w:sectPr>
        <w:pPrChange w:id="14259" w:author="Isabelly Cristina Santos Maia" w:date="2024-04-26T17:05:00Z">
          <w:pPr>
            <w:jc w:val="center"/>
          </w:pPr>
        </w:pPrChange>
      </w:pPr>
    </w:p>
    <w:p w14:paraId="42BEBDEE" w14:textId="33FCF8B7" w:rsidR="00DE1F5F" w:rsidDel="003E155B" w:rsidRDefault="00863E66" w:rsidP="000D7220">
      <w:pPr>
        <w:pStyle w:val="Ttulo2"/>
        <w:jc w:val="center"/>
        <w:rPr>
          <w:del w:id="14260" w:author="Isabelly Cristina Santos Maia" w:date="2024-03-21T12:29:00Z"/>
        </w:rPr>
        <w:pPrChange w:id="14261" w:author="Isabelly Cristina Santos Maia" w:date="2024-04-26T17:05:00Z">
          <w:pPr>
            <w:pStyle w:val="Corpodetexto"/>
            <w:spacing w:before="68" w:line="362" w:lineRule="auto"/>
            <w:ind w:left="280" w:right="375" w:firstLine="1416"/>
            <w:jc w:val="both"/>
          </w:pPr>
        </w:pPrChange>
      </w:pPr>
      <w:del w:id="14262" w:author="Isabelly Cristina Santos Maia" w:date="2024-03-21T12:29:00Z">
        <w:r w:rsidDel="003E155B">
          <w:delText>Art. 45 - 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0D7220">
      <w:pPr>
        <w:pStyle w:val="Ttulo2"/>
        <w:jc w:val="center"/>
        <w:rPr>
          <w:del w:id="14263" w:author="Isabelly Cristina Santos Maia" w:date="2024-03-21T12:29:00Z"/>
        </w:rPr>
        <w:pPrChange w:id="14264" w:author="Isabelly Cristina Santos Maia" w:date="2024-04-26T17:05:00Z">
          <w:pPr>
            <w:pStyle w:val="Ttulo4"/>
            <w:spacing w:before="195"/>
            <w:ind w:right="375"/>
          </w:pPr>
        </w:pPrChange>
      </w:pPr>
      <w:del w:id="14265" w:author="Isabelly Cristina Santos Maia" w:date="2024-03-21T12:29:00Z">
        <w:r w:rsidDel="003E155B">
          <w:delText>Seção III</w:delText>
        </w:r>
      </w:del>
    </w:p>
    <w:p w14:paraId="6DAC9CD9" w14:textId="1515D87A" w:rsidR="00DE1F5F" w:rsidDel="003E155B" w:rsidRDefault="00DE1F5F" w:rsidP="000D7220">
      <w:pPr>
        <w:pStyle w:val="Ttulo2"/>
        <w:jc w:val="center"/>
        <w:rPr>
          <w:del w:id="14266" w:author="Isabelly Cristina Santos Maia" w:date="2024-03-21T12:29:00Z"/>
          <w:b w:val="0"/>
          <w:sz w:val="27"/>
        </w:rPr>
        <w:pPrChange w:id="14267" w:author="Isabelly Cristina Santos Maia" w:date="2024-04-26T17:05:00Z">
          <w:pPr>
            <w:pStyle w:val="Corpodetexto"/>
            <w:spacing w:before="2"/>
          </w:pPr>
        </w:pPrChange>
      </w:pPr>
    </w:p>
    <w:p w14:paraId="120A1337" w14:textId="7DDC3F18" w:rsidR="00DE1F5F" w:rsidDel="003E155B" w:rsidRDefault="00863E66" w:rsidP="000D7220">
      <w:pPr>
        <w:pStyle w:val="Ttulo2"/>
        <w:jc w:val="center"/>
        <w:rPr>
          <w:del w:id="14268" w:author="Isabelly Cristina Santos Maia" w:date="2024-03-21T12:29:00Z"/>
          <w:b w:val="0"/>
          <w:sz w:val="20"/>
        </w:rPr>
        <w:pPrChange w:id="14269" w:author="Isabelly Cristina Santos Maia" w:date="2024-04-26T17:05:00Z">
          <w:pPr>
            <w:ind w:left="280" w:right="370"/>
            <w:jc w:val="center"/>
          </w:pPr>
        </w:pPrChange>
      </w:pPr>
      <w:del w:id="14270" w:author="Isabelly Cristina Santos Maia" w:date="2024-03-21T12:29:00Z">
        <w:r w:rsidDel="003E155B">
          <w:rPr>
            <w:sz w:val="20"/>
          </w:rPr>
          <w:delText>Da prestação de contas anual</w:delText>
        </w:r>
      </w:del>
    </w:p>
    <w:p w14:paraId="278FEB7D" w14:textId="056D6B11" w:rsidR="00DE1F5F" w:rsidDel="003E155B" w:rsidRDefault="00DE1F5F" w:rsidP="000D7220">
      <w:pPr>
        <w:pStyle w:val="Ttulo2"/>
        <w:jc w:val="center"/>
        <w:rPr>
          <w:del w:id="14271" w:author="Isabelly Cristina Santos Maia" w:date="2024-03-21T12:29:00Z"/>
          <w:b w:val="0"/>
          <w:sz w:val="27"/>
        </w:rPr>
        <w:pPrChange w:id="14272" w:author="Isabelly Cristina Santos Maia" w:date="2024-04-26T17:05:00Z">
          <w:pPr>
            <w:pStyle w:val="Corpodetexto"/>
            <w:spacing w:before="7"/>
          </w:pPr>
        </w:pPrChange>
      </w:pPr>
    </w:p>
    <w:p w14:paraId="5749F153" w14:textId="241F5D5F" w:rsidR="00DE1F5F" w:rsidDel="003E155B" w:rsidRDefault="00863E66" w:rsidP="000D7220">
      <w:pPr>
        <w:pStyle w:val="Ttulo2"/>
        <w:jc w:val="center"/>
        <w:rPr>
          <w:del w:id="14273" w:author="Isabelly Cristina Santos Maia" w:date="2024-03-21T12:29:00Z"/>
        </w:rPr>
        <w:pPrChange w:id="14274" w:author="Isabelly Cristina Santos Maia" w:date="2024-04-26T17:05:00Z">
          <w:pPr>
            <w:pStyle w:val="Corpodetexto"/>
            <w:spacing w:line="360" w:lineRule="auto"/>
            <w:ind w:left="280" w:right="379" w:firstLine="1416"/>
            <w:jc w:val="both"/>
          </w:pPr>
        </w:pPrChange>
      </w:pPr>
      <w:del w:id="14275" w:author="Isabelly Cristina Santos Maia" w:date="2024-03-21T12:29:00Z">
        <w:r w:rsidDel="003E155B">
          <w:delText>Art. 46 - 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0D7220">
      <w:pPr>
        <w:pStyle w:val="Ttulo2"/>
        <w:jc w:val="center"/>
        <w:rPr>
          <w:del w:id="14276" w:author="Isabelly Cristina Santos Maia" w:date="2024-03-21T12:29:00Z"/>
          <w:sz w:val="17"/>
        </w:rPr>
        <w:pPrChange w:id="14277" w:author="Isabelly Cristina Santos Maia" w:date="2024-04-26T17:05:00Z">
          <w:pPr>
            <w:pStyle w:val="Corpodetexto"/>
            <w:spacing w:before="3"/>
          </w:pPr>
        </w:pPrChange>
      </w:pPr>
    </w:p>
    <w:p w14:paraId="273E7164" w14:textId="0D28EB19" w:rsidR="00DE1F5F" w:rsidDel="003E155B" w:rsidRDefault="00863E66" w:rsidP="000D7220">
      <w:pPr>
        <w:pStyle w:val="Ttulo2"/>
        <w:jc w:val="center"/>
        <w:rPr>
          <w:del w:id="14278" w:author="Isabelly Cristina Santos Maia" w:date="2024-03-21T12:29:00Z"/>
          <w:sz w:val="20"/>
        </w:rPr>
        <w:pPrChange w:id="14279" w:author="Isabelly Cristina Santos Maia" w:date="2024-04-26T17:05:00Z">
          <w:pPr>
            <w:pStyle w:val="PargrafodaLista"/>
            <w:numPr>
              <w:numId w:val="29"/>
            </w:numPr>
            <w:tabs>
              <w:tab w:val="left" w:pos="1831"/>
            </w:tabs>
            <w:spacing w:before="1" w:line="362" w:lineRule="auto"/>
            <w:ind w:right="380" w:firstLine="1416"/>
          </w:pPr>
        </w:pPrChange>
      </w:pPr>
      <w:del w:id="14280"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0D7220">
      <w:pPr>
        <w:pStyle w:val="Ttulo2"/>
        <w:jc w:val="center"/>
        <w:rPr>
          <w:del w:id="14281" w:author="Isabelly Cristina Santos Maia" w:date="2024-03-21T12:29:00Z"/>
          <w:sz w:val="20"/>
        </w:rPr>
        <w:pPrChange w:id="14282" w:author="Isabelly Cristina Santos Maia" w:date="2024-04-26T17:05:00Z">
          <w:pPr>
            <w:pStyle w:val="PargrafodaLista"/>
            <w:numPr>
              <w:numId w:val="29"/>
            </w:numPr>
            <w:tabs>
              <w:tab w:val="left" w:pos="1865"/>
            </w:tabs>
            <w:spacing w:before="190" w:line="362" w:lineRule="auto"/>
            <w:ind w:right="378" w:firstLine="1416"/>
          </w:pPr>
        </w:pPrChange>
      </w:pPr>
      <w:del w:id="14283"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0D7220">
      <w:pPr>
        <w:pStyle w:val="Ttulo2"/>
        <w:jc w:val="center"/>
        <w:rPr>
          <w:del w:id="14284" w:author="Isabelly Cristina Santos Maia" w:date="2024-03-21T12:29:00Z"/>
          <w:sz w:val="20"/>
        </w:rPr>
        <w:pPrChange w:id="14285" w:author="Isabelly Cristina Santos Maia" w:date="2024-04-26T17:05:00Z">
          <w:pPr>
            <w:pStyle w:val="PargrafodaLista"/>
            <w:numPr>
              <w:numId w:val="29"/>
            </w:numPr>
            <w:tabs>
              <w:tab w:val="left" w:pos="1913"/>
            </w:tabs>
            <w:spacing w:before="192" w:line="364" w:lineRule="auto"/>
            <w:ind w:right="376" w:firstLine="1416"/>
          </w:pPr>
        </w:pPrChange>
      </w:pPr>
      <w:del w:id="14286"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0D7220">
      <w:pPr>
        <w:pStyle w:val="Ttulo2"/>
        <w:jc w:val="center"/>
        <w:rPr>
          <w:del w:id="14287" w:author="Isabelly Cristina Santos Maia" w:date="2024-03-21T12:29:00Z"/>
        </w:rPr>
        <w:pPrChange w:id="14288" w:author="Isabelly Cristina Santos Maia" w:date="2024-04-26T17:05:00Z">
          <w:pPr>
            <w:pStyle w:val="Corpodetexto"/>
            <w:spacing w:before="194" w:line="360" w:lineRule="auto"/>
            <w:ind w:left="280" w:right="381" w:firstLine="1416"/>
            <w:jc w:val="both"/>
          </w:pPr>
        </w:pPrChange>
      </w:pPr>
      <w:del w:id="14289" w:author="Isabelly Cristina Santos Maia" w:date="2024-03-21T12:29:00Z">
        <w:r w:rsidDel="003E155B">
          <w:delText>§ 1º - 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0D7220">
      <w:pPr>
        <w:pStyle w:val="Ttulo2"/>
        <w:jc w:val="center"/>
        <w:rPr>
          <w:del w:id="14290" w:author="Isabelly Cristina Santos Maia" w:date="2024-03-21T12:29:00Z"/>
          <w:sz w:val="17"/>
        </w:rPr>
        <w:pPrChange w:id="14291" w:author="Isabelly Cristina Santos Maia" w:date="2024-04-26T17:05:00Z">
          <w:pPr>
            <w:pStyle w:val="Corpodetexto"/>
            <w:spacing w:before="3"/>
          </w:pPr>
        </w:pPrChange>
      </w:pPr>
    </w:p>
    <w:p w14:paraId="45FD9EA8" w14:textId="4F20C874" w:rsidR="00DE1F5F" w:rsidDel="003E155B" w:rsidRDefault="00863E66" w:rsidP="000D7220">
      <w:pPr>
        <w:pStyle w:val="Ttulo2"/>
        <w:jc w:val="center"/>
        <w:rPr>
          <w:del w:id="14292" w:author="Isabelly Cristina Santos Maia" w:date="2024-03-21T12:29:00Z"/>
        </w:rPr>
        <w:pPrChange w:id="14293" w:author="Isabelly Cristina Santos Maia" w:date="2024-04-26T17:05:00Z">
          <w:pPr>
            <w:pStyle w:val="Corpodetexto"/>
            <w:spacing w:before="1" w:line="362" w:lineRule="auto"/>
            <w:ind w:left="280" w:right="373" w:firstLine="1416"/>
            <w:jc w:val="both"/>
          </w:pPr>
        </w:pPrChange>
      </w:pPr>
      <w:del w:id="14294" w:author="Isabelly Cristina Santos Maia" w:date="2024-03-21T12:29:00Z">
        <w:r w:rsidDel="003E155B">
          <w:delText xml:space="preserve">§ 2º - 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0D7220">
      <w:pPr>
        <w:pStyle w:val="Ttulo2"/>
        <w:jc w:val="center"/>
        <w:rPr>
          <w:del w:id="14295" w:author="Isabelly Cristina Santos Maia" w:date="2024-03-21T12:29:00Z"/>
        </w:rPr>
        <w:pPrChange w:id="14296" w:author="Isabelly Cristina Santos Maia" w:date="2024-04-26T17:05:00Z">
          <w:pPr>
            <w:pStyle w:val="Corpodetexto"/>
            <w:spacing w:before="192" w:line="362" w:lineRule="auto"/>
            <w:ind w:left="280" w:right="371" w:firstLine="1416"/>
            <w:jc w:val="both"/>
          </w:pPr>
        </w:pPrChange>
      </w:pPr>
      <w:del w:id="14297" w:author="Isabelly Cristina Santos Maia" w:date="2024-03-21T12:29:00Z">
        <w:r w:rsidDel="003E155B">
          <w:delText>Art. 47 - 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0D7220">
      <w:pPr>
        <w:pStyle w:val="Ttulo2"/>
        <w:jc w:val="center"/>
        <w:rPr>
          <w:del w:id="14298" w:author="Isabelly Cristina Santos Maia" w:date="2024-03-21T12:29:00Z"/>
        </w:rPr>
        <w:pPrChange w:id="14299" w:author="Isabelly Cristina Santos Maia" w:date="2024-04-26T17:05:00Z">
          <w:pPr>
            <w:pStyle w:val="Corpodetexto"/>
            <w:spacing w:before="197" w:line="360" w:lineRule="auto"/>
            <w:ind w:left="280" w:right="379" w:firstLine="1416"/>
            <w:jc w:val="both"/>
          </w:pPr>
        </w:pPrChange>
      </w:pPr>
      <w:del w:id="14300" w:author="Isabelly Cristina Santos Maia" w:date="2024-03-21T12:29:00Z">
        <w:r w:rsidDel="003E155B">
          <w:delText>Parágrafo único - Constatada alguma irregularidade, deverá o gestor da parceria notificar a organização da sociedade civil para no prazo de 30 (trinta) dias:</w:delText>
        </w:r>
      </w:del>
    </w:p>
    <w:p w14:paraId="184513BE" w14:textId="09DF64C2" w:rsidR="00DE1F5F" w:rsidDel="003E155B" w:rsidRDefault="00DE1F5F" w:rsidP="000D7220">
      <w:pPr>
        <w:pStyle w:val="Ttulo2"/>
        <w:jc w:val="center"/>
        <w:rPr>
          <w:del w:id="14301" w:author="Isabelly Cristina Santos Maia" w:date="2024-03-21T12:29:00Z"/>
          <w:sz w:val="17"/>
        </w:rPr>
        <w:pPrChange w:id="14302" w:author="Isabelly Cristina Santos Maia" w:date="2024-04-26T17:05:00Z">
          <w:pPr>
            <w:pStyle w:val="Corpodetexto"/>
            <w:spacing w:before="2"/>
          </w:pPr>
        </w:pPrChange>
      </w:pPr>
    </w:p>
    <w:p w14:paraId="2D130D6E" w14:textId="20C874F7" w:rsidR="00DE1F5F" w:rsidDel="003E155B" w:rsidRDefault="00863E66" w:rsidP="000D7220">
      <w:pPr>
        <w:pStyle w:val="Ttulo2"/>
        <w:jc w:val="center"/>
        <w:rPr>
          <w:del w:id="14303" w:author="Isabelly Cristina Santos Maia" w:date="2024-03-21T12:29:00Z"/>
          <w:sz w:val="20"/>
        </w:rPr>
        <w:pPrChange w:id="14304" w:author="Isabelly Cristina Santos Maia" w:date="2024-04-26T17:05:00Z">
          <w:pPr>
            <w:pStyle w:val="PargrafodaLista"/>
            <w:numPr>
              <w:numId w:val="28"/>
            </w:numPr>
            <w:tabs>
              <w:tab w:val="left" w:pos="1812"/>
            </w:tabs>
            <w:spacing w:before="1"/>
            <w:ind w:left="1811" w:hanging="116"/>
          </w:pPr>
        </w:pPrChange>
      </w:pPr>
      <w:del w:id="14305"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0D7220">
      <w:pPr>
        <w:pStyle w:val="Ttulo2"/>
        <w:jc w:val="center"/>
        <w:rPr>
          <w:del w:id="14306" w:author="Isabelly Cristina Santos Maia" w:date="2024-03-21T12:29:00Z"/>
          <w:sz w:val="27"/>
        </w:rPr>
        <w:pPrChange w:id="14307" w:author="Isabelly Cristina Santos Maia" w:date="2024-04-26T17:05:00Z">
          <w:pPr>
            <w:pStyle w:val="Corpodetexto"/>
            <w:spacing w:before="2"/>
          </w:pPr>
        </w:pPrChange>
      </w:pPr>
    </w:p>
    <w:p w14:paraId="776CDB3A" w14:textId="6F21B21F" w:rsidR="00DE1F5F" w:rsidDel="003E155B" w:rsidRDefault="00863E66" w:rsidP="000D7220">
      <w:pPr>
        <w:pStyle w:val="Ttulo2"/>
        <w:jc w:val="center"/>
        <w:rPr>
          <w:del w:id="14308" w:author="Isabelly Cristina Santos Maia" w:date="2024-03-21T12:29:00Z"/>
          <w:sz w:val="20"/>
        </w:rPr>
        <w:pPrChange w:id="14309" w:author="Isabelly Cristina Santos Maia" w:date="2024-04-26T17:05:00Z">
          <w:pPr>
            <w:pStyle w:val="PargrafodaLista"/>
            <w:numPr>
              <w:numId w:val="28"/>
            </w:numPr>
            <w:tabs>
              <w:tab w:val="left" w:pos="1870"/>
            </w:tabs>
            <w:ind w:left="1869" w:hanging="174"/>
          </w:pPr>
        </w:pPrChange>
      </w:pPr>
      <w:del w:id="14310"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0D7220">
      <w:pPr>
        <w:pStyle w:val="Ttulo2"/>
        <w:jc w:val="center"/>
        <w:rPr>
          <w:del w:id="14311"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4312" w:author="Isabelly Cristina Santos Maia" w:date="2024-04-26T17:05:00Z">
            <w:sectPr w:rsidR="00DE1F5F" w:rsidDel="003E155B" w:rsidSect="000D7220">
              <w:pgMar w:top="1320" w:right="1320" w:bottom="820" w:left="1420" w:header="0" w:footer="545" w:gutter="0"/>
              <w:pgNumType w:start="0"/>
            </w:sectPr>
          </w:sectPrChange>
        </w:sectPr>
        <w:pPrChange w:id="14313" w:author="Isabelly Cristina Santos Maia" w:date="2024-04-26T17:05:00Z">
          <w:pPr/>
        </w:pPrChange>
      </w:pPr>
    </w:p>
    <w:p w14:paraId="30DB9563" w14:textId="0C0D42E2" w:rsidR="00DE1F5F" w:rsidDel="003E155B" w:rsidRDefault="00863E66" w:rsidP="000D7220">
      <w:pPr>
        <w:pStyle w:val="Ttulo2"/>
        <w:jc w:val="center"/>
        <w:rPr>
          <w:del w:id="14314" w:author="Isabelly Cristina Santos Maia" w:date="2024-03-21T12:29:00Z"/>
          <w:sz w:val="20"/>
        </w:rPr>
        <w:pPrChange w:id="14315" w:author="Isabelly Cristina Santos Maia" w:date="2024-04-26T17:05:00Z">
          <w:pPr>
            <w:pStyle w:val="PargrafodaLista"/>
            <w:numPr>
              <w:numId w:val="28"/>
            </w:numPr>
            <w:tabs>
              <w:tab w:val="left" w:pos="1999"/>
            </w:tabs>
            <w:spacing w:before="68" w:line="364" w:lineRule="auto"/>
            <w:ind w:left="1811" w:right="380" w:firstLine="1416"/>
          </w:pPr>
        </w:pPrChange>
      </w:pPr>
      <w:del w:id="14316"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0D7220">
      <w:pPr>
        <w:pStyle w:val="Ttulo2"/>
        <w:jc w:val="center"/>
        <w:rPr>
          <w:del w:id="14317" w:author="Isabelly Cristina Santos Maia" w:date="2024-03-21T12:29:00Z"/>
        </w:rPr>
        <w:pPrChange w:id="14318" w:author="Isabelly Cristina Santos Maia" w:date="2024-04-26T17:05:00Z">
          <w:pPr>
            <w:pStyle w:val="Corpodetexto"/>
            <w:spacing w:before="194" w:line="360" w:lineRule="auto"/>
            <w:ind w:left="280" w:right="376" w:firstLine="1416"/>
            <w:jc w:val="both"/>
          </w:pPr>
        </w:pPrChange>
      </w:pPr>
      <w:del w:id="14319" w:author="Isabelly Cristina Santos Maia" w:date="2024-03-21T12:29:00Z">
        <w:r w:rsidDel="003E155B">
          <w:rPr>
            <w:spacing w:val="-3"/>
          </w:rPr>
          <w:delText xml:space="preserve">Art. </w:delText>
        </w:r>
        <w:r w:rsidDel="003E155B">
          <w:delText>48 - 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0D7220">
      <w:pPr>
        <w:pStyle w:val="Ttulo2"/>
        <w:jc w:val="center"/>
        <w:rPr>
          <w:del w:id="14320" w:author="Isabelly Cristina Santos Maia" w:date="2024-03-21T12:29:00Z"/>
          <w:sz w:val="17"/>
        </w:rPr>
        <w:pPrChange w:id="14321" w:author="Isabelly Cristina Santos Maia" w:date="2024-04-26T17:05:00Z">
          <w:pPr>
            <w:pStyle w:val="Corpodetexto"/>
            <w:spacing w:before="4"/>
          </w:pPr>
        </w:pPrChange>
      </w:pPr>
    </w:p>
    <w:p w14:paraId="72DBE069" w14:textId="29B763A4" w:rsidR="00DE1F5F" w:rsidDel="003E155B" w:rsidRDefault="00863E66" w:rsidP="000D7220">
      <w:pPr>
        <w:pStyle w:val="Ttulo2"/>
        <w:jc w:val="center"/>
        <w:rPr>
          <w:del w:id="14322" w:author="Isabelly Cristina Santos Maia" w:date="2024-03-21T12:29:00Z"/>
        </w:rPr>
        <w:pPrChange w:id="14323" w:author="Isabelly Cristina Santos Maia" w:date="2024-04-26T17:05:00Z">
          <w:pPr>
            <w:pStyle w:val="Corpodetexto"/>
            <w:spacing w:line="362" w:lineRule="auto"/>
            <w:ind w:left="280" w:right="369" w:firstLine="1416"/>
            <w:jc w:val="both"/>
          </w:pPr>
        </w:pPrChange>
      </w:pPr>
      <w:del w:id="14324" w:author="Isabelly Cristina Santos Maia" w:date="2024-03-21T12:29:00Z">
        <w:r w:rsidDel="003E155B">
          <w:delText>Parágrafo único - 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0D7220">
      <w:pPr>
        <w:pStyle w:val="Ttulo2"/>
        <w:jc w:val="center"/>
        <w:rPr>
          <w:del w:id="14325" w:author="Isabelly Cristina Santos Maia" w:date="2024-03-21T12:29:00Z"/>
        </w:rPr>
        <w:pPrChange w:id="14326" w:author="Isabelly Cristina Santos Maia" w:date="2024-04-26T17:05:00Z">
          <w:pPr>
            <w:pStyle w:val="Corpodetexto"/>
            <w:spacing w:before="190" w:line="362" w:lineRule="auto"/>
            <w:ind w:left="280" w:right="374" w:firstLine="1416"/>
            <w:jc w:val="both"/>
          </w:pPr>
        </w:pPrChange>
      </w:pPr>
      <w:del w:id="14327" w:author="Isabelly Cristina Santos Maia" w:date="2024-03-21T12:29:00Z">
        <w:r w:rsidDel="003E155B">
          <w:delText>Art. 49 - 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0D7220">
      <w:pPr>
        <w:pStyle w:val="Ttulo2"/>
        <w:jc w:val="center"/>
        <w:rPr>
          <w:del w:id="14328" w:author="Isabelly Cristina Santos Maia" w:date="2024-03-21T12:29:00Z"/>
        </w:rPr>
        <w:pPrChange w:id="14329" w:author="Isabelly Cristina Santos Maia" w:date="2024-04-26T17:05:00Z">
          <w:pPr>
            <w:pStyle w:val="Corpodetexto"/>
            <w:spacing w:before="193" w:line="362" w:lineRule="auto"/>
            <w:ind w:left="280" w:right="376" w:firstLine="1416"/>
            <w:jc w:val="both"/>
          </w:pPr>
        </w:pPrChange>
      </w:pPr>
      <w:del w:id="14330" w:author="Isabelly Cristina Santos Maia" w:date="2024-03-21T12:29:00Z">
        <w:r w:rsidDel="003E155B">
          <w:delText>§1º - 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0D7220">
      <w:pPr>
        <w:pStyle w:val="Ttulo2"/>
        <w:jc w:val="center"/>
        <w:rPr>
          <w:del w:id="14331" w:author="Isabelly Cristina Santos Maia" w:date="2024-03-21T12:29:00Z"/>
        </w:rPr>
        <w:pPrChange w:id="14332" w:author="Isabelly Cristina Santos Maia" w:date="2024-04-26T17:05:00Z">
          <w:pPr>
            <w:pStyle w:val="Corpodetexto"/>
            <w:spacing w:before="197" w:line="360" w:lineRule="auto"/>
            <w:ind w:left="280" w:right="379" w:firstLine="1416"/>
            <w:jc w:val="both"/>
          </w:pPr>
        </w:pPrChange>
      </w:pPr>
      <w:del w:id="14333" w:author="Isabelly Cristina Santos Maia" w:date="2024-03-21T12:29:00Z">
        <w:r w:rsidDel="003E155B">
          <w:delText>§ 2º - 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0D7220">
      <w:pPr>
        <w:pStyle w:val="Ttulo2"/>
        <w:jc w:val="center"/>
        <w:rPr>
          <w:del w:id="14334" w:author="Isabelly Cristina Santos Maia" w:date="2024-03-21T12:29:00Z"/>
          <w:sz w:val="21"/>
        </w:rPr>
        <w:pPrChange w:id="14335" w:author="Isabelly Cristina Santos Maia" w:date="2024-04-26T17:05:00Z">
          <w:pPr>
            <w:pStyle w:val="Corpodetexto"/>
            <w:spacing w:before="1"/>
          </w:pPr>
        </w:pPrChange>
      </w:pPr>
    </w:p>
    <w:p w14:paraId="5ED382A1" w14:textId="2F571A9C" w:rsidR="00DE1F5F" w:rsidDel="003E155B" w:rsidRDefault="00863E66" w:rsidP="000D7220">
      <w:pPr>
        <w:pStyle w:val="Ttulo2"/>
        <w:jc w:val="center"/>
        <w:rPr>
          <w:del w:id="14336" w:author="Isabelly Cristina Santos Maia" w:date="2024-03-21T12:29:00Z"/>
        </w:rPr>
        <w:pPrChange w:id="14337" w:author="Isabelly Cristina Santos Maia" w:date="2024-04-26T17:05:00Z">
          <w:pPr>
            <w:pStyle w:val="Corpodetexto"/>
            <w:spacing w:line="360" w:lineRule="auto"/>
            <w:ind w:left="280" w:right="374" w:firstLine="1416"/>
            <w:jc w:val="both"/>
          </w:pPr>
        </w:pPrChange>
      </w:pPr>
      <w:del w:id="14338" w:author="Isabelly Cristina Santos Maia" w:date="2024-03-21T12:29:00Z">
        <w:r w:rsidDel="003E155B">
          <w:rPr>
            <w:spacing w:val="-3"/>
          </w:rPr>
          <w:delText xml:space="preserve">Art. </w:delText>
        </w:r>
        <w:r w:rsidDel="003E155B">
          <w:delText xml:space="preserve">50 - 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0D7220">
      <w:pPr>
        <w:pStyle w:val="Ttulo2"/>
        <w:jc w:val="center"/>
        <w:rPr>
          <w:del w:id="14339" w:author="Isabelly Cristina Santos Maia" w:date="2024-03-21T12:29:00Z"/>
        </w:rPr>
        <w:pPrChange w:id="14340" w:author="Isabelly Cristina Santos Maia" w:date="2024-04-26T17:05:00Z">
          <w:pPr>
            <w:pStyle w:val="Corpodetexto"/>
            <w:spacing w:before="3"/>
          </w:pPr>
        </w:pPrChange>
      </w:pPr>
    </w:p>
    <w:p w14:paraId="10588D8A" w14:textId="12A7FA50" w:rsidR="00DE1F5F" w:rsidDel="003E155B" w:rsidRDefault="00863E66" w:rsidP="000D7220">
      <w:pPr>
        <w:pStyle w:val="Ttulo2"/>
        <w:jc w:val="center"/>
        <w:rPr>
          <w:del w:id="14341" w:author="Isabelly Cristina Santos Maia" w:date="2024-03-21T12:29:00Z"/>
        </w:rPr>
        <w:pPrChange w:id="14342" w:author="Isabelly Cristina Santos Maia" w:date="2024-04-26T17:05:00Z">
          <w:pPr>
            <w:pStyle w:val="Ttulo5"/>
            <w:spacing w:before="1"/>
          </w:pPr>
        </w:pPrChange>
      </w:pPr>
      <w:del w:id="14343" w:author="Isabelly Cristina Santos Maia" w:date="2024-03-21T12:29:00Z">
        <w:r w:rsidDel="003E155B">
          <w:delText>(Alteração de redação através do Decreto Municipal nº. 28.169/2019)</w:delText>
        </w:r>
      </w:del>
    </w:p>
    <w:p w14:paraId="303AAEFE" w14:textId="513A88C2" w:rsidR="00DE1F5F" w:rsidDel="003E155B" w:rsidRDefault="00DE1F5F" w:rsidP="000D7220">
      <w:pPr>
        <w:pStyle w:val="Ttulo2"/>
        <w:jc w:val="center"/>
        <w:rPr>
          <w:del w:id="14344" w:author="Isabelly Cristina Santos Maia" w:date="2024-03-21T12:29:00Z"/>
          <w:b w:val="0"/>
          <w:i/>
        </w:rPr>
        <w:pPrChange w:id="14345" w:author="Isabelly Cristina Santos Maia" w:date="2024-04-26T17:05:00Z">
          <w:pPr>
            <w:pStyle w:val="Corpodetexto"/>
          </w:pPr>
        </w:pPrChange>
      </w:pPr>
    </w:p>
    <w:p w14:paraId="5658012B" w14:textId="4D9D4F12" w:rsidR="00DE1F5F" w:rsidDel="003E155B" w:rsidRDefault="00DE1F5F" w:rsidP="000D7220">
      <w:pPr>
        <w:pStyle w:val="Ttulo2"/>
        <w:jc w:val="center"/>
        <w:rPr>
          <w:del w:id="14346" w:author="Isabelly Cristina Santos Maia" w:date="2024-03-21T12:29:00Z"/>
          <w:b w:val="0"/>
          <w:i/>
        </w:rPr>
        <w:pPrChange w:id="14347" w:author="Isabelly Cristina Santos Maia" w:date="2024-04-26T17:05:00Z">
          <w:pPr>
            <w:pStyle w:val="Corpodetexto"/>
          </w:pPr>
        </w:pPrChange>
      </w:pPr>
    </w:p>
    <w:p w14:paraId="09319F9F" w14:textId="26EF4227" w:rsidR="00DE1F5F" w:rsidDel="003E155B" w:rsidRDefault="00DE1F5F" w:rsidP="000D7220">
      <w:pPr>
        <w:pStyle w:val="Ttulo2"/>
        <w:jc w:val="center"/>
        <w:rPr>
          <w:del w:id="14348" w:author="Isabelly Cristina Santos Maia" w:date="2024-03-21T12:29:00Z"/>
          <w:b w:val="0"/>
          <w:i/>
          <w:sz w:val="26"/>
        </w:rPr>
        <w:pPrChange w:id="14349" w:author="Isabelly Cristina Santos Maia" w:date="2024-04-26T17:05:00Z">
          <w:pPr>
            <w:pStyle w:val="Corpodetexto"/>
            <w:spacing w:before="10"/>
          </w:pPr>
        </w:pPrChange>
      </w:pPr>
    </w:p>
    <w:p w14:paraId="4FC557CD" w14:textId="5606348B" w:rsidR="00DE1F5F" w:rsidDel="003E155B" w:rsidRDefault="00863E66" w:rsidP="000D7220">
      <w:pPr>
        <w:pStyle w:val="Ttulo2"/>
        <w:jc w:val="center"/>
        <w:rPr>
          <w:del w:id="14350" w:author="Isabelly Cristina Santos Maia" w:date="2024-03-21T12:29:00Z"/>
        </w:rPr>
        <w:pPrChange w:id="14351" w:author="Isabelly Cristina Santos Maia" w:date="2024-04-26T17:05:00Z">
          <w:pPr>
            <w:pStyle w:val="Corpodetexto"/>
            <w:spacing w:before="96" w:line="360" w:lineRule="auto"/>
            <w:ind w:left="280" w:right="377" w:firstLine="1416"/>
            <w:jc w:val="both"/>
          </w:pPr>
        </w:pPrChange>
      </w:pPr>
      <w:del w:id="14352" w:author="Isabelly Cristina Santos Maia" w:date="2024-03-21T12:29:00Z">
        <w:r w:rsidDel="003E155B">
          <w:delText>§ 1º - 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0D7220">
      <w:pPr>
        <w:pStyle w:val="Ttulo2"/>
        <w:jc w:val="center"/>
        <w:rPr>
          <w:del w:id="14353" w:author="Isabelly Cristina Santos Maia" w:date="2024-03-21T12:29:00Z"/>
          <w:sz w:val="21"/>
        </w:rPr>
        <w:pPrChange w:id="14354" w:author="Isabelly Cristina Santos Maia" w:date="2024-04-26T17:05:00Z">
          <w:pPr>
            <w:pStyle w:val="Corpodetexto"/>
            <w:spacing w:before="1"/>
          </w:pPr>
        </w:pPrChange>
      </w:pPr>
    </w:p>
    <w:p w14:paraId="2BD6BDFB" w14:textId="48416CA1" w:rsidR="00DE1F5F" w:rsidDel="003E155B" w:rsidRDefault="00863E66" w:rsidP="000D7220">
      <w:pPr>
        <w:pStyle w:val="Ttulo2"/>
        <w:jc w:val="center"/>
        <w:rPr>
          <w:del w:id="14355" w:author="Isabelly Cristina Santos Maia" w:date="2024-03-21T12:29:00Z"/>
        </w:rPr>
        <w:pPrChange w:id="14356" w:author="Isabelly Cristina Santos Maia" w:date="2024-04-26T17:05:00Z">
          <w:pPr>
            <w:pStyle w:val="Corpodetexto"/>
            <w:spacing w:line="360" w:lineRule="auto"/>
            <w:ind w:left="280" w:right="376" w:firstLine="1416"/>
            <w:jc w:val="both"/>
          </w:pPr>
        </w:pPrChange>
      </w:pPr>
      <w:del w:id="14357" w:author="Isabelly Cristina Santos Maia" w:date="2024-03-21T12:29:00Z">
        <w:r w:rsidDel="003E155B">
          <w:delText>§2º A homologação do relatório técnico de monitoramento e avaliação e a deliberação final do Gestor da Unidade interessada são decisões irrecorríveis.</w:delText>
        </w:r>
      </w:del>
    </w:p>
    <w:p w14:paraId="68430B7D" w14:textId="10F139DA" w:rsidR="00DE1F5F" w:rsidDel="003E155B" w:rsidRDefault="00DE1F5F" w:rsidP="000D7220">
      <w:pPr>
        <w:pStyle w:val="Ttulo2"/>
        <w:jc w:val="center"/>
        <w:rPr>
          <w:del w:id="14358" w:author="Isabelly Cristina Santos Maia" w:date="2024-03-21T12:29:00Z"/>
        </w:rPr>
        <w:pPrChange w:id="14359" w:author="Isabelly Cristina Santos Maia" w:date="2024-04-26T17:05:00Z">
          <w:pPr>
            <w:pStyle w:val="Corpodetexto"/>
            <w:spacing w:before="6"/>
          </w:pPr>
        </w:pPrChange>
      </w:pPr>
    </w:p>
    <w:p w14:paraId="6F1CBB49" w14:textId="23EDA9B1" w:rsidR="00DE1F5F" w:rsidDel="003E155B" w:rsidRDefault="00863E66" w:rsidP="000D7220">
      <w:pPr>
        <w:pStyle w:val="Ttulo2"/>
        <w:jc w:val="center"/>
        <w:rPr>
          <w:del w:id="14360" w:author="Isabelly Cristina Santos Maia" w:date="2024-03-21T12:29:00Z"/>
        </w:rPr>
        <w:pPrChange w:id="14361" w:author="Isabelly Cristina Santos Maia" w:date="2024-04-26T17:05:00Z">
          <w:pPr>
            <w:pStyle w:val="Ttulo5"/>
            <w:spacing w:before="1"/>
          </w:pPr>
        </w:pPrChange>
      </w:pPr>
      <w:del w:id="14362" w:author="Isabelly Cristina Santos Maia" w:date="2024-03-21T12:29:00Z">
        <w:r w:rsidDel="003E155B">
          <w:delText>(Alteração de redação através do Decreto Municipal nº. 28.169/2019)</w:delText>
        </w:r>
      </w:del>
    </w:p>
    <w:p w14:paraId="3C49C98B" w14:textId="6F93A4C5" w:rsidR="00DE1F5F" w:rsidDel="003E155B" w:rsidRDefault="00DE1F5F" w:rsidP="000D7220">
      <w:pPr>
        <w:pStyle w:val="Ttulo2"/>
        <w:jc w:val="center"/>
        <w:rPr>
          <w:del w:id="14363" w:author="Isabelly Cristina Santos Maia" w:date="2024-03-21T12:29:00Z"/>
        </w:rPr>
        <w:sectPr w:rsidR="00DE1F5F" w:rsidDel="003E155B" w:rsidSect="000D7220">
          <w:pgSz w:w="11910" w:h="16840"/>
          <w:pgMar w:top="1320" w:right="1320" w:bottom="740" w:left="1420" w:header="0" w:footer="545" w:gutter="0"/>
          <w:pgNumType w:start="67"/>
          <w:cols w:space="720"/>
          <w:sectPrChange w:id="14364" w:author="Isabelly Cristina Santos Maia" w:date="2024-04-26T17:05:00Z">
            <w:sectPr w:rsidR="00DE1F5F" w:rsidDel="003E155B" w:rsidSect="000D7220">
              <w:pgMar w:top="1320" w:right="1320" w:bottom="820" w:left="1420" w:header="0" w:footer="545" w:gutter="0"/>
              <w:pgNumType w:start="0"/>
            </w:sectPr>
          </w:sectPrChange>
        </w:sectPr>
        <w:pPrChange w:id="14365" w:author="Isabelly Cristina Santos Maia" w:date="2024-04-26T17:05:00Z">
          <w:pPr/>
        </w:pPrChange>
      </w:pPr>
    </w:p>
    <w:p w14:paraId="75C5B43B" w14:textId="3C6F3986" w:rsidR="00DE1F5F" w:rsidDel="003E155B" w:rsidRDefault="00863E66" w:rsidP="000D7220">
      <w:pPr>
        <w:pStyle w:val="Ttulo2"/>
        <w:jc w:val="center"/>
        <w:rPr>
          <w:del w:id="14366" w:author="Isabelly Cristina Santos Maia" w:date="2024-03-21T12:29:00Z"/>
          <w:b w:val="0"/>
          <w:sz w:val="20"/>
        </w:rPr>
        <w:pPrChange w:id="14367" w:author="Isabelly Cristina Santos Maia" w:date="2024-04-26T17:05:00Z">
          <w:pPr>
            <w:spacing w:before="68"/>
            <w:ind w:left="280" w:right="368"/>
            <w:jc w:val="center"/>
          </w:pPr>
        </w:pPrChange>
      </w:pPr>
      <w:del w:id="14368" w:author="Isabelly Cristina Santos Maia" w:date="2024-03-21T12:29:00Z">
        <w:r w:rsidDel="003E155B">
          <w:rPr>
            <w:sz w:val="20"/>
          </w:rPr>
          <w:delText>Seção IV</w:delText>
        </w:r>
      </w:del>
    </w:p>
    <w:p w14:paraId="3CA03A5D" w14:textId="11FE9D74" w:rsidR="00DE1F5F" w:rsidDel="003E155B" w:rsidRDefault="00DE1F5F" w:rsidP="000D7220">
      <w:pPr>
        <w:pStyle w:val="Ttulo2"/>
        <w:jc w:val="center"/>
        <w:rPr>
          <w:del w:id="14369" w:author="Isabelly Cristina Santos Maia" w:date="2024-03-21T12:29:00Z"/>
          <w:b w:val="0"/>
          <w:sz w:val="27"/>
        </w:rPr>
        <w:pPrChange w:id="14370" w:author="Isabelly Cristina Santos Maia" w:date="2024-04-26T17:05:00Z">
          <w:pPr>
            <w:pStyle w:val="Corpodetexto"/>
            <w:spacing w:before="6"/>
          </w:pPr>
        </w:pPrChange>
      </w:pPr>
    </w:p>
    <w:p w14:paraId="69EBD03C" w14:textId="2A6FA028" w:rsidR="00DE1F5F" w:rsidDel="003E155B" w:rsidRDefault="00863E66" w:rsidP="000D7220">
      <w:pPr>
        <w:pStyle w:val="Ttulo2"/>
        <w:jc w:val="center"/>
        <w:rPr>
          <w:del w:id="14371" w:author="Isabelly Cristina Santos Maia" w:date="2024-03-21T12:29:00Z"/>
          <w:b w:val="0"/>
          <w:sz w:val="20"/>
        </w:rPr>
        <w:pPrChange w:id="14372" w:author="Isabelly Cristina Santos Maia" w:date="2024-04-26T17:05:00Z">
          <w:pPr>
            <w:ind w:left="280" w:right="376"/>
            <w:jc w:val="center"/>
          </w:pPr>
        </w:pPrChange>
      </w:pPr>
      <w:del w:id="14373" w:author="Isabelly Cristina Santos Maia" w:date="2024-03-21T12:29:00Z">
        <w:r w:rsidDel="003E155B">
          <w:rPr>
            <w:sz w:val="20"/>
          </w:rPr>
          <w:delText>Da prestação de contas final</w:delText>
        </w:r>
      </w:del>
    </w:p>
    <w:p w14:paraId="16A06E75" w14:textId="175FF4C7" w:rsidR="00DE1F5F" w:rsidDel="003E155B" w:rsidRDefault="00DE1F5F" w:rsidP="000D7220">
      <w:pPr>
        <w:pStyle w:val="Ttulo2"/>
        <w:jc w:val="center"/>
        <w:rPr>
          <w:del w:id="14374" w:author="Isabelly Cristina Santos Maia" w:date="2024-03-21T12:29:00Z"/>
          <w:b w:val="0"/>
          <w:sz w:val="27"/>
        </w:rPr>
        <w:pPrChange w:id="14375" w:author="Isabelly Cristina Santos Maia" w:date="2024-04-26T17:05:00Z">
          <w:pPr>
            <w:pStyle w:val="Corpodetexto"/>
            <w:spacing w:before="3"/>
          </w:pPr>
        </w:pPrChange>
      </w:pPr>
    </w:p>
    <w:p w14:paraId="23BA3E1F" w14:textId="37D3EB8C" w:rsidR="00DE1F5F" w:rsidDel="003E155B" w:rsidRDefault="00863E66" w:rsidP="000D7220">
      <w:pPr>
        <w:pStyle w:val="Ttulo2"/>
        <w:jc w:val="center"/>
        <w:rPr>
          <w:del w:id="14376" w:author="Isabelly Cristina Santos Maia" w:date="2024-03-21T12:29:00Z"/>
        </w:rPr>
        <w:pPrChange w:id="14377" w:author="Isabelly Cristina Santos Maia" w:date="2024-04-26T17:05:00Z">
          <w:pPr>
            <w:pStyle w:val="Corpodetexto"/>
            <w:spacing w:line="362" w:lineRule="auto"/>
            <w:ind w:left="280" w:right="377" w:firstLine="1416"/>
            <w:jc w:val="both"/>
          </w:pPr>
        </w:pPrChange>
      </w:pPr>
      <w:del w:id="14378" w:author="Isabelly Cristina Santos Maia" w:date="2024-03-21T12:29:00Z">
        <w:r w:rsidDel="003E155B">
          <w:delText>Art. 51 - 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0D7220">
      <w:pPr>
        <w:pStyle w:val="Ttulo2"/>
        <w:jc w:val="center"/>
        <w:rPr>
          <w:del w:id="14379" w:author="Isabelly Cristina Santos Maia" w:date="2024-03-21T12:29:00Z"/>
          <w:sz w:val="20"/>
        </w:rPr>
        <w:pPrChange w:id="14380" w:author="Isabelly Cristina Santos Maia" w:date="2024-04-26T17:05:00Z">
          <w:pPr>
            <w:pStyle w:val="PargrafodaLista"/>
            <w:numPr>
              <w:numId w:val="27"/>
            </w:numPr>
            <w:tabs>
              <w:tab w:val="left" w:pos="1875"/>
            </w:tabs>
            <w:spacing w:before="195" w:line="360" w:lineRule="auto"/>
            <w:ind w:right="375" w:firstLine="1416"/>
          </w:pPr>
        </w:pPrChange>
      </w:pPr>
      <w:del w:id="14381"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0D7220">
      <w:pPr>
        <w:pStyle w:val="Ttulo2"/>
        <w:jc w:val="center"/>
        <w:rPr>
          <w:del w:id="14382" w:author="Isabelly Cristina Santos Maia" w:date="2024-03-21T12:29:00Z"/>
          <w:sz w:val="21"/>
        </w:rPr>
        <w:pPrChange w:id="14383" w:author="Isabelly Cristina Santos Maia" w:date="2024-04-26T17:05:00Z">
          <w:pPr>
            <w:pStyle w:val="Corpodetexto"/>
          </w:pPr>
        </w:pPrChange>
      </w:pPr>
    </w:p>
    <w:p w14:paraId="0C080E5B" w14:textId="42851FEF" w:rsidR="00DE1F5F" w:rsidDel="003E155B" w:rsidRDefault="00863E66" w:rsidP="000D7220">
      <w:pPr>
        <w:pStyle w:val="Ttulo2"/>
        <w:jc w:val="center"/>
        <w:rPr>
          <w:del w:id="14384" w:author="Isabelly Cristina Santos Maia" w:date="2024-03-21T12:29:00Z"/>
          <w:sz w:val="20"/>
        </w:rPr>
        <w:pPrChange w:id="14385" w:author="Isabelly Cristina Santos Maia" w:date="2024-04-26T17:05:00Z">
          <w:pPr>
            <w:pStyle w:val="PargrafodaLista"/>
            <w:numPr>
              <w:numId w:val="27"/>
            </w:numPr>
            <w:tabs>
              <w:tab w:val="left" w:pos="1875"/>
            </w:tabs>
            <w:spacing w:line="360" w:lineRule="auto"/>
            <w:ind w:right="377" w:firstLine="1416"/>
          </w:pPr>
        </w:pPrChange>
      </w:pPr>
      <w:del w:id="14386"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0D7220">
      <w:pPr>
        <w:pStyle w:val="Ttulo2"/>
        <w:jc w:val="center"/>
        <w:rPr>
          <w:del w:id="14387" w:author="Isabelly Cristina Santos Maia" w:date="2024-03-21T12:29:00Z"/>
        </w:rPr>
        <w:pPrChange w:id="14388" w:author="Isabelly Cristina Santos Maia" w:date="2024-04-26T17:05:00Z">
          <w:pPr>
            <w:pStyle w:val="Corpodetexto"/>
            <w:spacing w:before="7"/>
          </w:pPr>
        </w:pPrChange>
      </w:pPr>
    </w:p>
    <w:p w14:paraId="31C0E538" w14:textId="07EC10E7" w:rsidR="00DE1F5F" w:rsidDel="003E155B" w:rsidRDefault="00863E66" w:rsidP="000D7220">
      <w:pPr>
        <w:pStyle w:val="Ttulo2"/>
        <w:jc w:val="center"/>
        <w:rPr>
          <w:del w:id="14389" w:author="Isabelly Cristina Santos Maia" w:date="2024-03-21T12:29:00Z"/>
        </w:rPr>
        <w:pPrChange w:id="14390" w:author="Isabelly Cristina Santos Maia" w:date="2024-04-26T17:05:00Z">
          <w:pPr>
            <w:pStyle w:val="Ttulo5"/>
          </w:pPr>
        </w:pPrChange>
      </w:pPr>
      <w:del w:id="14391" w:author="Isabelly Cristina Santos Maia" w:date="2024-03-21T12:29:00Z">
        <w:r w:rsidDel="003E155B">
          <w:delText>(Alteração de redação através do Decreto Municipal nº. 28.169/2019)</w:delText>
        </w:r>
      </w:del>
    </w:p>
    <w:p w14:paraId="502672C7" w14:textId="06512BE3" w:rsidR="00DE1F5F" w:rsidDel="003E155B" w:rsidRDefault="00DE1F5F" w:rsidP="000D7220">
      <w:pPr>
        <w:pStyle w:val="Ttulo2"/>
        <w:jc w:val="center"/>
        <w:rPr>
          <w:del w:id="14392" w:author="Isabelly Cristina Santos Maia" w:date="2024-03-21T12:29:00Z"/>
          <w:b w:val="0"/>
          <w:i/>
          <w:sz w:val="19"/>
        </w:rPr>
        <w:pPrChange w:id="14393" w:author="Isabelly Cristina Santos Maia" w:date="2024-04-26T17:05:00Z">
          <w:pPr>
            <w:pStyle w:val="Corpodetexto"/>
            <w:spacing w:before="4"/>
          </w:pPr>
        </w:pPrChange>
      </w:pPr>
    </w:p>
    <w:p w14:paraId="6E0E2989" w14:textId="6418DCAF" w:rsidR="00DE1F5F" w:rsidDel="003E155B" w:rsidRDefault="00863E66" w:rsidP="000D7220">
      <w:pPr>
        <w:pStyle w:val="Ttulo2"/>
        <w:jc w:val="center"/>
        <w:rPr>
          <w:del w:id="14394" w:author="Isabelly Cristina Santos Maia" w:date="2024-03-21T12:29:00Z"/>
          <w:sz w:val="20"/>
        </w:rPr>
        <w:pPrChange w:id="14395" w:author="Isabelly Cristina Santos Maia" w:date="2024-04-26T17:05:00Z">
          <w:pPr>
            <w:pStyle w:val="PargrafodaLista"/>
            <w:numPr>
              <w:numId w:val="27"/>
            </w:numPr>
            <w:tabs>
              <w:tab w:val="left" w:pos="1927"/>
            </w:tabs>
            <w:spacing w:before="95" w:line="364" w:lineRule="auto"/>
            <w:ind w:right="380" w:firstLine="1416"/>
          </w:pPr>
        </w:pPrChange>
      </w:pPr>
      <w:del w:id="14396"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0D7220">
      <w:pPr>
        <w:pStyle w:val="Ttulo2"/>
        <w:jc w:val="center"/>
        <w:rPr>
          <w:del w:id="14397" w:author="Isabelly Cristina Santos Maia" w:date="2024-03-21T12:29:00Z"/>
        </w:rPr>
        <w:pPrChange w:id="14398" w:author="Isabelly Cristina Santos Maia" w:date="2024-04-26T17:05:00Z">
          <w:pPr>
            <w:pStyle w:val="Corpodetexto"/>
            <w:spacing w:before="189" w:line="362" w:lineRule="auto"/>
            <w:ind w:left="280" w:right="375" w:firstLine="1416"/>
            <w:jc w:val="both"/>
          </w:pPr>
        </w:pPrChange>
      </w:pPr>
      <w:del w:id="14399" w:author="Isabelly Cristina Santos Maia" w:date="2024-03-21T12:29:00Z">
        <w:r w:rsidDel="003E155B">
          <w:delText>Parágrafo</w:delText>
        </w:r>
        <w:r w:rsidDel="003E155B">
          <w:rPr>
            <w:spacing w:val="-3"/>
          </w:rPr>
          <w:delText xml:space="preserve"> </w:delText>
        </w:r>
        <w:r w:rsidDel="003E155B">
          <w:delText>único</w:delText>
        </w:r>
        <w:r w:rsidDel="003E155B">
          <w:rPr>
            <w:spacing w:val="-5"/>
          </w:rPr>
          <w:delText xml:space="preserve"> </w:delText>
        </w:r>
        <w:r w:rsidDel="003E155B">
          <w:delText>-</w:delText>
        </w:r>
        <w:r w:rsidDel="003E155B">
          <w:rPr>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0D7220">
      <w:pPr>
        <w:pStyle w:val="Ttulo2"/>
        <w:jc w:val="center"/>
        <w:rPr>
          <w:del w:id="14400" w:author="Isabelly Cristina Santos Maia" w:date="2024-03-21T12:29:00Z"/>
        </w:rPr>
        <w:pPrChange w:id="14401" w:author="Isabelly Cristina Santos Maia" w:date="2024-04-26T17:05:00Z">
          <w:pPr>
            <w:pStyle w:val="Corpodetexto"/>
            <w:spacing w:before="192" w:line="367" w:lineRule="auto"/>
            <w:ind w:left="280" w:right="375" w:firstLine="1416"/>
            <w:jc w:val="both"/>
          </w:pPr>
        </w:pPrChange>
      </w:pPr>
      <w:del w:id="14402" w:author="Isabelly Cristina Santos Maia" w:date="2024-03-21T12:29:00Z">
        <w:r w:rsidDel="003E155B">
          <w:rPr>
            <w:spacing w:val="-3"/>
          </w:rPr>
          <w:delText xml:space="preserve">Art. </w:delText>
        </w:r>
        <w:r w:rsidDel="003E155B">
          <w:delText xml:space="preserve">52 - 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0D7220">
      <w:pPr>
        <w:pStyle w:val="Ttulo2"/>
        <w:jc w:val="center"/>
        <w:rPr>
          <w:del w:id="14403" w:author="Isabelly Cristina Santos Maia" w:date="2024-03-21T12:29:00Z"/>
          <w:sz w:val="20"/>
        </w:rPr>
        <w:pPrChange w:id="14404" w:author="Isabelly Cristina Santos Maia" w:date="2024-04-26T17:05:00Z">
          <w:pPr>
            <w:pStyle w:val="PargrafodaLista"/>
            <w:numPr>
              <w:numId w:val="26"/>
            </w:numPr>
            <w:tabs>
              <w:tab w:val="left" w:pos="1812"/>
            </w:tabs>
            <w:spacing w:before="189"/>
            <w:ind w:left="1811" w:hanging="116"/>
          </w:pPr>
        </w:pPrChange>
      </w:pPr>
      <w:del w:id="14405"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0D7220">
      <w:pPr>
        <w:pStyle w:val="Ttulo2"/>
        <w:jc w:val="center"/>
        <w:rPr>
          <w:del w:id="14406" w:author="Isabelly Cristina Santos Maia" w:date="2024-03-21T12:29:00Z"/>
          <w:sz w:val="27"/>
        </w:rPr>
        <w:pPrChange w:id="14407" w:author="Isabelly Cristina Santos Maia" w:date="2024-04-26T17:05:00Z">
          <w:pPr>
            <w:pStyle w:val="Corpodetexto"/>
            <w:spacing w:before="2"/>
          </w:pPr>
        </w:pPrChange>
      </w:pPr>
    </w:p>
    <w:p w14:paraId="08856B75" w14:textId="51C71E31" w:rsidR="00DE1F5F" w:rsidDel="003E155B" w:rsidRDefault="00863E66" w:rsidP="000D7220">
      <w:pPr>
        <w:pStyle w:val="Ttulo2"/>
        <w:jc w:val="center"/>
        <w:rPr>
          <w:del w:id="14408" w:author="Isabelly Cristina Santos Maia" w:date="2024-03-21T12:29:00Z"/>
          <w:sz w:val="20"/>
        </w:rPr>
        <w:pPrChange w:id="14409" w:author="Isabelly Cristina Santos Maia" w:date="2024-04-26T17:05:00Z">
          <w:pPr>
            <w:pStyle w:val="PargrafodaLista"/>
            <w:numPr>
              <w:numId w:val="26"/>
            </w:numPr>
            <w:tabs>
              <w:tab w:val="left" w:pos="1870"/>
            </w:tabs>
            <w:ind w:left="1869" w:hanging="174"/>
          </w:pPr>
        </w:pPrChange>
      </w:pPr>
      <w:del w:id="14410"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0D7220">
      <w:pPr>
        <w:pStyle w:val="Ttulo2"/>
        <w:jc w:val="center"/>
        <w:rPr>
          <w:del w:id="14411" w:author="Isabelly Cristina Santos Maia" w:date="2024-03-21T12:29:00Z"/>
          <w:sz w:val="27"/>
        </w:rPr>
        <w:pPrChange w:id="14412" w:author="Isabelly Cristina Santos Maia" w:date="2024-04-26T17:05:00Z">
          <w:pPr>
            <w:pStyle w:val="Corpodetexto"/>
            <w:spacing w:before="8"/>
          </w:pPr>
        </w:pPrChange>
      </w:pPr>
    </w:p>
    <w:p w14:paraId="762EB22F" w14:textId="3BCE6B37" w:rsidR="00DE1F5F" w:rsidDel="003E155B" w:rsidRDefault="00863E66" w:rsidP="000D7220">
      <w:pPr>
        <w:pStyle w:val="Ttulo2"/>
        <w:jc w:val="center"/>
        <w:rPr>
          <w:del w:id="14413" w:author="Isabelly Cristina Santos Maia" w:date="2024-03-21T12:29:00Z"/>
          <w:sz w:val="20"/>
        </w:rPr>
        <w:pPrChange w:id="14414" w:author="Isabelly Cristina Santos Maia" w:date="2024-04-26T17:05:00Z">
          <w:pPr>
            <w:pStyle w:val="PargrafodaLista"/>
            <w:numPr>
              <w:numId w:val="26"/>
            </w:numPr>
            <w:tabs>
              <w:tab w:val="left" w:pos="1999"/>
            </w:tabs>
            <w:spacing w:line="364" w:lineRule="auto"/>
            <w:ind w:left="1811" w:right="375" w:firstLine="1416"/>
          </w:pPr>
        </w:pPrChange>
      </w:pPr>
      <w:del w:id="14415"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0D7220">
      <w:pPr>
        <w:pStyle w:val="Ttulo2"/>
        <w:jc w:val="center"/>
        <w:rPr>
          <w:del w:id="14416" w:author="Isabelly Cristina Santos Maia" w:date="2024-03-21T12:29:00Z"/>
        </w:rPr>
        <w:pPrChange w:id="14417" w:author="Isabelly Cristina Santos Maia" w:date="2024-04-26T17:05:00Z">
          <w:pPr>
            <w:pStyle w:val="Corpodetexto"/>
            <w:spacing w:before="189" w:line="362" w:lineRule="auto"/>
            <w:ind w:left="280" w:right="374" w:firstLine="1416"/>
            <w:jc w:val="both"/>
          </w:pPr>
        </w:pPrChange>
      </w:pPr>
      <w:del w:id="14418" w:author="Isabelly Cristina Santos Maia" w:date="2024-03-21T12:29:00Z">
        <w:r w:rsidDel="003E155B">
          <w:rPr>
            <w:spacing w:val="-3"/>
          </w:rPr>
          <w:delText xml:space="preserve">Art. </w:delText>
        </w:r>
        <w:r w:rsidDel="003E155B">
          <w:delText>53 - 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0D7220">
      <w:pPr>
        <w:pStyle w:val="Ttulo2"/>
        <w:jc w:val="center"/>
        <w:rPr>
          <w:del w:id="14419" w:author="Isabelly Cristina Santos Maia" w:date="2024-03-21T12:29:00Z"/>
        </w:rPr>
        <w:pPrChange w:id="14420" w:author="Isabelly Cristina Santos Maia" w:date="2024-04-26T17:05:00Z">
          <w:pPr>
            <w:pStyle w:val="Corpodetexto"/>
            <w:spacing w:before="190" w:line="362" w:lineRule="auto"/>
            <w:ind w:left="280" w:right="374" w:firstLine="1416"/>
            <w:jc w:val="both"/>
          </w:pPr>
        </w:pPrChange>
      </w:pPr>
      <w:del w:id="14421" w:author="Isabelly Cristina Santos Maia" w:date="2024-03-21T12:29:00Z">
        <w:r w:rsidDel="003E155B">
          <w:delText xml:space="preserve">Parágrafo único - 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0D7220">
      <w:pPr>
        <w:pStyle w:val="Ttulo2"/>
        <w:jc w:val="center"/>
        <w:rPr>
          <w:del w:id="14422" w:author="Isabelly Cristina Santos Maia" w:date="2024-03-21T12:29:00Z"/>
        </w:rPr>
        <w:sectPr w:rsidR="00DE1F5F" w:rsidDel="003E155B" w:rsidSect="000D7220">
          <w:pgSz w:w="11910" w:h="16840"/>
          <w:pgMar w:top="1320" w:right="1320" w:bottom="740" w:left="1420" w:header="0" w:footer="545" w:gutter="0"/>
          <w:pgNumType w:start="67"/>
          <w:cols w:space="720"/>
          <w:sectPrChange w:id="14423" w:author="Isabelly Cristina Santos Maia" w:date="2024-04-26T17:05:00Z">
            <w:sectPr w:rsidR="00DE1F5F" w:rsidDel="003E155B" w:rsidSect="000D7220">
              <w:pgMar w:top="1320" w:right="1320" w:bottom="820" w:left="1420" w:header="0" w:footer="545" w:gutter="0"/>
              <w:pgNumType w:start="0"/>
            </w:sectPr>
          </w:sectPrChange>
        </w:sectPr>
        <w:pPrChange w:id="14424" w:author="Isabelly Cristina Santos Maia" w:date="2024-04-26T17:05:00Z">
          <w:pPr>
            <w:spacing w:line="362" w:lineRule="auto"/>
            <w:jc w:val="both"/>
          </w:pPr>
        </w:pPrChange>
      </w:pPr>
    </w:p>
    <w:p w14:paraId="5E153AE9" w14:textId="41F3F1B1" w:rsidR="00DE1F5F" w:rsidDel="003E155B" w:rsidRDefault="00863E66" w:rsidP="000D7220">
      <w:pPr>
        <w:pStyle w:val="Ttulo2"/>
        <w:jc w:val="center"/>
        <w:rPr>
          <w:del w:id="14425" w:author="Isabelly Cristina Santos Maia" w:date="2024-03-21T12:29:00Z"/>
        </w:rPr>
        <w:pPrChange w:id="14426" w:author="Isabelly Cristina Santos Maia" w:date="2024-04-26T17:05:00Z">
          <w:pPr>
            <w:pStyle w:val="Corpodetexto"/>
            <w:spacing w:before="68" w:line="362" w:lineRule="auto"/>
            <w:ind w:left="280" w:right="374" w:firstLine="1416"/>
            <w:jc w:val="both"/>
          </w:pPr>
        </w:pPrChange>
      </w:pPr>
      <w:del w:id="14427" w:author="Isabelly Cristina Santos Maia" w:date="2024-03-21T12:29:00Z">
        <w:r w:rsidDel="003E155B">
          <w:rPr>
            <w:spacing w:val="-3"/>
          </w:rPr>
          <w:delText xml:space="preserve">Art. </w:delText>
        </w:r>
        <w:r w:rsidDel="003E155B">
          <w:delText>54 - 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0D7220">
      <w:pPr>
        <w:pStyle w:val="Ttulo2"/>
        <w:jc w:val="center"/>
        <w:rPr>
          <w:del w:id="14428" w:author="Isabelly Cristina Santos Maia" w:date="2024-03-21T12:29:00Z"/>
        </w:rPr>
        <w:pPrChange w:id="14429" w:author="Isabelly Cristina Santos Maia" w:date="2024-04-26T17:05:00Z">
          <w:pPr>
            <w:pStyle w:val="Corpodetexto"/>
            <w:spacing w:before="197" w:line="360" w:lineRule="auto"/>
            <w:ind w:left="280" w:right="378" w:firstLine="1416"/>
            <w:jc w:val="both"/>
          </w:pPr>
        </w:pPrChange>
      </w:pPr>
      <w:del w:id="14430"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0D7220">
      <w:pPr>
        <w:pStyle w:val="Ttulo2"/>
        <w:jc w:val="center"/>
        <w:rPr>
          <w:del w:id="14431" w:author="Isabelly Cristina Santos Maia" w:date="2024-03-21T12:29:00Z"/>
          <w:sz w:val="17"/>
        </w:rPr>
        <w:pPrChange w:id="14432" w:author="Isabelly Cristina Santos Maia" w:date="2024-04-26T17:05:00Z">
          <w:pPr>
            <w:pStyle w:val="Corpodetexto"/>
            <w:spacing w:before="3"/>
          </w:pPr>
        </w:pPrChange>
      </w:pPr>
    </w:p>
    <w:p w14:paraId="16D1E585" w14:textId="771A2FD5" w:rsidR="00DE1F5F" w:rsidDel="003E155B" w:rsidRDefault="00863E66" w:rsidP="000D7220">
      <w:pPr>
        <w:pStyle w:val="Ttulo2"/>
        <w:jc w:val="center"/>
        <w:rPr>
          <w:del w:id="14433" w:author="Isabelly Cristina Santos Maia" w:date="2024-03-21T12:29:00Z"/>
        </w:rPr>
        <w:pPrChange w:id="14434" w:author="Isabelly Cristina Santos Maia" w:date="2024-04-26T17:05:00Z">
          <w:pPr>
            <w:pStyle w:val="Corpodetexto"/>
            <w:spacing w:line="362" w:lineRule="auto"/>
            <w:ind w:left="280" w:right="382" w:firstLine="1416"/>
            <w:jc w:val="both"/>
          </w:pPr>
        </w:pPrChange>
      </w:pPr>
      <w:del w:id="14435" w:author="Isabelly Cristina Santos Maia" w:date="2024-03-21T12:29:00Z">
        <w:r w:rsidDel="003E155B">
          <w:delText>§ 2º - 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0D7220">
      <w:pPr>
        <w:pStyle w:val="Ttulo2"/>
        <w:jc w:val="center"/>
        <w:rPr>
          <w:del w:id="14436" w:author="Isabelly Cristina Santos Maia" w:date="2024-03-21T12:29:00Z"/>
        </w:rPr>
        <w:pPrChange w:id="14437" w:author="Isabelly Cristina Santos Maia" w:date="2024-04-26T17:05:00Z">
          <w:pPr>
            <w:pStyle w:val="Corpodetexto"/>
            <w:spacing w:before="5"/>
          </w:pPr>
        </w:pPrChange>
      </w:pPr>
    </w:p>
    <w:p w14:paraId="09E92600" w14:textId="776CCFE0" w:rsidR="00DE1F5F" w:rsidDel="003E155B" w:rsidRDefault="00863E66" w:rsidP="000D7220">
      <w:pPr>
        <w:pStyle w:val="Ttulo2"/>
        <w:jc w:val="center"/>
        <w:rPr>
          <w:del w:id="14438" w:author="Isabelly Cristina Santos Maia" w:date="2024-03-21T12:29:00Z"/>
        </w:rPr>
        <w:pPrChange w:id="14439" w:author="Isabelly Cristina Santos Maia" w:date="2024-04-26T17:05:00Z">
          <w:pPr>
            <w:pStyle w:val="Corpodetexto"/>
            <w:spacing w:before="1" w:line="360" w:lineRule="auto"/>
            <w:ind w:left="280" w:right="374" w:firstLine="1416"/>
            <w:jc w:val="both"/>
          </w:pPr>
        </w:pPrChange>
      </w:pPr>
      <w:del w:id="14440" w:author="Isabelly Cristina Santos Maia" w:date="2024-03-21T12:29:00Z">
        <w:r w:rsidDel="003E155B">
          <w:rPr>
            <w:spacing w:val="-3"/>
          </w:rPr>
          <w:delText xml:space="preserve">Art. </w:delText>
        </w:r>
        <w:r w:rsidDel="003E155B">
          <w:delText xml:space="preserve">55 -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0D7220">
      <w:pPr>
        <w:pStyle w:val="Ttulo2"/>
        <w:jc w:val="center"/>
        <w:rPr>
          <w:del w:id="14441" w:author="Isabelly Cristina Santos Maia" w:date="2024-03-21T12:29:00Z"/>
          <w:sz w:val="21"/>
        </w:rPr>
        <w:pPrChange w:id="14442" w:author="Isabelly Cristina Santos Maia" w:date="2024-04-26T17:05:00Z">
          <w:pPr>
            <w:pStyle w:val="Corpodetexto"/>
            <w:spacing w:before="1"/>
          </w:pPr>
        </w:pPrChange>
      </w:pPr>
    </w:p>
    <w:p w14:paraId="134E63CC" w14:textId="042CCB50" w:rsidR="00DE1F5F" w:rsidDel="003E155B" w:rsidRDefault="00863E66" w:rsidP="000D7220">
      <w:pPr>
        <w:pStyle w:val="Ttulo2"/>
        <w:jc w:val="center"/>
        <w:rPr>
          <w:del w:id="14443" w:author="Isabelly Cristina Santos Maia" w:date="2024-03-21T12:29:00Z"/>
        </w:rPr>
        <w:pPrChange w:id="14444" w:author="Isabelly Cristina Santos Maia" w:date="2024-04-26T17:05:00Z">
          <w:pPr>
            <w:pStyle w:val="Corpodetexto"/>
            <w:spacing w:line="360" w:lineRule="auto"/>
            <w:ind w:left="280" w:right="380" w:firstLine="1416"/>
            <w:jc w:val="both"/>
          </w:pPr>
        </w:pPrChange>
      </w:pPr>
      <w:del w:id="14445" w:author="Isabelly Cristina Santos Maia" w:date="2024-03-21T12:29:00Z">
        <w:r w:rsidDel="003E155B">
          <w:delText>Parágrafo único - A deliberação final do Gestor da Unidade interessada é decisão irrecorrível.</w:delText>
        </w:r>
      </w:del>
    </w:p>
    <w:p w14:paraId="4157547D" w14:textId="45805EAE" w:rsidR="00DE1F5F" w:rsidDel="003E155B" w:rsidRDefault="00DE1F5F" w:rsidP="000D7220">
      <w:pPr>
        <w:pStyle w:val="Ttulo2"/>
        <w:jc w:val="center"/>
        <w:rPr>
          <w:del w:id="14446" w:author="Isabelly Cristina Santos Maia" w:date="2024-03-21T12:29:00Z"/>
        </w:rPr>
        <w:pPrChange w:id="14447" w:author="Isabelly Cristina Santos Maia" w:date="2024-04-26T17:05:00Z">
          <w:pPr>
            <w:pStyle w:val="Corpodetexto"/>
            <w:spacing w:before="2"/>
          </w:pPr>
        </w:pPrChange>
      </w:pPr>
    </w:p>
    <w:p w14:paraId="4E510EE9" w14:textId="097EBBAD" w:rsidR="00DE1F5F" w:rsidDel="003E155B" w:rsidRDefault="00863E66" w:rsidP="000D7220">
      <w:pPr>
        <w:pStyle w:val="Ttulo2"/>
        <w:jc w:val="center"/>
        <w:rPr>
          <w:del w:id="14448" w:author="Isabelly Cristina Santos Maia" w:date="2024-03-21T12:29:00Z"/>
        </w:rPr>
        <w:pPrChange w:id="14449" w:author="Isabelly Cristina Santos Maia" w:date="2024-04-26T17:05:00Z">
          <w:pPr>
            <w:pStyle w:val="Ttulo5"/>
          </w:pPr>
        </w:pPrChange>
      </w:pPr>
      <w:del w:id="14450" w:author="Isabelly Cristina Santos Maia" w:date="2024-03-21T12:29:00Z">
        <w:r w:rsidDel="003E155B">
          <w:delText>(Alteração de redação através do Decreto Municipal nº. 28.169/2019)</w:delText>
        </w:r>
      </w:del>
    </w:p>
    <w:p w14:paraId="16B5CFC6" w14:textId="5DF29A56" w:rsidR="00DE1F5F" w:rsidDel="003E155B" w:rsidRDefault="00DE1F5F" w:rsidP="000D7220">
      <w:pPr>
        <w:pStyle w:val="Ttulo2"/>
        <w:jc w:val="center"/>
        <w:rPr>
          <w:del w:id="14451" w:author="Isabelly Cristina Santos Maia" w:date="2024-03-21T12:29:00Z"/>
          <w:b w:val="0"/>
          <w:i/>
        </w:rPr>
        <w:pPrChange w:id="14452" w:author="Isabelly Cristina Santos Maia" w:date="2024-04-26T17:05:00Z">
          <w:pPr>
            <w:pStyle w:val="Corpodetexto"/>
          </w:pPr>
        </w:pPrChange>
      </w:pPr>
    </w:p>
    <w:p w14:paraId="57F08B36" w14:textId="3F17C1D0" w:rsidR="00DE1F5F" w:rsidDel="003E155B" w:rsidRDefault="00DE1F5F" w:rsidP="000D7220">
      <w:pPr>
        <w:pStyle w:val="Ttulo2"/>
        <w:jc w:val="center"/>
        <w:rPr>
          <w:del w:id="14453" w:author="Isabelly Cristina Santos Maia" w:date="2024-03-21T12:29:00Z"/>
          <w:b w:val="0"/>
          <w:i/>
        </w:rPr>
        <w:pPrChange w:id="14454" w:author="Isabelly Cristina Santos Maia" w:date="2024-04-26T17:05:00Z">
          <w:pPr>
            <w:pStyle w:val="Corpodetexto"/>
          </w:pPr>
        </w:pPrChange>
      </w:pPr>
    </w:p>
    <w:p w14:paraId="42197DDE" w14:textId="0D7329F9" w:rsidR="00DE1F5F" w:rsidDel="003E155B" w:rsidRDefault="00DE1F5F" w:rsidP="000D7220">
      <w:pPr>
        <w:pStyle w:val="Ttulo2"/>
        <w:jc w:val="center"/>
        <w:rPr>
          <w:del w:id="14455" w:author="Isabelly Cristina Santos Maia" w:date="2024-03-21T12:29:00Z"/>
          <w:b w:val="0"/>
          <w:i/>
          <w:sz w:val="26"/>
        </w:rPr>
        <w:pPrChange w:id="14456" w:author="Isabelly Cristina Santos Maia" w:date="2024-04-26T17:05:00Z">
          <w:pPr>
            <w:pStyle w:val="Corpodetexto"/>
            <w:spacing w:before="11"/>
          </w:pPr>
        </w:pPrChange>
      </w:pPr>
    </w:p>
    <w:p w14:paraId="66FE9306" w14:textId="154161B4" w:rsidR="00DE1F5F" w:rsidDel="003E155B" w:rsidRDefault="00863E66" w:rsidP="000D7220">
      <w:pPr>
        <w:pStyle w:val="Ttulo2"/>
        <w:jc w:val="center"/>
        <w:rPr>
          <w:del w:id="14457" w:author="Isabelly Cristina Santos Maia" w:date="2024-03-21T12:29:00Z"/>
          <w:b w:val="0"/>
          <w:sz w:val="20"/>
        </w:rPr>
        <w:pPrChange w:id="14458" w:author="Isabelly Cristina Santos Maia" w:date="2024-04-26T17:05:00Z">
          <w:pPr>
            <w:spacing w:before="95"/>
            <w:ind w:left="280" w:right="368"/>
            <w:jc w:val="center"/>
          </w:pPr>
        </w:pPrChange>
      </w:pPr>
      <w:del w:id="14459" w:author="Isabelly Cristina Santos Maia" w:date="2024-03-21T12:29:00Z">
        <w:r w:rsidDel="003E155B">
          <w:rPr>
            <w:sz w:val="20"/>
          </w:rPr>
          <w:delText>Seção V</w:delText>
        </w:r>
      </w:del>
    </w:p>
    <w:p w14:paraId="4F5B442A" w14:textId="084E0418" w:rsidR="00DE1F5F" w:rsidDel="003E155B" w:rsidRDefault="00DE1F5F" w:rsidP="000D7220">
      <w:pPr>
        <w:pStyle w:val="Ttulo2"/>
        <w:jc w:val="center"/>
        <w:rPr>
          <w:del w:id="14460" w:author="Isabelly Cristina Santos Maia" w:date="2024-03-21T12:29:00Z"/>
          <w:b w:val="0"/>
          <w:sz w:val="27"/>
        </w:rPr>
        <w:pPrChange w:id="14461" w:author="Isabelly Cristina Santos Maia" w:date="2024-04-26T17:05:00Z">
          <w:pPr>
            <w:pStyle w:val="Corpodetexto"/>
            <w:spacing w:before="2"/>
          </w:pPr>
        </w:pPrChange>
      </w:pPr>
    </w:p>
    <w:p w14:paraId="7B52EA2D" w14:textId="7790D7E8" w:rsidR="00DE1F5F" w:rsidDel="003E155B" w:rsidRDefault="00863E66" w:rsidP="000D7220">
      <w:pPr>
        <w:pStyle w:val="Ttulo2"/>
        <w:jc w:val="center"/>
        <w:rPr>
          <w:del w:id="14462" w:author="Isabelly Cristina Santos Maia" w:date="2024-03-21T12:29:00Z"/>
          <w:b w:val="0"/>
          <w:sz w:val="20"/>
        </w:rPr>
        <w:pPrChange w:id="14463" w:author="Isabelly Cristina Santos Maia" w:date="2024-04-26T17:05:00Z">
          <w:pPr>
            <w:ind w:left="280" w:right="376"/>
            <w:jc w:val="center"/>
          </w:pPr>
        </w:pPrChange>
      </w:pPr>
      <w:del w:id="14464" w:author="Isabelly Cristina Santos Maia" w:date="2024-03-21T12:29:00Z">
        <w:r w:rsidDel="003E155B">
          <w:rPr>
            <w:sz w:val="20"/>
          </w:rPr>
          <w:delText>Da tomada de contas especial</w:delText>
        </w:r>
      </w:del>
    </w:p>
    <w:p w14:paraId="36EEC845" w14:textId="0AB7E3E8" w:rsidR="00DE1F5F" w:rsidDel="003E155B" w:rsidRDefault="00DE1F5F" w:rsidP="000D7220">
      <w:pPr>
        <w:pStyle w:val="Ttulo2"/>
        <w:jc w:val="center"/>
        <w:rPr>
          <w:del w:id="14465" w:author="Isabelly Cristina Santos Maia" w:date="2024-03-21T12:29:00Z"/>
          <w:b w:val="0"/>
          <w:sz w:val="27"/>
        </w:rPr>
        <w:pPrChange w:id="14466" w:author="Isabelly Cristina Santos Maia" w:date="2024-04-26T17:05:00Z">
          <w:pPr>
            <w:pStyle w:val="Corpodetexto"/>
            <w:spacing w:before="7"/>
          </w:pPr>
        </w:pPrChange>
      </w:pPr>
    </w:p>
    <w:p w14:paraId="0185C5BA" w14:textId="750C1357" w:rsidR="00DE1F5F" w:rsidDel="003E155B" w:rsidRDefault="00863E66" w:rsidP="000D7220">
      <w:pPr>
        <w:pStyle w:val="Ttulo2"/>
        <w:jc w:val="center"/>
        <w:rPr>
          <w:del w:id="14467" w:author="Isabelly Cristina Santos Maia" w:date="2024-03-21T12:29:00Z"/>
        </w:rPr>
        <w:pPrChange w:id="14468" w:author="Isabelly Cristina Santos Maia" w:date="2024-04-26T17:05:00Z">
          <w:pPr>
            <w:pStyle w:val="Corpodetexto"/>
            <w:spacing w:line="362" w:lineRule="auto"/>
            <w:ind w:left="280" w:right="374" w:firstLine="1416"/>
            <w:jc w:val="both"/>
          </w:pPr>
        </w:pPrChange>
      </w:pPr>
      <w:del w:id="14469" w:author="Isabelly Cristina Santos Maia" w:date="2024-03-21T12:29:00Z">
        <w:r w:rsidDel="003E155B">
          <w:rPr>
            <w:spacing w:val="-3"/>
          </w:rPr>
          <w:delText>Art.</w:delText>
        </w:r>
        <w:r w:rsidDel="003E155B">
          <w:rPr>
            <w:spacing w:val="-7"/>
          </w:rPr>
          <w:delText xml:space="preserve"> </w:delText>
        </w:r>
        <w:r w:rsidDel="003E155B">
          <w:delText>56</w:delText>
        </w:r>
        <w:r w:rsidDel="003E155B">
          <w:rPr>
            <w:spacing w:val="-10"/>
          </w:rPr>
          <w:delText xml:space="preserve"> </w:delText>
        </w:r>
        <w:r w:rsidDel="003E155B">
          <w:delText>-</w:delText>
        </w:r>
        <w:r w:rsidDel="003E155B">
          <w:rPr>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0D7220">
      <w:pPr>
        <w:pStyle w:val="Ttulo2"/>
        <w:jc w:val="center"/>
        <w:rPr>
          <w:del w:id="14470" w:author="Isabelly Cristina Santos Maia" w:date="2024-03-21T12:29:00Z"/>
          <w:sz w:val="20"/>
        </w:rPr>
        <w:pPrChange w:id="14471" w:author="Isabelly Cristina Santos Maia" w:date="2024-04-26T17:05:00Z">
          <w:pPr>
            <w:pStyle w:val="PargrafodaLista"/>
            <w:numPr>
              <w:numId w:val="25"/>
            </w:numPr>
            <w:tabs>
              <w:tab w:val="left" w:pos="1807"/>
            </w:tabs>
            <w:spacing w:before="191" w:line="364" w:lineRule="auto"/>
            <w:ind w:right="378" w:firstLine="1416"/>
          </w:pPr>
        </w:pPrChange>
      </w:pPr>
      <w:del w:id="14472"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0D7220">
      <w:pPr>
        <w:pStyle w:val="Ttulo2"/>
        <w:jc w:val="center"/>
        <w:rPr>
          <w:del w:id="14473" w:author="Isabelly Cristina Santos Maia" w:date="2024-03-21T12:29:00Z"/>
          <w:sz w:val="20"/>
        </w:rPr>
        <w:pPrChange w:id="14474" w:author="Isabelly Cristina Santos Maia" w:date="2024-04-26T17:05:00Z">
          <w:pPr>
            <w:pStyle w:val="PargrafodaLista"/>
            <w:numPr>
              <w:numId w:val="25"/>
            </w:numPr>
            <w:tabs>
              <w:tab w:val="left" w:pos="1870"/>
            </w:tabs>
            <w:spacing w:before="189"/>
            <w:ind w:left="1869" w:hanging="174"/>
          </w:pPr>
        </w:pPrChange>
      </w:pPr>
      <w:del w:id="14475"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0D7220">
      <w:pPr>
        <w:pStyle w:val="Ttulo2"/>
        <w:jc w:val="center"/>
        <w:rPr>
          <w:del w:id="14476" w:author="Isabelly Cristina Santos Maia" w:date="2024-03-21T12:29:00Z"/>
          <w:sz w:val="27"/>
        </w:rPr>
        <w:pPrChange w:id="14477" w:author="Isabelly Cristina Santos Maia" w:date="2024-04-26T17:05:00Z">
          <w:pPr>
            <w:pStyle w:val="Corpodetexto"/>
            <w:spacing w:before="6"/>
          </w:pPr>
        </w:pPrChange>
      </w:pPr>
    </w:p>
    <w:p w14:paraId="6AC16BD2" w14:textId="597131E3" w:rsidR="00DE1F5F" w:rsidDel="003E155B" w:rsidRDefault="00863E66" w:rsidP="000D7220">
      <w:pPr>
        <w:pStyle w:val="Ttulo2"/>
        <w:jc w:val="center"/>
        <w:rPr>
          <w:del w:id="14478" w:author="Isabelly Cristina Santos Maia" w:date="2024-03-21T12:29:00Z"/>
          <w:sz w:val="20"/>
        </w:rPr>
        <w:pPrChange w:id="14479" w:author="Isabelly Cristina Santos Maia" w:date="2024-04-26T17:05:00Z">
          <w:pPr>
            <w:pStyle w:val="PargrafodaLista"/>
            <w:numPr>
              <w:numId w:val="25"/>
            </w:numPr>
            <w:tabs>
              <w:tab w:val="left" w:pos="1923"/>
            </w:tabs>
            <w:spacing w:before="1"/>
            <w:ind w:left="1922" w:hanging="227"/>
          </w:pPr>
        </w:pPrChange>
      </w:pPr>
      <w:del w:id="14480"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0D7220">
      <w:pPr>
        <w:pStyle w:val="Ttulo2"/>
        <w:jc w:val="center"/>
        <w:rPr>
          <w:del w:id="14481" w:author="Isabelly Cristina Santos Maia" w:date="2024-03-21T12:29:00Z"/>
          <w:sz w:val="27"/>
        </w:rPr>
        <w:pPrChange w:id="14482" w:author="Isabelly Cristina Santos Maia" w:date="2024-04-26T17:05:00Z">
          <w:pPr>
            <w:pStyle w:val="Corpodetexto"/>
            <w:spacing w:before="6"/>
          </w:pPr>
        </w:pPrChange>
      </w:pPr>
    </w:p>
    <w:p w14:paraId="026CE291" w14:textId="5CE62691" w:rsidR="00DE1F5F" w:rsidDel="003E155B" w:rsidRDefault="00863E66" w:rsidP="000D7220">
      <w:pPr>
        <w:pStyle w:val="Ttulo2"/>
        <w:jc w:val="center"/>
        <w:rPr>
          <w:del w:id="14483" w:author="Isabelly Cristina Santos Maia" w:date="2024-03-21T12:29:00Z"/>
          <w:sz w:val="20"/>
        </w:rPr>
        <w:pPrChange w:id="14484" w:author="Isabelly Cristina Santos Maia" w:date="2024-04-26T17:05:00Z">
          <w:pPr>
            <w:pStyle w:val="PargrafodaLista"/>
            <w:numPr>
              <w:numId w:val="25"/>
            </w:numPr>
            <w:tabs>
              <w:tab w:val="left" w:pos="1947"/>
            </w:tabs>
            <w:ind w:left="1946" w:hanging="251"/>
          </w:pPr>
        </w:pPrChange>
      </w:pPr>
      <w:del w:id="14485"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0D7220">
      <w:pPr>
        <w:pStyle w:val="Ttulo2"/>
        <w:jc w:val="center"/>
        <w:rPr>
          <w:del w:id="14486" w:author="Isabelly Cristina Santos Maia" w:date="2024-03-21T12:29:00Z"/>
          <w:sz w:val="27"/>
        </w:rPr>
        <w:pPrChange w:id="14487" w:author="Isabelly Cristina Santos Maia" w:date="2024-04-26T17:05:00Z">
          <w:pPr>
            <w:pStyle w:val="Corpodetexto"/>
            <w:spacing w:before="3"/>
          </w:pPr>
        </w:pPrChange>
      </w:pPr>
    </w:p>
    <w:p w14:paraId="7CDB1F58" w14:textId="6DCE44C0" w:rsidR="00DE1F5F" w:rsidDel="003E155B" w:rsidRDefault="00863E66" w:rsidP="000D7220">
      <w:pPr>
        <w:pStyle w:val="Ttulo2"/>
        <w:jc w:val="center"/>
        <w:rPr>
          <w:del w:id="14488" w:author="Isabelly Cristina Santos Maia" w:date="2024-03-21T12:29:00Z"/>
        </w:rPr>
        <w:pPrChange w:id="14489" w:author="Isabelly Cristina Santos Maia" w:date="2024-04-26T17:05:00Z">
          <w:pPr>
            <w:pStyle w:val="Corpodetexto"/>
            <w:spacing w:line="362" w:lineRule="auto"/>
            <w:ind w:left="280" w:right="372" w:firstLine="1416"/>
            <w:jc w:val="both"/>
          </w:pPr>
        </w:pPrChange>
      </w:pPr>
      <w:del w:id="14490" w:author="Isabelly Cristina Santos Maia" w:date="2024-03-21T12:29:00Z">
        <w:r w:rsidDel="003E155B">
          <w:delText>Parágrafo único - 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0D7220">
      <w:pPr>
        <w:pStyle w:val="Ttulo2"/>
        <w:jc w:val="center"/>
        <w:rPr>
          <w:del w:id="14491" w:author="Isabelly Cristina Santos Maia" w:date="2024-03-21T12:29:00Z"/>
        </w:rPr>
        <w:sectPr w:rsidR="00DE1F5F" w:rsidDel="003E155B" w:rsidSect="000D7220">
          <w:pgSz w:w="11910" w:h="16840"/>
          <w:pgMar w:top="1320" w:right="1320" w:bottom="740" w:left="1420" w:header="0" w:footer="545" w:gutter="0"/>
          <w:pgNumType w:start="67"/>
          <w:cols w:space="720"/>
          <w:sectPrChange w:id="14492" w:author="Isabelly Cristina Santos Maia" w:date="2024-04-26T17:05:00Z">
            <w:sectPr w:rsidR="00DE1F5F" w:rsidDel="003E155B" w:rsidSect="000D7220">
              <w:pgMar w:top="1320" w:right="1320" w:bottom="820" w:left="1420" w:header="0" w:footer="545" w:gutter="0"/>
              <w:pgNumType w:start="0"/>
            </w:sectPr>
          </w:sectPrChange>
        </w:sectPr>
        <w:pPrChange w:id="14493" w:author="Isabelly Cristina Santos Maia" w:date="2024-04-26T17:05:00Z">
          <w:pPr>
            <w:spacing w:line="362" w:lineRule="auto"/>
            <w:jc w:val="both"/>
          </w:pPr>
        </w:pPrChange>
      </w:pPr>
    </w:p>
    <w:p w14:paraId="46F2A1BB" w14:textId="1923D442" w:rsidR="00DE1F5F" w:rsidDel="003E155B" w:rsidRDefault="00863E66" w:rsidP="000D7220">
      <w:pPr>
        <w:pStyle w:val="Ttulo2"/>
        <w:jc w:val="center"/>
        <w:rPr>
          <w:del w:id="14494" w:author="Isabelly Cristina Santos Maia" w:date="2024-03-21T12:29:00Z"/>
        </w:rPr>
        <w:pPrChange w:id="14495" w:author="Isabelly Cristina Santos Maia" w:date="2024-04-26T17:05:00Z">
          <w:pPr>
            <w:pStyle w:val="Corpodetexto"/>
            <w:spacing w:before="68" w:line="362" w:lineRule="auto"/>
            <w:ind w:left="280" w:right="377" w:firstLine="1416"/>
            <w:jc w:val="both"/>
          </w:pPr>
        </w:pPrChange>
      </w:pPr>
      <w:del w:id="14496" w:author="Isabelly Cristina Santos Maia" w:date="2024-03-21T12:29:00Z">
        <w:r w:rsidDel="003E155B">
          <w:delText>Art. 57 - 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0D7220">
      <w:pPr>
        <w:pStyle w:val="Ttulo2"/>
        <w:jc w:val="center"/>
        <w:rPr>
          <w:del w:id="14497" w:author="Isabelly Cristina Santos Maia" w:date="2024-03-21T12:29:00Z"/>
          <w:sz w:val="20"/>
        </w:rPr>
        <w:pPrChange w:id="14498" w:author="Isabelly Cristina Santos Maia" w:date="2024-04-26T17:05:00Z">
          <w:pPr>
            <w:pStyle w:val="PargrafodaLista"/>
            <w:numPr>
              <w:numId w:val="24"/>
            </w:numPr>
            <w:tabs>
              <w:tab w:val="left" w:pos="1812"/>
            </w:tabs>
            <w:spacing w:before="197"/>
            <w:ind w:left="1811" w:hanging="116"/>
          </w:pPr>
        </w:pPrChange>
      </w:pPr>
      <w:del w:id="14499"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0D7220">
      <w:pPr>
        <w:pStyle w:val="Ttulo2"/>
        <w:jc w:val="center"/>
        <w:rPr>
          <w:del w:id="14500" w:author="Isabelly Cristina Santos Maia" w:date="2024-03-21T12:29:00Z"/>
          <w:sz w:val="27"/>
        </w:rPr>
        <w:pPrChange w:id="14501" w:author="Isabelly Cristina Santos Maia" w:date="2024-04-26T17:05:00Z">
          <w:pPr>
            <w:pStyle w:val="Corpodetexto"/>
            <w:spacing w:before="2"/>
          </w:pPr>
        </w:pPrChange>
      </w:pPr>
    </w:p>
    <w:p w14:paraId="0BAB5A85" w14:textId="76C78248" w:rsidR="00DE1F5F" w:rsidDel="003E155B" w:rsidRDefault="00863E66" w:rsidP="000D7220">
      <w:pPr>
        <w:pStyle w:val="Ttulo2"/>
        <w:jc w:val="center"/>
        <w:rPr>
          <w:del w:id="14502" w:author="Isabelly Cristina Santos Maia" w:date="2024-03-21T12:29:00Z"/>
          <w:sz w:val="20"/>
        </w:rPr>
        <w:pPrChange w:id="14503" w:author="Isabelly Cristina Santos Maia" w:date="2024-04-26T17:05:00Z">
          <w:pPr>
            <w:pStyle w:val="PargrafodaLista"/>
            <w:numPr>
              <w:numId w:val="24"/>
            </w:numPr>
            <w:tabs>
              <w:tab w:val="left" w:pos="1870"/>
            </w:tabs>
            <w:ind w:left="1869" w:hanging="174"/>
          </w:pPr>
        </w:pPrChange>
      </w:pPr>
      <w:del w:id="14504"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0D7220">
      <w:pPr>
        <w:pStyle w:val="Ttulo2"/>
        <w:jc w:val="center"/>
        <w:rPr>
          <w:del w:id="14505" w:author="Isabelly Cristina Santos Maia" w:date="2024-03-21T12:29:00Z"/>
          <w:sz w:val="27"/>
        </w:rPr>
        <w:pPrChange w:id="14506" w:author="Isabelly Cristina Santos Maia" w:date="2024-04-26T17:05:00Z">
          <w:pPr>
            <w:pStyle w:val="Corpodetexto"/>
            <w:spacing w:before="6"/>
          </w:pPr>
        </w:pPrChange>
      </w:pPr>
    </w:p>
    <w:p w14:paraId="205D139C" w14:textId="447DE77F" w:rsidR="00DE1F5F" w:rsidDel="003E155B" w:rsidRDefault="00863E66" w:rsidP="000D7220">
      <w:pPr>
        <w:pStyle w:val="Ttulo2"/>
        <w:jc w:val="center"/>
        <w:rPr>
          <w:del w:id="14507" w:author="Isabelly Cristina Santos Maia" w:date="2024-03-21T12:29:00Z"/>
          <w:sz w:val="20"/>
        </w:rPr>
        <w:pPrChange w:id="14508" w:author="Isabelly Cristina Santos Maia" w:date="2024-04-26T17:05:00Z">
          <w:pPr>
            <w:pStyle w:val="PargrafodaLista"/>
            <w:numPr>
              <w:numId w:val="24"/>
            </w:numPr>
            <w:tabs>
              <w:tab w:val="left" w:pos="1985"/>
            </w:tabs>
            <w:spacing w:before="1" w:line="367" w:lineRule="auto"/>
            <w:ind w:left="1811" w:right="376" w:firstLine="1416"/>
          </w:pPr>
        </w:pPrChange>
      </w:pPr>
      <w:del w:id="14509"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0D7220">
      <w:pPr>
        <w:pStyle w:val="Ttulo2"/>
        <w:jc w:val="center"/>
        <w:rPr>
          <w:del w:id="14510" w:author="Isabelly Cristina Santos Maia" w:date="2024-03-21T12:29:00Z"/>
        </w:rPr>
        <w:pPrChange w:id="14511" w:author="Isabelly Cristina Santos Maia" w:date="2024-04-26T17:05:00Z">
          <w:pPr>
            <w:pStyle w:val="Corpodetexto"/>
            <w:spacing w:before="184" w:line="362" w:lineRule="auto"/>
            <w:ind w:left="280" w:right="372" w:firstLine="1416"/>
            <w:jc w:val="both"/>
          </w:pPr>
        </w:pPrChange>
      </w:pPr>
      <w:del w:id="14512" w:author="Isabelly Cristina Santos Maia" w:date="2024-03-21T12:29:00Z">
        <w:r w:rsidDel="003E155B">
          <w:rPr>
            <w:spacing w:val="-3"/>
          </w:rPr>
          <w:delText xml:space="preserve">Art. </w:delText>
        </w:r>
        <w:r w:rsidDel="003E155B">
          <w:delText>58</w:delText>
        </w:r>
        <w:r w:rsidDel="003E155B">
          <w:rPr>
            <w:spacing w:val="-5"/>
          </w:rPr>
          <w:delText xml:space="preserve"> </w:delText>
        </w:r>
        <w:r w:rsidDel="003E155B">
          <w:delText>-</w:delText>
        </w:r>
        <w:r w:rsidDel="003E155B">
          <w:rPr>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0D7220">
      <w:pPr>
        <w:pStyle w:val="Ttulo2"/>
        <w:jc w:val="center"/>
        <w:rPr>
          <w:del w:id="14513" w:author="Isabelly Cristina Santos Maia" w:date="2024-03-21T12:29:00Z"/>
        </w:rPr>
        <w:pPrChange w:id="14514" w:author="Isabelly Cristina Santos Maia" w:date="2024-04-26T17:05:00Z">
          <w:pPr>
            <w:pStyle w:val="Corpodetexto"/>
            <w:spacing w:before="191" w:line="362" w:lineRule="auto"/>
            <w:ind w:left="280" w:right="374" w:firstLine="1416"/>
            <w:jc w:val="both"/>
          </w:pPr>
        </w:pPrChange>
      </w:pPr>
      <w:del w:id="14515" w:author="Isabelly Cristina Santos Maia" w:date="2024-03-21T12:29:00Z">
        <w:r w:rsidDel="003E155B">
          <w:delText>Parágrafo único - 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0D7220">
      <w:pPr>
        <w:pStyle w:val="Ttulo2"/>
        <w:jc w:val="center"/>
        <w:rPr>
          <w:del w:id="14516" w:author="Isabelly Cristina Santos Maia" w:date="2024-03-21T12:29:00Z"/>
        </w:rPr>
        <w:pPrChange w:id="14517" w:author="Isabelly Cristina Santos Maia" w:date="2024-04-26T17:05:00Z">
          <w:pPr>
            <w:pStyle w:val="Corpodetexto"/>
            <w:spacing w:before="190" w:line="362" w:lineRule="auto"/>
            <w:ind w:left="280" w:right="372" w:firstLine="1416"/>
            <w:jc w:val="both"/>
          </w:pPr>
        </w:pPrChange>
      </w:pPr>
      <w:del w:id="14518" w:author="Isabelly Cristina Santos Maia" w:date="2024-03-21T12:29:00Z">
        <w:r w:rsidDel="003E155B">
          <w:delText>Art. 59 - 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0D7220">
      <w:pPr>
        <w:pStyle w:val="Ttulo2"/>
        <w:jc w:val="center"/>
        <w:rPr>
          <w:del w:id="14519" w:author="Isabelly Cristina Santos Maia" w:date="2024-03-21T12:29:00Z"/>
        </w:rPr>
        <w:pPrChange w:id="14520" w:author="Isabelly Cristina Santos Maia" w:date="2024-04-26T17:05:00Z">
          <w:pPr>
            <w:pStyle w:val="Corpodetexto"/>
            <w:spacing w:before="197" w:line="360" w:lineRule="auto"/>
            <w:ind w:left="280" w:right="378" w:firstLine="1416"/>
            <w:jc w:val="both"/>
          </w:pPr>
        </w:pPrChange>
      </w:pPr>
      <w:del w:id="14521" w:author="Isabelly Cristina Santos Maia" w:date="2024-03-21T12:29:00Z">
        <w:r w:rsidDel="003E155B">
          <w:delText>§</w:delText>
        </w:r>
        <w:r w:rsidDel="003E155B">
          <w:rPr>
            <w:spacing w:val="-6"/>
          </w:rPr>
          <w:delText xml:space="preserve"> </w:delText>
        </w:r>
        <w:r w:rsidDel="003E155B">
          <w:delText>1º</w:delText>
        </w:r>
        <w:r w:rsidDel="003E155B">
          <w:rPr>
            <w:spacing w:val="-6"/>
          </w:rPr>
          <w:delText xml:space="preserve"> </w:delText>
        </w:r>
        <w:r w:rsidDel="003E155B">
          <w:delText>-</w:delText>
        </w:r>
        <w:r w:rsidDel="003E155B">
          <w:rPr>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0D7220">
      <w:pPr>
        <w:pStyle w:val="Ttulo2"/>
        <w:jc w:val="center"/>
        <w:rPr>
          <w:del w:id="14522" w:author="Isabelly Cristina Santos Maia" w:date="2024-03-21T12:29:00Z"/>
          <w:sz w:val="17"/>
        </w:rPr>
        <w:pPrChange w:id="14523" w:author="Isabelly Cristina Santos Maia" w:date="2024-04-26T17:05:00Z">
          <w:pPr>
            <w:pStyle w:val="Corpodetexto"/>
            <w:spacing w:before="3"/>
          </w:pPr>
        </w:pPrChange>
      </w:pPr>
    </w:p>
    <w:p w14:paraId="60B4820F" w14:textId="7659DB27" w:rsidR="00DE1F5F" w:rsidDel="003E155B" w:rsidRDefault="00863E66" w:rsidP="000D7220">
      <w:pPr>
        <w:pStyle w:val="Ttulo2"/>
        <w:jc w:val="center"/>
        <w:rPr>
          <w:del w:id="14524" w:author="Isabelly Cristina Santos Maia" w:date="2024-03-21T12:29:00Z"/>
        </w:rPr>
        <w:pPrChange w:id="14525" w:author="Isabelly Cristina Santos Maia" w:date="2024-04-26T17:05:00Z">
          <w:pPr>
            <w:pStyle w:val="Corpodetexto"/>
            <w:spacing w:before="1" w:line="362" w:lineRule="auto"/>
            <w:ind w:left="280" w:right="380" w:firstLine="1416"/>
            <w:jc w:val="both"/>
          </w:pPr>
        </w:pPrChange>
      </w:pPr>
      <w:del w:id="14526" w:author="Isabelly Cristina Santos Maia" w:date="2024-03-21T12:29:00Z">
        <w:r w:rsidDel="003E155B">
          <w:delText>§ 2º - 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0D7220">
      <w:pPr>
        <w:pStyle w:val="Ttulo2"/>
        <w:jc w:val="center"/>
        <w:rPr>
          <w:del w:id="14527" w:author="Isabelly Cristina Santos Maia" w:date="2024-03-21T12:29:00Z"/>
        </w:rPr>
        <w:pPrChange w:id="14528" w:author="Isabelly Cristina Santos Maia" w:date="2024-04-26T17:05:00Z">
          <w:pPr>
            <w:pStyle w:val="Corpodetexto"/>
            <w:spacing w:before="5"/>
          </w:pPr>
        </w:pPrChange>
      </w:pPr>
    </w:p>
    <w:p w14:paraId="61705C57" w14:textId="3FD80B68" w:rsidR="00DE1F5F" w:rsidDel="003E155B" w:rsidRDefault="00863E66" w:rsidP="000D7220">
      <w:pPr>
        <w:pStyle w:val="Ttulo2"/>
        <w:jc w:val="center"/>
        <w:rPr>
          <w:del w:id="14529" w:author="Isabelly Cristina Santos Maia" w:date="2024-03-21T12:29:00Z"/>
        </w:rPr>
        <w:pPrChange w:id="14530" w:author="Isabelly Cristina Santos Maia" w:date="2024-04-26T17:05:00Z">
          <w:pPr>
            <w:pStyle w:val="Corpodetexto"/>
            <w:spacing w:line="360" w:lineRule="auto"/>
            <w:ind w:left="280" w:right="374" w:firstLine="1416"/>
            <w:jc w:val="both"/>
          </w:pPr>
        </w:pPrChange>
      </w:pPr>
      <w:del w:id="14531" w:author="Isabelly Cristina Santos Maia" w:date="2024-03-21T12:29:00Z">
        <w:r w:rsidDel="003E155B">
          <w:rPr>
            <w:spacing w:val="-3"/>
          </w:rPr>
          <w:delText xml:space="preserve">Art. </w:delText>
        </w:r>
        <w:r w:rsidDel="003E155B">
          <w:delText xml:space="preserve">60 -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0D7220">
      <w:pPr>
        <w:pStyle w:val="Ttulo2"/>
        <w:jc w:val="center"/>
        <w:rPr>
          <w:del w:id="14532" w:author="Isabelly Cristina Santos Maia" w:date="2024-03-21T12:29:00Z"/>
          <w:sz w:val="12"/>
        </w:rPr>
        <w:pPrChange w:id="14533" w:author="Isabelly Cristina Santos Maia" w:date="2024-04-26T17:05:00Z">
          <w:pPr>
            <w:pStyle w:val="Corpodetexto"/>
            <w:spacing w:before="10"/>
          </w:pPr>
        </w:pPrChange>
      </w:pPr>
    </w:p>
    <w:p w14:paraId="66F0BC57" w14:textId="48408E1A" w:rsidR="00DE1F5F" w:rsidDel="003E155B" w:rsidRDefault="00863E66" w:rsidP="000D7220">
      <w:pPr>
        <w:pStyle w:val="Ttulo2"/>
        <w:jc w:val="center"/>
        <w:rPr>
          <w:del w:id="14534" w:author="Isabelly Cristina Santos Maia" w:date="2024-03-21T12:29:00Z"/>
          <w:sz w:val="20"/>
        </w:rPr>
        <w:pPrChange w:id="14535" w:author="Isabelly Cristina Santos Maia" w:date="2024-04-26T17:05:00Z">
          <w:pPr>
            <w:spacing w:before="95"/>
            <w:ind w:left="1696"/>
          </w:pPr>
        </w:pPrChange>
      </w:pPr>
      <w:del w:id="14536" w:author="Isabelly Cristina Santos Maia" w:date="2024-03-21T12:29:00Z">
        <w:r w:rsidDel="003E155B">
          <w:rPr>
            <w:sz w:val="20"/>
          </w:rPr>
          <w:delText>Parágrafo único - A deliberação final do Gestor da Unidade interessada é</w:delText>
        </w:r>
      </w:del>
    </w:p>
    <w:p w14:paraId="3C763A3C" w14:textId="44908639" w:rsidR="00DE1F5F" w:rsidDel="003E155B" w:rsidRDefault="00863E66" w:rsidP="000D7220">
      <w:pPr>
        <w:pStyle w:val="Ttulo2"/>
        <w:jc w:val="center"/>
        <w:rPr>
          <w:del w:id="14537" w:author="Isabelly Cristina Santos Maia" w:date="2024-03-21T12:29:00Z"/>
        </w:rPr>
        <w:pPrChange w:id="14538" w:author="Isabelly Cristina Santos Maia" w:date="2024-04-26T17:05:00Z">
          <w:pPr>
            <w:pStyle w:val="Corpodetexto"/>
            <w:spacing w:before="116"/>
            <w:ind w:left="280"/>
          </w:pPr>
        </w:pPrChange>
      </w:pPr>
      <w:del w:id="14539" w:author="Isabelly Cristina Santos Maia" w:date="2024-03-21T12:29:00Z">
        <w:r w:rsidDel="003E155B">
          <w:delText>irrecorrível.</w:delText>
        </w:r>
      </w:del>
    </w:p>
    <w:p w14:paraId="1EA4E777" w14:textId="777A0FD8" w:rsidR="00DE1F5F" w:rsidDel="003E155B" w:rsidRDefault="00DE1F5F" w:rsidP="000D7220">
      <w:pPr>
        <w:pStyle w:val="Ttulo2"/>
        <w:jc w:val="center"/>
        <w:rPr>
          <w:del w:id="14540" w:author="Isabelly Cristina Santos Maia" w:date="2024-03-21T12:29:00Z"/>
          <w:sz w:val="21"/>
        </w:rPr>
        <w:pPrChange w:id="14541" w:author="Isabelly Cristina Santos Maia" w:date="2024-04-26T17:05:00Z">
          <w:pPr>
            <w:pStyle w:val="Corpodetexto"/>
            <w:spacing w:before="10"/>
          </w:pPr>
        </w:pPrChange>
      </w:pPr>
    </w:p>
    <w:p w14:paraId="375087A3" w14:textId="54EB94E1" w:rsidR="00DE1F5F" w:rsidDel="003E155B" w:rsidRDefault="00863E66" w:rsidP="000D7220">
      <w:pPr>
        <w:pStyle w:val="Ttulo2"/>
        <w:jc w:val="center"/>
        <w:rPr>
          <w:del w:id="14542" w:author="Isabelly Cristina Santos Maia" w:date="2024-03-21T12:29:00Z"/>
        </w:rPr>
        <w:pPrChange w:id="14543" w:author="Isabelly Cristina Santos Maia" w:date="2024-04-26T17:05:00Z">
          <w:pPr>
            <w:pStyle w:val="Ttulo5"/>
            <w:spacing w:before="95"/>
          </w:pPr>
        </w:pPrChange>
      </w:pPr>
      <w:del w:id="14544" w:author="Isabelly Cristina Santos Maia" w:date="2024-03-21T12:29:00Z">
        <w:r w:rsidDel="003E155B">
          <w:delText>(Alteração de redação através do Decreto Municipal nº. 28.169/2019)</w:delText>
        </w:r>
      </w:del>
    </w:p>
    <w:p w14:paraId="27705607" w14:textId="6CBB70C6" w:rsidR="00DE1F5F" w:rsidDel="003E155B" w:rsidRDefault="00DE1F5F" w:rsidP="000D7220">
      <w:pPr>
        <w:pStyle w:val="Ttulo2"/>
        <w:jc w:val="center"/>
        <w:rPr>
          <w:del w:id="14545" w:author="Isabelly Cristina Santos Maia" w:date="2024-03-21T12:29:00Z"/>
        </w:rPr>
        <w:sectPr w:rsidR="00DE1F5F" w:rsidDel="003E155B" w:rsidSect="000D7220">
          <w:pgSz w:w="11910" w:h="16840"/>
          <w:pgMar w:top="1320" w:right="1320" w:bottom="740" w:left="1420" w:header="0" w:footer="545" w:gutter="0"/>
          <w:pgNumType w:start="67"/>
          <w:cols w:space="720"/>
          <w:sectPrChange w:id="14546" w:author="Isabelly Cristina Santos Maia" w:date="2024-04-26T17:05:00Z">
            <w:sectPr w:rsidR="00DE1F5F" w:rsidDel="003E155B" w:rsidSect="000D7220">
              <w:pgMar w:top="1320" w:right="1320" w:bottom="820" w:left="1420" w:header="0" w:footer="545" w:gutter="0"/>
              <w:pgNumType w:start="0"/>
            </w:sectPr>
          </w:sectPrChange>
        </w:sectPr>
        <w:pPrChange w:id="14547" w:author="Isabelly Cristina Santos Maia" w:date="2024-04-26T17:05:00Z">
          <w:pPr/>
        </w:pPrChange>
      </w:pPr>
    </w:p>
    <w:p w14:paraId="1BA10DE8" w14:textId="00CAA81A" w:rsidR="00DE1F5F" w:rsidDel="003E155B" w:rsidRDefault="00863E66" w:rsidP="000D7220">
      <w:pPr>
        <w:pStyle w:val="Ttulo2"/>
        <w:jc w:val="center"/>
        <w:rPr>
          <w:del w:id="14548" w:author="Isabelly Cristina Santos Maia" w:date="2024-03-21T12:29:00Z"/>
        </w:rPr>
        <w:pPrChange w:id="14549" w:author="Isabelly Cristina Santos Maia" w:date="2024-04-26T17:05:00Z">
          <w:pPr>
            <w:pStyle w:val="Corpodetexto"/>
            <w:spacing w:before="68" w:line="362" w:lineRule="auto"/>
            <w:ind w:left="280" w:right="376" w:firstLine="1416"/>
            <w:jc w:val="both"/>
          </w:pPr>
        </w:pPrChange>
      </w:pPr>
      <w:del w:id="14550" w:author="Isabelly Cristina Santos Maia" w:date="2024-03-21T12:29:00Z">
        <w:r w:rsidDel="003E155B">
          <w:rPr>
            <w:spacing w:val="-3"/>
          </w:rPr>
          <w:delText>Art.</w:delText>
        </w:r>
        <w:r w:rsidDel="003E155B">
          <w:rPr>
            <w:spacing w:val="-9"/>
          </w:rPr>
          <w:delText xml:space="preserve"> </w:delText>
        </w:r>
        <w:r w:rsidDel="003E155B">
          <w:delText>61</w:delText>
        </w:r>
        <w:r w:rsidDel="003E155B">
          <w:rPr>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0D7220">
      <w:pPr>
        <w:pStyle w:val="Ttulo2"/>
        <w:jc w:val="center"/>
        <w:rPr>
          <w:del w:id="14551" w:author="Isabelly Cristina Santos Maia" w:date="2024-03-21T12:29:00Z"/>
        </w:rPr>
        <w:pPrChange w:id="14552" w:author="Isabelly Cristina Santos Maia" w:date="2024-04-26T17:05:00Z">
          <w:pPr>
            <w:pStyle w:val="Corpodetexto"/>
            <w:spacing w:before="5"/>
          </w:pPr>
        </w:pPrChange>
      </w:pPr>
    </w:p>
    <w:p w14:paraId="53D0609F" w14:textId="70100072" w:rsidR="00DE1F5F" w:rsidDel="003E155B" w:rsidRDefault="00863E66" w:rsidP="000D7220">
      <w:pPr>
        <w:pStyle w:val="Ttulo2"/>
        <w:jc w:val="center"/>
        <w:rPr>
          <w:del w:id="14553" w:author="Isabelly Cristina Santos Maia" w:date="2024-03-21T12:29:00Z"/>
        </w:rPr>
        <w:pPrChange w:id="14554" w:author="Isabelly Cristina Santos Maia" w:date="2024-04-26T17:05:00Z">
          <w:pPr>
            <w:pStyle w:val="Ttulo5"/>
          </w:pPr>
        </w:pPrChange>
      </w:pPr>
      <w:del w:id="14555" w:author="Isabelly Cristina Santos Maia" w:date="2024-03-21T12:29:00Z">
        <w:r w:rsidDel="003E155B">
          <w:delText>(Alteração de redação através do Decreto Municipal nº. 28.169/2019)</w:delText>
        </w:r>
      </w:del>
    </w:p>
    <w:p w14:paraId="7C1784AE" w14:textId="30EE15EB" w:rsidR="00DE1F5F" w:rsidDel="003E155B" w:rsidRDefault="00DE1F5F" w:rsidP="000D7220">
      <w:pPr>
        <w:pStyle w:val="Ttulo2"/>
        <w:jc w:val="center"/>
        <w:rPr>
          <w:del w:id="14556" w:author="Isabelly Cristina Santos Maia" w:date="2024-03-21T12:29:00Z"/>
          <w:b w:val="0"/>
          <w:i/>
          <w:sz w:val="19"/>
        </w:rPr>
        <w:pPrChange w:id="14557" w:author="Isabelly Cristina Santos Maia" w:date="2024-04-26T17:05:00Z">
          <w:pPr>
            <w:pStyle w:val="Corpodetexto"/>
            <w:spacing w:before="4"/>
          </w:pPr>
        </w:pPrChange>
      </w:pPr>
    </w:p>
    <w:p w14:paraId="2D4A0E02" w14:textId="76B7B35C" w:rsidR="00DE1F5F" w:rsidDel="003E155B" w:rsidRDefault="00863E66" w:rsidP="000D7220">
      <w:pPr>
        <w:pStyle w:val="Ttulo2"/>
        <w:jc w:val="center"/>
        <w:rPr>
          <w:del w:id="14558" w:author="Isabelly Cristina Santos Maia" w:date="2024-03-21T12:29:00Z"/>
          <w:b w:val="0"/>
          <w:sz w:val="20"/>
        </w:rPr>
        <w:pPrChange w:id="14559" w:author="Isabelly Cristina Santos Maia" w:date="2024-04-26T17:05:00Z">
          <w:pPr>
            <w:spacing w:before="95"/>
            <w:ind w:left="280" w:right="370"/>
            <w:jc w:val="center"/>
          </w:pPr>
        </w:pPrChange>
      </w:pPr>
      <w:del w:id="14560" w:author="Isabelly Cristina Santos Maia" w:date="2024-03-21T12:29:00Z">
        <w:r w:rsidDel="003E155B">
          <w:rPr>
            <w:sz w:val="20"/>
          </w:rPr>
          <w:delText>Seção VI</w:delText>
        </w:r>
      </w:del>
    </w:p>
    <w:p w14:paraId="0D0833E1" w14:textId="0068C264" w:rsidR="00DE1F5F" w:rsidDel="003E155B" w:rsidRDefault="00DE1F5F" w:rsidP="000D7220">
      <w:pPr>
        <w:pStyle w:val="Ttulo2"/>
        <w:jc w:val="center"/>
        <w:rPr>
          <w:del w:id="14561" w:author="Isabelly Cristina Santos Maia" w:date="2024-03-21T12:29:00Z"/>
          <w:b w:val="0"/>
          <w:sz w:val="27"/>
        </w:rPr>
        <w:pPrChange w:id="14562" w:author="Isabelly Cristina Santos Maia" w:date="2024-04-26T17:05:00Z">
          <w:pPr>
            <w:pStyle w:val="Corpodetexto"/>
            <w:spacing w:before="2"/>
          </w:pPr>
        </w:pPrChange>
      </w:pPr>
    </w:p>
    <w:p w14:paraId="0EBAE75A" w14:textId="2AB9407A" w:rsidR="00DE1F5F" w:rsidDel="003E155B" w:rsidRDefault="00863E66" w:rsidP="000D7220">
      <w:pPr>
        <w:pStyle w:val="Ttulo2"/>
        <w:jc w:val="center"/>
        <w:rPr>
          <w:del w:id="14563" w:author="Isabelly Cristina Santos Maia" w:date="2024-03-21T12:29:00Z"/>
          <w:b w:val="0"/>
          <w:sz w:val="20"/>
        </w:rPr>
        <w:pPrChange w:id="14564" w:author="Isabelly Cristina Santos Maia" w:date="2024-04-26T17:05:00Z">
          <w:pPr>
            <w:ind w:left="280" w:right="368"/>
            <w:jc w:val="center"/>
          </w:pPr>
        </w:pPrChange>
      </w:pPr>
      <w:del w:id="14565" w:author="Isabelly Cristina Santos Maia" w:date="2024-03-21T12:29:00Z">
        <w:r w:rsidDel="003E155B">
          <w:rPr>
            <w:sz w:val="20"/>
          </w:rPr>
          <w:delText>Dos pareceres técnicos e fundamentados</w:delText>
        </w:r>
      </w:del>
    </w:p>
    <w:p w14:paraId="334A2C68" w14:textId="1FEB60AA" w:rsidR="00DE1F5F" w:rsidDel="003E155B" w:rsidRDefault="00DE1F5F" w:rsidP="000D7220">
      <w:pPr>
        <w:pStyle w:val="Ttulo2"/>
        <w:jc w:val="center"/>
        <w:rPr>
          <w:del w:id="14566" w:author="Isabelly Cristina Santos Maia" w:date="2024-03-21T12:29:00Z"/>
          <w:b w:val="0"/>
          <w:sz w:val="27"/>
        </w:rPr>
        <w:pPrChange w:id="14567" w:author="Isabelly Cristina Santos Maia" w:date="2024-04-26T17:05:00Z">
          <w:pPr>
            <w:pStyle w:val="Corpodetexto"/>
            <w:spacing w:before="7"/>
          </w:pPr>
        </w:pPrChange>
      </w:pPr>
    </w:p>
    <w:p w14:paraId="3F965AE9" w14:textId="6C4AEA58" w:rsidR="00DE1F5F" w:rsidDel="003E155B" w:rsidRDefault="00863E66" w:rsidP="000D7220">
      <w:pPr>
        <w:pStyle w:val="Ttulo2"/>
        <w:jc w:val="center"/>
        <w:rPr>
          <w:del w:id="14568" w:author="Isabelly Cristina Santos Maia" w:date="2024-03-21T12:29:00Z"/>
        </w:rPr>
        <w:pPrChange w:id="14569" w:author="Isabelly Cristina Santos Maia" w:date="2024-04-26T17:05:00Z">
          <w:pPr>
            <w:pStyle w:val="Corpodetexto"/>
            <w:spacing w:line="360" w:lineRule="auto"/>
            <w:ind w:left="280" w:right="376" w:firstLine="1416"/>
            <w:jc w:val="both"/>
          </w:pPr>
        </w:pPrChange>
      </w:pPr>
      <w:del w:id="14570" w:author="Isabelly Cristina Santos Maia" w:date="2024-03-21T12:29:00Z">
        <w:r w:rsidDel="003E155B">
          <w:delText>Art. 62 - 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0D7220">
      <w:pPr>
        <w:pStyle w:val="Ttulo2"/>
        <w:jc w:val="center"/>
        <w:rPr>
          <w:del w:id="14571" w:author="Isabelly Cristina Santos Maia" w:date="2024-03-21T12:29:00Z"/>
          <w:sz w:val="17"/>
        </w:rPr>
        <w:pPrChange w:id="14572" w:author="Isabelly Cristina Santos Maia" w:date="2024-04-26T17:05:00Z">
          <w:pPr>
            <w:pStyle w:val="Corpodetexto"/>
            <w:spacing w:before="4"/>
          </w:pPr>
        </w:pPrChange>
      </w:pPr>
    </w:p>
    <w:p w14:paraId="27AE3219" w14:textId="4F317474" w:rsidR="00DE1F5F" w:rsidDel="003E155B" w:rsidRDefault="00863E66" w:rsidP="000D7220">
      <w:pPr>
        <w:pStyle w:val="Ttulo2"/>
        <w:jc w:val="center"/>
        <w:rPr>
          <w:del w:id="14573" w:author="Isabelly Cristina Santos Maia" w:date="2024-03-21T12:29:00Z"/>
          <w:sz w:val="20"/>
        </w:rPr>
        <w:pPrChange w:id="14574" w:author="Isabelly Cristina Santos Maia" w:date="2024-04-26T17:05:00Z">
          <w:pPr>
            <w:pStyle w:val="PargrafodaLista"/>
            <w:numPr>
              <w:numId w:val="23"/>
            </w:numPr>
            <w:tabs>
              <w:tab w:val="left" w:pos="1812"/>
            </w:tabs>
            <w:spacing w:before="1"/>
            <w:ind w:left="1811" w:hanging="116"/>
          </w:pPr>
        </w:pPrChange>
      </w:pPr>
      <w:del w:id="14575"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0D7220">
      <w:pPr>
        <w:pStyle w:val="Ttulo2"/>
        <w:jc w:val="center"/>
        <w:rPr>
          <w:del w:id="14576" w:author="Isabelly Cristina Santos Maia" w:date="2024-03-21T12:29:00Z"/>
          <w:sz w:val="27"/>
        </w:rPr>
        <w:pPrChange w:id="14577" w:author="Isabelly Cristina Santos Maia" w:date="2024-04-26T17:05:00Z">
          <w:pPr>
            <w:pStyle w:val="Corpodetexto"/>
            <w:spacing w:before="1"/>
          </w:pPr>
        </w:pPrChange>
      </w:pPr>
    </w:p>
    <w:p w14:paraId="74B38938" w14:textId="6B1198A5" w:rsidR="00DE1F5F" w:rsidDel="003E155B" w:rsidRDefault="00863E66" w:rsidP="000D7220">
      <w:pPr>
        <w:pStyle w:val="Ttulo2"/>
        <w:jc w:val="center"/>
        <w:rPr>
          <w:del w:id="14578" w:author="Isabelly Cristina Santos Maia" w:date="2024-03-21T12:29:00Z"/>
          <w:sz w:val="20"/>
        </w:rPr>
        <w:pPrChange w:id="14579" w:author="Isabelly Cristina Santos Maia" w:date="2024-04-26T17:05:00Z">
          <w:pPr>
            <w:pStyle w:val="PargrafodaLista"/>
            <w:numPr>
              <w:numId w:val="23"/>
            </w:numPr>
            <w:tabs>
              <w:tab w:val="left" w:pos="1870"/>
            </w:tabs>
            <w:spacing w:before="1"/>
            <w:ind w:left="1869" w:hanging="174"/>
          </w:pPr>
        </w:pPrChange>
      </w:pPr>
      <w:del w:id="14580"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0D7220">
      <w:pPr>
        <w:pStyle w:val="Ttulo2"/>
        <w:jc w:val="center"/>
        <w:rPr>
          <w:del w:id="14581" w:author="Isabelly Cristina Santos Maia" w:date="2024-03-21T12:29:00Z"/>
          <w:sz w:val="27"/>
        </w:rPr>
        <w:pPrChange w:id="14582" w:author="Isabelly Cristina Santos Maia" w:date="2024-04-26T17:05:00Z">
          <w:pPr>
            <w:pStyle w:val="Corpodetexto"/>
            <w:spacing w:before="6"/>
          </w:pPr>
        </w:pPrChange>
      </w:pPr>
    </w:p>
    <w:p w14:paraId="7F7C5866" w14:textId="1A775DBE" w:rsidR="00DE1F5F" w:rsidDel="003E155B" w:rsidRDefault="00863E66" w:rsidP="000D7220">
      <w:pPr>
        <w:pStyle w:val="Ttulo2"/>
        <w:jc w:val="center"/>
        <w:rPr>
          <w:del w:id="14583" w:author="Isabelly Cristina Santos Maia" w:date="2024-03-21T12:29:00Z"/>
          <w:sz w:val="20"/>
        </w:rPr>
        <w:pPrChange w:id="14584" w:author="Isabelly Cristina Santos Maia" w:date="2024-04-26T17:05:00Z">
          <w:pPr>
            <w:pStyle w:val="PargrafodaLista"/>
            <w:numPr>
              <w:numId w:val="23"/>
            </w:numPr>
            <w:tabs>
              <w:tab w:val="left" w:pos="1923"/>
            </w:tabs>
            <w:ind w:left="1922" w:hanging="227"/>
          </w:pPr>
        </w:pPrChange>
      </w:pPr>
      <w:del w:id="14585"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0D7220">
      <w:pPr>
        <w:pStyle w:val="Ttulo2"/>
        <w:jc w:val="center"/>
        <w:rPr>
          <w:del w:id="14586" w:author="Isabelly Cristina Santos Maia" w:date="2024-03-21T12:29:00Z"/>
          <w:sz w:val="27"/>
        </w:rPr>
        <w:pPrChange w:id="14587" w:author="Isabelly Cristina Santos Maia" w:date="2024-04-26T17:05:00Z">
          <w:pPr>
            <w:pStyle w:val="Corpodetexto"/>
            <w:spacing w:before="2"/>
          </w:pPr>
        </w:pPrChange>
      </w:pPr>
    </w:p>
    <w:p w14:paraId="3713D88C" w14:textId="67470128" w:rsidR="00DE1F5F" w:rsidDel="003E155B" w:rsidRDefault="00863E66" w:rsidP="000D7220">
      <w:pPr>
        <w:pStyle w:val="Ttulo2"/>
        <w:jc w:val="center"/>
        <w:rPr>
          <w:del w:id="14588" w:author="Isabelly Cristina Santos Maia" w:date="2024-03-21T12:29:00Z"/>
        </w:rPr>
        <w:pPrChange w:id="14589" w:author="Isabelly Cristina Santos Maia" w:date="2024-04-26T17:05:00Z">
          <w:pPr>
            <w:pStyle w:val="Corpodetexto"/>
            <w:spacing w:before="1" w:line="364" w:lineRule="auto"/>
            <w:ind w:left="280" w:right="380" w:firstLine="1416"/>
            <w:jc w:val="both"/>
          </w:pPr>
        </w:pPrChange>
      </w:pPr>
      <w:del w:id="14590" w:author="Isabelly Cristina Santos Maia" w:date="2024-03-21T12:29:00Z">
        <w:r w:rsidDel="003E155B">
          <w:delText>§ 1º - A aprovação das contas ocorrerá quando constatado o cumprimento do objeto e das metas da parceria, conforme disposto neste Decreto.</w:delText>
        </w:r>
      </w:del>
    </w:p>
    <w:p w14:paraId="0F673B3E" w14:textId="5BE30E14" w:rsidR="00DE1F5F" w:rsidDel="003E155B" w:rsidRDefault="00863E66" w:rsidP="000D7220">
      <w:pPr>
        <w:pStyle w:val="Ttulo2"/>
        <w:jc w:val="center"/>
        <w:rPr>
          <w:del w:id="14591" w:author="Isabelly Cristina Santos Maia" w:date="2024-03-21T12:29:00Z"/>
        </w:rPr>
        <w:pPrChange w:id="14592" w:author="Isabelly Cristina Santos Maia" w:date="2024-04-26T17:05:00Z">
          <w:pPr>
            <w:pStyle w:val="Corpodetexto"/>
            <w:spacing w:before="193" w:line="362" w:lineRule="auto"/>
            <w:ind w:left="280" w:right="374" w:firstLine="1416"/>
            <w:jc w:val="both"/>
          </w:pPr>
        </w:pPrChange>
      </w:pPr>
      <w:del w:id="14593" w:author="Isabelly Cristina Santos Maia" w:date="2024-03-21T12:29:00Z">
        <w:r w:rsidDel="003E155B">
          <w:delText xml:space="preserve">§ 2º - 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0D7220">
      <w:pPr>
        <w:pStyle w:val="Ttulo2"/>
        <w:jc w:val="center"/>
        <w:rPr>
          <w:del w:id="14594" w:author="Isabelly Cristina Santos Maia" w:date="2024-03-21T12:29:00Z"/>
        </w:rPr>
        <w:pPrChange w:id="14595" w:author="Isabelly Cristina Santos Maia" w:date="2024-04-26T17:05:00Z">
          <w:pPr>
            <w:pStyle w:val="Corpodetexto"/>
            <w:spacing w:before="192"/>
            <w:ind w:left="1696"/>
          </w:pPr>
        </w:pPrChange>
      </w:pPr>
      <w:del w:id="14596" w:author="Isabelly Cristina Santos Maia" w:date="2024-03-21T12:29:00Z">
        <w:r w:rsidDel="003E155B">
          <w:delText>§ 3º - A rejeição das contas ocorrerá nas seguintes hipóteses:</w:delText>
        </w:r>
      </w:del>
    </w:p>
    <w:p w14:paraId="0C068BE5" w14:textId="21A17718" w:rsidR="00DE1F5F" w:rsidDel="003E155B" w:rsidRDefault="00DE1F5F" w:rsidP="000D7220">
      <w:pPr>
        <w:pStyle w:val="Ttulo2"/>
        <w:jc w:val="center"/>
        <w:rPr>
          <w:del w:id="14597" w:author="Isabelly Cristina Santos Maia" w:date="2024-03-21T12:29:00Z"/>
          <w:sz w:val="27"/>
        </w:rPr>
        <w:pPrChange w:id="14598" w:author="Isabelly Cristina Santos Maia" w:date="2024-04-26T17:05:00Z">
          <w:pPr>
            <w:pStyle w:val="Corpodetexto"/>
            <w:spacing w:before="7"/>
          </w:pPr>
        </w:pPrChange>
      </w:pPr>
    </w:p>
    <w:p w14:paraId="723193D9" w14:textId="288F9026" w:rsidR="00DE1F5F" w:rsidDel="003E155B" w:rsidRDefault="00863E66" w:rsidP="000D7220">
      <w:pPr>
        <w:pStyle w:val="Ttulo2"/>
        <w:jc w:val="center"/>
        <w:rPr>
          <w:del w:id="14599" w:author="Isabelly Cristina Santos Maia" w:date="2024-03-21T12:29:00Z"/>
          <w:sz w:val="20"/>
        </w:rPr>
        <w:pPrChange w:id="14600" w:author="Isabelly Cristina Santos Maia" w:date="2024-04-26T17:05:00Z">
          <w:pPr>
            <w:pStyle w:val="PargrafodaLista"/>
            <w:numPr>
              <w:numId w:val="22"/>
            </w:numPr>
            <w:tabs>
              <w:tab w:val="left" w:pos="1812"/>
            </w:tabs>
            <w:ind w:left="1811" w:hanging="116"/>
          </w:pPr>
        </w:pPrChange>
      </w:pPr>
      <w:del w:id="14601"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0D7220">
      <w:pPr>
        <w:pStyle w:val="Ttulo2"/>
        <w:jc w:val="center"/>
        <w:rPr>
          <w:del w:id="14602" w:author="Isabelly Cristina Santos Maia" w:date="2024-03-21T12:29:00Z"/>
          <w:sz w:val="19"/>
        </w:rPr>
        <w:pPrChange w:id="14603" w:author="Isabelly Cristina Santos Maia" w:date="2024-04-26T17:05:00Z">
          <w:pPr>
            <w:pStyle w:val="Corpodetexto"/>
          </w:pPr>
        </w:pPrChange>
      </w:pPr>
    </w:p>
    <w:p w14:paraId="2BE885AC" w14:textId="77F4502E" w:rsidR="00DE1F5F" w:rsidDel="003E155B" w:rsidRDefault="00863E66" w:rsidP="000D7220">
      <w:pPr>
        <w:pStyle w:val="Ttulo2"/>
        <w:jc w:val="center"/>
        <w:rPr>
          <w:del w:id="14604" w:author="Isabelly Cristina Santos Maia" w:date="2024-03-21T12:29:00Z"/>
          <w:sz w:val="20"/>
        </w:rPr>
        <w:pPrChange w:id="14605" w:author="Isabelly Cristina Santos Maia" w:date="2024-04-26T17:05:00Z">
          <w:pPr>
            <w:pStyle w:val="PargrafodaLista"/>
            <w:numPr>
              <w:numId w:val="22"/>
            </w:numPr>
            <w:tabs>
              <w:tab w:val="left" w:pos="1875"/>
            </w:tabs>
            <w:spacing w:before="95"/>
            <w:ind w:left="1874" w:hanging="179"/>
          </w:pPr>
        </w:pPrChange>
      </w:pPr>
      <w:del w:id="14606"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0D7220">
      <w:pPr>
        <w:pStyle w:val="Ttulo2"/>
        <w:jc w:val="center"/>
        <w:rPr>
          <w:del w:id="14607" w:author="Isabelly Cristina Santos Maia" w:date="2024-03-21T12:29:00Z"/>
        </w:rPr>
        <w:pPrChange w:id="14608" w:author="Isabelly Cristina Santos Maia" w:date="2024-04-26T17:05:00Z">
          <w:pPr>
            <w:pStyle w:val="Corpodetexto"/>
            <w:spacing w:before="120"/>
            <w:ind w:left="280"/>
          </w:pPr>
        </w:pPrChange>
      </w:pPr>
      <w:del w:id="14609" w:author="Isabelly Cristina Santos Maia" w:date="2024-03-21T12:29:00Z">
        <w:r w:rsidDel="003E155B">
          <w:delText>de trabalho;</w:delText>
        </w:r>
      </w:del>
    </w:p>
    <w:p w14:paraId="0DE005A9" w14:textId="6C3990FD" w:rsidR="00DE1F5F" w:rsidDel="003E155B" w:rsidRDefault="00DE1F5F" w:rsidP="000D7220">
      <w:pPr>
        <w:pStyle w:val="Ttulo2"/>
        <w:jc w:val="center"/>
        <w:rPr>
          <w:del w:id="14610" w:author="Isabelly Cristina Santos Maia" w:date="2024-03-21T12:29:00Z"/>
          <w:sz w:val="18"/>
        </w:rPr>
        <w:pPrChange w:id="14611" w:author="Isabelly Cristina Santos Maia" w:date="2024-04-26T17:05:00Z">
          <w:pPr>
            <w:pStyle w:val="Corpodetexto"/>
            <w:spacing w:before="11"/>
          </w:pPr>
        </w:pPrChange>
      </w:pPr>
    </w:p>
    <w:p w14:paraId="6645EC66" w14:textId="4AE24645" w:rsidR="00DE1F5F" w:rsidDel="003E155B" w:rsidRDefault="00863E66" w:rsidP="000D7220">
      <w:pPr>
        <w:pStyle w:val="Ttulo2"/>
        <w:jc w:val="center"/>
        <w:rPr>
          <w:del w:id="14612" w:author="Isabelly Cristina Santos Maia" w:date="2024-03-21T12:29:00Z"/>
          <w:sz w:val="20"/>
        </w:rPr>
        <w:pPrChange w:id="14613" w:author="Isabelly Cristina Santos Maia" w:date="2024-04-26T17:05:00Z">
          <w:pPr>
            <w:pStyle w:val="PargrafodaLista"/>
            <w:numPr>
              <w:numId w:val="22"/>
            </w:numPr>
            <w:tabs>
              <w:tab w:val="left" w:pos="1923"/>
            </w:tabs>
            <w:spacing w:before="95"/>
            <w:ind w:left="1922" w:hanging="227"/>
          </w:pPr>
        </w:pPrChange>
      </w:pPr>
      <w:del w:id="14614"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0D7220">
      <w:pPr>
        <w:pStyle w:val="Ttulo2"/>
        <w:jc w:val="center"/>
        <w:rPr>
          <w:del w:id="14615" w:author="Isabelly Cristina Santos Maia" w:date="2024-03-21T12:29:00Z"/>
          <w:sz w:val="27"/>
        </w:rPr>
        <w:pPrChange w:id="14616" w:author="Isabelly Cristina Santos Maia" w:date="2024-04-26T17:05:00Z">
          <w:pPr>
            <w:pStyle w:val="Corpodetexto"/>
            <w:spacing w:before="2"/>
          </w:pPr>
        </w:pPrChange>
      </w:pPr>
    </w:p>
    <w:p w14:paraId="24C90402" w14:textId="1868625B" w:rsidR="00DE1F5F" w:rsidDel="003E155B" w:rsidRDefault="00863E66" w:rsidP="000D7220">
      <w:pPr>
        <w:pStyle w:val="Ttulo2"/>
        <w:jc w:val="center"/>
        <w:rPr>
          <w:del w:id="14617" w:author="Isabelly Cristina Santos Maia" w:date="2024-03-21T12:29:00Z"/>
          <w:sz w:val="20"/>
        </w:rPr>
        <w:pPrChange w:id="14618" w:author="Isabelly Cristina Santos Maia" w:date="2024-04-26T17:05:00Z">
          <w:pPr>
            <w:pStyle w:val="PargrafodaLista"/>
            <w:numPr>
              <w:numId w:val="22"/>
            </w:numPr>
            <w:tabs>
              <w:tab w:val="left" w:pos="1947"/>
            </w:tabs>
            <w:ind w:left="1946" w:hanging="251"/>
          </w:pPr>
        </w:pPrChange>
      </w:pPr>
      <w:del w:id="14619"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0D7220">
      <w:pPr>
        <w:pStyle w:val="Ttulo2"/>
        <w:jc w:val="center"/>
        <w:rPr>
          <w:del w:id="14620" w:author="Isabelly Cristina Santos Maia" w:date="2024-03-21T12:29:00Z"/>
          <w:sz w:val="27"/>
        </w:rPr>
        <w:pPrChange w:id="14621" w:author="Isabelly Cristina Santos Maia" w:date="2024-04-26T17:05:00Z">
          <w:pPr>
            <w:pStyle w:val="Corpodetexto"/>
            <w:spacing w:before="7"/>
          </w:pPr>
        </w:pPrChange>
      </w:pPr>
    </w:p>
    <w:p w14:paraId="24BAC7DD" w14:textId="29285C98" w:rsidR="00DE1F5F" w:rsidDel="003E155B" w:rsidRDefault="00863E66" w:rsidP="000D7220">
      <w:pPr>
        <w:pStyle w:val="Ttulo2"/>
        <w:jc w:val="center"/>
        <w:rPr>
          <w:del w:id="14622" w:author="Isabelly Cristina Santos Maia" w:date="2024-03-21T12:29:00Z"/>
        </w:rPr>
        <w:pPrChange w:id="14623" w:author="Isabelly Cristina Santos Maia" w:date="2024-04-26T17:05:00Z">
          <w:pPr>
            <w:pStyle w:val="Ttulo4"/>
            <w:ind w:right="374"/>
          </w:pPr>
        </w:pPrChange>
      </w:pPr>
      <w:del w:id="14624" w:author="Isabelly Cristina Santos Maia" w:date="2024-03-21T12:29:00Z">
        <w:r w:rsidDel="003E155B">
          <w:delText>Seção VII</w:delText>
        </w:r>
      </w:del>
    </w:p>
    <w:p w14:paraId="2C922ED2" w14:textId="0C750199" w:rsidR="00DE1F5F" w:rsidDel="003E155B" w:rsidRDefault="00DE1F5F" w:rsidP="000D7220">
      <w:pPr>
        <w:pStyle w:val="Ttulo2"/>
        <w:jc w:val="center"/>
        <w:rPr>
          <w:del w:id="14625" w:author="Isabelly Cristina Santos Maia" w:date="2024-03-21T12:29:00Z"/>
          <w:b w:val="0"/>
          <w:sz w:val="27"/>
        </w:rPr>
        <w:pPrChange w:id="14626" w:author="Isabelly Cristina Santos Maia" w:date="2024-04-26T17:05:00Z">
          <w:pPr>
            <w:pStyle w:val="Corpodetexto"/>
            <w:spacing w:before="1"/>
          </w:pPr>
        </w:pPrChange>
      </w:pPr>
    </w:p>
    <w:p w14:paraId="7F1AF757" w14:textId="297B9762" w:rsidR="00DE1F5F" w:rsidDel="003E155B" w:rsidRDefault="00863E66" w:rsidP="000D7220">
      <w:pPr>
        <w:pStyle w:val="Ttulo2"/>
        <w:jc w:val="center"/>
        <w:rPr>
          <w:del w:id="14627" w:author="Isabelly Cristina Santos Maia" w:date="2024-03-21T12:29:00Z"/>
          <w:b w:val="0"/>
          <w:sz w:val="20"/>
        </w:rPr>
        <w:pPrChange w:id="14628" w:author="Isabelly Cristina Santos Maia" w:date="2024-04-26T17:05:00Z">
          <w:pPr>
            <w:spacing w:before="1"/>
            <w:ind w:left="280" w:right="373"/>
            <w:jc w:val="center"/>
          </w:pPr>
        </w:pPrChange>
      </w:pPr>
      <w:del w:id="14629" w:author="Isabelly Cristina Santos Maia" w:date="2024-03-21T12:29:00Z">
        <w:r w:rsidDel="003E155B">
          <w:rPr>
            <w:sz w:val="20"/>
          </w:rPr>
          <w:delText>Das disposições finais</w:delText>
        </w:r>
      </w:del>
    </w:p>
    <w:p w14:paraId="488FC8A1" w14:textId="056B45E0" w:rsidR="00DE1F5F" w:rsidDel="003E155B" w:rsidRDefault="00DE1F5F" w:rsidP="000D7220">
      <w:pPr>
        <w:pStyle w:val="Ttulo2"/>
        <w:jc w:val="center"/>
        <w:rPr>
          <w:del w:id="14630" w:author="Isabelly Cristina Santos Maia" w:date="2024-03-21T12:29:00Z"/>
          <w:b w:val="0"/>
          <w:sz w:val="31"/>
        </w:rPr>
        <w:pPrChange w:id="14631" w:author="Isabelly Cristina Santos Maia" w:date="2024-04-26T17:05:00Z">
          <w:pPr>
            <w:pStyle w:val="Corpodetexto"/>
            <w:spacing w:before="4"/>
          </w:pPr>
        </w:pPrChange>
      </w:pPr>
    </w:p>
    <w:p w14:paraId="4F10A46D" w14:textId="10B66746" w:rsidR="00DE1F5F" w:rsidDel="003E155B" w:rsidRDefault="00863E66" w:rsidP="000D7220">
      <w:pPr>
        <w:pStyle w:val="Ttulo2"/>
        <w:jc w:val="center"/>
        <w:rPr>
          <w:del w:id="14632" w:author="Isabelly Cristina Santos Maia" w:date="2024-03-21T12:29:00Z"/>
        </w:rPr>
        <w:pPrChange w:id="14633" w:author="Isabelly Cristina Santos Maia" w:date="2024-04-26T17:05:00Z">
          <w:pPr>
            <w:pStyle w:val="Corpodetexto"/>
            <w:spacing w:line="360" w:lineRule="auto"/>
            <w:ind w:left="280" w:right="372" w:firstLine="1416"/>
          </w:pPr>
        </w:pPrChange>
      </w:pPr>
      <w:del w:id="14634" w:author="Isabelly Cristina Santos Maia" w:date="2024-03-21T12:29:00Z">
        <w:r w:rsidDel="003E155B">
          <w:delText>Art. 63 - Após a decisão do Gestor da Unidade interessada, conforme previsão dos arts. 50, 55 e 60 deste Decreto, a Administração Pública Municipal deverá:</w:delText>
        </w:r>
      </w:del>
    </w:p>
    <w:p w14:paraId="4C80BE91" w14:textId="40A4B5AE" w:rsidR="00DE1F5F" w:rsidDel="003E155B" w:rsidRDefault="00DE1F5F" w:rsidP="000D7220">
      <w:pPr>
        <w:pStyle w:val="Ttulo2"/>
        <w:jc w:val="center"/>
        <w:rPr>
          <w:del w:id="14635" w:author="Isabelly Cristina Santos Maia" w:date="2024-03-21T12:29:00Z"/>
        </w:rPr>
        <w:pPrChange w:id="14636" w:author="Isabelly Cristina Santos Maia" w:date="2024-04-26T17:05:00Z">
          <w:pPr>
            <w:pStyle w:val="Corpodetexto"/>
            <w:spacing w:before="2"/>
          </w:pPr>
        </w:pPrChange>
      </w:pPr>
    </w:p>
    <w:p w14:paraId="021B99C5" w14:textId="26E3886C" w:rsidR="00DE1F5F" w:rsidDel="003E155B" w:rsidRDefault="00863E66" w:rsidP="000D7220">
      <w:pPr>
        <w:pStyle w:val="Ttulo2"/>
        <w:jc w:val="center"/>
        <w:rPr>
          <w:del w:id="14637" w:author="Isabelly Cristina Santos Maia" w:date="2024-03-21T12:29:00Z"/>
        </w:rPr>
        <w:pPrChange w:id="14638" w:author="Isabelly Cristina Santos Maia" w:date="2024-04-26T17:05:00Z">
          <w:pPr>
            <w:pStyle w:val="Ttulo5"/>
          </w:pPr>
        </w:pPrChange>
      </w:pPr>
      <w:del w:id="14639" w:author="Isabelly Cristina Santos Maia" w:date="2024-03-21T12:29:00Z">
        <w:r w:rsidDel="003E155B">
          <w:delText>(Alteração de redação através do Decreto Municipal nº. 28.169/2019)</w:delText>
        </w:r>
      </w:del>
    </w:p>
    <w:p w14:paraId="77E6CCEA" w14:textId="01F54CE3" w:rsidR="00DE1F5F" w:rsidDel="003E155B" w:rsidRDefault="00DE1F5F" w:rsidP="000D7220">
      <w:pPr>
        <w:pStyle w:val="Ttulo2"/>
        <w:jc w:val="center"/>
        <w:rPr>
          <w:del w:id="14640" w:author="Isabelly Cristina Santos Maia" w:date="2024-03-21T12:29:00Z"/>
        </w:rPr>
        <w:sectPr w:rsidR="00DE1F5F" w:rsidDel="003E155B" w:rsidSect="000D7220">
          <w:pgSz w:w="11910" w:h="16840"/>
          <w:pgMar w:top="1320" w:right="1320" w:bottom="740" w:left="1420" w:header="0" w:footer="545" w:gutter="0"/>
          <w:pgNumType w:start="67"/>
          <w:cols w:space="720"/>
          <w:sectPrChange w:id="14641" w:author="Isabelly Cristina Santos Maia" w:date="2024-04-26T17:05:00Z">
            <w:sectPr w:rsidR="00DE1F5F" w:rsidDel="003E155B" w:rsidSect="000D7220">
              <w:pgMar w:top="1320" w:right="1320" w:bottom="820" w:left="1420" w:header="0" w:footer="545" w:gutter="0"/>
              <w:pgNumType w:start="0"/>
            </w:sectPr>
          </w:sectPrChange>
        </w:sectPr>
        <w:pPrChange w:id="14642" w:author="Isabelly Cristina Santos Maia" w:date="2024-04-26T17:05:00Z">
          <w:pPr/>
        </w:pPrChange>
      </w:pPr>
    </w:p>
    <w:p w14:paraId="6C502F9C" w14:textId="67EA06B1" w:rsidR="00DE1F5F" w:rsidDel="003E155B" w:rsidRDefault="00863E66" w:rsidP="000D7220">
      <w:pPr>
        <w:pStyle w:val="Ttulo2"/>
        <w:jc w:val="center"/>
        <w:rPr>
          <w:del w:id="14643" w:author="Isabelly Cristina Santos Maia" w:date="2024-03-21T12:29:00Z"/>
          <w:sz w:val="20"/>
        </w:rPr>
        <w:pPrChange w:id="14644" w:author="Isabelly Cristina Santos Maia" w:date="2024-04-26T17:05:00Z">
          <w:pPr>
            <w:pStyle w:val="PargrafodaLista"/>
            <w:numPr>
              <w:numId w:val="21"/>
            </w:numPr>
            <w:tabs>
              <w:tab w:val="left" w:pos="1836"/>
            </w:tabs>
            <w:spacing w:before="68" w:line="364" w:lineRule="auto"/>
            <w:ind w:right="375" w:firstLine="1416"/>
          </w:pPr>
        </w:pPrChange>
      </w:pPr>
      <w:del w:id="14645"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0D7220">
      <w:pPr>
        <w:pStyle w:val="Ttulo2"/>
        <w:jc w:val="center"/>
        <w:rPr>
          <w:del w:id="14646" w:author="Isabelly Cristina Santos Maia" w:date="2024-03-21T12:29:00Z"/>
          <w:sz w:val="20"/>
        </w:rPr>
        <w:pPrChange w:id="14647" w:author="Isabelly Cristina Santos Maia" w:date="2024-04-26T17:05:00Z">
          <w:pPr>
            <w:pStyle w:val="PargrafodaLista"/>
            <w:numPr>
              <w:numId w:val="21"/>
            </w:numPr>
            <w:tabs>
              <w:tab w:val="left" w:pos="1908"/>
            </w:tabs>
            <w:spacing w:before="194" w:line="364" w:lineRule="auto"/>
            <w:ind w:right="381" w:firstLine="1416"/>
          </w:pPr>
        </w:pPrChange>
      </w:pPr>
      <w:del w:id="14648"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0D7220">
      <w:pPr>
        <w:pStyle w:val="Ttulo2"/>
        <w:jc w:val="center"/>
        <w:rPr>
          <w:del w:id="14649" w:author="Isabelly Cristina Santos Maia" w:date="2024-03-21T12:29:00Z"/>
          <w:sz w:val="20"/>
        </w:rPr>
        <w:pPrChange w:id="14650" w:author="Isabelly Cristina Santos Maia" w:date="2024-04-26T17:05:00Z">
          <w:pPr>
            <w:pStyle w:val="PargrafodaLista"/>
            <w:numPr>
              <w:numId w:val="20"/>
            </w:numPr>
            <w:tabs>
              <w:tab w:val="left" w:pos="2009"/>
            </w:tabs>
            <w:spacing w:before="189" w:line="364" w:lineRule="auto"/>
            <w:ind w:right="380" w:firstLine="1416"/>
          </w:pPr>
        </w:pPrChange>
      </w:pPr>
      <w:del w:id="14651"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0D7220">
      <w:pPr>
        <w:pStyle w:val="Ttulo2"/>
        <w:jc w:val="center"/>
        <w:rPr>
          <w:del w:id="14652" w:author="Isabelly Cristina Santos Maia" w:date="2024-03-21T12:29:00Z"/>
          <w:sz w:val="20"/>
        </w:rPr>
        <w:pPrChange w:id="14653" w:author="Isabelly Cristina Santos Maia" w:date="2024-04-26T17:05:00Z">
          <w:pPr>
            <w:pStyle w:val="PargrafodaLista"/>
            <w:numPr>
              <w:numId w:val="20"/>
            </w:numPr>
            <w:tabs>
              <w:tab w:val="left" w:pos="1990"/>
            </w:tabs>
            <w:spacing w:before="194" w:line="360" w:lineRule="auto"/>
            <w:ind w:right="377" w:firstLine="1416"/>
          </w:pPr>
        </w:pPrChange>
      </w:pPr>
      <w:del w:id="14654"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0D7220">
      <w:pPr>
        <w:pStyle w:val="Ttulo2"/>
        <w:jc w:val="center"/>
        <w:rPr>
          <w:del w:id="14655" w:author="Isabelly Cristina Santos Maia" w:date="2024-03-21T12:29:00Z"/>
          <w:sz w:val="17"/>
        </w:rPr>
        <w:pPrChange w:id="14656" w:author="Isabelly Cristina Santos Maia" w:date="2024-04-26T17:05:00Z">
          <w:pPr>
            <w:pStyle w:val="Corpodetexto"/>
            <w:spacing w:before="3"/>
          </w:pPr>
        </w:pPrChange>
      </w:pPr>
    </w:p>
    <w:p w14:paraId="78746B7C" w14:textId="4A81D2CC" w:rsidR="00DE1F5F" w:rsidDel="003E155B" w:rsidRDefault="00863E66" w:rsidP="000D7220">
      <w:pPr>
        <w:pStyle w:val="Ttulo2"/>
        <w:jc w:val="center"/>
        <w:rPr>
          <w:del w:id="14657" w:author="Isabelly Cristina Santos Maia" w:date="2024-03-21T12:29:00Z"/>
        </w:rPr>
        <w:pPrChange w:id="14658" w:author="Isabelly Cristina Santos Maia" w:date="2024-04-26T17:05:00Z">
          <w:pPr>
            <w:pStyle w:val="Corpodetexto"/>
            <w:spacing w:line="362" w:lineRule="auto"/>
            <w:ind w:left="280" w:right="374" w:firstLine="1416"/>
            <w:jc w:val="both"/>
          </w:pPr>
        </w:pPrChange>
      </w:pPr>
      <w:del w:id="14659" w:author="Isabelly Cristina Santos Maia" w:date="2024-03-21T12:29:00Z">
        <w:r w:rsidDel="003E155B">
          <w:delText xml:space="preserve">§ 1º - 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0D7220">
      <w:pPr>
        <w:pStyle w:val="Ttulo2"/>
        <w:jc w:val="center"/>
        <w:rPr>
          <w:del w:id="14660" w:author="Isabelly Cristina Santos Maia" w:date="2024-03-21T12:29:00Z"/>
        </w:rPr>
        <w:pPrChange w:id="14661" w:author="Isabelly Cristina Santos Maia" w:date="2024-04-26T17:05:00Z">
          <w:pPr>
            <w:pStyle w:val="Corpodetexto"/>
            <w:spacing w:before="192" w:line="362" w:lineRule="auto"/>
            <w:ind w:left="280" w:right="371" w:firstLine="1416"/>
            <w:jc w:val="both"/>
          </w:pPr>
        </w:pPrChange>
      </w:pPr>
      <w:del w:id="14662" w:author="Isabelly Cristina Santos Maia" w:date="2024-03-21T12:29:00Z">
        <w:r w:rsidDel="003E155B">
          <w:delText>§ 2º - 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0D7220">
      <w:pPr>
        <w:pStyle w:val="Ttulo2"/>
        <w:jc w:val="center"/>
        <w:rPr>
          <w:del w:id="14663" w:author="Isabelly Cristina Santos Maia" w:date="2024-03-21T12:29:00Z"/>
        </w:rPr>
        <w:pPrChange w:id="14664" w:author="Isabelly Cristina Santos Maia" w:date="2024-04-26T17:05:00Z">
          <w:pPr>
            <w:pStyle w:val="Corpodetexto"/>
            <w:spacing w:before="193" w:line="362" w:lineRule="auto"/>
            <w:ind w:left="280" w:right="376" w:firstLine="1416"/>
            <w:jc w:val="both"/>
          </w:pPr>
        </w:pPrChange>
      </w:pPr>
      <w:del w:id="14665" w:author="Isabelly Cristina Santos Maia" w:date="2024-03-21T12:29:00Z">
        <w:r w:rsidDel="003E155B">
          <w:delText>§ 3º - 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0D7220">
      <w:pPr>
        <w:pStyle w:val="Ttulo2"/>
        <w:jc w:val="center"/>
        <w:rPr>
          <w:del w:id="14666" w:author="Isabelly Cristina Santos Maia" w:date="2024-03-21T12:29:00Z"/>
        </w:rPr>
        <w:pPrChange w:id="14667" w:author="Isabelly Cristina Santos Maia" w:date="2024-04-26T17:05:00Z">
          <w:pPr>
            <w:pStyle w:val="Corpodetexto"/>
            <w:spacing w:before="197" w:line="364" w:lineRule="auto"/>
            <w:ind w:left="280" w:right="376" w:firstLine="1416"/>
            <w:jc w:val="both"/>
          </w:pPr>
        </w:pPrChange>
      </w:pPr>
      <w:del w:id="14668" w:author="Isabelly Cristina Santos Maia" w:date="2024-03-21T12:29:00Z">
        <w:r w:rsidDel="003E155B">
          <w:delText>§ 4º - A realização das ações compensatórias de interesse público não deverá ultrapassar a metade do prazo previsto para a execução da parceria.</w:delText>
        </w:r>
      </w:del>
    </w:p>
    <w:p w14:paraId="7825B200" w14:textId="31A480A7" w:rsidR="00DE1F5F" w:rsidDel="003E155B" w:rsidRDefault="00863E66" w:rsidP="000D7220">
      <w:pPr>
        <w:pStyle w:val="Ttulo2"/>
        <w:jc w:val="center"/>
        <w:rPr>
          <w:del w:id="14669" w:author="Isabelly Cristina Santos Maia" w:date="2024-03-21T12:29:00Z"/>
        </w:rPr>
        <w:pPrChange w:id="14670" w:author="Isabelly Cristina Santos Maia" w:date="2024-04-26T17:05:00Z">
          <w:pPr>
            <w:pStyle w:val="Corpodetexto"/>
            <w:spacing w:before="189" w:line="362" w:lineRule="auto"/>
            <w:ind w:left="280" w:right="372" w:firstLine="1416"/>
            <w:jc w:val="both"/>
          </w:pPr>
        </w:pPrChange>
      </w:pPr>
      <w:del w:id="14671" w:author="Isabelly Cristina Santos Maia" w:date="2024-03-21T12:29:00Z">
        <w:r w:rsidDel="003E155B">
          <w:delText>§ 5º - 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0D7220">
      <w:pPr>
        <w:pStyle w:val="Ttulo2"/>
        <w:jc w:val="center"/>
        <w:rPr>
          <w:del w:id="14672" w:author="Isabelly Cristina Santos Maia" w:date="2024-03-21T12:29:00Z"/>
        </w:rPr>
        <w:pPrChange w:id="14673" w:author="Isabelly Cristina Santos Maia" w:date="2024-04-26T17:05:00Z">
          <w:pPr>
            <w:pStyle w:val="Corpodetexto"/>
            <w:spacing w:before="190" w:line="364" w:lineRule="auto"/>
            <w:ind w:left="280" w:right="378" w:firstLine="1416"/>
            <w:jc w:val="both"/>
          </w:pPr>
        </w:pPrChange>
      </w:pPr>
      <w:del w:id="14674" w:author="Isabelly Cristina Santos Maia" w:date="2024-03-21T12:29:00Z">
        <w:r w:rsidDel="003E155B">
          <w:delText>§ 6º - Na hipótese do inciso II deste artigo, o não ressarcimento ao erário ensejará a adoção das medidas jurídicas cabíveis.</w:delText>
        </w:r>
      </w:del>
    </w:p>
    <w:p w14:paraId="53EA68FC" w14:textId="597E1013" w:rsidR="00DE1F5F" w:rsidDel="003E155B" w:rsidRDefault="00DE1F5F" w:rsidP="000D7220">
      <w:pPr>
        <w:pStyle w:val="Ttulo2"/>
        <w:jc w:val="center"/>
        <w:rPr>
          <w:del w:id="14675" w:author="Isabelly Cristina Santos Maia" w:date="2024-03-21T12:29:00Z"/>
        </w:rPr>
        <w:pPrChange w:id="14676" w:author="Isabelly Cristina Santos Maia" w:date="2024-04-26T17:05:00Z">
          <w:pPr>
            <w:pStyle w:val="Corpodetexto"/>
          </w:pPr>
        </w:pPrChange>
      </w:pPr>
    </w:p>
    <w:p w14:paraId="62CA5C51" w14:textId="543B81C4" w:rsidR="00DE1F5F" w:rsidDel="003E155B" w:rsidRDefault="00DE1F5F" w:rsidP="000D7220">
      <w:pPr>
        <w:pStyle w:val="Ttulo2"/>
        <w:jc w:val="center"/>
        <w:rPr>
          <w:del w:id="14677" w:author="Isabelly Cristina Santos Maia" w:date="2024-03-21T12:29:00Z"/>
        </w:rPr>
        <w:pPrChange w:id="14678" w:author="Isabelly Cristina Santos Maia" w:date="2024-04-26T17:05:00Z">
          <w:pPr>
            <w:pStyle w:val="Corpodetexto"/>
          </w:pPr>
        </w:pPrChange>
      </w:pPr>
    </w:p>
    <w:p w14:paraId="0844884A" w14:textId="09EE2661" w:rsidR="00DE1F5F" w:rsidDel="003E155B" w:rsidRDefault="00DE1F5F" w:rsidP="000D7220">
      <w:pPr>
        <w:pStyle w:val="Ttulo2"/>
        <w:jc w:val="center"/>
        <w:rPr>
          <w:del w:id="14679" w:author="Isabelly Cristina Santos Maia" w:date="2024-03-21T12:29:00Z"/>
        </w:rPr>
        <w:pPrChange w:id="14680" w:author="Isabelly Cristina Santos Maia" w:date="2024-04-26T17:05:00Z">
          <w:pPr>
            <w:pStyle w:val="Corpodetexto"/>
            <w:spacing w:before="1"/>
          </w:pPr>
        </w:pPrChange>
      </w:pPr>
    </w:p>
    <w:p w14:paraId="482D31D5" w14:textId="793526AC" w:rsidR="00DE1F5F" w:rsidDel="003E155B" w:rsidRDefault="00863E66" w:rsidP="000D7220">
      <w:pPr>
        <w:pStyle w:val="Ttulo2"/>
        <w:jc w:val="center"/>
        <w:rPr>
          <w:del w:id="14681" w:author="Isabelly Cristina Santos Maia" w:date="2024-03-21T12:29:00Z"/>
        </w:rPr>
        <w:pPrChange w:id="14682" w:author="Isabelly Cristina Santos Maia" w:date="2024-04-26T17:05:00Z">
          <w:pPr>
            <w:pStyle w:val="Ttulo4"/>
            <w:ind w:right="369"/>
          </w:pPr>
        </w:pPrChange>
      </w:pPr>
      <w:del w:id="14683" w:author="Isabelly Cristina Santos Maia" w:date="2024-03-21T12:29:00Z">
        <w:r w:rsidDel="003E155B">
          <w:delText>CAPÍTULO IX</w:delText>
        </w:r>
      </w:del>
    </w:p>
    <w:p w14:paraId="08DDA601" w14:textId="07198E06" w:rsidR="00DE1F5F" w:rsidDel="003E155B" w:rsidRDefault="00DE1F5F" w:rsidP="000D7220">
      <w:pPr>
        <w:pStyle w:val="Ttulo2"/>
        <w:jc w:val="center"/>
        <w:rPr>
          <w:del w:id="14684" w:author="Isabelly Cristina Santos Maia" w:date="2024-03-21T12:29:00Z"/>
          <w:b w:val="0"/>
          <w:sz w:val="27"/>
        </w:rPr>
        <w:pPrChange w:id="14685" w:author="Isabelly Cristina Santos Maia" w:date="2024-04-26T17:05:00Z">
          <w:pPr>
            <w:pStyle w:val="Corpodetexto"/>
            <w:spacing w:before="6"/>
          </w:pPr>
        </w:pPrChange>
      </w:pPr>
    </w:p>
    <w:p w14:paraId="3A361DE0" w14:textId="548B2A88" w:rsidR="00DE1F5F" w:rsidDel="003E155B" w:rsidRDefault="00863E66" w:rsidP="000D7220">
      <w:pPr>
        <w:pStyle w:val="Ttulo2"/>
        <w:jc w:val="center"/>
        <w:rPr>
          <w:del w:id="14686" w:author="Isabelly Cristina Santos Maia" w:date="2024-03-21T12:29:00Z"/>
          <w:b w:val="0"/>
          <w:sz w:val="20"/>
        </w:rPr>
        <w:pPrChange w:id="14687" w:author="Isabelly Cristina Santos Maia" w:date="2024-04-26T17:05:00Z">
          <w:pPr>
            <w:ind w:left="280" w:right="381"/>
            <w:jc w:val="center"/>
          </w:pPr>
        </w:pPrChange>
      </w:pPr>
      <w:del w:id="14688" w:author="Isabelly Cristina Santos Maia" w:date="2024-03-21T12:29:00Z">
        <w:r w:rsidDel="003E155B">
          <w:rPr>
            <w:sz w:val="20"/>
          </w:rPr>
          <w:delText>DA RESPONSABILIDADE E DAS SANÇÕES</w:delText>
        </w:r>
      </w:del>
    </w:p>
    <w:p w14:paraId="4924E5FA" w14:textId="79EB94EB" w:rsidR="00DE1F5F" w:rsidDel="003E155B" w:rsidRDefault="00DE1F5F" w:rsidP="000D7220">
      <w:pPr>
        <w:pStyle w:val="Ttulo2"/>
        <w:jc w:val="center"/>
        <w:rPr>
          <w:del w:id="14689" w:author="Isabelly Cristina Santos Maia" w:date="2024-03-21T12:29:00Z"/>
          <w:b w:val="0"/>
          <w:sz w:val="27"/>
        </w:rPr>
        <w:pPrChange w:id="14690" w:author="Isabelly Cristina Santos Maia" w:date="2024-04-26T17:05:00Z">
          <w:pPr>
            <w:pStyle w:val="Corpodetexto"/>
            <w:spacing w:before="3"/>
          </w:pPr>
        </w:pPrChange>
      </w:pPr>
    </w:p>
    <w:p w14:paraId="27978C3A" w14:textId="72C5A5A5" w:rsidR="00DE1F5F" w:rsidDel="003E155B" w:rsidRDefault="00863E66" w:rsidP="000D7220">
      <w:pPr>
        <w:pStyle w:val="Ttulo2"/>
        <w:jc w:val="center"/>
        <w:rPr>
          <w:del w:id="14691" w:author="Isabelly Cristina Santos Maia" w:date="2024-03-21T12:29:00Z"/>
        </w:rPr>
        <w:pPrChange w:id="14692" w:author="Isabelly Cristina Santos Maia" w:date="2024-04-26T17:05:00Z">
          <w:pPr>
            <w:pStyle w:val="Corpodetexto"/>
            <w:spacing w:line="362" w:lineRule="auto"/>
            <w:ind w:left="280" w:right="372" w:firstLine="1416"/>
            <w:jc w:val="both"/>
          </w:pPr>
        </w:pPrChange>
      </w:pPr>
      <w:del w:id="14693" w:author="Isabelly Cristina Santos Maia" w:date="2024-03-21T12:29:00Z">
        <w:r w:rsidDel="003E155B">
          <w:delText>Art. 64 - 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0D7220">
      <w:pPr>
        <w:pStyle w:val="Ttulo2"/>
        <w:jc w:val="center"/>
        <w:rPr>
          <w:del w:id="14694" w:author="Isabelly Cristina Santos Maia" w:date="2024-03-21T12:29:00Z"/>
        </w:rPr>
        <w:sectPr w:rsidR="00DE1F5F" w:rsidDel="003E155B" w:rsidSect="000D7220">
          <w:pgSz w:w="11910" w:h="16840"/>
          <w:pgMar w:top="1320" w:right="1320" w:bottom="740" w:left="1420" w:header="0" w:footer="545" w:gutter="0"/>
          <w:pgNumType w:start="67"/>
          <w:cols w:space="720"/>
          <w:sectPrChange w:id="14695" w:author="Isabelly Cristina Santos Maia" w:date="2024-04-26T17:05:00Z">
            <w:sectPr w:rsidR="00DE1F5F" w:rsidDel="003E155B" w:rsidSect="000D7220">
              <w:pgMar w:top="1320" w:right="1320" w:bottom="820" w:left="1420" w:header="0" w:footer="545" w:gutter="0"/>
              <w:pgNumType w:start="0"/>
            </w:sectPr>
          </w:sectPrChange>
        </w:sectPr>
        <w:pPrChange w:id="14696" w:author="Isabelly Cristina Santos Maia" w:date="2024-04-26T17:05:00Z">
          <w:pPr>
            <w:spacing w:line="362" w:lineRule="auto"/>
            <w:jc w:val="both"/>
          </w:pPr>
        </w:pPrChange>
      </w:pPr>
    </w:p>
    <w:p w14:paraId="0D627227" w14:textId="2A3232D1" w:rsidR="00DE1F5F" w:rsidDel="003E155B" w:rsidRDefault="00863E66" w:rsidP="000D7220">
      <w:pPr>
        <w:pStyle w:val="Ttulo2"/>
        <w:jc w:val="center"/>
        <w:rPr>
          <w:del w:id="14697" w:author="Isabelly Cristina Santos Maia" w:date="2024-03-21T12:29:00Z"/>
        </w:rPr>
        <w:pPrChange w:id="14698" w:author="Isabelly Cristina Santos Maia" w:date="2024-04-26T17:05:00Z">
          <w:pPr>
            <w:pStyle w:val="Corpodetexto"/>
            <w:spacing w:before="73" w:line="360" w:lineRule="auto"/>
            <w:ind w:left="280" w:right="372"/>
          </w:pPr>
        </w:pPrChange>
      </w:pPr>
      <w:del w:id="14699"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0D7220">
      <w:pPr>
        <w:pStyle w:val="Ttulo2"/>
        <w:jc w:val="center"/>
        <w:rPr>
          <w:del w:id="14700" w:author="Isabelly Cristina Santos Maia" w:date="2024-03-21T12:29:00Z"/>
          <w:sz w:val="17"/>
        </w:rPr>
        <w:pPrChange w:id="14701" w:author="Isabelly Cristina Santos Maia" w:date="2024-04-26T17:05:00Z">
          <w:pPr>
            <w:pStyle w:val="Corpodetexto"/>
            <w:spacing w:before="2"/>
          </w:pPr>
        </w:pPrChange>
      </w:pPr>
    </w:p>
    <w:p w14:paraId="706C8770" w14:textId="4F2F8A16" w:rsidR="00DE1F5F" w:rsidDel="003E155B" w:rsidRDefault="00863E66" w:rsidP="000D7220">
      <w:pPr>
        <w:pStyle w:val="Ttulo2"/>
        <w:jc w:val="center"/>
        <w:rPr>
          <w:del w:id="14702" w:author="Isabelly Cristina Santos Maia" w:date="2024-03-21T12:29:00Z"/>
        </w:rPr>
        <w:pPrChange w:id="14703" w:author="Isabelly Cristina Santos Maia" w:date="2024-04-26T17:05:00Z">
          <w:pPr>
            <w:pStyle w:val="Corpodetexto"/>
            <w:spacing w:before="1" w:line="362" w:lineRule="auto"/>
            <w:ind w:left="280" w:right="373" w:firstLine="1416"/>
            <w:jc w:val="both"/>
          </w:pPr>
        </w:pPrChange>
      </w:pPr>
      <w:del w:id="14704" w:author="Isabelly Cristina Santos Maia" w:date="2024-03-21T12:29:00Z">
        <w:r w:rsidDel="003E155B">
          <w:delText>§ 1º - 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0D7220">
      <w:pPr>
        <w:pStyle w:val="Ttulo2"/>
        <w:jc w:val="center"/>
        <w:rPr>
          <w:del w:id="14705" w:author="Isabelly Cristina Santos Maia" w:date="2024-03-21T12:29:00Z"/>
        </w:rPr>
        <w:pPrChange w:id="14706" w:author="Isabelly Cristina Santos Maia" w:date="2024-04-26T17:05:00Z">
          <w:pPr>
            <w:pStyle w:val="Corpodetexto"/>
            <w:spacing w:before="191" w:line="362" w:lineRule="auto"/>
            <w:ind w:left="280" w:right="372" w:firstLine="1416"/>
            <w:jc w:val="both"/>
          </w:pPr>
        </w:pPrChange>
      </w:pPr>
      <w:del w:id="14707" w:author="Isabelly Cristina Santos Maia" w:date="2024-03-21T12:29:00Z">
        <w:r w:rsidDel="003E155B">
          <w:delText>§</w:delText>
        </w:r>
        <w:r w:rsidDel="003E155B">
          <w:rPr>
            <w:spacing w:val="-7"/>
          </w:rPr>
          <w:delText xml:space="preserve"> </w:delText>
        </w:r>
        <w:r w:rsidDel="003E155B">
          <w:delText>2º</w:delText>
        </w:r>
        <w:r w:rsidDel="003E155B">
          <w:rPr>
            <w:spacing w:val="-6"/>
          </w:rPr>
          <w:delText xml:space="preserve"> </w:delText>
        </w:r>
        <w:r w:rsidDel="003E155B">
          <w:delText>-</w:delText>
        </w:r>
        <w:r w:rsidDel="003E155B">
          <w:rPr>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0D7220">
      <w:pPr>
        <w:pStyle w:val="Ttulo2"/>
        <w:jc w:val="center"/>
        <w:rPr>
          <w:del w:id="14708" w:author="Isabelly Cristina Santos Maia" w:date="2024-03-21T12:29:00Z"/>
        </w:rPr>
        <w:pPrChange w:id="14709" w:author="Isabelly Cristina Santos Maia" w:date="2024-04-26T17:05:00Z">
          <w:pPr>
            <w:pStyle w:val="Corpodetexto"/>
            <w:spacing w:before="189" w:line="362" w:lineRule="auto"/>
            <w:ind w:left="280" w:right="375" w:firstLine="1416"/>
            <w:jc w:val="both"/>
          </w:pPr>
        </w:pPrChange>
      </w:pPr>
      <w:del w:id="14710" w:author="Isabelly Cristina Santos Maia" w:date="2024-03-21T12:29:00Z">
        <w:r w:rsidDel="003E155B">
          <w:delText xml:space="preserve">§ 3º - 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0D7220">
      <w:pPr>
        <w:pStyle w:val="Ttulo2"/>
        <w:jc w:val="center"/>
        <w:rPr>
          <w:del w:id="14711" w:author="Isabelly Cristina Santos Maia" w:date="2024-03-21T12:29:00Z"/>
        </w:rPr>
        <w:pPrChange w:id="14712" w:author="Isabelly Cristina Santos Maia" w:date="2024-04-26T17:05:00Z">
          <w:pPr>
            <w:pStyle w:val="Corpodetexto"/>
            <w:spacing w:before="193" w:line="362" w:lineRule="auto"/>
            <w:ind w:left="280" w:right="381" w:firstLine="1416"/>
            <w:jc w:val="both"/>
          </w:pPr>
        </w:pPrChange>
      </w:pPr>
      <w:del w:id="14713" w:author="Isabelly Cristina Santos Maia" w:date="2024-03-21T12:29:00Z">
        <w:r w:rsidDel="003E155B">
          <w:delText>§ 4º - 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0D7220">
      <w:pPr>
        <w:pStyle w:val="Ttulo2"/>
        <w:jc w:val="center"/>
        <w:rPr>
          <w:del w:id="14714" w:author="Isabelly Cristina Santos Maia" w:date="2024-03-21T12:29:00Z"/>
        </w:rPr>
        <w:pPrChange w:id="14715" w:author="Isabelly Cristina Santos Maia" w:date="2024-04-26T17:05:00Z">
          <w:pPr>
            <w:pStyle w:val="Corpodetexto"/>
            <w:spacing w:before="197" w:line="360" w:lineRule="auto"/>
            <w:ind w:left="280" w:right="373" w:firstLine="1416"/>
            <w:jc w:val="both"/>
          </w:pPr>
        </w:pPrChange>
      </w:pPr>
      <w:del w:id="14716" w:author="Isabelly Cristina Santos Maia" w:date="2024-03-21T12:29:00Z">
        <w:r w:rsidDel="003E155B">
          <w:delText xml:space="preserve">§ 5º - 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0D7220">
      <w:pPr>
        <w:pStyle w:val="Ttulo2"/>
        <w:jc w:val="center"/>
        <w:rPr>
          <w:del w:id="14717" w:author="Isabelly Cristina Santos Maia" w:date="2024-03-21T12:29:00Z"/>
          <w:sz w:val="8"/>
        </w:rPr>
        <w:pPrChange w:id="14718" w:author="Isabelly Cristina Santos Maia" w:date="2024-04-26T17:05:00Z">
          <w:pPr>
            <w:pStyle w:val="Corpodetexto"/>
            <w:spacing w:before="10"/>
          </w:pPr>
        </w:pPrChange>
      </w:pPr>
    </w:p>
    <w:p w14:paraId="693B1B3B" w14:textId="6B75F172" w:rsidR="00DE1F5F" w:rsidDel="003E155B" w:rsidRDefault="00863E66" w:rsidP="000D7220">
      <w:pPr>
        <w:pStyle w:val="Ttulo2"/>
        <w:jc w:val="center"/>
        <w:rPr>
          <w:del w:id="14719" w:author="Isabelly Cristina Santos Maia" w:date="2024-03-21T12:29:00Z"/>
        </w:rPr>
        <w:pPrChange w:id="14720" w:author="Isabelly Cristina Santos Maia" w:date="2024-04-26T17:05:00Z">
          <w:pPr>
            <w:pStyle w:val="Corpodetexto"/>
            <w:spacing w:before="95"/>
            <w:ind w:left="1696"/>
          </w:pPr>
        </w:pPrChange>
      </w:pPr>
      <w:del w:id="14721" w:author="Isabelly Cristina Santos Maia" w:date="2024-03-21T12:29:00Z">
        <w:r w:rsidDel="003E155B">
          <w:delText>Art. 65 - Na aplicação de penalidades, serão observados os seguintes</w:delText>
        </w:r>
      </w:del>
    </w:p>
    <w:p w14:paraId="1B90A404" w14:textId="28EBF04B" w:rsidR="00DE1F5F" w:rsidDel="003E155B" w:rsidRDefault="00863E66" w:rsidP="000D7220">
      <w:pPr>
        <w:pStyle w:val="Ttulo2"/>
        <w:jc w:val="center"/>
        <w:rPr>
          <w:del w:id="14722" w:author="Isabelly Cristina Santos Maia" w:date="2024-03-21T12:29:00Z"/>
        </w:rPr>
        <w:pPrChange w:id="14723" w:author="Isabelly Cristina Santos Maia" w:date="2024-04-26T17:05:00Z">
          <w:pPr>
            <w:pStyle w:val="Corpodetexto"/>
            <w:spacing w:before="121"/>
            <w:ind w:left="280"/>
          </w:pPr>
        </w:pPrChange>
      </w:pPr>
      <w:del w:id="14724" w:author="Isabelly Cristina Santos Maia" w:date="2024-03-21T12:29:00Z">
        <w:r w:rsidDel="003E155B">
          <w:delText>procedimentos:</w:delText>
        </w:r>
      </w:del>
    </w:p>
    <w:p w14:paraId="16F0F16A" w14:textId="7E6E419D" w:rsidR="00DE1F5F" w:rsidDel="003E155B" w:rsidRDefault="00DE1F5F" w:rsidP="000D7220">
      <w:pPr>
        <w:pStyle w:val="Ttulo2"/>
        <w:jc w:val="center"/>
        <w:rPr>
          <w:del w:id="14725" w:author="Isabelly Cristina Santos Maia" w:date="2024-03-21T12:29:00Z"/>
          <w:sz w:val="18"/>
        </w:rPr>
        <w:pPrChange w:id="14726" w:author="Isabelly Cristina Santos Maia" w:date="2024-04-26T17:05:00Z">
          <w:pPr>
            <w:pStyle w:val="Corpodetexto"/>
            <w:spacing w:before="10"/>
          </w:pPr>
        </w:pPrChange>
      </w:pPr>
    </w:p>
    <w:p w14:paraId="346A3FAF" w14:textId="246ED794" w:rsidR="00DE1F5F" w:rsidDel="003E155B" w:rsidRDefault="00863E66" w:rsidP="000D7220">
      <w:pPr>
        <w:pStyle w:val="Ttulo2"/>
        <w:jc w:val="center"/>
        <w:rPr>
          <w:del w:id="14727" w:author="Isabelly Cristina Santos Maia" w:date="2024-03-21T12:29:00Z"/>
          <w:sz w:val="20"/>
        </w:rPr>
        <w:pPrChange w:id="14728" w:author="Isabelly Cristina Santos Maia" w:date="2024-04-26T17:05:00Z">
          <w:pPr>
            <w:pStyle w:val="PargrafodaLista"/>
            <w:numPr>
              <w:numId w:val="19"/>
            </w:numPr>
            <w:tabs>
              <w:tab w:val="left" w:pos="1860"/>
            </w:tabs>
            <w:spacing w:before="95" w:line="360" w:lineRule="auto"/>
            <w:ind w:right="376" w:firstLine="1416"/>
          </w:pPr>
        </w:pPrChange>
      </w:pPr>
      <w:del w:id="14729"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0D7220">
      <w:pPr>
        <w:pStyle w:val="Ttulo2"/>
        <w:jc w:val="center"/>
        <w:rPr>
          <w:del w:id="14730" w:author="Isabelly Cristina Santos Maia" w:date="2024-03-21T12:29:00Z"/>
          <w:sz w:val="17"/>
        </w:rPr>
        <w:pPrChange w:id="14731" w:author="Isabelly Cristina Santos Maia" w:date="2024-04-26T17:05:00Z">
          <w:pPr>
            <w:pStyle w:val="Corpodetexto"/>
            <w:spacing w:before="4"/>
          </w:pPr>
        </w:pPrChange>
      </w:pPr>
    </w:p>
    <w:p w14:paraId="5A5A7CDB" w14:textId="5E89BA14" w:rsidR="00DE1F5F" w:rsidDel="003E155B" w:rsidRDefault="00863E66" w:rsidP="000D7220">
      <w:pPr>
        <w:pStyle w:val="Ttulo2"/>
        <w:jc w:val="center"/>
        <w:rPr>
          <w:del w:id="14732" w:author="Isabelly Cristina Santos Maia" w:date="2024-03-21T12:29:00Z"/>
          <w:sz w:val="20"/>
        </w:rPr>
        <w:pPrChange w:id="14733" w:author="Isabelly Cristina Santos Maia" w:date="2024-04-26T17:05:00Z">
          <w:pPr>
            <w:pStyle w:val="PargrafodaLista"/>
            <w:numPr>
              <w:numId w:val="19"/>
            </w:numPr>
            <w:tabs>
              <w:tab w:val="left" w:pos="1899"/>
            </w:tabs>
            <w:spacing w:line="360" w:lineRule="auto"/>
            <w:ind w:right="374" w:firstLine="1416"/>
          </w:pPr>
        </w:pPrChange>
      </w:pPr>
      <w:del w:id="14734"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0D7220">
      <w:pPr>
        <w:pStyle w:val="Ttulo2"/>
        <w:jc w:val="center"/>
        <w:rPr>
          <w:del w:id="14735"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4736" w:author="Isabelly Cristina Santos Maia" w:date="2024-04-26T17:05:00Z">
            <w:sectPr w:rsidR="00DE1F5F" w:rsidDel="003E155B" w:rsidSect="000D7220">
              <w:pgMar w:top="1320" w:right="1320" w:bottom="820" w:left="1420" w:header="0" w:footer="545" w:gutter="0"/>
              <w:pgNumType w:start="0"/>
            </w:sectPr>
          </w:sectPrChange>
        </w:sectPr>
        <w:pPrChange w:id="14737" w:author="Isabelly Cristina Santos Maia" w:date="2024-04-26T17:05:00Z">
          <w:pPr>
            <w:spacing w:line="360" w:lineRule="auto"/>
            <w:jc w:val="both"/>
          </w:pPr>
        </w:pPrChange>
      </w:pPr>
    </w:p>
    <w:p w14:paraId="073078C3" w14:textId="7B2D0A45" w:rsidR="00DE1F5F" w:rsidDel="003E155B" w:rsidRDefault="00863E66" w:rsidP="000D7220">
      <w:pPr>
        <w:pStyle w:val="Ttulo2"/>
        <w:jc w:val="center"/>
        <w:rPr>
          <w:del w:id="14738" w:author="Isabelly Cristina Santos Maia" w:date="2024-03-21T12:29:00Z"/>
          <w:sz w:val="20"/>
        </w:rPr>
        <w:pPrChange w:id="14739" w:author="Isabelly Cristina Santos Maia" w:date="2024-04-26T17:05:00Z">
          <w:pPr>
            <w:pStyle w:val="PargrafodaLista"/>
            <w:numPr>
              <w:numId w:val="19"/>
            </w:numPr>
            <w:tabs>
              <w:tab w:val="left" w:pos="1923"/>
            </w:tabs>
            <w:spacing w:before="68" w:line="362" w:lineRule="auto"/>
            <w:ind w:right="374" w:firstLine="1416"/>
          </w:pPr>
        </w:pPrChange>
      </w:pPr>
      <w:del w:id="14740"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0D7220">
      <w:pPr>
        <w:pStyle w:val="Ttulo2"/>
        <w:jc w:val="center"/>
        <w:rPr>
          <w:del w:id="14741" w:author="Isabelly Cristina Santos Maia" w:date="2024-03-21T12:29:00Z"/>
          <w:sz w:val="20"/>
        </w:rPr>
        <w:pPrChange w:id="14742" w:author="Isabelly Cristina Santos Maia" w:date="2024-04-26T17:05:00Z">
          <w:pPr>
            <w:pStyle w:val="PargrafodaLista"/>
            <w:numPr>
              <w:numId w:val="19"/>
            </w:numPr>
            <w:tabs>
              <w:tab w:val="left" w:pos="1947"/>
            </w:tabs>
            <w:spacing w:before="189"/>
            <w:ind w:left="1946" w:hanging="251"/>
          </w:pPr>
        </w:pPrChange>
      </w:pPr>
      <w:del w:id="14743"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0D7220">
      <w:pPr>
        <w:pStyle w:val="Ttulo2"/>
        <w:jc w:val="center"/>
        <w:rPr>
          <w:del w:id="14744" w:author="Isabelly Cristina Santos Maia" w:date="2024-03-21T12:29:00Z"/>
          <w:sz w:val="27"/>
        </w:rPr>
        <w:pPrChange w:id="14745" w:author="Isabelly Cristina Santos Maia" w:date="2024-04-26T17:05:00Z">
          <w:pPr>
            <w:pStyle w:val="Corpodetexto"/>
            <w:spacing w:before="6"/>
          </w:pPr>
        </w:pPrChange>
      </w:pPr>
    </w:p>
    <w:p w14:paraId="0DE485A1" w14:textId="2BE91E4B" w:rsidR="00DE1F5F" w:rsidDel="003E155B" w:rsidRDefault="00863E66" w:rsidP="000D7220">
      <w:pPr>
        <w:pStyle w:val="Ttulo2"/>
        <w:jc w:val="center"/>
        <w:rPr>
          <w:del w:id="14746" w:author="Isabelly Cristina Santos Maia" w:date="2024-03-21T12:29:00Z"/>
          <w:sz w:val="20"/>
        </w:rPr>
        <w:pPrChange w:id="14747" w:author="Isabelly Cristina Santos Maia" w:date="2024-04-26T17:05:00Z">
          <w:pPr>
            <w:pStyle w:val="PargrafodaLista"/>
            <w:numPr>
              <w:numId w:val="19"/>
            </w:numPr>
            <w:tabs>
              <w:tab w:val="left" w:pos="1889"/>
            </w:tabs>
            <w:spacing w:line="362" w:lineRule="auto"/>
            <w:ind w:right="372" w:firstLine="1416"/>
          </w:pPr>
        </w:pPrChange>
      </w:pPr>
      <w:del w:id="14748"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0D7220">
      <w:pPr>
        <w:pStyle w:val="Ttulo2"/>
        <w:jc w:val="center"/>
        <w:rPr>
          <w:del w:id="14749" w:author="Isabelly Cristina Santos Maia" w:date="2024-03-21T12:29:00Z"/>
          <w:sz w:val="20"/>
        </w:rPr>
        <w:pPrChange w:id="14750" w:author="Isabelly Cristina Santos Maia" w:date="2024-04-26T17:05:00Z">
          <w:pPr>
            <w:pStyle w:val="PargrafodaLista"/>
            <w:numPr>
              <w:numId w:val="19"/>
            </w:numPr>
            <w:tabs>
              <w:tab w:val="left" w:pos="1999"/>
            </w:tabs>
            <w:spacing w:before="191"/>
            <w:ind w:left="1999" w:hanging="303"/>
          </w:pPr>
        </w:pPrChange>
      </w:pPr>
      <w:del w:id="14751"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0D7220">
      <w:pPr>
        <w:pStyle w:val="Ttulo2"/>
        <w:jc w:val="center"/>
        <w:rPr>
          <w:del w:id="14752" w:author="Isabelly Cristina Santos Maia" w:date="2024-03-21T12:29:00Z"/>
        </w:rPr>
        <w:pPrChange w:id="14753" w:author="Isabelly Cristina Santos Maia" w:date="2024-04-26T17:05:00Z">
          <w:pPr>
            <w:pStyle w:val="Corpodetexto"/>
            <w:spacing w:before="121"/>
            <w:ind w:left="280"/>
          </w:pPr>
        </w:pPrChange>
      </w:pPr>
      <w:del w:id="14754" w:author="Isabelly Cristina Santos Maia" w:date="2024-03-21T12:29:00Z">
        <w:r w:rsidDel="003E155B">
          <w:delText>aplicada;</w:delText>
        </w:r>
      </w:del>
    </w:p>
    <w:p w14:paraId="2AD3018D" w14:textId="15E7FB94" w:rsidR="00DE1F5F" w:rsidDel="003E155B" w:rsidRDefault="00DE1F5F" w:rsidP="000D7220">
      <w:pPr>
        <w:pStyle w:val="Ttulo2"/>
        <w:jc w:val="center"/>
        <w:rPr>
          <w:del w:id="14755" w:author="Isabelly Cristina Santos Maia" w:date="2024-03-21T12:29:00Z"/>
          <w:sz w:val="18"/>
        </w:rPr>
        <w:pPrChange w:id="14756" w:author="Isabelly Cristina Santos Maia" w:date="2024-04-26T17:05:00Z">
          <w:pPr>
            <w:pStyle w:val="Corpodetexto"/>
            <w:spacing w:before="10"/>
          </w:pPr>
        </w:pPrChange>
      </w:pPr>
    </w:p>
    <w:p w14:paraId="7BEF3E48" w14:textId="2413868B" w:rsidR="00DE1F5F" w:rsidDel="003E155B" w:rsidRDefault="00863E66" w:rsidP="000D7220">
      <w:pPr>
        <w:pStyle w:val="Ttulo2"/>
        <w:jc w:val="center"/>
        <w:rPr>
          <w:del w:id="14757" w:author="Isabelly Cristina Santos Maia" w:date="2024-03-21T12:29:00Z"/>
          <w:sz w:val="20"/>
        </w:rPr>
        <w:pPrChange w:id="14758" w:author="Isabelly Cristina Santos Maia" w:date="2024-04-26T17:05:00Z">
          <w:pPr>
            <w:pStyle w:val="PargrafodaLista"/>
            <w:numPr>
              <w:numId w:val="19"/>
            </w:numPr>
            <w:tabs>
              <w:tab w:val="left" w:pos="2067"/>
            </w:tabs>
            <w:spacing w:before="95" w:line="360" w:lineRule="auto"/>
            <w:ind w:right="380" w:firstLine="1416"/>
          </w:pPr>
        </w:pPrChange>
      </w:pPr>
      <w:del w:id="14759"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0D7220">
      <w:pPr>
        <w:pStyle w:val="Ttulo2"/>
        <w:jc w:val="center"/>
        <w:rPr>
          <w:del w:id="14760" w:author="Isabelly Cristina Santos Maia" w:date="2024-03-21T12:29:00Z"/>
          <w:sz w:val="17"/>
        </w:rPr>
        <w:pPrChange w:id="14761" w:author="Isabelly Cristina Santos Maia" w:date="2024-04-26T17:05:00Z">
          <w:pPr>
            <w:pStyle w:val="Corpodetexto"/>
            <w:spacing w:before="3"/>
          </w:pPr>
        </w:pPrChange>
      </w:pPr>
    </w:p>
    <w:p w14:paraId="2E163733" w14:textId="7969B88C" w:rsidR="00DE1F5F" w:rsidDel="003E155B" w:rsidRDefault="00863E66" w:rsidP="000D7220">
      <w:pPr>
        <w:pStyle w:val="Ttulo2"/>
        <w:jc w:val="center"/>
        <w:rPr>
          <w:del w:id="14762" w:author="Isabelly Cristina Santos Maia" w:date="2024-03-21T12:29:00Z"/>
          <w:sz w:val="20"/>
        </w:rPr>
        <w:pPrChange w:id="14763" w:author="Isabelly Cristina Santos Maia" w:date="2024-04-26T17:05:00Z">
          <w:pPr>
            <w:pStyle w:val="PargrafodaLista"/>
            <w:numPr>
              <w:numId w:val="19"/>
            </w:numPr>
            <w:tabs>
              <w:tab w:val="left" w:pos="2052"/>
            </w:tabs>
            <w:spacing w:line="362" w:lineRule="auto"/>
            <w:ind w:right="374" w:firstLine="1416"/>
          </w:pPr>
        </w:pPrChange>
      </w:pPr>
      <w:del w:id="14764"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0D7220">
      <w:pPr>
        <w:pStyle w:val="Ttulo2"/>
        <w:jc w:val="center"/>
        <w:rPr>
          <w:del w:id="14765" w:author="Isabelly Cristina Santos Maia" w:date="2024-03-21T12:29:00Z"/>
        </w:rPr>
        <w:pPrChange w:id="14766" w:author="Isabelly Cristina Santos Maia" w:date="2024-04-26T17:05:00Z">
          <w:pPr>
            <w:pStyle w:val="Corpodetexto"/>
            <w:spacing w:before="191" w:line="362" w:lineRule="auto"/>
            <w:ind w:left="280" w:right="372" w:firstLine="1416"/>
            <w:jc w:val="both"/>
          </w:pPr>
        </w:pPrChange>
      </w:pPr>
      <w:del w:id="14767" w:author="Isabelly Cristina Santos Maia" w:date="2024-03-21T12:29:00Z">
        <w:r w:rsidDel="003E155B">
          <w:delText>Parágrafo único - 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0D7220">
      <w:pPr>
        <w:pStyle w:val="Ttulo2"/>
        <w:jc w:val="center"/>
        <w:rPr>
          <w:del w:id="14768" w:author="Isabelly Cristina Santos Maia" w:date="2024-03-21T12:29:00Z"/>
        </w:rPr>
        <w:pPrChange w:id="14769" w:author="Isabelly Cristina Santos Maia" w:date="2024-04-26T17:05:00Z">
          <w:pPr>
            <w:pStyle w:val="Corpodetexto"/>
            <w:spacing w:before="190" w:line="362" w:lineRule="auto"/>
            <w:ind w:left="280" w:right="379" w:firstLine="1416"/>
            <w:jc w:val="both"/>
          </w:pPr>
        </w:pPrChange>
      </w:pPr>
      <w:del w:id="14770" w:author="Isabelly Cristina Santos Maia" w:date="2024-03-21T12:29:00Z">
        <w:r w:rsidDel="003E155B">
          <w:delText>Art. 66 - 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0D7220">
      <w:pPr>
        <w:pStyle w:val="Ttulo2"/>
        <w:jc w:val="center"/>
        <w:rPr>
          <w:del w:id="14771" w:author="Isabelly Cristina Santos Maia" w:date="2024-03-21T12:29:00Z"/>
        </w:rPr>
        <w:pPrChange w:id="14772" w:author="Isabelly Cristina Santos Maia" w:date="2024-04-26T17:05:00Z">
          <w:pPr>
            <w:pStyle w:val="Corpodetexto"/>
            <w:spacing w:before="191" w:line="367" w:lineRule="auto"/>
            <w:ind w:left="280" w:right="371" w:firstLine="1416"/>
            <w:jc w:val="both"/>
          </w:pPr>
        </w:pPrChange>
      </w:pPr>
      <w:del w:id="14773" w:author="Isabelly Cristina Santos Maia" w:date="2024-03-21T12:29:00Z">
        <w:r w:rsidDel="003E155B">
          <w:delText>Parágrafo único - A prescrição será interrompida com a edição de ato administrativo destinado à apuração da infração.</w:delText>
        </w:r>
      </w:del>
    </w:p>
    <w:p w14:paraId="676F1B69" w14:textId="6D8E5B85" w:rsidR="00DE1F5F" w:rsidDel="003E155B" w:rsidRDefault="00DE1F5F" w:rsidP="000D7220">
      <w:pPr>
        <w:pStyle w:val="Ttulo2"/>
        <w:jc w:val="center"/>
        <w:rPr>
          <w:del w:id="14774" w:author="Isabelly Cristina Santos Maia" w:date="2024-03-21T12:29:00Z"/>
        </w:rPr>
        <w:pPrChange w:id="14775" w:author="Isabelly Cristina Santos Maia" w:date="2024-04-26T17:05:00Z">
          <w:pPr>
            <w:pStyle w:val="Corpodetexto"/>
          </w:pPr>
        </w:pPrChange>
      </w:pPr>
    </w:p>
    <w:p w14:paraId="2C7B7EFC" w14:textId="0959FC06" w:rsidR="00DE1F5F" w:rsidDel="003E155B" w:rsidRDefault="00DE1F5F" w:rsidP="000D7220">
      <w:pPr>
        <w:pStyle w:val="Ttulo2"/>
        <w:jc w:val="center"/>
        <w:rPr>
          <w:del w:id="14776" w:author="Isabelly Cristina Santos Maia" w:date="2024-03-21T12:29:00Z"/>
        </w:rPr>
        <w:pPrChange w:id="14777" w:author="Isabelly Cristina Santos Maia" w:date="2024-04-26T17:05:00Z">
          <w:pPr>
            <w:pStyle w:val="Corpodetexto"/>
          </w:pPr>
        </w:pPrChange>
      </w:pPr>
    </w:p>
    <w:p w14:paraId="18C35C58" w14:textId="5C262BA6" w:rsidR="00DE1F5F" w:rsidDel="003E155B" w:rsidRDefault="00DE1F5F" w:rsidP="000D7220">
      <w:pPr>
        <w:pStyle w:val="Ttulo2"/>
        <w:jc w:val="center"/>
        <w:rPr>
          <w:del w:id="14778" w:author="Isabelly Cristina Santos Maia" w:date="2024-03-21T12:29:00Z"/>
          <w:sz w:val="19"/>
        </w:rPr>
        <w:pPrChange w:id="14779" w:author="Isabelly Cristina Santos Maia" w:date="2024-04-26T17:05:00Z">
          <w:pPr>
            <w:pStyle w:val="Corpodetexto"/>
            <w:spacing w:before="7"/>
          </w:pPr>
        </w:pPrChange>
      </w:pPr>
    </w:p>
    <w:p w14:paraId="19BA6ACC" w14:textId="2FEE3D09" w:rsidR="00DE1F5F" w:rsidDel="003E155B" w:rsidRDefault="00863E66" w:rsidP="000D7220">
      <w:pPr>
        <w:pStyle w:val="Ttulo2"/>
        <w:jc w:val="center"/>
        <w:rPr>
          <w:del w:id="14780" w:author="Isabelly Cristina Santos Maia" w:date="2024-03-21T12:29:00Z"/>
        </w:rPr>
        <w:pPrChange w:id="14781" w:author="Isabelly Cristina Santos Maia" w:date="2024-04-26T17:05:00Z">
          <w:pPr>
            <w:pStyle w:val="Ttulo4"/>
            <w:ind w:right="369"/>
          </w:pPr>
        </w:pPrChange>
      </w:pPr>
      <w:del w:id="14782" w:author="Isabelly Cristina Santos Maia" w:date="2024-03-21T12:29:00Z">
        <w:r w:rsidDel="003E155B">
          <w:delText>CAPÍTULO X</w:delText>
        </w:r>
      </w:del>
    </w:p>
    <w:p w14:paraId="1F9FCAE2" w14:textId="61A8481A" w:rsidR="00DE1F5F" w:rsidDel="003E155B" w:rsidRDefault="00DE1F5F" w:rsidP="000D7220">
      <w:pPr>
        <w:pStyle w:val="Ttulo2"/>
        <w:jc w:val="center"/>
        <w:rPr>
          <w:del w:id="14783" w:author="Isabelly Cristina Santos Maia" w:date="2024-03-21T12:29:00Z"/>
          <w:b w:val="0"/>
          <w:sz w:val="27"/>
        </w:rPr>
        <w:pPrChange w:id="14784" w:author="Isabelly Cristina Santos Maia" w:date="2024-04-26T17:05:00Z">
          <w:pPr>
            <w:pStyle w:val="Corpodetexto"/>
            <w:spacing w:before="7"/>
          </w:pPr>
        </w:pPrChange>
      </w:pPr>
    </w:p>
    <w:p w14:paraId="50371179" w14:textId="10791A0E" w:rsidR="00DE1F5F" w:rsidDel="003E155B" w:rsidRDefault="00863E66" w:rsidP="000D7220">
      <w:pPr>
        <w:pStyle w:val="Ttulo2"/>
        <w:jc w:val="center"/>
        <w:rPr>
          <w:del w:id="14785" w:author="Isabelly Cristina Santos Maia" w:date="2024-03-21T12:29:00Z"/>
          <w:b w:val="0"/>
          <w:sz w:val="20"/>
        </w:rPr>
        <w:pPrChange w:id="14786" w:author="Isabelly Cristina Santos Maia" w:date="2024-04-26T17:05:00Z">
          <w:pPr>
            <w:spacing w:before="1" w:line="360" w:lineRule="auto"/>
            <w:ind w:left="366" w:right="472"/>
            <w:jc w:val="center"/>
          </w:pPr>
        </w:pPrChange>
      </w:pPr>
      <w:del w:id="14787" w:author="Isabelly Cristina Santos Maia" w:date="2024-03-21T12:29:00Z">
        <w:r w:rsidDel="003E155B">
          <w:rPr>
            <w:sz w:val="20"/>
          </w:rPr>
          <w:delText>DA TRANSPARÊNCIA E DIVULGAÇÃO DAS AÇÕES E DO PROGRAMA DE CAPACITAÇÃO</w:delText>
        </w:r>
      </w:del>
    </w:p>
    <w:p w14:paraId="6BA632D6" w14:textId="10E94203" w:rsidR="00DE1F5F" w:rsidDel="003E155B" w:rsidRDefault="00DE1F5F" w:rsidP="000D7220">
      <w:pPr>
        <w:pStyle w:val="Ttulo2"/>
        <w:jc w:val="center"/>
        <w:rPr>
          <w:del w:id="14788"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4789" w:author="Isabelly Cristina Santos Maia" w:date="2024-04-26T17:05:00Z">
            <w:sectPr w:rsidR="00DE1F5F" w:rsidDel="003E155B" w:rsidSect="000D7220">
              <w:pgMar w:top="1320" w:right="1320" w:bottom="820" w:left="1420" w:header="0" w:footer="545" w:gutter="0"/>
              <w:pgNumType w:start="0"/>
            </w:sectPr>
          </w:sectPrChange>
        </w:sectPr>
        <w:pPrChange w:id="14790" w:author="Isabelly Cristina Santos Maia" w:date="2024-04-26T17:05:00Z">
          <w:pPr>
            <w:spacing w:line="360" w:lineRule="auto"/>
            <w:jc w:val="center"/>
          </w:pPr>
        </w:pPrChange>
      </w:pPr>
    </w:p>
    <w:p w14:paraId="61F91A73" w14:textId="62A18A87" w:rsidR="00DE1F5F" w:rsidDel="003E155B" w:rsidRDefault="00863E66" w:rsidP="000D7220">
      <w:pPr>
        <w:pStyle w:val="Ttulo2"/>
        <w:jc w:val="center"/>
        <w:rPr>
          <w:del w:id="14791" w:author="Isabelly Cristina Santos Maia" w:date="2024-03-21T12:29:00Z"/>
        </w:rPr>
        <w:pPrChange w:id="14792" w:author="Isabelly Cristina Santos Maia" w:date="2024-04-26T17:05:00Z">
          <w:pPr>
            <w:pStyle w:val="Corpodetexto"/>
            <w:spacing w:before="68" w:line="362" w:lineRule="auto"/>
            <w:ind w:left="280" w:right="374" w:firstLine="1416"/>
            <w:jc w:val="both"/>
          </w:pPr>
        </w:pPrChange>
      </w:pPr>
      <w:del w:id="14793" w:author="Isabelly Cristina Santos Maia" w:date="2024-03-21T12:29:00Z">
        <w:r w:rsidDel="003E155B">
          <w:rPr>
            <w:spacing w:val="-3"/>
          </w:rPr>
          <w:delText>Art.</w:delText>
        </w:r>
        <w:r w:rsidDel="003E155B">
          <w:rPr>
            <w:spacing w:val="-7"/>
          </w:rPr>
          <w:delText xml:space="preserve"> </w:delText>
        </w:r>
        <w:r w:rsidDel="003E155B">
          <w:delText>67</w:delText>
        </w:r>
        <w:r w:rsidDel="003E155B">
          <w:rPr>
            <w:spacing w:val="-10"/>
          </w:rPr>
          <w:delText xml:space="preserve"> </w:delText>
        </w:r>
        <w:r w:rsidDel="003E155B">
          <w:delText>-</w:delText>
        </w:r>
        <w:r w:rsidDel="003E155B">
          <w:rPr>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0D7220">
      <w:pPr>
        <w:pStyle w:val="Ttulo2"/>
        <w:jc w:val="center"/>
        <w:rPr>
          <w:del w:id="14794" w:author="Isabelly Cristina Santos Maia" w:date="2024-03-21T12:29:00Z"/>
        </w:rPr>
        <w:pPrChange w:id="14795" w:author="Isabelly Cristina Santos Maia" w:date="2024-04-26T17:05:00Z">
          <w:pPr>
            <w:pStyle w:val="Corpodetexto"/>
            <w:spacing w:before="197" w:line="360" w:lineRule="auto"/>
            <w:ind w:left="280" w:right="373" w:firstLine="1416"/>
            <w:jc w:val="both"/>
          </w:pPr>
        </w:pPrChange>
      </w:pPr>
      <w:del w:id="14796" w:author="Isabelly Cristina Santos Maia" w:date="2024-03-21T12:29:00Z">
        <w:r w:rsidDel="003E155B">
          <w:delText>Parágrafo único - 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0D7220">
      <w:pPr>
        <w:pStyle w:val="Ttulo2"/>
        <w:jc w:val="center"/>
        <w:rPr>
          <w:del w:id="14797" w:author="Isabelly Cristina Santos Maia" w:date="2024-03-21T12:29:00Z"/>
          <w:sz w:val="17"/>
        </w:rPr>
        <w:pPrChange w:id="14798" w:author="Isabelly Cristina Santos Maia" w:date="2024-04-26T17:05:00Z">
          <w:pPr>
            <w:pStyle w:val="Corpodetexto"/>
            <w:spacing w:before="5"/>
          </w:pPr>
        </w:pPrChange>
      </w:pPr>
    </w:p>
    <w:p w14:paraId="75166CB0" w14:textId="19848DCE" w:rsidR="00DE1F5F" w:rsidDel="003E155B" w:rsidRDefault="00863E66" w:rsidP="000D7220">
      <w:pPr>
        <w:pStyle w:val="Ttulo2"/>
        <w:jc w:val="center"/>
        <w:rPr>
          <w:del w:id="14799" w:author="Isabelly Cristina Santos Maia" w:date="2024-03-21T12:29:00Z"/>
        </w:rPr>
        <w:pPrChange w:id="14800" w:author="Isabelly Cristina Santos Maia" w:date="2024-04-26T17:05:00Z">
          <w:pPr>
            <w:pStyle w:val="Corpodetexto"/>
            <w:spacing w:line="364" w:lineRule="auto"/>
            <w:ind w:left="280" w:right="370" w:firstLine="1416"/>
            <w:jc w:val="both"/>
          </w:pPr>
        </w:pPrChange>
      </w:pPr>
      <w:del w:id="14801" w:author="Isabelly Cristina Santos Maia" w:date="2024-03-21T12:29:00Z">
        <w:r w:rsidDel="003E155B">
          <w:delText>Art. 68 - Serão disponibilizadas as seguintes informações pela Administração Pública Municipal e pela organização da sociedade civil celebrante:</w:delText>
        </w:r>
      </w:del>
    </w:p>
    <w:p w14:paraId="78548F53" w14:textId="4F4F0FC2" w:rsidR="00DE1F5F" w:rsidDel="003E155B" w:rsidRDefault="00863E66" w:rsidP="000D7220">
      <w:pPr>
        <w:pStyle w:val="Ttulo2"/>
        <w:jc w:val="center"/>
        <w:rPr>
          <w:del w:id="14802" w:author="Isabelly Cristina Santos Maia" w:date="2024-03-21T12:29:00Z"/>
          <w:sz w:val="20"/>
        </w:rPr>
        <w:pPrChange w:id="14803" w:author="Isabelly Cristina Santos Maia" w:date="2024-04-26T17:05:00Z">
          <w:pPr>
            <w:pStyle w:val="PargrafodaLista"/>
            <w:numPr>
              <w:numId w:val="18"/>
            </w:numPr>
            <w:tabs>
              <w:tab w:val="left" w:pos="1812"/>
            </w:tabs>
            <w:spacing w:before="189"/>
            <w:ind w:left="1811" w:hanging="116"/>
          </w:pPr>
        </w:pPrChange>
      </w:pPr>
      <w:del w:id="14804"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0D7220">
      <w:pPr>
        <w:pStyle w:val="Ttulo2"/>
        <w:jc w:val="center"/>
        <w:rPr>
          <w:del w:id="14805" w:author="Isabelly Cristina Santos Maia" w:date="2024-03-21T12:29:00Z"/>
          <w:sz w:val="27"/>
        </w:rPr>
        <w:pPrChange w:id="14806" w:author="Isabelly Cristina Santos Maia" w:date="2024-04-26T17:05:00Z">
          <w:pPr>
            <w:pStyle w:val="Corpodetexto"/>
            <w:spacing w:before="7"/>
          </w:pPr>
        </w:pPrChange>
      </w:pPr>
    </w:p>
    <w:p w14:paraId="515CFDE9" w14:textId="4ACBF7A3" w:rsidR="00DE1F5F" w:rsidDel="003E155B" w:rsidRDefault="00863E66" w:rsidP="000D7220">
      <w:pPr>
        <w:pStyle w:val="Ttulo2"/>
        <w:jc w:val="center"/>
        <w:rPr>
          <w:del w:id="14807" w:author="Isabelly Cristina Santos Maia" w:date="2024-03-21T12:29:00Z"/>
          <w:sz w:val="20"/>
        </w:rPr>
        <w:pPrChange w:id="14808" w:author="Isabelly Cristina Santos Maia" w:date="2024-04-26T17:05:00Z">
          <w:pPr>
            <w:pStyle w:val="PargrafodaLista"/>
            <w:numPr>
              <w:numId w:val="18"/>
            </w:numPr>
            <w:tabs>
              <w:tab w:val="left" w:pos="1870"/>
            </w:tabs>
            <w:ind w:left="1869" w:hanging="174"/>
          </w:pPr>
        </w:pPrChange>
      </w:pPr>
      <w:del w:id="14809"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0D7220">
      <w:pPr>
        <w:pStyle w:val="Ttulo2"/>
        <w:jc w:val="center"/>
        <w:rPr>
          <w:del w:id="14810" w:author="Isabelly Cristina Santos Maia" w:date="2024-03-21T12:29:00Z"/>
          <w:sz w:val="18"/>
        </w:rPr>
        <w:pPrChange w:id="14811" w:author="Isabelly Cristina Santos Maia" w:date="2024-04-26T17:05:00Z">
          <w:pPr>
            <w:pStyle w:val="Corpodetexto"/>
            <w:spacing w:before="10"/>
          </w:pPr>
        </w:pPrChange>
      </w:pPr>
    </w:p>
    <w:p w14:paraId="5F90D1E1" w14:textId="76FDBEDC" w:rsidR="00DE1F5F" w:rsidDel="003E155B" w:rsidRDefault="00863E66" w:rsidP="000D7220">
      <w:pPr>
        <w:pStyle w:val="Ttulo2"/>
        <w:jc w:val="center"/>
        <w:rPr>
          <w:del w:id="14812" w:author="Isabelly Cristina Santos Maia" w:date="2024-03-21T12:29:00Z"/>
          <w:sz w:val="20"/>
        </w:rPr>
        <w:pPrChange w:id="14813" w:author="Isabelly Cristina Santos Maia" w:date="2024-04-26T17:05:00Z">
          <w:pPr>
            <w:pStyle w:val="PargrafodaLista"/>
            <w:numPr>
              <w:numId w:val="18"/>
            </w:numPr>
            <w:tabs>
              <w:tab w:val="left" w:pos="1947"/>
            </w:tabs>
            <w:spacing w:before="95"/>
            <w:ind w:left="1946" w:hanging="251"/>
          </w:pPr>
        </w:pPrChange>
      </w:pPr>
      <w:del w:id="14814"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0D7220">
      <w:pPr>
        <w:pStyle w:val="Ttulo2"/>
        <w:jc w:val="center"/>
        <w:rPr>
          <w:del w:id="14815" w:author="Isabelly Cristina Santos Maia" w:date="2024-03-21T12:29:00Z"/>
        </w:rPr>
        <w:pPrChange w:id="14816" w:author="Isabelly Cristina Santos Maia" w:date="2024-04-26T17:05:00Z">
          <w:pPr>
            <w:pStyle w:val="Corpodetexto"/>
            <w:spacing w:before="121"/>
            <w:ind w:left="280"/>
          </w:pPr>
        </w:pPrChange>
      </w:pPr>
      <w:del w:id="14817" w:author="Isabelly Cristina Santos Maia" w:date="2024-03-21T12:29:00Z">
        <w:r w:rsidDel="003E155B">
          <w:delText>parceira;</w:delText>
        </w:r>
      </w:del>
    </w:p>
    <w:p w14:paraId="496EE497" w14:textId="17FE0CF3" w:rsidR="00DE1F5F" w:rsidDel="003E155B" w:rsidRDefault="00DE1F5F" w:rsidP="000D7220">
      <w:pPr>
        <w:pStyle w:val="Ttulo2"/>
        <w:jc w:val="center"/>
        <w:rPr>
          <w:del w:id="14818" w:author="Isabelly Cristina Santos Maia" w:date="2024-03-21T12:29:00Z"/>
          <w:sz w:val="18"/>
        </w:rPr>
        <w:pPrChange w:id="14819" w:author="Isabelly Cristina Santos Maia" w:date="2024-04-26T17:05:00Z">
          <w:pPr>
            <w:pStyle w:val="Corpodetexto"/>
            <w:spacing w:before="11"/>
          </w:pPr>
        </w:pPrChange>
      </w:pPr>
    </w:p>
    <w:p w14:paraId="3E44434E" w14:textId="3A33FD88" w:rsidR="00DE1F5F" w:rsidDel="003E155B" w:rsidRDefault="00863E66" w:rsidP="000D7220">
      <w:pPr>
        <w:pStyle w:val="Ttulo2"/>
        <w:jc w:val="center"/>
        <w:rPr>
          <w:del w:id="14820" w:author="Isabelly Cristina Santos Maia" w:date="2024-03-21T12:29:00Z"/>
          <w:sz w:val="20"/>
        </w:rPr>
        <w:pPrChange w:id="14821" w:author="Isabelly Cristina Santos Maia" w:date="2024-04-26T17:05:00Z">
          <w:pPr>
            <w:pStyle w:val="PargrafodaLista"/>
            <w:numPr>
              <w:numId w:val="18"/>
            </w:numPr>
            <w:tabs>
              <w:tab w:val="left" w:pos="1947"/>
            </w:tabs>
            <w:spacing w:before="95"/>
            <w:ind w:left="1946" w:hanging="251"/>
          </w:pPr>
        </w:pPrChange>
      </w:pPr>
      <w:del w:id="14822"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0D7220">
      <w:pPr>
        <w:pStyle w:val="Ttulo2"/>
        <w:jc w:val="center"/>
        <w:rPr>
          <w:del w:id="14823" w:author="Isabelly Cristina Santos Maia" w:date="2024-03-21T12:29:00Z"/>
          <w:sz w:val="27"/>
        </w:rPr>
        <w:pPrChange w:id="14824" w:author="Isabelly Cristina Santos Maia" w:date="2024-04-26T17:05:00Z">
          <w:pPr>
            <w:pStyle w:val="Corpodetexto"/>
            <w:spacing w:before="1"/>
          </w:pPr>
        </w:pPrChange>
      </w:pPr>
    </w:p>
    <w:p w14:paraId="5E8EE140" w14:textId="109A0AB4" w:rsidR="00DE1F5F" w:rsidDel="003E155B" w:rsidRDefault="00863E66" w:rsidP="000D7220">
      <w:pPr>
        <w:pStyle w:val="Ttulo2"/>
        <w:jc w:val="center"/>
        <w:rPr>
          <w:del w:id="14825" w:author="Isabelly Cristina Santos Maia" w:date="2024-03-21T12:29:00Z"/>
          <w:sz w:val="20"/>
        </w:rPr>
        <w:pPrChange w:id="14826" w:author="Isabelly Cristina Santos Maia" w:date="2024-04-26T17:05:00Z">
          <w:pPr>
            <w:pStyle w:val="PargrafodaLista"/>
            <w:numPr>
              <w:numId w:val="18"/>
            </w:numPr>
            <w:tabs>
              <w:tab w:val="left" w:pos="1903"/>
            </w:tabs>
            <w:spacing w:before="1" w:line="362" w:lineRule="auto"/>
            <w:ind w:left="1811" w:right="374" w:firstLine="1416"/>
          </w:pPr>
        </w:pPrChange>
      </w:pPr>
      <w:del w:id="14827"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0D7220">
      <w:pPr>
        <w:pStyle w:val="Ttulo2"/>
        <w:jc w:val="center"/>
        <w:rPr>
          <w:del w:id="14828" w:author="Isabelly Cristina Santos Maia" w:date="2024-03-21T12:29:00Z"/>
          <w:sz w:val="20"/>
        </w:rPr>
        <w:pPrChange w:id="14829" w:author="Isabelly Cristina Santos Maia" w:date="2024-04-26T17:05:00Z">
          <w:pPr>
            <w:pStyle w:val="PargrafodaLista"/>
            <w:numPr>
              <w:numId w:val="18"/>
            </w:numPr>
            <w:tabs>
              <w:tab w:val="left" w:pos="1942"/>
            </w:tabs>
            <w:spacing w:before="192" w:line="364" w:lineRule="auto"/>
            <w:ind w:left="1811" w:right="373" w:firstLine="1416"/>
          </w:pPr>
        </w:pPrChange>
      </w:pPr>
      <w:del w:id="14830"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0D7220">
      <w:pPr>
        <w:pStyle w:val="Ttulo2"/>
        <w:jc w:val="center"/>
        <w:rPr>
          <w:del w:id="14831" w:author="Isabelly Cristina Santos Maia" w:date="2024-03-21T12:29:00Z"/>
          <w:sz w:val="20"/>
        </w:rPr>
        <w:pPrChange w:id="14832" w:author="Isabelly Cristina Santos Maia" w:date="2024-04-26T17:05:00Z">
          <w:pPr>
            <w:pStyle w:val="PargrafodaLista"/>
            <w:numPr>
              <w:numId w:val="18"/>
            </w:numPr>
            <w:tabs>
              <w:tab w:val="left" w:pos="1995"/>
            </w:tabs>
            <w:spacing w:before="193" w:line="362" w:lineRule="auto"/>
            <w:ind w:left="1811" w:right="374" w:firstLine="1416"/>
          </w:pPr>
        </w:pPrChange>
      </w:pPr>
      <w:del w:id="14833"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0D7220">
      <w:pPr>
        <w:pStyle w:val="Ttulo2"/>
        <w:jc w:val="center"/>
        <w:rPr>
          <w:del w:id="14834" w:author="Isabelly Cristina Santos Maia" w:date="2024-03-21T12:29:00Z"/>
          <w:sz w:val="20"/>
        </w:rPr>
        <w:pPrChange w:id="14835" w:author="Isabelly Cristina Santos Maia" w:date="2024-04-26T17:05:00Z">
          <w:pPr>
            <w:pStyle w:val="PargrafodaLista"/>
            <w:numPr>
              <w:numId w:val="18"/>
            </w:numPr>
            <w:tabs>
              <w:tab w:val="left" w:pos="2052"/>
            </w:tabs>
            <w:spacing w:before="193" w:line="364" w:lineRule="auto"/>
            <w:ind w:left="1811" w:right="378" w:firstLine="1416"/>
          </w:pPr>
        </w:pPrChange>
      </w:pPr>
      <w:del w:id="14836"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0D7220">
      <w:pPr>
        <w:pStyle w:val="Ttulo2"/>
        <w:jc w:val="center"/>
        <w:rPr>
          <w:del w:id="14837" w:author="Isabelly Cristina Santos Maia" w:date="2024-03-21T12:29:00Z"/>
        </w:rPr>
        <w:pPrChange w:id="14838" w:author="Isabelly Cristina Santos Maia" w:date="2024-04-26T17:05:00Z">
          <w:pPr>
            <w:pStyle w:val="Corpodetexto"/>
            <w:spacing w:before="189" w:line="362" w:lineRule="auto"/>
            <w:ind w:left="280" w:right="373" w:firstLine="1416"/>
            <w:jc w:val="both"/>
          </w:pPr>
        </w:pPrChange>
      </w:pPr>
      <w:del w:id="14839" w:author="Isabelly Cristina Santos Maia" w:date="2024-03-21T12:29:00Z">
        <w:r w:rsidDel="003E155B">
          <w:delText>Parágrafo único - 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0D7220">
      <w:pPr>
        <w:pStyle w:val="Ttulo2"/>
        <w:jc w:val="center"/>
        <w:rPr>
          <w:del w:id="14840" w:author="Isabelly Cristina Santos Maia" w:date="2024-03-21T12:29:00Z"/>
        </w:rPr>
        <w:pPrChange w:id="14841" w:author="Isabelly Cristina Santos Maia" w:date="2024-04-26T17:05:00Z">
          <w:pPr>
            <w:pStyle w:val="Corpodetexto"/>
            <w:spacing w:before="197" w:line="360" w:lineRule="auto"/>
            <w:ind w:left="280" w:right="374" w:firstLine="1416"/>
            <w:jc w:val="both"/>
          </w:pPr>
        </w:pPrChange>
      </w:pPr>
      <w:del w:id="14842" w:author="Isabelly Cristina Santos Maia" w:date="2024-03-21T12:29:00Z">
        <w:r w:rsidDel="003E155B">
          <w:rPr>
            <w:spacing w:val="-3"/>
          </w:rPr>
          <w:delText>Art.</w:delText>
        </w:r>
        <w:r w:rsidDel="003E155B">
          <w:rPr>
            <w:spacing w:val="-7"/>
          </w:rPr>
          <w:delText xml:space="preserve"> </w:delText>
        </w:r>
        <w:r w:rsidDel="003E155B">
          <w:delText>69</w:delText>
        </w:r>
        <w:r w:rsidDel="003E155B">
          <w:rPr>
            <w:spacing w:val="-10"/>
          </w:rPr>
          <w:delText xml:space="preserve"> </w:delText>
        </w:r>
        <w:r w:rsidDel="003E155B">
          <w:delText>-</w:delText>
        </w:r>
        <w:r w:rsidDel="003E155B">
          <w:rPr>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0D7220">
      <w:pPr>
        <w:pStyle w:val="Ttulo2"/>
        <w:jc w:val="center"/>
        <w:rPr>
          <w:del w:id="14843" w:author="Isabelly Cristina Santos Maia" w:date="2024-03-21T12:29:00Z"/>
        </w:rPr>
        <w:sectPr w:rsidR="00DE1F5F" w:rsidDel="003E155B" w:rsidSect="000D7220">
          <w:pgSz w:w="11910" w:h="16840"/>
          <w:pgMar w:top="1320" w:right="1320" w:bottom="740" w:left="1420" w:header="0" w:footer="545" w:gutter="0"/>
          <w:pgNumType w:start="67"/>
          <w:cols w:space="720"/>
          <w:sectPrChange w:id="14844" w:author="Isabelly Cristina Santos Maia" w:date="2024-04-26T17:05:00Z">
            <w:sectPr w:rsidR="00DE1F5F" w:rsidDel="003E155B" w:rsidSect="000D7220">
              <w:pgMar w:top="1320" w:right="1320" w:bottom="820" w:left="1420" w:header="0" w:footer="545" w:gutter="0"/>
              <w:pgNumType w:start="0"/>
            </w:sectPr>
          </w:sectPrChange>
        </w:sectPr>
        <w:pPrChange w:id="14845" w:author="Isabelly Cristina Santos Maia" w:date="2024-04-26T17:05:00Z">
          <w:pPr>
            <w:spacing w:line="360" w:lineRule="auto"/>
            <w:jc w:val="both"/>
          </w:pPr>
        </w:pPrChange>
      </w:pPr>
    </w:p>
    <w:p w14:paraId="62D70953" w14:textId="386ABCC3" w:rsidR="00DE1F5F" w:rsidDel="003E155B" w:rsidRDefault="00863E66" w:rsidP="000D7220">
      <w:pPr>
        <w:pStyle w:val="Ttulo2"/>
        <w:jc w:val="center"/>
        <w:rPr>
          <w:del w:id="14846" w:author="Isabelly Cristina Santos Maia" w:date="2024-03-21T12:29:00Z"/>
        </w:rPr>
        <w:pPrChange w:id="14847" w:author="Isabelly Cristina Santos Maia" w:date="2024-04-26T17:05:00Z">
          <w:pPr>
            <w:pStyle w:val="Ttulo4"/>
            <w:spacing w:before="68"/>
            <w:ind w:right="370"/>
          </w:pPr>
        </w:pPrChange>
      </w:pPr>
      <w:del w:id="14848" w:author="Isabelly Cristina Santos Maia" w:date="2024-03-21T12:29:00Z">
        <w:r w:rsidDel="003E155B">
          <w:delText>CAPÍTULO XI</w:delText>
        </w:r>
      </w:del>
    </w:p>
    <w:p w14:paraId="6E8DAEE9" w14:textId="71D84BCB" w:rsidR="00DE1F5F" w:rsidDel="003E155B" w:rsidRDefault="00DE1F5F" w:rsidP="000D7220">
      <w:pPr>
        <w:pStyle w:val="Ttulo2"/>
        <w:jc w:val="center"/>
        <w:rPr>
          <w:del w:id="14849" w:author="Isabelly Cristina Santos Maia" w:date="2024-03-21T12:29:00Z"/>
          <w:b w:val="0"/>
          <w:sz w:val="27"/>
        </w:rPr>
        <w:pPrChange w:id="14850" w:author="Isabelly Cristina Santos Maia" w:date="2024-04-26T17:05:00Z">
          <w:pPr>
            <w:pStyle w:val="Corpodetexto"/>
            <w:spacing w:before="6"/>
          </w:pPr>
        </w:pPrChange>
      </w:pPr>
    </w:p>
    <w:p w14:paraId="4C7C00DA" w14:textId="731F1D31" w:rsidR="00DE1F5F" w:rsidDel="003E155B" w:rsidRDefault="00863E66" w:rsidP="000D7220">
      <w:pPr>
        <w:pStyle w:val="Ttulo2"/>
        <w:jc w:val="center"/>
        <w:rPr>
          <w:del w:id="14851" w:author="Isabelly Cristina Santos Maia" w:date="2024-03-21T12:29:00Z"/>
          <w:b w:val="0"/>
          <w:sz w:val="20"/>
        </w:rPr>
        <w:pPrChange w:id="14852" w:author="Isabelly Cristina Santos Maia" w:date="2024-04-26T17:05:00Z">
          <w:pPr>
            <w:ind w:left="280" w:right="380"/>
            <w:jc w:val="center"/>
          </w:pPr>
        </w:pPrChange>
      </w:pPr>
      <w:del w:id="14853" w:author="Isabelly Cristina Santos Maia" w:date="2024-03-21T12:29:00Z">
        <w:r w:rsidDel="003E155B">
          <w:rPr>
            <w:sz w:val="20"/>
          </w:rPr>
          <w:delText>DAS DISPOSIÇÕES TRANSITÓRIAS</w:delText>
        </w:r>
      </w:del>
    </w:p>
    <w:p w14:paraId="4C398DBA" w14:textId="0BAFD1A5" w:rsidR="00DE1F5F" w:rsidDel="003E155B" w:rsidRDefault="00DE1F5F" w:rsidP="000D7220">
      <w:pPr>
        <w:pStyle w:val="Ttulo2"/>
        <w:jc w:val="center"/>
        <w:rPr>
          <w:del w:id="14854" w:author="Isabelly Cristina Santos Maia" w:date="2024-03-21T12:29:00Z"/>
          <w:b w:val="0"/>
          <w:sz w:val="27"/>
        </w:rPr>
        <w:pPrChange w:id="14855" w:author="Isabelly Cristina Santos Maia" w:date="2024-04-26T17:05:00Z">
          <w:pPr>
            <w:pStyle w:val="Corpodetexto"/>
            <w:spacing w:before="3"/>
          </w:pPr>
        </w:pPrChange>
      </w:pPr>
    </w:p>
    <w:p w14:paraId="56FEECF0" w14:textId="30A902FC" w:rsidR="00DE1F5F" w:rsidDel="003E155B" w:rsidRDefault="00863E66" w:rsidP="000D7220">
      <w:pPr>
        <w:pStyle w:val="Ttulo2"/>
        <w:jc w:val="center"/>
        <w:rPr>
          <w:del w:id="14856" w:author="Isabelly Cristina Santos Maia" w:date="2024-03-21T12:29:00Z"/>
        </w:rPr>
        <w:pPrChange w:id="14857" w:author="Isabelly Cristina Santos Maia" w:date="2024-04-26T17:05:00Z">
          <w:pPr>
            <w:pStyle w:val="Corpodetexto"/>
            <w:spacing w:line="364" w:lineRule="auto"/>
            <w:ind w:left="280" w:right="372" w:firstLine="1416"/>
            <w:jc w:val="both"/>
          </w:pPr>
        </w:pPrChange>
      </w:pPr>
      <w:del w:id="14858" w:author="Isabelly Cristina Santos Maia" w:date="2024-03-21T12:29:00Z">
        <w:r w:rsidDel="003E155B">
          <w:delText>Art. 70 - As parcerias existentes a partir de 1º de janeiro de 2017 serão regidas pela legislação vigente no momento da sua celebração.</w:delText>
        </w:r>
      </w:del>
    </w:p>
    <w:p w14:paraId="0CD4A143" w14:textId="2A76F794" w:rsidR="00DE1F5F" w:rsidDel="003E155B" w:rsidRDefault="00863E66" w:rsidP="000D7220">
      <w:pPr>
        <w:pStyle w:val="Ttulo2"/>
        <w:jc w:val="center"/>
        <w:rPr>
          <w:del w:id="14859" w:author="Isabelly Cristina Santos Maia" w:date="2024-03-21T12:29:00Z"/>
        </w:rPr>
        <w:pPrChange w:id="14860" w:author="Isabelly Cristina Santos Maia" w:date="2024-04-26T17:05:00Z">
          <w:pPr>
            <w:pStyle w:val="Corpodetexto"/>
            <w:spacing w:before="194" w:line="362" w:lineRule="auto"/>
            <w:ind w:left="280" w:right="374" w:firstLine="1416"/>
            <w:jc w:val="both"/>
          </w:pPr>
        </w:pPrChange>
      </w:pPr>
      <w:del w:id="14861" w:author="Isabelly Cristina Santos Maia" w:date="2024-03-21T12:29:00Z">
        <w:r w:rsidDel="003E155B">
          <w:delText>§ 1º - 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0D7220">
      <w:pPr>
        <w:pStyle w:val="Ttulo2"/>
        <w:jc w:val="center"/>
        <w:rPr>
          <w:del w:id="14862" w:author="Isabelly Cristina Santos Maia" w:date="2024-03-21T12:29:00Z"/>
        </w:rPr>
        <w:pPrChange w:id="14863" w:author="Isabelly Cristina Santos Maia" w:date="2024-04-26T17:05:00Z">
          <w:pPr>
            <w:pStyle w:val="Corpodetexto"/>
            <w:spacing w:before="192" w:line="362" w:lineRule="auto"/>
            <w:ind w:left="280" w:right="377" w:firstLine="1416"/>
            <w:jc w:val="both"/>
          </w:pPr>
        </w:pPrChange>
      </w:pPr>
      <w:del w:id="14864" w:author="Isabelly Cristina Santos Maia" w:date="2024-03-21T12:29:00Z">
        <w:r w:rsidDel="003E155B">
          <w:delText xml:space="preserve">§ 2º - 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0D7220">
      <w:pPr>
        <w:pStyle w:val="Ttulo2"/>
        <w:jc w:val="center"/>
        <w:rPr>
          <w:del w:id="14865" w:author="Isabelly Cristina Santos Maia" w:date="2024-03-21T12:29:00Z"/>
          <w:sz w:val="20"/>
        </w:rPr>
        <w:pPrChange w:id="14866" w:author="Isabelly Cristina Santos Maia" w:date="2024-04-26T17:05:00Z">
          <w:pPr>
            <w:pStyle w:val="PargrafodaLista"/>
            <w:numPr>
              <w:numId w:val="17"/>
            </w:numPr>
            <w:tabs>
              <w:tab w:val="left" w:pos="1831"/>
            </w:tabs>
            <w:spacing w:before="192"/>
            <w:ind w:left="1831" w:hanging="135"/>
          </w:pPr>
        </w:pPrChange>
      </w:pPr>
      <w:del w:id="14867"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0D7220">
      <w:pPr>
        <w:pStyle w:val="Ttulo2"/>
        <w:jc w:val="center"/>
        <w:rPr>
          <w:del w:id="14868" w:author="Isabelly Cristina Santos Maia" w:date="2024-03-21T12:29:00Z"/>
        </w:rPr>
        <w:pPrChange w:id="14869" w:author="Isabelly Cristina Santos Maia" w:date="2024-04-26T17:05:00Z">
          <w:pPr>
            <w:pStyle w:val="Corpodetexto"/>
            <w:spacing w:before="121"/>
            <w:ind w:left="280"/>
          </w:pPr>
        </w:pPrChange>
      </w:pPr>
      <w:del w:id="14870" w:author="Isabelly Cristina Santos Maia" w:date="2024-03-21T12:29:00Z">
        <w:r w:rsidDel="003E155B">
          <w:delText>cooperação; ou</w:delText>
        </w:r>
      </w:del>
    </w:p>
    <w:p w14:paraId="689C6830" w14:textId="5D015403" w:rsidR="00DE1F5F" w:rsidDel="003E155B" w:rsidRDefault="00DE1F5F" w:rsidP="000D7220">
      <w:pPr>
        <w:pStyle w:val="Ttulo2"/>
        <w:jc w:val="center"/>
        <w:rPr>
          <w:del w:id="14871" w:author="Isabelly Cristina Santos Maia" w:date="2024-03-21T12:29:00Z"/>
          <w:sz w:val="18"/>
        </w:rPr>
        <w:pPrChange w:id="14872" w:author="Isabelly Cristina Santos Maia" w:date="2024-04-26T17:05:00Z">
          <w:pPr>
            <w:pStyle w:val="Corpodetexto"/>
            <w:spacing w:before="10"/>
          </w:pPr>
        </w:pPrChange>
      </w:pPr>
    </w:p>
    <w:p w14:paraId="5355F8F7" w14:textId="49080D93" w:rsidR="00DE1F5F" w:rsidDel="003E155B" w:rsidRDefault="00863E66" w:rsidP="000D7220">
      <w:pPr>
        <w:pStyle w:val="Ttulo2"/>
        <w:jc w:val="center"/>
        <w:rPr>
          <w:del w:id="14873" w:author="Isabelly Cristina Santos Maia" w:date="2024-03-21T12:29:00Z"/>
          <w:sz w:val="20"/>
        </w:rPr>
        <w:pPrChange w:id="14874" w:author="Isabelly Cristina Santos Maia" w:date="2024-04-26T17:05:00Z">
          <w:pPr>
            <w:pStyle w:val="PargrafodaLista"/>
            <w:numPr>
              <w:numId w:val="17"/>
            </w:numPr>
            <w:tabs>
              <w:tab w:val="left" w:pos="1903"/>
            </w:tabs>
            <w:spacing w:before="95" w:line="362" w:lineRule="auto"/>
            <w:ind w:left="1831" w:right="376" w:firstLine="1416"/>
          </w:pPr>
        </w:pPrChange>
      </w:pPr>
      <w:del w:id="14875"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0D7220">
      <w:pPr>
        <w:pStyle w:val="Ttulo2"/>
        <w:jc w:val="center"/>
        <w:rPr>
          <w:del w:id="14876" w:author="Isabelly Cristina Santos Maia" w:date="2024-03-21T12:29:00Z"/>
        </w:rPr>
        <w:pPrChange w:id="14877" w:author="Isabelly Cristina Santos Maia" w:date="2024-04-26T17:05:00Z">
          <w:pPr>
            <w:pStyle w:val="Corpodetexto"/>
            <w:spacing w:before="192" w:line="362" w:lineRule="auto"/>
            <w:ind w:left="280" w:right="374" w:firstLine="1416"/>
            <w:jc w:val="both"/>
          </w:pPr>
        </w:pPrChange>
      </w:pPr>
      <w:del w:id="14878" w:author="Isabelly Cristina Santos Maia" w:date="2024-03-21T12:29:00Z">
        <w:r w:rsidDel="003E155B">
          <w:delText>Art. 71 - 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0D7220">
      <w:pPr>
        <w:pStyle w:val="Ttulo2"/>
        <w:jc w:val="center"/>
        <w:rPr>
          <w:del w:id="14879" w:author="Isabelly Cristina Santos Maia" w:date="2024-03-21T12:29:00Z"/>
        </w:rPr>
        <w:pPrChange w:id="14880" w:author="Isabelly Cristina Santos Maia" w:date="2024-04-26T17:05:00Z">
          <w:pPr>
            <w:pStyle w:val="Corpodetexto"/>
            <w:spacing w:before="191"/>
            <w:ind w:left="1696"/>
          </w:pPr>
        </w:pPrChange>
      </w:pPr>
      <w:del w:id="14881" w:author="Isabelly Cristina Santos Maia" w:date="2024-03-21T12:29:00Z">
        <w:r w:rsidDel="003E155B">
          <w:delText>Art. 72 - Este Decreto entra em vigor a partir de 1º de janeiro de 2017.</w:delText>
        </w:r>
      </w:del>
    </w:p>
    <w:p w14:paraId="766069FA" w14:textId="6ABC87C3" w:rsidR="00DE1F5F" w:rsidDel="003E155B" w:rsidRDefault="00DE1F5F" w:rsidP="000D7220">
      <w:pPr>
        <w:pStyle w:val="Ttulo2"/>
        <w:jc w:val="center"/>
        <w:rPr>
          <w:del w:id="14882" w:author="Isabelly Cristina Santos Maia" w:date="2024-03-21T12:29:00Z"/>
          <w:sz w:val="28"/>
        </w:rPr>
        <w:pPrChange w:id="14883" w:author="Isabelly Cristina Santos Maia" w:date="2024-04-26T17:05:00Z">
          <w:pPr>
            <w:pStyle w:val="Corpodetexto"/>
          </w:pPr>
        </w:pPrChange>
      </w:pPr>
    </w:p>
    <w:p w14:paraId="6BCE8744" w14:textId="6E054A95" w:rsidR="00DE1F5F" w:rsidDel="003E155B" w:rsidRDefault="00863E66" w:rsidP="000D7220">
      <w:pPr>
        <w:pStyle w:val="Ttulo2"/>
        <w:jc w:val="center"/>
        <w:rPr>
          <w:del w:id="14884" w:author="Isabelly Cristina Santos Maia" w:date="2024-03-21T12:29:00Z"/>
          <w:i/>
          <w:sz w:val="20"/>
        </w:rPr>
        <w:pPrChange w:id="14885" w:author="Isabelly Cristina Santos Maia" w:date="2024-04-26T17:05:00Z">
          <w:pPr>
            <w:spacing w:line="273" w:lineRule="auto"/>
            <w:ind w:left="280" w:right="376" w:firstLine="1416"/>
            <w:jc w:val="both"/>
          </w:pPr>
        </w:pPrChange>
      </w:pPr>
      <w:del w:id="14886"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4887" w:author="Claudia Oliveira Del Monte Sianga" w:date="2024-01-17T11:10:00Z">
        <w:del w:id="14888" w:author="Isabelly Cristina Santos Maia" w:date="2024-03-21T12:29:00Z">
          <w:r w:rsidR="00A1534D" w:rsidDel="003E155B">
            <w:rPr>
              <w:i/>
              <w:sz w:val="20"/>
            </w:rPr>
            <w:delText>.</w:delText>
          </w:r>
        </w:del>
      </w:ins>
    </w:p>
    <w:p w14:paraId="6D2827D2" w14:textId="5C0B1A28" w:rsidR="00DE1F5F" w:rsidDel="003E155B" w:rsidRDefault="00DE1F5F" w:rsidP="000D7220">
      <w:pPr>
        <w:pStyle w:val="Ttulo2"/>
        <w:jc w:val="center"/>
        <w:rPr>
          <w:del w:id="14889" w:author="Isabelly Cristina Santos Maia" w:date="2024-03-21T12:29:00Z"/>
          <w:sz w:val="20"/>
        </w:rPr>
        <w:sectPr w:rsidR="00DE1F5F" w:rsidDel="003E155B" w:rsidSect="000D7220">
          <w:pgSz w:w="11910" w:h="16840"/>
          <w:pgMar w:top="1320" w:right="1320" w:bottom="740" w:left="1420" w:header="0" w:footer="545" w:gutter="0"/>
          <w:pgNumType w:start="67"/>
          <w:cols w:space="720"/>
          <w:sectPrChange w:id="14890" w:author="Isabelly Cristina Santos Maia" w:date="2024-04-26T17:05:00Z">
            <w:sectPr w:rsidR="00DE1F5F" w:rsidDel="003E155B" w:rsidSect="000D7220">
              <w:pgMar w:top="1320" w:right="1320" w:bottom="820" w:left="1420" w:header="0" w:footer="545" w:gutter="0"/>
              <w:pgNumType w:start="0"/>
            </w:sectPr>
          </w:sectPrChange>
        </w:sectPr>
        <w:pPrChange w:id="14891" w:author="Isabelly Cristina Santos Maia" w:date="2024-04-26T17:05:00Z">
          <w:pPr>
            <w:spacing w:line="273" w:lineRule="auto"/>
            <w:jc w:val="both"/>
          </w:pPr>
        </w:pPrChange>
      </w:pPr>
    </w:p>
    <w:p w14:paraId="388CA7B0" w14:textId="6137C278" w:rsidR="00DE1F5F" w:rsidDel="003E155B" w:rsidRDefault="00863E66" w:rsidP="000D7220">
      <w:pPr>
        <w:pStyle w:val="Ttulo2"/>
        <w:jc w:val="center"/>
        <w:rPr>
          <w:del w:id="14892" w:author="Isabelly Cristina Santos Maia" w:date="2024-03-21T12:29:00Z"/>
        </w:rPr>
        <w:pPrChange w:id="14893" w:author="Isabelly Cristina Santos Maia" w:date="2024-04-26T17:05:00Z">
          <w:pPr>
            <w:pStyle w:val="Corpodetexto"/>
            <w:ind w:left="1120"/>
          </w:pPr>
        </w:pPrChange>
      </w:pPr>
      <w:del w:id="14894" w:author="Isabelly Cristina Santos Maia" w:date="2024-03-21T12:29:00Z">
        <w:r w:rsidDel="003E155B">
          <w:rPr>
            <w:noProof/>
            <w:sz w:val="20"/>
            <w:szCs w:val="20"/>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0D7220">
      <w:pPr>
        <w:pStyle w:val="Ttulo2"/>
        <w:jc w:val="center"/>
        <w:rPr>
          <w:del w:id="14895" w:author="Isabelly Cristina Santos Maia" w:date="2024-03-21T12:29:00Z"/>
          <w:i/>
        </w:rPr>
        <w:pPrChange w:id="14896" w:author="Isabelly Cristina Santos Maia" w:date="2024-04-26T17:05:00Z">
          <w:pPr>
            <w:pStyle w:val="Corpodetexto"/>
          </w:pPr>
        </w:pPrChange>
      </w:pPr>
    </w:p>
    <w:p w14:paraId="2160FA8E" w14:textId="4629A469" w:rsidR="00DE1F5F" w:rsidDel="003E155B" w:rsidRDefault="00DE1F5F" w:rsidP="000D7220">
      <w:pPr>
        <w:pStyle w:val="Ttulo2"/>
        <w:jc w:val="center"/>
        <w:rPr>
          <w:del w:id="14897" w:author="Isabelly Cristina Santos Maia" w:date="2024-03-21T12:29:00Z"/>
          <w:i/>
          <w:sz w:val="18"/>
        </w:rPr>
        <w:pPrChange w:id="14898" w:author="Isabelly Cristina Santos Maia" w:date="2024-04-26T17:05:00Z">
          <w:pPr>
            <w:pStyle w:val="Corpodetexto"/>
            <w:spacing w:before="2"/>
          </w:pPr>
        </w:pPrChange>
      </w:pPr>
    </w:p>
    <w:p w14:paraId="2078D24F" w14:textId="14CF74FA" w:rsidR="00DE1F5F" w:rsidDel="003E155B" w:rsidRDefault="00863E66" w:rsidP="000D7220">
      <w:pPr>
        <w:pStyle w:val="Ttulo2"/>
        <w:jc w:val="center"/>
        <w:rPr>
          <w:del w:id="14899" w:author="Isabelly Cristina Santos Maia" w:date="2024-03-21T12:29:00Z"/>
        </w:rPr>
        <w:pPrChange w:id="14900" w:author="Isabelly Cristina Santos Maia" w:date="2024-04-26T17:05:00Z">
          <w:pPr>
            <w:pStyle w:val="Ttulo1"/>
            <w:spacing w:before="91"/>
            <w:ind w:right="376"/>
          </w:pPr>
        </w:pPrChange>
      </w:pPr>
      <w:bookmarkStart w:id="14901" w:name="_Toc157096929"/>
      <w:bookmarkStart w:id="14902" w:name="_Toc157410675"/>
      <w:del w:id="14903" w:author="Isabelly Cristina Santos Maia" w:date="2024-03-21T12:29:00Z">
        <w:r w:rsidDel="003E155B">
          <w:rPr>
            <w:u w:val="thick"/>
          </w:rPr>
          <w:delText>PORTARIA Nº. 118, DE 16 DE MAIO DE 2017</w:delText>
        </w:r>
        <w:bookmarkEnd w:id="14901"/>
        <w:bookmarkEnd w:id="14902"/>
      </w:del>
    </w:p>
    <w:p w14:paraId="5628E76E" w14:textId="75C75530" w:rsidR="00DE1F5F" w:rsidDel="003E155B" w:rsidRDefault="00DE1F5F" w:rsidP="000D7220">
      <w:pPr>
        <w:pStyle w:val="Ttulo2"/>
        <w:jc w:val="center"/>
        <w:rPr>
          <w:del w:id="14904" w:author="Isabelly Cristina Santos Maia" w:date="2024-03-21T12:29:00Z"/>
          <w:b w:val="0"/>
        </w:rPr>
        <w:pPrChange w:id="14905" w:author="Isabelly Cristina Santos Maia" w:date="2024-04-26T17:05:00Z">
          <w:pPr>
            <w:pStyle w:val="Corpodetexto"/>
          </w:pPr>
        </w:pPrChange>
      </w:pPr>
    </w:p>
    <w:p w14:paraId="7A4352C8" w14:textId="7B1C1662" w:rsidR="00DE1F5F" w:rsidDel="003E155B" w:rsidRDefault="00DE1F5F" w:rsidP="000D7220">
      <w:pPr>
        <w:pStyle w:val="Ttulo2"/>
        <w:jc w:val="center"/>
        <w:rPr>
          <w:del w:id="14906" w:author="Isabelly Cristina Santos Maia" w:date="2024-03-21T12:29:00Z"/>
          <w:b w:val="0"/>
        </w:rPr>
        <w:pPrChange w:id="14907" w:author="Isabelly Cristina Santos Maia" w:date="2024-04-26T17:05:00Z">
          <w:pPr>
            <w:pStyle w:val="Corpodetexto"/>
            <w:spacing w:before="6"/>
          </w:pPr>
        </w:pPrChange>
      </w:pPr>
    </w:p>
    <w:p w14:paraId="03CBAB1C" w14:textId="5EC1D21E" w:rsidR="00DE1F5F" w:rsidDel="003E155B" w:rsidRDefault="00863E66" w:rsidP="000D7220">
      <w:pPr>
        <w:pStyle w:val="Ttulo2"/>
        <w:jc w:val="center"/>
        <w:rPr>
          <w:del w:id="14908" w:author="Isabelly Cristina Santos Maia" w:date="2024-03-21T12:29:00Z"/>
        </w:rPr>
        <w:pPrChange w:id="14909" w:author="Isabelly Cristina Santos Maia" w:date="2024-04-26T17:05:00Z">
          <w:pPr>
            <w:pStyle w:val="Corpodetexto"/>
            <w:spacing w:line="271" w:lineRule="auto"/>
            <w:ind w:left="2200" w:right="415" w:hanging="1873"/>
          </w:pPr>
        </w:pPrChange>
      </w:pPr>
      <w:del w:id="14910"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0D7220">
      <w:pPr>
        <w:pStyle w:val="Ttulo2"/>
        <w:jc w:val="center"/>
        <w:rPr>
          <w:del w:id="14911" w:author="Isabelly Cristina Santos Maia" w:date="2024-03-21T12:29:00Z"/>
          <w:sz w:val="17"/>
        </w:rPr>
        <w:pPrChange w:id="14912" w:author="Isabelly Cristina Santos Maia" w:date="2024-04-26T17:05:00Z">
          <w:pPr>
            <w:pStyle w:val="Corpodetexto"/>
            <w:spacing w:before="5"/>
          </w:pPr>
        </w:pPrChange>
      </w:pPr>
    </w:p>
    <w:p w14:paraId="60A59802" w14:textId="2629F172" w:rsidR="00DE1F5F" w:rsidDel="003E155B" w:rsidRDefault="00863E66" w:rsidP="000D7220">
      <w:pPr>
        <w:pStyle w:val="Ttulo2"/>
        <w:jc w:val="center"/>
        <w:rPr>
          <w:del w:id="14913" w:author="Isabelly Cristina Santos Maia" w:date="2024-03-21T12:29:00Z"/>
          <w:i/>
        </w:rPr>
        <w:pPrChange w:id="14914" w:author="Isabelly Cristina Santos Maia" w:date="2024-04-26T17:05:00Z">
          <w:pPr>
            <w:ind w:left="280" w:right="369"/>
            <w:jc w:val="right"/>
          </w:pPr>
        </w:pPrChange>
      </w:pPr>
      <w:del w:id="14915"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0D7220">
      <w:pPr>
        <w:pStyle w:val="Ttulo2"/>
        <w:jc w:val="center"/>
        <w:rPr>
          <w:del w:id="14916" w:author="Isabelly Cristina Santos Maia" w:date="2024-03-21T12:29:00Z"/>
          <w:i/>
        </w:rPr>
        <w:pPrChange w:id="14917" w:author="Isabelly Cristina Santos Maia" w:date="2024-04-26T17:05:00Z">
          <w:pPr>
            <w:pStyle w:val="Corpodetexto"/>
            <w:spacing w:before="6"/>
          </w:pPr>
        </w:pPrChange>
      </w:pPr>
    </w:p>
    <w:p w14:paraId="7002D8BD" w14:textId="3990E820" w:rsidR="00DE1F5F" w:rsidDel="003E155B" w:rsidRDefault="00863E66" w:rsidP="000D7220">
      <w:pPr>
        <w:pStyle w:val="Ttulo2"/>
        <w:jc w:val="center"/>
        <w:rPr>
          <w:del w:id="14918" w:author="Isabelly Cristina Santos Maia" w:date="2024-03-21T12:29:00Z"/>
        </w:rPr>
        <w:pPrChange w:id="14919" w:author="Isabelly Cristina Santos Maia" w:date="2024-04-26T17:05:00Z">
          <w:pPr>
            <w:tabs>
              <w:tab w:val="left" w:leader="hyphen" w:pos="6949"/>
              <w:tab w:val="left" w:pos="8834"/>
            </w:tabs>
            <w:spacing w:before="1" w:line="278" w:lineRule="auto"/>
            <w:ind w:left="280" w:right="327" w:firstLine="1987"/>
            <w:jc w:val="both"/>
          </w:pPr>
        </w:pPrChange>
      </w:pPr>
      <w:del w:id="14920" w:author="Isabelly Cristina Santos Maia" w:date="2024-03-21T12:29:00Z">
        <w:r w:rsidDel="003E155B">
          <w:delText>LUIZ FERNANDO MACHADO,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0D7220">
      <w:pPr>
        <w:pStyle w:val="Ttulo2"/>
        <w:jc w:val="center"/>
        <w:rPr>
          <w:del w:id="14921" w:author="Isabelly Cristina Santos Maia" w:date="2024-03-21T12:29:00Z"/>
          <w:sz w:val="16"/>
        </w:rPr>
        <w:pPrChange w:id="14922" w:author="Isabelly Cristina Santos Maia" w:date="2024-04-26T17:05:00Z">
          <w:pPr>
            <w:pStyle w:val="Corpodetexto"/>
            <w:spacing w:before="9"/>
          </w:pPr>
        </w:pPrChange>
      </w:pPr>
    </w:p>
    <w:p w14:paraId="4D7264A8" w14:textId="5F9DB113" w:rsidR="00DE1F5F" w:rsidDel="003E155B" w:rsidRDefault="00863E66" w:rsidP="000D7220">
      <w:pPr>
        <w:pStyle w:val="Ttulo2"/>
        <w:jc w:val="center"/>
        <w:rPr>
          <w:del w:id="14923" w:author="Isabelly Cristina Santos Maia" w:date="2024-03-21T12:29:00Z"/>
        </w:rPr>
        <w:pPrChange w:id="14924" w:author="Isabelly Cristina Santos Maia" w:date="2024-04-26T17:05:00Z">
          <w:pPr>
            <w:spacing w:before="93" w:line="276" w:lineRule="auto"/>
            <w:ind w:left="280" w:right="376" w:firstLine="1987"/>
            <w:jc w:val="both"/>
          </w:pPr>
        </w:pPrChange>
      </w:pPr>
      <w:del w:id="14925" w:author="Isabelly Cristina Santos Maia" w:date="2024-03-21T12:29:00Z">
        <w:r w:rsidDel="003E155B">
          <w:delText xml:space="preserve">D E S I G N A os servidores TALES VICTOR CALEGARI DA SILVA, representante da Unidade de Gestão da Casa Civil; </w:delText>
        </w:r>
        <w:r w:rsidDel="003E155B">
          <w:rPr>
            <w:spacing w:val="-3"/>
          </w:rPr>
          <w:delText xml:space="preserve">EDUARDO </w:delText>
        </w:r>
        <w:r w:rsidDel="003E155B">
          <w:delText>RIBEIRO PAGLIARDE,</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Cidadania; JOSÉ  MARIA BUENO  e  LILIAN  CRISTINA  MENDES  LOBO  MANTOVANI,</w:delText>
        </w:r>
        <w:r w:rsidDel="003E155B">
          <w:rPr>
            <w:spacing w:val="23"/>
          </w:rPr>
          <w:delText xml:space="preserve"> </w:delText>
        </w:r>
        <w:r w:rsidDel="003E155B">
          <w:delText>como</w:delText>
        </w:r>
      </w:del>
    </w:p>
    <w:p w14:paraId="388C4D02" w14:textId="5C9F8423" w:rsidR="00DE1F5F" w:rsidDel="003E155B" w:rsidRDefault="00863E66" w:rsidP="000D7220">
      <w:pPr>
        <w:pStyle w:val="Ttulo2"/>
        <w:jc w:val="center"/>
        <w:rPr>
          <w:del w:id="14926" w:author="Isabelly Cristina Santos Maia" w:date="2024-03-21T12:29:00Z"/>
        </w:rPr>
        <w:pPrChange w:id="14927" w:author="Isabelly Cristina Santos Maia" w:date="2024-04-26T17:05:00Z">
          <w:pPr>
            <w:spacing w:before="3" w:line="276" w:lineRule="auto"/>
            <w:ind w:left="280" w:right="370"/>
            <w:jc w:val="both"/>
          </w:pPr>
        </w:pPrChange>
      </w:pPr>
      <w:del w:id="14928" w:author="Isabelly Cristina Santos Maia" w:date="2024-03-21T12:29:00Z">
        <w:r w:rsidDel="003E155B">
          <w:delText>representantes da Unidade de Gestão de Administração e Gestão de Pessoas; EDILAINE</w:delText>
        </w:r>
        <w:r w:rsidDel="003E155B">
          <w:rPr>
            <w:spacing w:val="-11"/>
          </w:rPr>
          <w:delText xml:space="preserve"> </w:delText>
        </w:r>
        <w:r w:rsidDel="003E155B">
          <w:delText>CARDOSO</w:delText>
        </w:r>
        <w:r w:rsidDel="003E155B">
          <w:rPr>
            <w:spacing w:val="-11"/>
          </w:rPr>
          <w:delText xml:space="preserve"> </w:delText>
        </w:r>
        <w:r w:rsidDel="003E155B">
          <w:delText>SANTOS</w:delText>
        </w:r>
        <w:r w:rsidDel="003E155B">
          <w:rPr>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delText>ADRIANA BALDASSO PICCIANO (Incluída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ADAUTO DOUGLAS</w:delText>
        </w:r>
        <w:r w:rsidDel="003E155B">
          <w:rPr>
            <w:spacing w:val="-6"/>
          </w:rPr>
          <w:delText xml:space="preserve"> </w:delText>
        </w:r>
        <w:r w:rsidDel="003E155B">
          <w:delText>PARRE</w:delText>
        </w:r>
        <w:r w:rsidDel="003E155B">
          <w:rPr>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da Unidade de Gestão de Educação; ELAINE CRISTINA CONTATO, como representante da Unidade de Gestão de Promoção da Saúde; e CLAUDIA OLIVEIRA DELMONTE SIANGA e  MICHELE  PRISCILLA VAZ  DE  LIMA YAMAMOTO  (Incluída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0D7220">
      <w:pPr>
        <w:pStyle w:val="Ttulo2"/>
        <w:jc w:val="center"/>
        <w:rPr>
          <w:del w:id="14929" w:author="Isabelly Cristina Santos Maia" w:date="2024-03-21T12:29:00Z"/>
          <w:sz w:val="25"/>
        </w:rPr>
        <w:pPrChange w:id="14930" w:author="Isabelly Cristina Santos Maia" w:date="2024-04-26T17:05:00Z">
          <w:pPr>
            <w:pStyle w:val="Corpodetexto"/>
            <w:spacing w:before="4"/>
          </w:pPr>
        </w:pPrChange>
      </w:pPr>
    </w:p>
    <w:p w14:paraId="519D0331" w14:textId="21E39FF1" w:rsidR="00DE1F5F" w:rsidDel="003E155B" w:rsidRDefault="00863E66" w:rsidP="000D7220">
      <w:pPr>
        <w:pStyle w:val="Ttulo2"/>
        <w:jc w:val="center"/>
        <w:rPr>
          <w:del w:id="14931" w:author="Isabelly Cristina Santos Maia" w:date="2024-03-21T12:29:00Z"/>
        </w:rPr>
        <w:pPrChange w:id="14932" w:author="Isabelly Cristina Santos Maia" w:date="2024-04-26T17:05:00Z">
          <w:pPr>
            <w:spacing w:line="552" w:lineRule="auto"/>
            <w:ind w:left="2267" w:right="1468"/>
            <w:jc w:val="both"/>
          </w:pPr>
        </w:pPrChange>
      </w:pPr>
      <w:del w:id="14933"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0D7220">
      <w:pPr>
        <w:pStyle w:val="Ttulo2"/>
        <w:jc w:val="center"/>
        <w:rPr>
          <w:del w:id="14934" w:author="Isabelly Cristina Santos Maia" w:date="2024-03-21T12:29:00Z"/>
          <w:sz w:val="24"/>
        </w:rPr>
        <w:pPrChange w:id="14935" w:author="Isabelly Cristina Santos Maia" w:date="2024-04-26T17:05:00Z">
          <w:pPr>
            <w:pStyle w:val="Corpodetexto"/>
            <w:spacing w:before="10"/>
          </w:pPr>
        </w:pPrChange>
      </w:pPr>
    </w:p>
    <w:p w14:paraId="2C9E947E" w14:textId="616DEBAA" w:rsidR="00DE1F5F" w:rsidDel="003E155B" w:rsidRDefault="00863E66" w:rsidP="000D7220">
      <w:pPr>
        <w:pStyle w:val="Ttulo2"/>
        <w:jc w:val="center"/>
        <w:rPr>
          <w:del w:id="14936" w:author="Isabelly Cristina Santos Maia" w:date="2024-03-21T12:29:00Z"/>
          <w:i/>
        </w:rPr>
        <w:pPrChange w:id="14937" w:author="Isabelly Cristina Santos Maia" w:date="2024-04-26T17:05:00Z">
          <w:pPr>
            <w:spacing w:line="276" w:lineRule="auto"/>
            <w:ind w:left="280" w:right="371" w:firstLine="1987"/>
            <w:jc w:val="both"/>
          </w:pPr>
        </w:pPrChange>
      </w:pPr>
      <w:del w:id="14938"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0D7220">
      <w:pPr>
        <w:pStyle w:val="Ttulo2"/>
        <w:jc w:val="center"/>
        <w:rPr>
          <w:del w:id="14939" w:author="Isabelly Cristina Santos Maia" w:date="2024-04-24T16:45:00Z"/>
        </w:rPr>
        <w:pPrChange w:id="14940" w:author="Isabelly Cristina Santos Maia" w:date="2024-04-26T17:05:00Z">
          <w:pPr/>
        </w:pPrChange>
      </w:pPr>
      <w:del w:id="14941" w:author="Isabelly Cristina Santos Maia" w:date="2024-04-24T16:45:00Z">
        <w:r w:rsidDel="004E5521">
          <w:br w:type="page"/>
        </w:r>
      </w:del>
    </w:p>
    <w:p w14:paraId="33393B73" w14:textId="12467F16" w:rsidR="00DE1F5F" w:rsidDel="004E5521" w:rsidRDefault="00DE1F5F" w:rsidP="000D7220">
      <w:pPr>
        <w:pStyle w:val="Ttulo2"/>
        <w:jc w:val="center"/>
        <w:rPr>
          <w:del w:id="14942" w:author="Isabelly Cristina Santos Maia" w:date="2024-04-24T16:45:00Z"/>
        </w:rPr>
        <w:sectPr w:rsidR="00DE1F5F" w:rsidDel="004E5521" w:rsidSect="000D7220">
          <w:pgSz w:w="11910" w:h="16840"/>
          <w:pgMar w:top="1320" w:right="1320" w:bottom="740" w:left="1420" w:header="0" w:footer="545" w:gutter="0"/>
          <w:pgNumType w:start="67"/>
          <w:cols w:space="720"/>
          <w:sectPrChange w:id="14943" w:author="Isabelly Cristina Santos Maia" w:date="2024-04-26T17:05:00Z">
            <w:sectPr w:rsidR="00DE1F5F" w:rsidDel="004E5521" w:rsidSect="000D7220">
              <w:pgMar w:top="1400" w:right="1320" w:bottom="820" w:left="1420" w:header="0" w:footer="545" w:gutter="0"/>
              <w:pgNumType w:start="0"/>
            </w:sectPr>
          </w:sectPrChange>
        </w:sectPr>
        <w:pPrChange w:id="14944" w:author="Isabelly Cristina Santos Maia" w:date="2024-04-26T17:05:00Z">
          <w:pPr/>
        </w:pPrChange>
      </w:pPr>
    </w:p>
    <w:p w14:paraId="35AA7BED" w14:textId="154B00DE" w:rsidR="00DE1F5F" w:rsidDel="004E5521" w:rsidRDefault="00863E66" w:rsidP="000D7220">
      <w:pPr>
        <w:pStyle w:val="Ttulo2"/>
        <w:jc w:val="center"/>
        <w:rPr>
          <w:del w:id="14945" w:author="Isabelly Cristina Santos Maia" w:date="2024-04-24T16:45:00Z"/>
        </w:rPr>
        <w:pPrChange w:id="14946" w:author="Isabelly Cristina Santos Maia" w:date="2024-04-26T17:05:00Z">
          <w:pPr>
            <w:pStyle w:val="Ttulo1"/>
            <w:spacing w:before="66"/>
            <w:jc w:val="left"/>
          </w:pPr>
        </w:pPrChange>
      </w:pPr>
      <w:bookmarkStart w:id="14947" w:name="_Toc157096930"/>
      <w:bookmarkStart w:id="14948" w:name="_Toc157410676"/>
      <w:del w:id="14949" w:author="Isabelly Cristina Santos Maia" w:date="2024-04-24T16:45:00Z">
        <w:r w:rsidDel="004E5521">
          <w:delText>FLUXOGRAMA</w:delText>
        </w:r>
        <w:bookmarkEnd w:id="14947"/>
        <w:bookmarkEnd w:id="14948"/>
      </w:del>
    </w:p>
    <w:p w14:paraId="68610212" w14:textId="358627A4" w:rsidR="00DE1F5F" w:rsidDel="004E5521" w:rsidRDefault="00DE1F5F" w:rsidP="000D7220">
      <w:pPr>
        <w:pStyle w:val="Ttulo2"/>
        <w:jc w:val="center"/>
        <w:rPr>
          <w:del w:id="14950" w:author="Isabelly Cristina Santos Maia" w:date="2024-04-24T16:45:00Z"/>
          <w:b w:val="0"/>
        </w:rPr>
        <w:pPrChange w:id="14951" w:author="Isabelly Cristina Santos Maia" w:date="2024-04-26T17:05:00Z">
          <w:pPr>
            <w:pStyle w:val="Corpodetexto"/>
          </w:pPr>
        </w:pPrChange>
      </w:pPr>
    </w:p>
    <w:p w14:paraId="6C99579C" w14:textId="76AB7E57" w:rsidR="00DE1F5F" w:rsidDel="004E5521" w:rsidRDefault="00DE1F5F" w:rsidP="000D7220">
      <w:pPr>
        <w:pStyle w:val="Ttulo2"/>
        <w:jc w:val="center"/>
        <w:rPr>
          <w:del w:id="14952" w:author="Isabelly Cristina Santos Maia" w:date="2024-04-24T16:45:00Z"/>
          <w:b w:val="0"/>
        </w:rPr>
        <w:pPrChange w:id="14953" w:author="Isabelly Cristina Santos Maia" w:date="2024-04-26T17:05:00Z">
          <w:pPr>
            <w:pStyle w:val="Corpodetexto"/>
          </w:pPr>
        </w:pPrChange>
      </w:pPr>
    </w:p>
    <w:p w14:paraId="51C2EB2A" w14:textId="2C1ABF8D" w:rsidR="00DE1F5F" w:rsidDel="004E5521" w:rsidRDefault="00DE1F5F" w:rsidP="000D7220">
      <w:pPr>
        <w:pStyle w:val="Ttulo2"/>
        <w:jc w:val="center"/>
        <w:rPr>
          <w:del w:id="14954" w:author="Isabelly Cristina Santos Maia" w:date="2024-04-24T16:45:00Z"/>
          <w:b w:val="0"/>
        </w:rPr>
        <w:pPrChange w:id="14955" w:author="Isabelly Cristina Santos Maia" w:date="2024-04-26T17:05:00Z">
          <w:pPr>
            <w:pStyle w:val="Corpodetexto"/>
          </w:pPr>
        </w:pPrChange>
      </w:pPr>
    </w:p>
    <w:p w14:paraId="3DC48EE3" w14:textId="5F0F53AE" w:rsidR="00DE1F5F" w:rsidDel="004E5521" w:rsidRDefault="00863E66" w:rsidP="000D7220">
      <w:pPr>
        <w:pStyle w:val="Ttulo2"/>
        <w:jc w:val="center"/>
        <w:rPr>
          <w:del w:id="14956" w:author="Isabelly Cristina Santos Maia" w:date="2024-04-24T16:45:00Z"/>
          <w:b w:val="0"/>
          <w:sz w:val="16"/>
        </w:rPr>
        <w:pPrChange w:id="14957" w:author="Isabelly Cristina Santos Maia" w:date="2024-04-26T17:05:00Z">
          <w:pPr>
            <w:pStyle w:val="Corpodetexto"/>
            <w:spacing w:before="6"/>
          </w:pPr>
        </w:pPrChange>
      </w:pPr>
      <w:del w:id="14958" w:author="Isabelly Cristina Santos Maia" w:date="2024-04-08T17:45:00Z">
        <w:r w:rsidDel="00D25B61">
          <w:rPr>
            <w:noProof/>
            <w:sz w:val="20"/>
            <w:szCs w:val="20"/>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0D7220">
      <w:pPr>
        <w:pStyle w:val="Ttulo2"/>
        <w:jc w:val="center"/>
        <w:rPr>
          <w:del w:id="14959" w:author="Isabelly Cristina Santos Maia" w:date="2024-04-24T16:45:00Z"/>
          <w:sz w:val="16"/>
        </w:rPr>
        <w:sectPr w:rsidR="00DE1F5F" w:rsidDel="004E5521" w:rsidSect="000D7220">
          <w:pgSz w:w="11910" w:h="16840"/>
          <w:pgMar w:top="1320" w:right="1320" w:bottom="740" w:left="1420" w:header="0" w:footer="545" w:gutter="0"/>
          <w:pgNumType w:start="67"/>
          <w:cols w:space="720"/>
          <w:sectPrChange w:id="14960" w:author="Isabelly Cristina Santos Maia" w:date="2024-04-26T17:05:00Z">
            <w:sectPr w:rsidR="00DE1F5F" w:rsidDel="004E5521" w:rsidSect="000D7220">
              <w:pgMar w:top="1320" w:right="1320" w:bottom="820" w:left="1420" w:header="0" w:footer="545" w:gutter="0"/>
              <w:pgNumType w:start="0"/>
            </w:sectPr>
          </w:sectPrChange>
        </w:sectPr>
        <w:pPrChange w:id="14961" w:author="Isabelly Cristina Santos Maia" w:date="2024-04-26T17:05:00Z">
          <w:pPr/>
        </w:pPrChange>
      </w:pPr>
    </w:p>
    <w:p w14:paraId="7DE949C1" w14:textId="22A40662" w:rsidR="00DE1F5F" w:rsidDel="004E5521" w:rsidRDefault="00DE1F5F" w:rsidP="000D7220">
      <w:pPr>
        <w:pStyle w:val="Ttulo2"/>
        <w:jc w:val="center"/>
        <w:rPr>
          <w:del w:id="14962" w:author="Isabelly Cristina Santos Maia" w:date="2024-04-24T16:45:00Z"/>
          <w:b w:val="0"/>
        </w:rPr>
        <w:pPrChange w:id="14963" w:author="Isabelly Cristina Santos Maia" w:date="2024-04-26T17:05:00Z">
          <w:pPr>
            <w:pStyle w:val="Corpodetexto"/>
          </w:pPr>
        </w:pPrChange>
      </w:pPr>
    </w:p>
    <w:p w14:paraId="79BF7549" w14:textId="0995AD54" w:rsidR="00DE1F5F" w:rsidDel="004E5521" w:rsidRDefault="00DE1F5F" w:rsidP="000D7220">
      <w:pPr>
        <w:pStyle w:val="Ttulo2"/>
        <w:jc w:val="center"/>
        <w:rPr>
          <w:del w:id="14964" w:author="Isabelly Cristina Santos Maia" w:date="2024-04-24T16:45:00Z"/>
          <w:b w:val="0"/>
        </w:rPr>
        <w:pPrChange w:id="14965" w:author="Isabelly Cristina Santos Maia" w:date="2024-04-26T17:05:00Z">
          <w:pPr>
            <w:pStyle w:val="Corpodetexto"/>
          </w:pPr>
        </w:pPrChange>
      </w:pPr>
    </w:p>
    <w:p w14:paraId="41035B3E" w14:textId="4E272D2E" w:rsidR="00DE1F5F" w:rsidDel="004E5521" w:rsidRDefault="00DE1F5F" w:rsidP="000D7220">
      <w:pPr>
        <w:pStyle w:val="Ttulo2"/>
        <w:jc w:val="center"/>
        <w:rPr>
          <w:del w:id="14966" w:author="Isabelly Cristina Santos Maia" w:date="2024-04-24T16:45:00Z"/>
          <w:b w:val="0"/>
        </w:rPr>
        <w:pPrChange w:id="14967" w:author="Isabelly Cristina Santos Maia" w:date="2024-04-26T17:05:00Z">
          <w:pPr>
            <w:pStyle w:val="Corpodetexto"/>
          </w:pPr>
        </w:pPrChange>
      </w:pPr>
    </w:p>
    <w:p w14:paraId="38D03EC1" w14:textId="4FFD2A5B" w:rsidR="00DE1F5F" w:rsidDel="004E5521" w:rsidRDefault="00DE1F5F" w:rsidP="000D7220">
      <w:pPr>
        <w:pStyle w:val="Ttulo2"/>
        <w:jc w:val="center"/>
        <w:rPr>
          <w:del w:id="14968" w:author="Isabelly Cristina Santos Maia" w:date="2024-04-24T16:45:00Z"/>
          <w:b w:val="0"/>
        </w:rPr>
        <w:pPrChange w:id="14969" w:author="Isabelly Cristina Santos Maia" w:date="2024-04-26T17:05:00Z">
          <w:pPr>
            <w:pStyle w:val="Corpodetexto"/>
          </w:pPr>
        </w:pPrChange>
      </w:pPr>
    </w:p>
    <w:p w14:paraId="280434CD" w14:textId="3E4ECD6F" w:rsidR="00DE1F5F" w:rsidDel="004E5521" w:rsidRDefault="00DE1F5F" w:rsidP="000D7220">
      <w:pPr>
        <w:pStyle w:val="Ttulo2"/>
        <w:jc w:val="center"/>
        <w:rPr>
          <w:del w:id="14970" w:author="Isabelly Cristina Santos Maia" w:date="2024-04-24T16:45:00Z"/>
          <w:b w:val="0"/>
        </w:rPr>
        <w:pPrChange w:id="14971" w:author="Isabelly Cristina Santos Maia" w:date="2024-04-26T17:05:00Z">
          <w:pPr>
            <w:pStyle w:val="Corpodetexto"/>
          </w:pPr>
        </w:pPrChange>
      </w:pPr>
    </w:p>
    <w:p w14:paraId="446A6946" w14:textId="702BF622" w:rsidR="00DE1F5F" w:rsidDel="004E5521" w:rsidRDefault="00DE1F5F" w:rsidP="000D7220">
      <w:pPr>
        <w:pStyle w:val="Ttulo2"/>
        <w:jc w:val="center"/>
        <w:rPr>
          <w:del w:id="14972" w:author="Isabelly Cristina Santos Maia" w:date="2024-04-24T16:45:00Z"/>
          <w:b w:val="0"/>
          <w:sz w:val="19"/>
        </w:rPr>
        <w:pPrChange w:id="14973" w:author="Isabelly Cristina Santos Maia" w:date="2024-04-26T17:05:00Z">
          <w:pPr>
            <w:pStyle w:val="Corpodetexto"/>
            <w:spacing w:before="9"/>
          </w:pPr>
        </w:pPrChange>
      </w:pPr>
    </w:p>
    <w:p w14:paraId="4155833D" w14:textId="74D0B2B9" w:rsidR="00DE1F5F" w:rsidDel="004E5521" w:rsidRDefault="00863E66" w:rsidP="000D7220">
      <w:pPr>
        <w:pStyle w:val="Ttulo2"/>
        <w:jc w:val="center"/>
        <w:rPr>
          <w:del w:id="14974" w:author="Isabelly Cristina Santos Maia" w:date="2024-04-24T16:45:00Z"/>
        </w:rPr>
        <w:pPrChange w:id="14975" w:author="Isabelly Cristina Santos Maia" w:date="2024-04-26T17:05:00Z">
          <w:pPr>
            <w:pStyle w:val="Corpodetexto"/>
            <w:ind w:left="280"/>
          </w:pPr>
        </w:pPrChange>
      </w:pPr>
      <w:del w:id="14976" w:author="Isabelly Cristina Santos Maia" w:date="2024-04-08T17:45:00Z">
        <w:r w:rsidDel="00D25B61">
          <w:rPr>
            <w:noProof/>
            <w:sz w:val="20"/>
            <w:szCs w:val="20"/>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0D7220">
      <w:pPr>
        <w:pStyle w:val="Ttulo2"/>
        <w:jc w:val="center"/>
        <w:rPr>
          <w:del w:id="14977" w:author="Isabelly Cristina Santos Maia" w:date="2024-04-24T16:45:00Z"/>
        </w:rPr>
        <w:sectPr w:rsidR="00DE1F5F" w:rsidDel="004E5521" w:rsidSect="000D7220">
          <w:pgSz w:w="11910" w:h="16840"/>
          <w:pgMar w:top="1320" w:right="1320" w:bottom="740" w:left="1420" w:header="0" w:footer="545" w:gutter="0"/>
          <w:pgNumType w:start="67"/>
          <w:cols w:space="720"/>
          <w:sectPrChange w:id="14978" w:author="Isabelly Cristina Santos Maia" w:date="2024-04-26T17:05:00Z">
            <w:sectPr w:rsidR="00DE1F5F" w:rsidDel="004E5521" w:rsidSect="000D7220">
              <w:pgMar w:top="1580" w:right="1320" w:bottom="740" w:left="1420" w:header="0" w:footer="545" w:gutter="0"/>
              <w:pgNumType w:start="0"/>
            </w:sectPr>
          </w:sectPrChange>
        </w:sectPr>
        <w:pPrChange w:id="14979" w:author="Isabelly Cristina Santos Maia" w:date="2024-04-26T17:05:00Z">
          <w:pPr/>
        </w:pPrChange>
      </w:pPr>
    </w:p>
    <w:p w14:paraId="5EC187E1" w14:textId="19F4AF50" w:rsidR="00DE1F5F" w:rsidDel="004E5521" w:rsidRDefault="00DE1F5F" w:rsidP="000D7220">
      <w:pPr>
        <w:pStyle w:val="Ttulo2"/>
        <w:jc w:val="center"/>
        <w:rPr>
          <w:del w:id="14980" w:author="Isabelly Cristina Santos Maia" w:date="2024-04-24T16:45:00Z"/>
          <w:b w:val="0"/>
        </w:rPr>
        <w:pPrChange w:id="14981" w:author="Isabelly Cristina Santos Maia" w:date="2024-04-26T17:05:00Z">
          <w:pPr>
            <w:pStyle w:val="Corpodetexto"/>
          </w:pPr>
        </w:pPrChange>
      </w:pPr>
    </w:p>
    <w:p w14:paraId="4186B3CE" w14:textId="5AF6530C" w:rsidR="00DE1F5F" w:rsidDel="004E5521" w:rsidRDefault="00DE1F5F" w:rsidP="000D7220">
      <w:pPr>
        <w:pStyle w:val="Ttulo2"/>
        <w:jc w:val="center"/>
        <w:rPr>
          <w:del w:id="14982" w:author="Isabelly Cristina Santos Maia" w:date="2024-04-24T16:45:00Z"/>
          <w:b w:val="0"/>
        </w:rPr>
        <w:pPrChange w:id="14983" w:author="Isabelly Cristina Santos Maia" w:date="2024-04-26T17:05:00Z">
          <w:pPr>
            <w:pStyle w:val="Corpodetexto"/>
          </w:pPr>
        </w:pPrChange>
      </w:pPr>
    </w:p>
    <w:p w14:paraId="67ACC358" w14:textId="36DCDC09" w:rsidR="00DE1F5F" w:rsidDel="004E5521" w:rsidRDefault="00DE1F5F" w:rsidP="000D7220">
      <w:pPr>
        <w:pStyle w:val="Ttulo2"/>
        <w:jc w:val="center"/>
        <w:rPr>
          <w:del w:id="14984" w:author="Isabelly Cristina Santos Maia" w:date="2024-04-24T16:45:00Z"/>
          <w:b w:val="0"/>
        </w:rPr>
        <w:pPrChange w:id="14985" w:author="Isabelly Cristina Santos Maia" w:date="2024-04-26T17:05:00Z">
          <w:pPr>
            <w:pStyle w:val="Corpodetexto"/>
          </w:pPr>
        </w:pPrChange>
      </w:pPr>
    </w:p>
    <w:p w14:paraId="69CEFB2E" w14:textId="51F21598" w:rsidR="00DE1F5F" w:rsidDel="004E5521" w:rsidRDefault="00DE1F5F" w:rsidP="000D7220">
      <w:pPr>
        <w:pStyle w:val="Ttulo2"/>
        <w:jc w:val="center"/>
        <w:rPr>
          <w:del w:id="14986" w:author="Isabelly Cristina Santos Maia" w:date="2024-04-24T16:45:00Z"/>
          <w:b w:val="0"/>
        </w:rPr>
        <w:pPrChange w:id="14987" w:author="Isabelly Cristina Santos Maia" w:date="2024-04-26T17:05:00Z">
          <w:pPr>
            <w:pStyle w:val="Corpodetexto"/>
          </w:pPr>
        </w:pPrChange>
      </w:pPr>
    </w:p>
    <w:p w14:paraId="44870959" w14:textId="4F333744" w:rsidR="00DE1F5F" w:rsidDel="004E5521" w:rsidRDefault="00DE1F5F" w:rsidP="000D7220">
      <w:pPr>
        <w:pStyle w:val="Ttulo2"/>
        <w:jc w:val="center"/>
        <w:rPr>
          <w:del w:id="14988" w:author="Isabelly Cristina Santos Maia" w:date="2024-04-24T16:45:00Z"/>
          <w:b w:val="0"/>
        </w:rPr>
        <w:pPrChange w:id="14989" w:author="Isabelly Cristina Santos Maia" w:date="2024-04-26T17:05:00Z">
          <w:pPr>
            <w:pStyle w:val="Corpodetexto"/>
          </w:pPr>
        </w:pPrChange>
      </w:pPr>
    </w:p>
    <w:p w14:paraId="0B7E7BEB" w14:textId="7ADC1DBE" w:rsidR="00DE1F5F" w:rsidDel="004E5521" w:rsidRDefault="00DE1F5F" w:rsidP="000D7220">
      <w:pPr>
        <w:pStyle w:val="Ttulo2"/>
        <w:jc w:val="center"/>
        <w:rPr>
          <w:del w:id="14990" w:author="Isabelly Cristina Santos Maia" w:date="2024-04-24T16:45:00Z"/>
          <w:b w:val="0"/>
        </w:rPr>
        <w:pPrChange w:id="14991" w:author="Isabelly Cristina Santos Maia" w:date="2024-04-26T17:05:00Z">
          <w:pPr>
            <w:pStyle w:val="Corpodetexto"/>
          </w:pPr>
        </w:pPrChange>
      </w:pPr>
    </w:p>
    <w:p w14:paraId="0E649F05" w14:textId="696DED65" w:rsidR="00DE1F5F" w:rsidDel="004E5521" w:rsidRDefault="00DE1F5F" w:rsidP="000D7220">
      <w:pPr>
        <w:pStyle w:val="Ttulo2"/>
        <w:jc w:val="center"/>
        <w:rPr>
          <w:del w:id="14992" w:author="Isabelly Cristina Santos Maia" w:date="2024-04-24T16:45:00Z"/>
          <w:b w:val="0"/>
        </w:rPr>
        <w:pPrChange w:id="14993" w:author="Isabelly Cristina Santos Maia" w:date="2024-04-26T17:05:00Z">
          <w:pPr>
            <w:pStyle w:val="Corpodetexto"/>
          </w:pPr>
        </w:pPrChange>
      </w:pPr>
    </w:p>
    <w:p w14:paraId="45354295" w14:textId="393920C5" w:rsidR="00DE1F5F" w:rsidDel="004E5521" w:rsidRDefault="00DE1F5F" w:rsidP="000D7220">
      <w:pPr>
        <w:pStyle w:val="Ttulo2"/>
        <w:jc w:val="center"/>
        <w:rPr>
          <w:del w:id="14994" w:author="Isabelly Cristina Santos Maia" w:date="2024-04-24T16:45:00Z"/>
          <w:b w:val="0"/>
        </w:rPr>
        <w:pPrChange w:id="14995" w:author="Isabelly Cristina Santos Maia" w:date="2024-04-26T17:05:00Z">
          <w:pPr>
            <w:pStyle w:val="Corpodetexto"/>
          </w:pPr>
        </w:pPrChange>
      </w:pPr>
    </w:p>
    <w:p w14:paraId="274817B6" w14:textId="5FAB00AD" w:rsidR="00DE1F5F" w:rsidDel="004E5521" w:rsidRDefault="00DE1F5F" w:rsidP="000D7220">
      <w:pPr>
        <w:pStyle w:val="Ttulo2"/>
        <w:jc w:val="center"/>
        <w:rPr>
          <w:del w:id="14996" w:author="Isabelly Cristina Santos Maia" w:date="2024-04-24T16:45:00Z"/>
          <w:b w:val="0"/>
        </w:rPr>
        <w:pPrChange w:id="14997" w:author="Isabelly Cristina Santos Maia" w:date="2024-04-26T17:05:00Z">
          <w:pPr>
            <w:pStyle w:val="Corpodetexto"/>
          </w:pPr>
        </w:pPrChange>
      </w:pPr>
    </w:p>
    <w:p w14:paraId="13C262D5" w14:textId="3E45E841" w:rsidR="00DE1F5F" w:rsidDel="004E5521" w:rsidRDefault="00DE1F5F" w:rsidP="000D7220">
      <w:pPr>
        <w:pStyle w:val="Ttulo2"/>
        <w:jc w:val="center"/>
        <w:rPr>
          <w:del w:id="14998" w:author="Isabelly Cristina Santos Maia" w:date="2024-04-24T16:45:00Z"/>
          <w:b w:val="0"/>
        </w:rPr>
        <w:pPrChange w:id="14999" w:author="Isabelly Cristina Santos Maia" w:date="2024-04-26T17:05:00Z">
          <w:pPr>
            <w:pStyle w:val="Corpodetexto"/>
          </w:pPr>
        </w:pPrChange>
      </w:pPr>
    </w:p>
    <w:p w14:paraId="23564452" w14:textId="1AEBE5AD" w:rsidR="00DE1F5F" w:rsidDel="004E5521" w:rsidRDefault="00DE1F5F" w:rsidP="000D7220">
      <w:pPr>
        <w:pStyle w:val="Ttulo2"/>
        <w:jc w:val="center"/>
        <w:rPr>
          <w:del w:id="15000" w:author="Isabelly Cristina Santos Maia" w:date="2024-04-24T16:45:00Z"/>
          <w:b w:val="0"/>
        </w:rPr>
        <w:pPrChange w:id="15001" w:author="Isabelly Cristina Santos Maia" w:date="2024-04-26T17:05:00Z">
          <w:pPr>
            <w:pStyle w:val="Corpodetexto"/>
          </w:pPr>
        </w:pPrChange>
      </w:pPr>
    </w:p>
    <w:p w14:paraId="3F87C772" w14:textId="66D6CC14" w:rsidR="00DE1F5F" w:rsidDel="004E5521" w:rsidRDefault="00DE1F5F" w:rsidP="000D7220">
      <w:pPr>
        <w:pStyle w:val="Ttulo2"/>
        <w:jc w:val="center"/>
        <w:rPr>
          <w:del w:id="15002" w:author="Isabelly Cristina Santos Maia" w:date="2024-04-24T16:45:00Z"/>
          <w:b w:val="0"/>
        </w:rPr>
        <w:pPrChange w:id="15003" w:author="Isabelly Cristina Santos Maia" w:date="2024-04-26T17:05:00Z">
          <w:pPr>
            <w:pStyle w:val="Corpodetexto"/>
          </w:pPr>
        </w:pPrChange>
      </w:pPr>
    </w:p>
    <w:p w14:paraId="56FB2918" w14:textId="595FF7E0" w:rsidR="00DE1F5F" w:rsidDel="004E5521" w:rsidRDefault="00DE1F5F" w:rsidP="000D7220">
      <w:pPr>
        <w:pStyle w:val="Ttulo2"/>
        <w:jc w:val="center"/>
        <w:rPr>
          <w:del w:id="15004" w:author="Isabelly Cristina Santos Maia" w:date="2024-04-24T16:45:00Z"/>
          <w:b w:val="0"/>
        </w:rPr>
        <w:pPrChange w:id="15005" w:author="Isabelly Cristina Santos Maia" w:date="2024-04-26T17:05:00Z">
          <w:pPr>
            <w:pStyle w:val="Corpodetexto"/>
          </w:pPr>
        </w:pPrChange>
      </w:pPr>
    </w:p>
    <w:p w14:paraId="7C645EE6" w14:textId="51B539B2" w:rsidR="00DE1F5F" w:rsidDel="004E5521" w:rsidRDefault="00DE1F5F" w:rsidP="000D7220">
      <w:pPr>
        <w:pStyle w:val="Ttulo2"/>
        <w:jc w:val="center"/>
        <w:rPr>
          <w:del w:id="15006" w:author="Isabelly Cristina Santos Maia" w:date="2024-04-24T16:45:00Z"/>
          <w:b w:val="0"/>
          <w:sz w:val="25"/>
        </w:rPr>
        <w:pPrChange w:id="15007" w:author="Isabelly Cristina Santos Maia" w:date="2024-04-26T17:05:00Z">
          <w:pPr>
            <w:pStyle w:val="Corpodetexto"/>
          </w:pPr>
        </w:pPrChange>
      </w:pPr>
    </w:p>
    <w:p w14:paraId="31998DF3" w14:textId="7D535E89" w:rsidR="00DE1F5F" w:rsidDel="004E5521" w:rsidRDefault="00863E66" w:rsidP="000D7220">
      <w:pPr>
        <w:pStyle w:val="Ttulo2"/>
        <w:jc w:val="center"/>
        <w:rPr>
          <w:del w:id="15008" w:author="Isabelly Cristina Santos Maia" w:date="2024-04-24T16:45:00Z"/>
        </w:rPr>
        <w:pPrChange w:id="15009" w:author="Isabelly Cristina Santos Maia" w:date="2024-04-26T17:05:00Z">
          <w:pPr>
            <w:spacing w:before="94"/>
            <w:ind w:left="280" w:right="371"/>
            <w:jc w:val="right"/>
          </w:pPr>
        </w:pPrChange>
      </w:pPr>
      <w:del w:id="15010"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0D7220">
      <w:pPr>
        <w:pStyle w:val="Ttulo2"/>
        <w:jc w:val="center"/>
        <w:rPr>
          <w:del w:id="15011" w:author="Isabelly Cristina Santos Maia" w:date="2024-04-24T16:45:00Z"/>
          <w:sz w:val="23"/>
        </w:rPr>
        <w:pPrChange w:id="15012" w:author="Isabelly Cristina Santos Maia" w:date="2024-04-26T17:05:00Z">
          <w:pPr>
            <w:pStyle w:val="Corpodetexto"/>
            <w:spacing w:before="5"/>
          </w:pPr>
        </w:pPrChange>
      </w:pPr>
    </w:p>
    <w:p w14:paraId="4A9E5D44" w14:textId="560389C3" w:rsidR="00DE1F5F" w:rsidDel="004E5521" w:rsidRDefault="00863E66" w:rsidP="000D7220">
      <w:pPr>
        <w:pStyle w:val="Ttulo2"/>
        <w:jc w:val="center"/>
        <w:rPr>
          <w:del w:id="15013" w:author="Isabelly Cristina Santos Maia" w:date="2024-04-24T16:45:00Z"/>
          <w:b w:val="0"/>
        </w:rPr>
        <w:pPrChange w:id="15014" w:author="Isabelly Cristina Santos Maia" w:date="2024-04-26T17:05:00Z">
          <w:pPr>
            <w:ind w:left="280" w:right="372"/>
            <w:jc w:val="right"/>
          </w:pPr>
        </w:pPrChange>
      </w:pPr>
      <w:del w:id="15015" w:author="Isabelly Cristina Santos Maia" w:date="2024-04-24T16:45:00Z">
        <w:r w:rsidDel="004E5521">
          <w:delText xml:space="preserve">Decreto Municipal n°. 26.773, </w:delText>
        </w:r>
        <w:r w:rsidDel="004E5521">
          <w:rPr>
            <w:spacing w:val="-3"/>
          </w:rPr>
          <w:delText xml:space="preserve">de </w:delText>
        </w:r>
        <w:r w:rsidDel="004E5521">
          <w:delText xml:space="preserve">22 </w:delText>
        </w:r>
        <w:r w:rsidDel="004E5521">
          <w:rPr>
            <w:spacing w:val="-3"/>
          </w:rPr>
          <w:delText xml:space="preserve">de </w:delText>
        </w:r>
        <w:r w:rsidDel="004E5521">
          <w:delText>dezembro de</w:delText>
        </w:r>
        <w:r w:rsidDel="004E5521">
          <w:rPr>
            <w:spacing w:val="1"/>
          </w:rPr>
          <w:delText xml:space="preserve"> </w:delText>
        </w:r>
        <w:r w:rsidDel="004E5521">
          <w:delText>2016</w:delText>
        </w:r>
      </w:del>
    </w:p>
    <w:p w14:paraId="386CC5C2" w14:textId="41E65734" w:rsidR="00DE1F5F" w:rsidDel="004E5521" w:rsidRDefault="00C848C6" w:rsidP="000D7220">
      <w:pPr>
        <w:pStyle w:val="Ttulo2"/>
        <w:jc w:val="center"/>
        <w:rPr>
          <w:del w:id="15016" w:author="Isabelly Cristina Santos Maia" w:date="2024-04-24T16:45:00Z"/>
        </w:rPr>
        <w:pPrChange w:id="15017" w:author="Isabelly Cristina Santos Maia" w:date="2024-04-26T17:05:00Z">
          <w:pPr>
            <w:spacing w:before="7"/>
            <w:ind w:left="280" w:right="369"/>
            <w:jc w:val="right"/>
          </w:pPr>
        </w:pPrChange>
      </w:pPr>
      <w:del w:id="15018"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0D7220">
      <w:pPr>
        <w:pStyle w:val="Ttulo2"/>
        <w:jc w:val="center"/>
        <w:rPr>
          <w:del w:id="15019" w:author="Isabelly Cristina Santos Maia" w:date="2024-04-24T16:45:00Z"/>
          <w:sz w:val="13"/>
        </w:rPr>
        <w:pPrChange w:id="15020" w:author="Isabelly Cristina Santos Maia" w:date="2024-04-26T17:05:00Z">
          <w:pPr>
            <w:pStyle w:val="Corpodetexto"/>
            <w:spacing w:before="3"/>
          </w:pPr>
        </w:pPrChange>
      </w:pPr>
    </w:p>
    <w:p w14:paraId="448D2821" w14:textId="2FD1CCF9" w:rsidR="00DE1F5F" w:rsidDel="004E5521" w:rsidRDefault="00863E66" w:rsidP="000D7220">
      <w:pPr>
        <w:pStyle w:val="Ttulo2"/>
        <w:jc w:val="center"/>
        <w:rPr>
          <w:del w:id="15021" w:author="Isabelly Cristina Santos Maia" w:date="2024-04-24T16:45:00Z"/>
          <w:b w:val="0"/>
        </w:rPr>
        <w:pPrChange w:id="15022" w:author="Isabelly Cristina Santos Maia" w:date="2024-04-26T17:05:00Z">
          <w:pPr>
            <w:spacing w:before="94"/>
            <w:ind w:left="280" w:right="373"/>
            <w:jc w:val="right"/>
          </w:pPr>
        </w:pPrChange>
      </w:pPr>
      <w:del w:id="15023" w:author="Isabelly Cristina Santos Maia" w:date="2024-04-24T16:45:00Z">
        <w:r w:rsidDel="004E5521">
          <w:delText xml:space="preserve">Decreto Municipal n°. 28.169, </w:delText>
        </w:r>
        <w:r w:rsidDel="004E5521">
          <w:rPr>
            <w:spacing w:val="-3"/>
          </w:rPr>
          <w:delText xml:space="preserve">de </w:delText>
        </w:r>
        <w:r w:rsidDel="004E5521">
          <w:delText xml:space="preserve">02 </w:delText>
        </w:r>
        <w:r w:rsidDel="004E5521">
          <w:rPr>
            <w:spacing w:val="-3"/>
          </w:rPr>
          <w:delText xml:space="preserve">de </w:delText>
        </w:r>
        <w:r w:rsidDel="004E5521">
          <w:delText>maio de</w:delText>
        </w:r>
        <w:r w:rsidDel="004E5521">
          <w:rPr>
            <w:spacing w:val="-1"/>
          </w:rPr>
          <w:delText xml:space="preserve"> </w:delText>
        </w:r>
        <w:r w:rsidDel="004E5521">
          <w:delText>2019</w:delText>
        </w:r>
      </w:del>
    </w:p>
    <w:p w14:paraId="76495001" w14:textId="438B994E" w:rsidR="00DE1F5F" w:rsidDel="004E5521" w:rsidRDefault="00C848C6" w:rsidP="000D7220">
      <w:pPr>
        <w:pStyle w:val="Ttulo2"/>
        <w:jc w:val="center"/>
        <w:rPr>
          <w:del w:id="15024" w:author="Isabelly Cristina Santos Maia" w:date="2024-04-24T16:45:00Z"/>
        </w:rPr>
        <w:pPrChange w:id="15025" w:author="Isabelly Cristina Santos Maia" w:date="2024-04-26T17:05:00Z">
          <w:pPr>
            <w:spacing w:before="6"/>
            <w:ind w:left="280" w:right="369"/>
            <w:jc w:val="right"/>
          </w:pPr>
        </w:pPrChange>
      </w:pPr>
      <w:del w:id="15026"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0D7220">
      <w:pPr>
        <w:pStyle w:val="Ttulo2"/>
        <w:jc w:val="center"/>
        <w:rPr>
          <w:del w:id="15027" w:author="Isabelly Cristina Santos Maia" w:date="2024-04-24T16:45:00Z"/>
          <w:sz w:val="13"/>
        </w:rPr>
        <w:pPrChange w:id="15028" w:author="Isabelly Cristina Santos Maia" w:date="2024-04-26T17:05:00Z">
          <w:pPr>
            <w:pStyle w:val="Corpodetexto"/>
            <w:spacing w:before="3"/>
          </w:pPr>
        </w:pPrChange>
      </w:pPr>
    </w:p>
    <w:p w14:paraId="0F6FC9FB" w14:textId="1A0FC8F3" w:rsidR="00DE1F5F" w:rsidDel="004E5521" w:rsidRDefault="00863E66" w:rsidP="000D7220">
      <w:pPr>
        <w:pStyle w:val="Ttulo2"/>
        <w:jc w:val="center"/>
        <w:rPr>
          <w:del w:id="15029" w:author="Isabelly Cristina Santos Maia" w:date="2024-04-24T16:45:00Z"/>
          <w:b w:val="0"/>
        </w:rPr>
        <w:pPrChange w:id="15030" w:author="Isabelly Cristina Santos Maia" w:date="2024-04-26T17:05:00Z">
          <w:pPr>
            <w:spacing w:before="94"/>
            <w:ind w:left="280" w:right="375"/>
            <w:jc w:val="right"/>
          </w:pPr>
        </w:pPrChange>
      </w:pPr>
      <w:del w:id="15031" w:author="Isabelly Cristina Santos Maia" w:date="2024-04-24T16:45:00Z">
        <w:r w:rsidDel="004E5521">
          <w:delText xml:space="preserve">Departamento </w:delText>
        </w:r>
        <w:r w:rsidDel="004E5521">
          <w:rPr>
            <w:spacing w:val="-3"/>
          </w:rPr>
          <w:delText xml:space="preserve">de </w:delText>
        </w:r>
        <w:r w:rsidDel="004E5521">
          <w:delText>Convênios e</w:delText>
        </w:r>
        <w:r w:rsidDel="004E5521">
          <w:rPr>
            <w:spacing w:val="-7"/>
          </w:rPr>
          <w:delText xml:space="preserve"> </w:delText>
        </w:r>
        <w:r w:rsidDel="004E5521">
          <w:delText>Parcerias</w:delText>
        </w:r>
      </w:del>
    </w:p>
    <w:p w14:paraId="4EA46458" w14:textId="4D641598" w:rsidR="00DE1F5F" w:rsidDel="004E5521" w:rsidRDefault="00C848C6" w:rsidP="000D7220">
      <w:pPr>
        <w:pStyle w:val="Ttulo2"/>
        <w:jc w:val="center"/>
        <w:rPr>
          <w:del w:id="15032" w:author="Isabelly Cristina Santos Maia" w:date="2024-04-24T16:45:00Z"/>
        </w:rPr>
        <w:pPrChange w:id="15033" w:author="Isabelly Cristina Santos Maia" w:date="2024-04-26T17:05:00Z">
          <w:pPr>
            <w:spacing w:before="6"/>
            <w:ind w:left="280" w:right="370"/>
            <w:jc w:val="right"/>
          </w:pPr>
        </w:pPrChange>
      </w:pPr>
      <w:del w:id="15034"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0D7220">
      <w:pPr>
        <w:pStyle w:val="Ttulo2"/>
        <w:jc w:val="center"/>
        <w:rPr>
          <w:del w:id="15035" w:author="Isabelly Cristina Santos Maia" w:date="2024-04-24T16:45:00Z"/>
          <w:sz w:val="13"/>
        </w:rPr>
        <w:pPrChange w:id="15036" w:author="Isabelly Cristina Santos Maia" w:date="2024-04-26T17:05:00Z">
          <w:pPr>
            <w:pStyle w:val="Corpodetexto"/>
            <w:spacing w:before="3"/>
          </w:pPr>
        </w:pPrChange>
      </w:pPr>
    </w:p>
    <w:p w14:paraId="0C19A624" w14:textId="05298741" w:rsidR="00DE1F5F" w:rsidDel="004E5521" w:rsidRDefault="00863E66" w:rsidP="000D7220">
      <w:pPr>
        <w:pStyle w:val="Ttulo2"/>
        <w:jc w:val="center"/>
        <w:rPr>
          <w:del w:id="15037" w:author="Isabelly Cristina Santos Maia" w:date="2024-04-24T16:45:00Z"/>
          <w:b w:val="0"/>
        </w:rPr>
        <w:pPrChange w:id="15038" w:author="Isabelly Cristina Santos Maia" w:date="2024-04-26T17:05:00Z">
          <w:pPr>
            <w:spacing w:before="94"/>
            <w:ind w:left="280" w:right="372"/>
            <w:jc w:val="right"/>
          </w:pPr>
        </w:pPrChange>
      </w:pPr>
      <w:del w:id="15039" w:author="Isabelly Cristina Santos Maia" w:date="2024-04-24T16:45:00Z">
        <w:r w:rsidDel="004E5521">
          <w:delText>Entenda o Marco Regulatório das Organizações da Sociedade Civil -</w:delText>
        </w:r>
        <w:r w:rsidDel="004E5521">
          <w:rPr>
            <w:spacing w:val="-26"/>
          </w:rPr>
          <w:delText xml:space="preserve"> </w:delText>
        </w:r>
        <w:r w:rsidDel="004E5521">
          <w:delText>MROSC</w:delText>
        </w:r>
      </w:del>
    </w:p>
    <w:p w14:paraId="4F0757A4" w14:textId="74975A71" w:rsidR="00DE1F5F" w:rsidDel="004E5521" w:rsidRDefault="00C848C6" w:rsidP="000D7220">
      <w:pPr>
        <w:pStyle w:val="Ttulo2"/>
        <w:jc w:val="center"/>
        <w:rPr>
          <w:del w:id="15040" w:author="Isabelly Cristina Santos Maia" w:date="2024-04-24T16:45:00Z"/>
        </w:rPr>
        <w:pPrChange w:id="15041" w:author="Isabelly Cristina Santos Maia" w:date="2024-04-26T17:05:00Z">
          <w:pPr>
            <w:spacing w:before="6"/>
            <w:ind w:left="280" w:right="374"/>
            <w:jc w:val="right"/>
          </w:pPr>
        </w:pPrChange>
      </w:pPr>
      <w:del w:id="15042"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0D7220">
      <w:pPr>
        <w:pStyle w:val="Ttulo2"/>
        <w:jc w:val="center"/>
        <w:rPr>
          <w:del w:id="15043" w:author="Isabelly Cristina Santos Maia" w:date="2024-04-24T16:45:00Z"/>
          <w:sz w:val="13"/>
        </w:rPr>
        <w:pPrChange w:id="15044" w:author="Isabelly Cristina Santos Maia" w:date="2024-04-26T17:05:00Z">
          <w:pPr>
            <w:pStyle w:val="Corpodetexto"/>
            <w:spacing w:before="3"/>
          </w:pPr>
        </w:pPrChange>
      </w:pPr>
    </w:p>
    <w:p w14:paraId="6A90981F" w14:textId="1650605B" w:rsidR="00DE1F5F" w:rsidDel="004E5521" w:rsidRDefault="00863E66" w:rsidP="000D7220">
      <w:pPr>
        <w:pStyle w:val="Ttulo2"/>
        <w:jc w:val="center"/>
        <w:rPr>
          <w:del w:id="15045" w:author="Isabelly Cristina Santos Maia" w:date="2024-04-24T16:45:00Z"/>
          <w:b w:val="0"/>
        </w:rPr>
        <w:pPrChange w:id="15046" w:author="Isabelly Cristina Santos Maia" w:date="2024-04-26T17:05:00Z">
          <w:pPr>
            <w:spacing w:before="94"/>
            <w:ind w:left="280" w:right="377"/>
            <w:jc w:val="right"/>
          </w:pPr>
        </w:pPrChange>
      </w:pPr>
      <w:del w:id="15047" w:author="Isabelly Cristina Santos Maia" w:date="2024-04-24T16:45:00Z">
        <w:r w:rsidDel="004E5521">
          <w:delText>Instrução Normativa – Tribunal de Contas do Estado de São</w:delText>
        </w:r>
        <w:r w:rsidDel="004E5521">
          <w:rPr>
            <w:spacing w:val="-24"/>
          </w:rPr>
          <w:delText xml:space="preserve"> </w:delText>
        </w:r>
        <w:r w:rsidDel="004E5521">
          <w:delText>Paulo</w:delText>
        </w:r>
      </w:del>
    </w:p>
    <w:p w14:paraId="4828D406" w14:textId="5C0F8DCC" w:rsidR="00DE1F5F" w:rsidDel="004E5521" w:rsidRDefault="00863E66" w:rsidP="000D7220">
      <w:pPr>
        <w:pStyle w:val="Ttulo2"/>
        <w:jc w:val="center"/>
        <w:rPr>
          <w:del w:id="15048" w:author="Isabelly Cristina Santos Maia" w:date="2024-04-24T16:45:00Z"/>
        </w:rPr>
        <w:pPrChange w:id="15049" w:author="Isabelly Cristina Santos Maia" w:date="2024-04-26T17:05:00Z">
          <w:pPr>
            <w:spacing w:before="6"/>
            <w:ind w:left="280" w:right="370"/>
            <w:jc w:val="right"/>
          </w:pPr>
        </w:pPrChange>
      </w:pPr>
      <w:del w:id="15050"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0D7220">
      <w:pPr>
        <w:pStyle w:val="Ttulo2"/>
        <w:jc w:val="center"/>
        <w:rPr>
          <w:del w:id="15051" w:author="Isabelly Cristina Santos Maia" w:date="2024-04-24T16:45:00Z"/>
          <w:sz w:val="13"/>
        </w:rPr>
        <w:pPrChange w:id="15052" w:author="Isabelly Cristina Santos Maia" w:date="2024-04-26T17:05:00Z">
          <w:pPr>
            <w:pStyle w:val="Corpodetexto"/>
            <w:spacing w:before="4"/>
          </w:pPr>
        </w:pPrChange>
      </w:pPr>
    </w:p>
    <w:p w14:paraId="718C2C15" w14:textId="398D7EA7" w:rsidR="00DE1F5F" w:rsidDel="004E5521" w:rsidRDefault="00863E66" w:rsidP="000D7220">
      <w:pPr>
        <w:pStyle w:val="Ttulo2"/>
        <w:jc w:val="center"/>
        <w:rPr>
          <w:del w:id="15053" w:author="Isabelly Cristina Santos Maia" w:date="2024-04-24T16:45:00Z"/>
          <w:b w:val="0"/>
        </w:rPr>
        <w:pPrChange w:id="15054" w:author="Isabelly Cristina Santos Maia" w:date="2024-04-26T17:05:00Z">
          <w:pPr>
            <w:spacing w:before="93"/>
            <w:ind w:left="280" w:right="375"/>
            <w:jc w:val="right"/>
          </w:pPr>
        </w:pPrChange>
      </w:pPr>
      <w:del w:id="15055" w:author="Isabelly Cristina Santos Maia" w:date="2024-04-24T16:45:00Z">
        <w:r w:rsidDel="004E5521">
          <w:delText xml:space="preserve">Lei Federal n°. 13.019, de 13 </w:delText>
        </w:r>
        <w:r w:rsidDel="004E5521">
          <w:rPr>
            <w:spacing w:val="-3"/>
          </w:rPr>
          <w:delText xml:space="preserve">de </w:delText>
        </w:r>
        <w:r w:rsidDel="004E5521">
          <w:delText>julho de</w:delText>
        </w:r>
        <w:r w:rsidDel="004E5521">
          <w:rPr>
            <w:spacing w:val="-5"/>
          </w:rPr>
          <w:delText xml:space="preserve"> </w:delText>
        </w:r>
        <w:r w:rsidDel="004E5521">
          <w:delText>2014</w:delText>
        </w:r>
      </w:del>
    </w:p>
    <w:p w14:paraId="29840D61" w14:textId="1DD6CD7D" w:rsidR="00DE1F5F" w:rsidDel="004E5521" w:rsidRDefault="00C848C6" w:rsidP="000D7220">
      <w:pPr>
        <w:pStyle w:val="Ttulo2"/>
        <w:jc w:val="center"/>
        <w:rPr>
          <w:del w:id="15056" w:author="Isabelly Cristina Santos Maia" w:date="2024-04-24T16:45:00Z"/>
        </w:rPr>
        <w:pPrChange w:id="15057" w:author="Isabelly Cristina Santos Maia" w:date="2024-04-26T17:05:00Z">
          <w:pPr>
            <w:spacing w:before="7"/>
            <w:ind w:left="280" w:right="373"/>
            <w:jc w:val="right"/>
          </w:pPr>
        </w:pPrChange>
      </w:pPr>
      <w:del w:id="15058"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0D7220">
      <w:pPr>
        <w:pStyle w:val="Ttulo2"/>
        <w:jc w:val="center"/>
        <w:rPr>
          <w:del w:id="15059" w:author="Isabelly Cristina Santos Maia" w:date="2024-04-24T16:45:00Z"/>
          <w:sz w:val="13"/>
        </w:rPr>
        <w:pPrChange w:id="15060" w:author="Isabelly Cristina Santos Maia" w:date="2024-04-26T17:05:00Z">
          <w:pPr>
            <w:pStyle w:val="Corpodetexto"/>
            <w:spacing w:before="7"/>
          </w:pPr>
        </w:pPrChange>
      </w:pPr>
    </w:p>
    <w:p w14:paraId="496731B4" w14:textId="3279C490" w:rsidR="00DE1F5F" w:rsidDel="004E5521" w:rsidRDefault="00863E66" w:rsidP="000D7220">
      <w:pPr>
        <w:pStyle w:val="Ttulo2"/>
        <w:jc w:val="center"/>
        <w:rPr>
          <w:del w:id="15061" w:author="Isabelly Cristina Santos Maia" w:date="2024-04-24T16:45:00Z"/>
          <w:b w:val="0"/>
        </w:rPr>
        <w:pPrChange w:id="15062" w:author="Isabelly Cristina Santos Maia" w:date="2024-04-26T17:05:00Z">
          <w:pPr>
            <w:spacing w:before="94"/>
            <w:ind w:left="280" w:right="380"/>
            <w:jc w:val="right"/>
          </w:pPr>
        </w:pPrChange>
      </w:pPr>
      <w:del w:id="15063" w:author="Isabelly Cristina Santos Maia" w:date="2024-04-24T16:45:00Z">
        <w:r w:rsidDel="004E5521">
          <w:delText xml:space="preserve">Marco Regulatório das Organizações </w:delText>
        </w:r>
        <w:r w:rsidDel="004E5521">
          <w:rPr>
            <w:spacing w:val="-3"/>
          </w:rPr>
          <w:delText xml:space="preserve">da </w:delText>
        </w:r>
        <w:r w:rsidDel="004E5521">
          <w:delText>Sociedade</w:delText>
        </w:r>
        <w:r w:rsidDel="004E5521">
          <w:rPr>
            <w:spacing w:val="-3"/>
          </w:rPr>
          <w:delText xml:space="preserve"> Civil</w:delText>
        </w:r>
      </w:del>
    </w:p>
    <w:p w14:paraId="16EA9930" w14:textId="063D1C2B" w:rsidR="00DE1F5F" w:rsidDel="004E5521" w:rsidRDefault="00C848C6" w:rsidP="000D7220">
      <w:pPr>
        <w:pStyle w:val="Ttulo2"/>
        <w:jc w:val="center"/>
        <w:rPr>
          <w:del w:id="15064" w:author="Isabelly Cristina Santos Maia" w:date="2024-04-24T16:45:00Z"/>
        </w:rPr>
        <w:pPrChange w:id="15065" w:author="Isabelly Cristina Santos Maia" w:date="2024-04-26T17:05:00Z">
          <w:pPr>
            <w:spacing w:before="2"/>
            <w:ind w:left="280" w:right="376"/>
            <w:jc w:val="right"/>
          </w:pPr>
        </w:pPrChange>
      </w:pPr>
      <w:del w:id="15066"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0D7220">
      <w:pPr>
        <w:pStyle w:val="Ttulo2"/>
        <w:jc w:val="center"/>
        <w:rPr>
          <w:del w:id="15067" w:author="Isabelly Cristina Santos Maia" w:date="2024-04-24T16:45:00Z"/>
          <w:sz w:val="13"/>
        </w:rPr>
        <w:pPrChange w:id="15068" w:author="Isabelly Cristina Santos Maia" w:date="2024-04-26T17:05:00Z">
          <w:pPr>
            <w:pStyle w:val="Corpodetexto"/>
            <w:spacing w:before="8"/>
          </w:pPr>
        </w:pPrChange>
      </w:pPr>
    </w:p>
    <w:p w14:paraId="4182087A" w14:textId="19E23DA0" w:rsidR="00DE1F5F" w:rsidDel="004E5521" w:rsidRDefault="00863E66" w:rsidP="000D7220">
      <w:pPr>
        <w:pStyle w:val="Ttulo2"/>
        <w:jc w:val="center"/>
        <w:rPr>
          <w:del w:id="15069" w:author="Isabelly Cristina Santos Maia" w:date="2024-04-24T16:45:00Z"/>
          <w:b w:val="0"/>
        </w:rPr>
        <w:pPrChange w:id="15070" w:author="Isabelly Cristina Santos Maia" w:date="2024-04-26T17:05:00Z">
          <w:pPr>
            <w:spacing w:before="94"/>
            <w:ind w:left="3660"/>
          </w:pPr>
        </w:pPrChange>
      </w:pPr>
      <w:del w:id="15071" w:author="Isabelly Cristina Santos Maia" w:date="2024-04-24T16:45:00Z">
        <w:r w:rsidDel="004E5521">
          <w:delText xml:space="preserve">Portaria Municipal n°. 118, </w:delText>
        </w:r>
        <w:r w:rsidDel="004E5521">
          <w:rPr>
            <w:spacing w:val="-3"/>
          </w:rPr>
          <w:delText xml:space="preserve">de </w:delText>
        </w:r>
        <w:r w:rsidDel="004E5521">
          <w:delText xml:space="preserve">16 </w:delText>
        </w:r>
        <w:r w:rsidDel="004E5521">
          <w:rPr>
            <w:spacing w:val="-3"/>
          </w:rPr>
          <w:delText xml:space="preserve">de </w:delText>
        </w:r>
        <w:r w:rsidDel="004E5521">
          <w:delText>maio de</w:delText>
        </w:r>
        <w:r w:rsidDel="004E5521">
          <w:rPr>
            <w:spacing w:val="1"/>
          </w:rPr>
          <w:delText xml:space="preserve"> </w:delText>
        </w:r>
        <w:r w:rsidDel="004E5521">
          <w:delText>2017</w:delText>
        </w:r>
      </w:del>
    </w:p>
    <w:p w14:paraId="348C01B2" w14:textId="3F37D358" w:rsidR="00DE1F5F" w:rsidDel="004E5521" w:rsidRDefault="00C848C6" w:rsidP="000D7220">
      <w:pPr>
        <w:pStyle w:val="Ttulo2"/>
        <w:jc w:val="center"/>
        <w:rPr>
          <w:del w:id="15072" w:author="Isabelly Cristina Santos Maia" w:date="2024-04-24T16:45:00Z"/>
        </w:rPr>
        <w:pPrChange w:id="15073" w:author="Isabelly Cristina Santos Maia" w:date="2024-04-26T17:05:00Z">
          <w:pPr>
            <w:spacing w:before="1"/>
            <w:ind w:left="3660"/>
          </w:pPr>
        </w:pPrChange>
      </w:pPr>
      <w:del w:id="15074"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0D7220">
      <w:pPr>
        <w:pStyle w:val="Ttulo2"/>
        <w:jc w:val="center"/>
        <w:rPr>
          <w:del w:id="15075" w:author="Isabelly Cristina Santos Maia" w:date="2024-04-24T16:45:00Z"/>
          <w:sz w:val="13"/>
        </w:rPr>
        <w:pPrChange w:id="15076" w:author="Isabelly Cristina Santos Maia" w:date="2024-04-26T17:05:00Z">
          <w:pPr>
            <w:pStyle w:val="Corpodetexto"/>
            <w:spacing w:before="8"/>
          </w:pPr>
        </w:pPrChange>
      </w:pPr>
    </w:p>
    <w:p w14:paraId="2FCB0E6C" w14:textId="7D493AAB" w:rsidR="00DE1F5F" w:rsidDel="004E5521" w:rsidRDefault="00863E66" w:rsidP="000D7220">
      <w:pPr>
        <w:pStyle w:val="Ttulo2"/>
        <w:jc w:val="center"/>
        <w:rPr>
          <w:del w:id="15077" w:author="Isabelly Cristina Santos Maia" w:date="2024-04-24T16:45:00Z"/>
          <w:b w:val="0"/>
        </w:rPr>
        <w:pPrChange w:id="15078" w:author="Isabelly Cristina Santos Maia" w:date="2024-04-26T17:05:00Z">
          <w:pPr>
            <w:spacing w:before="94"/>
            <w:ind w:left="280" w:right="373"/>
            <w:jc w:val="right"/>
          </w:pPr>
        </w:pPrChange>
      </w:pPr>
      <w:del w:id="15079" w:author="Isabelly Cristina Santos Maia" w:date="2024-04-24T16:45:00Z">
        <w:r w:rsidDel="004E5521">
          <w:delText xml:space="preserve">Portaria Municipal n°. 251, </w:delText>
        </w:r>
        <w:r w:rsidDel="004E5521">
          <w:rPr>
            <w:spacing w:val="-3"/>
          </w:rPr>
          <w:delText xml:space="preserve">de </w:delText>
        </w:r>
        <w:r w:rsidDel="004E5521">
          <w:delText xml:space="preserve">18 </w:delText>
        </w:r>
        <w:r w:rsidDel="004E5521">
          <w:rPr>
            <w:spacing w:val="-3"/>
          </w:rPr>
          <w:delText xml:space="preserve">de </w:delText>
        </w:r>
        <w:r w:rsidDel="004E5521">
          <w:delText xml:space="preserve">outubro </w:delText>
        </w:r>
        <w:r w:rsidDel="004E5521">
          <w:rPr>
            <w:spacing w:val="-3"/>
          </w:rPr>
          <w:delText>de</w:delText>
        </w:r>
        <w:r w:rsidDel="004E5521">
          <w:rPr>
            <w:spacing w:val="7"/>
          </w:rPr>
          <w:delText xml:space="preserve"> </w:delText>
        </w:r>
        <w:r w:rsidDel="004E5521">
          <w:delText>2018</w:delText>
        </w:r>
      </w:del>
    </w:p>
    <w:p w14:paraId="1BF50F7E" w14:textId="63A05948" w:rsidR="00DE1F5F" w:rsidDel="004E5521" w:rsidRDefault="00C848C6" w:rsidP="000D7220">
      <w:pPr>
        <w:pStyle w:val="Ttulo2"/>
        <w:jc w:val="center"/>
        <w:rPr>
          <w:del w:id="15080" w:author="Isabelly Cristina Santos Maia" w:date="2024-04-24T16:45:00Z"/>
        </w:rPr>
        <w:pPrChange w:id="15081" w:author="Isabelly Cristina Santos Maia" w:date="2024-04-26T17:05:00Z">
          <w:pPr>
            <w:spacing w:before="1"/>
            <w:ind w:left="280" w:right="369"/>
            <w:jc w:val="right"/>
          </w:pPr>
        </w:pPrChange>
      </w:pPr>
      <w:del w:id="15082"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0D7220">
      <w:pPr>
        <w:pStyle w:val="Ttulo2"/>
        <w:jc w:val="center"/>
        <w:rPr>
          <w:del w:id="15083" w:author="Isabelly Cristina Santos Maia" w:date="2024-04-24T16:45:00Z"/>
          <w:sz w:val="13"/>
        </w:rPr>
        <w:pPrChange w:id="15084" w:author="Isabelly Cristina Santos Maia" w:date="2024-04-26T17:05:00Z">
          <w:pPr>
            <w:pStyle w:val="Corpodetexto"/>
            <w:spacing w:before="8"/>
          </w:pPr>
        </w:pPrChange>
      </w:pPr>
    </w:p>
    <w:p w14:paraId="3631F089" w14:textId="28F0C3AF" w:rsidR="00DE1F5F" w:rsidDel="004E5521" w:rsidRDefault="00863E66" w:rsidP="000D7220">
      <w:pPr>
        <w:pStyle w:val="Ttulo2"/>
        <w:jc w:val="center"/>
        <w:rPr>
          <w:del w:id="15085" w:author="Isabelly Cristina Santos Maia" w:date="2024-04-24T16:45:00Z"/>
          <w:b w:val="0"/>
        </w:rPr>
        <w:pPrChange w:id="15086" w:author="Isabelly Cristina Santos Maia" w:date="2024-04-26T17:05:00Z">
          <w:pPr>
            <w:spacing w:before="94"/>
            <w:ind w:left="280" w:right="373"/>
            <w:jc w:val="right"/>
          </w:pPr>
        </w:pPrChange>
      </w:pPr>
      <w:del w:id="15087" w:author="Isabelly Cristina Santos Maia" w:date="2024-04-24T16:45:00Z">
        <w:r w:rsidDel="004E5521">
          <w:delText>Portaria Municipal n°. 33, de 18 de fevereiro de</w:delText>
        </w:r>
        <w:r w:rsidDel="004E5521">
          <w:rPr>
            <w:spacing w:val="-16"/>
          </w:rPr>
          <w:delText xml:space="preserve"> </w:delText>
        </w:r>
        <w:r w:rsidDel="004E5521">
          <w:delText>2019</w:delText>
        </w:r>
      </w:del>
    </w:p>
    <w:p w14:paraId="34E584CC" w14:textId="0F0C8B9F" w:rsidR="00DE1F5F" w:rsidDel="004E5521" w:rsidRDefault="00C848C6" w:rsidP="000D7220">
      <w:pPr>
        <w:pStyle w:val="Ttulo2"/>
        <w:jc w:val="center"/>
        <w:rPr>
          <w:del w:id="15088" w:author="Isabelly Cristina Santos Maia" w:date="2024-04-24T16:45:00Z"/>
        </w:rPr>
        <w:pPrChange w:id="15089" w:author="Isabelly Cristina Santos Maia" w:date="2024-04-26T17:05:00Z">
          <w:pPr>
            <w:spacing w:before="6"/>
            <w:ind w:left="280" w:right="369"/>
            <w:jc w:val="right"/>
          </w:pPr>
        </w:pPrChange>
      </w:pPr>
      <w:del w:id="15090"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0D7220">
      <w:pPr>
        <w:pStyle w:val="Ttulo2"/>
        <w:jc w:val="center"/>
        <w:rPr>
          <w:del w:id="15091" w:author="Isabelly Cristina Santos Maia" w:date="2024-04-24T16:45:00Z"/>
          <w:sz w:val="13"/>
        </w:rPr>
        <w:pPrChange w:id="15092" w:author="Isabelly Cristina Santos Maia" w:date="2024-04-26T17:05:00Z">
          <w:pPr>
            <w:pStyle w:val="Corpodetexto"/>
            <w:spacing w:before="3"/>
          </w:pPr>
        </w:pPrChange>
      </w:pPr>
    </w:p>
    <w:p w14:paraId="60EF510E" w14:textId="7FE46635" w:rsidR="00DE1F5F" w:rsidDel="004E5521" w:rsidRDefault="00863E66" w:rsidP="000D7220">
      <w:pPr>
        <w:pStyle w:val="Ttulo2"/>
        <w:jc w:val="center"/>
        <w:rPr>
          <w:del w:id="15093" w:author="Isabelly Cristina Santos Maia" w:date="2024-04-24T16:45:00Z"/>
          <w:b w:val="0"/>
        </w:rPr>
        <w:pPrChange w:id="15094" w:author="Isabelly Cristina Santos Maia" w:date="2024-04-26T17:05:00Z">
          <w:pPr>
            <w:spacing w:before="94"/>
            <w:ind w:left="280" w:right="373"/>
            <w:jc w:val="right"/>
          </w:pPr>
        </w:pPrChange>
      </w:pPr>
      <w:del w:id="15095" w:author="Isabelly Cristina Santos Maia" w:date="2024-04-24T16:45:00Z">
        <w:r w:rsidDel="004E5521">
          <w:delText xml:space="preserve">Portaria Municipal n°. 273, </w:delText>
        </w:r>
        <w:r w:rsidDel="004E5521">
          <w:rPr>
            <w:spacing w:val="-3"/>
          </w:rPr>
          <w:delText xml:space="preserve">de </w:delText>
        </w:r>
        <w:r w:rsidDel="004E5521">
          <w:delText xml:space="preserve">13 </w:delText>
        </w:r>
        <w:r w:rsidDel="004E5521">
          <w:rPr>
            <w:spacing w:val="-3"/>
          </w:rPr>
          <w:delText xml:space="preserve">de </w:delText>
        </w:r>
        <w:r w:rsidDel="004E5521">
          <w:delText>novembro de</w:delText>
        </w:r>
        <w:r w:rsidDel="004E5521">
          <w:rPr>
            <w:spacing w:val="1"/>
          </w:rPr>
          <w:delText xml:space="preserve"> </w:delText>
        </w:r>
        <w:r w:rsidDel="004E5521">
          <w:delText>2019</w:delText>
        </w:r>
      </w:del>
    </w:p>
    <w:p w14:paraId="580560F9" w14:textId="0E395FCA" w:rsidR="00DE1F5F" w:rsidDel="004E5521" w:rsidRDefault="00C848C6" w:rsidP="000D7220">
      <w:pPr>
        <w:pStyle w:val="Ttulo2"/>
        <w:jc w:val="center"/>
        <w:rPr>
          <w:del w:id="15096" w:author="Isabelly Cristina Santos Maia" w:date="2024-04-24T16:45:00Z"/>
        </w:rPr>
        <w:pPrChange w:id="15097" w:author="Isabelly Cristina Santos Maia" w:date="2024-04-26T17:05:00Z">
          <w:pPr>
            <w:spacing w:before="6"/>
            <w:ind w:left="280" w:right="369"/>
            <w:jc w:val="right"/>
          </w:pPr>
        </w:pPrChange>
      </w:pPr>
      <w:del w:id="15098"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0D7220">
      <w:pPr>
        <w:pStyle w:val="Ttulo2"/>
        <w:jc w:val="center"/>
        <w:rPr>
          <w:del w:id="15099" w:author="Isabelly Cristina Santos Maia" w:date="2024-04-24T16:45:00Z"/>
          <w:sz w:val="13"/>
        </w:rPr>
        <w:pPrChange w:id="15100" w:author="Isabelly Cristina Santos Maia" w:date="2024-04-26T17:05:00Z">
          <w:pPr>
            <w:pStyle w:val="Corpodetexto"/>
            <w:spacing w:before="4"/>
          </w:pPr>
        </w:pPrChange>
      </w:pPr>
    </w:p>
    <w:p w14:paraId="248BA16D" w14:textId="1A956F81" w:rsidR="00DE1F5F" w:rsidDel="004E5521" w:rsidRDefault="00863E66" w:rsidP="000D7220">
      <w:pPr>
        <w:pStyle w:val="Ttulo2"/>
        <w:jc w:val="center"/>
        <w:rPr>
          <w:del w:id="15101" w:author="Isabelly Cristina Santos Maia" w:date="2024-04-24T16:45:00Z"/>
          <w:b w:val="0"/>
        </w:rPr>
        <w:pPrChange w:id="15102" w:author="Isabelly Cristina Santos Maia" w:date="2024-04-26T17:05:00Z">
          <w:pPr>
            <w:spacing w:before="94"/>
            <w:ind w:left="280" w:right="376"/>
            <w:jc w:val="right"/>
          </w:pPr>
        </w:pPrChange>
      </w:pPr>
      <w:del w:id="15103" w:author="Isabelly Cristina Santos Maia" w:date="2024-04-24T16:45:00Z">
        <w:r w:rsidDel="004E5521">
          <w:delText xml:space="preserve">Prefeitura </w:delText>
        </w:r>
        <w:r w:rsidDel="004E5521">
          <w:rPr>
            <w:spacing w:val="-3"/>
          </w:rPr>
          <w:delText>de</w:delText>
        </w:r>
        <w:r w:rsidDel="004E5521">
          <w:rPr>
            <w:spacing w:val="-2"/>
          </w:rPr>
          <w:delText xml:space="preserve"> </w:delText>
        </w:r>
        <w:r w:rsidDel="004E5521">
          <w:delText>Jundiaí</w:delText>
        </w:r>
      </w:del>
    </w:p>
    <w:p w14:paraId="1BBCA612" w14:textId="5B8E729B" w:rsidR="00DE1F5F" w:rsidDel="004E5521" w:rsidRDefault="00C848C6" w:rsidP="000D7220">
      <w:pPr>
        <w:pStyle w:val="Ttulo2"/>
        <w:jc w:val="center"/>
        <w:rPr>
          <w:del w:id="15104" w:author="Isabelly Cristina Santos Maia" w:date="2024-04-24T16:45:00Z"/>
        </w:rPr>
        <w:pPrChange w:id="15105" w:author="Isabelly Cristina Santos Maia" w:date="2024-04-26T17:05:00Z">
          <w:pPr>
            <w:spacing w:before="6"/>
            <w:ind w:left="280" w:right="370"/>
            <w:jc w:val="right"/>
          </w:pPr>
        </w:pPrChange>
      </w:pPr>
      <w:del w:id="15106"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0D7220">
      <w:pPr>
        <w:pStyle w:val="Ttulo2"/>
        <w:jc w:val="center"/>
        <w:rPr>
          <w:del w:id="15107" w:author="Isabelly Cristina Santos Maia" w:date="2024-04-24T16:45:00Z"/>
          <w:sz w:val="13"/>
        </w:rPr>
        <w:pPrChange w:id="15108" w:author="Isabelly Cristina Santos Maia" w:date="2024-04-26T17:05:00Z">
          <w:pPr>
            <w:pStyle w:val="Corpodetexto"/>
            <w:spacing w:before="3"/>
          </w:pPr>
        </w:pPrChange>
      </w:pPr>
    </w:p>
    <w:p w14:paraId="2275781B" w14:textId="0B1A0F0A" w:rsidR="00DE1F5F" w:rsidDel="004E5521" w:rsidRDefault="00863E66" w:rsidP="000D7220">
      <w:pPr>
        <w:pStyle w:val="Ttulo2"/>
        <w:jc w:val="center"/>
        <w:rPr>
          <w:del w:id="15109" w:author="Isabelly Cristina Santos Maia" w:date="2024-04-24T16:45:00Z"/>
          <w:b w:val="0"/>
        </w:rPr>
        <w:pPrChange w:id="15110" w:author="Isabelly Cristina Santos Maia" w:date="2024-04-26T17:05:00Z">
          <w:pPr>
            <w:spacing w:before="94"/>
            <w:ind w:left="280" w:right="380"/>
            <w:jc w:val="right"/>
          </w:pPr>
        </w:pPrChange>
      </w:pPr>
      <w:del w:id="15111" w:author="Isabelly Cristina Santos Maia" w:date="2024-04-24T16:45:00Z">
        <w:r w:rsidDel="004E5521">
          <w:delText>Seção MROSC - Marco Regulatório das Organizações da Sociedade</w:delText>
        </w:r>
        <w:r w:rsidDel="004E5521">
          <w:rPr>
            <w:spacing w:val="-32"/>
          </w:rPr>
          <w:delText xml:space="preserve"> </w:delText>
        </w:r>
        <w:r w:rsidDel="004E5521">
          <w:delText>Civil</w:delText>
        </w:r>
      </w:del>
    </w:p>
    <w:p w14:paraId="0F8D788E" w14:textId="15BAAF8B" w:rsidR="00DE1F5F" w:rsidDel="004E5521" w:rsidRDefault="00C848C6" w:rsidP="000D7220">
      <w:pPr>
        <w:pStyle w:val="Ttulo2"/>
        <w:jc w:val="center"/>
        <w:rPr>
          <w:del w:id="15112" w:author="Isabelly Cristina Santos Maia" w:date="2024-04-24T16:45:00Z"/>
        </w:rPr>
        <w:pPrChange w:id="15113" w:author="Isabelly Cristina Santos Maia" w:date="2024-04-26T17:05:00Z">
          <w:pPr>
            <w:spacing w:before="6"/>
            <w:ind w:left="280" w:right="381"/>
            <w:jc w:val="right"/>
          </w:pPr>
        </w:pPrChange>
      </w:pPr>
      <w:del w:id="15114"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0D7220">
      <w:pPr>
        <w:pStyle w:val="Ttulo2"/>
        <w:jc w:val="center"/>
        <w:rPr>
          <w:del w:id="15115" w:author="Isabelly Cristina Santos Maia" w:date="2024-04-24T16:46:00Z"/>
        </w:rPr>
        <w:sectPr w:rsidR="00DE1F5F" w:rsidDel="004E5521" w:rsidSect="000D7220">
          <w:pgSz w:w="11910" w:h="16840"/>
          <w:pgMar w:top="1320" w:right="1320" w:bottom="740" w:left="1420" w:header="0" w:footer="545" w:gutter="0"/>
          <w:pgNumType w:start="67"/>
          <w:cols w:space="720"/>
          <w:sectPrChange w:id="15116" w:author="Isabelly Cristina Santos Maia" w:date="2024-04-26T17:05:00Z">
            <w:sectPr w:rsidR="00DE1F5F" w:rsidDel="004E5521" w:rsidSect="000D7220">
              <w:pgMar w:top="1580" w:right="1320" w:bottom="740" w:left="1420" w:header="0" w:footer="545" w:gutter="0"/>
              <w:pgNumType w:start="0"/>
            </w:sectPr>
          </w:sectPrChange>
        </w:sectPr>
        <w:pPrChange w:id="15117" w:author="Isabelly Cristina Santos Maia" w:date="2024-04-26T17:05:00Z">
          <w:pPr>
            <w:jc w:val="right"/>
          </w:pPr>
        </w:pPrChange>
      </w:pPr>
    </w:p>
    <w:p w14:paraId="33D5A1A5" w14:textId="292118B8" w:rsidR="00DE1F5F" w:rsidDel="004E5521" w:rsidRDefault="001B52C2" w:rsidP="000D7220">
      <w:pPr>
        <w:pStyle w:val="Ttulo2"/>
        <w:jc w:val="center"/>
        <w:rPr>
          <w:del w:id="15118" w:author="Isabelly Cristina Santos Maia" w:date="2024-04-24T16:46:00Z"/>
        </w:rPr>
        <w:pPrChange w:id="15119" w:author="Isabelly Cristina Santos Maia" w:date="2024-04-26T17:05:00Z">
          <w:pPr>
            <w:pStyle w:val="Corpodetexto"/>
          </w:pPr>
        </w:pPrChange>
      </w:pPr>
      <w:del w:id="15120" w:author="Isabelly Cristina Santos Maia" w:date="2024-04-24T16:46:00Z">
        <w:r w:rsidDel="004E5521">
          <w:rPr>
            <w:noProof/>
            <w:sz w:val="20"/>
            <w:szCs w:val="20"/>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0D7220">
      <w:pPr>
        <w:pStyle w:val="Ttulo2"/>
        <w:jc w:val="center"/>
        <w:rPr>
          <w:del w:id="15121" w:author="Isabelly Cristina Santos Maia" w:date="2024-04-24T16:46:00Z"/>
        </w:rPr>
        <w:pPrChange w:id="15122" w:author="Isabelly Cristina Santos Maia" w:date="2024-04-26T17:05:00Z">
          <w:pPr>
            <w:pStyle w:val="Corpodetexto"/>
          </w:pPr>
        </w:pPrChange>
      </w:pPr>
    </w:p>
    <w:p w14:paraId="156C7822" w14:textId="5D614796" w:rsidR="00DE1F5F" w:rsidDel="004E5521" w:rsidRDefault="00DE1F5F" w:rsidP="000D7220">
      <w:pPr>
        <w:pStyle w:val="Ttulo2"/>
        <w:jc w:val="center"/>
        <w:rPr>
          <w:del w:id="15123" w:author="Isabelly Cristina Santos Maia" w:date="2024-04-24T16:46:00Z"/>
        </w:rPr>
        <w:pPrChange w:id="15124" w:author="Isabelly Cristina Santos Maia" w:date="2024-04-26T17:05:00Z">
          <w:pPr>
            <w:pStyle w:val="Corpodetexto"/>
          </w:pPr>
        </w:pPrChange>
      </w:pPr>
    </w:p>
    <w:p w14:paraId="7D496A0B" w14:textId="78043C1A" w:rsidR="00DE1F5F" w:rsidDel="004E5521" w:rsidRDefault="00DE1F5F" w:rsidP="000D7220">
      <w:pPr>
        <w:pStyle w:val="Ttulo2"/>
        <w:jc w:val="center"/>
        <w:rPr>
          <w:del w:id="15125" w:author="Isabelly Cristina Santos Maia" w:date="2024-04-24T16:46:00Z"/>
        </w:rPr>
        <w:pPrChange w:id="15126" w:author="Isabelly Cristina Santos Maia" w:date="2024-04-26T17:05:00Z">
          <w:pPr>
            <w:pStyle w:val="Corpodetexto"/>
          </w:pPr>
        </w:pPrChange>
      </w:pPr>
    </w:p>
    <w:p w14:paraId="047622F5" w14:textId="55829FE3" w:rsidR="00DE1F5F" w:rsidDel="004E5521" w:rsidRDefault="00DE1F5F" w:rsidP="000D7220">
      <w:pPr>
        <w:pStyle w:val="Ttulo2"/>
        <w:jc w:val="center"/>
        <w:rPr>
          <w:del w:id="15127" w:author="Isabelly Cristina Santos Maia" w:date="2024-04-24T16:46:00Z"/>
        </w:rPr>
        <w:pPrChange w:id="15128" w:author="Isabelly Cristina Santos Maia" w:date="2024-04-26T17:05:00Z">
          <w:pPr>
            <w:pStyle w:val="Corpodetexto"/>
          </w:pPr>
        </w:pPrChange>
      </w:pPr>
    </w:p>
    <w:p w14:paraId="4327C754" w14:textId="77777777" w:rsidR="00DE1F5F" w:rsidDel="004E5521" w:rsidRDefault="00DE1F5F" w:rsidP="000D7220">
      <w:pPr>
        <w:pStyle w:val="Ttulo2"/>
        <w:jc w:val="center"/>
        <w:rPr>
          <w:del w:id="15129" w:author="Isabelly Cristina Santos Maia" w:date="2024-04-24T16:46:00Z"/>
        </w:rPr>
        <w:pPrChange w:id="15130" w:author="Isabelly Cristina Santos Maia" w:date="2024-04-26T17:05:00Z">
          <w:pPr>
            <w:pStyle w:val="Corpodetexto"/>
          </w:pPr>
        </w:pPrChange>
      </w:pPr>
    </w:p>
    <w:p w14:paraId="6816AF70" w14:textId="77777777" w:rsidR="00DE1F5F" w:rsidDel="004E5521" w:rsidRDefault="00DE1F5F" w:rsidP="000D7220">
      <w:pPr>
        <w:pStyle w:val="Ttulo2"/>
        <w:jc w:val="center"/>
        <w:rPr>
          <w:del w:id="15131" w:author="Isabelly Cristina Santos Maia" w:date="2024-04-24T16:46:00Z"/>
        </w:rPr>
        <w:pPrChange w:id="15132" w:author="Isabelly Cristina Santos Maia" w:date="2024-04-26T17:05:00Z">
          <w:pPr>
            <w:pStyle w:val="Corpodetexto"/>
          </w:pPr>
        </w:pPrChange>
      </w:pPr>
    </w:p>
    <w:p w14:paraId="4955584B" w14:textId="77777777" w:rsidR="00DE1F5F" w:rsidDel="004E5521" w:rsidRDefault="00DE1F5F" w:rsidP="000D7220">
      <w:pPr>
        <w:pStyle w:val="Ttulo2"/>
        <w:jc w:val="center"/>
        <w:rPr>
          <w:del w:id="15133" w:author="Isabelly Cristina Santos Maia" w:date="2024-04-24T16:46:00Z"/>
        </w:rPr>
        <w:pPrChange w:id="15134" w:author="Isabelly Cristina Santos Maia" w:date="2024-04-26T17:05:00Z">
          <w:pPr>
            <w:pStyle w:val="Corpodetexto"/>
          </w:pPr>
        </w:pPrChange>
      </w:pPr>
    </w:p>
    <w:p w14:paraId="6A2911B5" w14:textId="77777777" w:rsidR="00DE1F5F" w:rsidDel="004E5521" w:rsidRDefault="00DE1F5F" w:rsidP="000D7220">
      <w:pPr>
        <w:pStyle w:val="Ttulo2"/>
        <w:jc w:val="center"/>
        <w:rPr>
          <w:del w:id="15135" w:author="Isabelly Cristina Santos Maia" w:date="2024-04-24T16:46:00Z"/>
        </w:rPr>
        <w:pPrChange w:id="15136" w:author="Isabelly Cristina Santos Maia" w:date="2024-04-26T17:05:00Z">
          <w:pPr>
            <w:pStyle w:val="Corpodetexto"/>
          </w:pPr>
        </w:pPrChange>
      </w:pPr>
    </w:p>
    <w:p w14:paraId="44992C23" w14:textId="77777777" w:rsidR="00DE1F5F" w:rsidDel="004E5521" w:rsidRDefault="00DE1F5F" w:rsidP="000D7220">
      <w:pPr>
        <w:pStyle w:val="Ttulo2"/>
        <w:jc w:val="center"/>
        <w:rPr>
          <w:del w:id="15137" w:author="Isabelly Cristina Santos Maia" w:date="2024-04-24T16:46:00Z"/>
        </w:rPr>
        <w:pPrChange w:id="15138" w:author="Isabelly Cristina Santos Maia" w:date="2024-04-26T17:05:00Z">
          <w:pPr>
            <w:pStyle w:val="Corpodetexto"/>
          </w:pPr>
        </w:pPrChange>
      </w:pPr>
    </w:p>
    <w:p w14:paraId="433F1D52" w14:textId="77777777" w:rsidR="00DE1F5F" w:rsidDel="004E5521" w:rsidRDefault="00DE1F5F" w:rsidP="000D7220">
      <w:pPr>
        <w:pStyle w:val="Ttulo2"/>
        <w:jc w:val="center"/>
        <w:rPr>
          <w:del w:id="15139" w:author="Isabelly Cristina Santos Maia" w:date="2024-04-24T16:46:00Z"/>
        </w:rPr>
        <w:pPrChange w:id="15140" w:author="Isabelly Cristina Santos Maia" w:date="2024-04-26T17:05:00Z">
          <w:pPr>
            <w:pStyle w:val="Corpodetexto"/>
          </w:pPr>
        </w:pPrChange>
      </w:pPr>
    </w:p>
    <w:p w14:paraId="6754AE20" w14:textId="77777777" w:rsidR="00DE1F5F" w:rsidDel="004E5521" w:rsidRDefault="00DE1F5F" w:rsidP="000D7220">
      <w:pPr>
        <w:pStyle w:val="Ttulo2"/>
        <w:jc w:val="center"/>
        <w:rPr>
          <w:del w:id="15141" w:author="Isabelly Cristina Santos Maia" w:date="2024-04-24T16:46:00Z"/>
        </w:rPr>
        <w:pPrChange w:id="15142" w:author="Isabelly Cristina Santos Maia" w:date="2024-04-26T17:05:00Z">
          <w:pPr>
            <w:pStyle w:val="Corpodetexto"/>
          </w:pPr>
        </w:pPrChange>
      </w:pPr>
    </w:p>
    <w:p w14:paraId="36A8EB93" w14:textId="1376979F" w:rsidR="00DE1F5F" w:rsidDel="004E5521" w:rsidRDefault="00DE1F5F" w:rsidP="000D7220">
      <w:pPr>
        <w:pStyle w:val="Ttulo2"/>
        <w:jc w:val="center"/>
        <w:rPr>
          <w:del w:id="15143" w:author="Isabelly Cristina Santos Maia" w:date="2024-04-24T16:46:00Z"/>
        </w:rPr>
        <w:pPrChange w:id="15144" w:author="Isabelly Cristina Santos Maia" w:date="2024-04-26T17:05:00Z">
          <w:pPr>
            <w:pStyle w:val="Corpodetexto"/>
          </w:pPr>
        </w:pPrChange>
      </w:pPr>
    </w:p>
    <w:p w14:paraId="09623A1A" w14:textId="0F3CBDC8" w:rsidR="00DE1F5F" w:rsidDel="004E5521" w:rsidRDefault="00DE1F5F" w:rsidP="000D7220">
      <w:pPr>
        <w:pStyle w:val="Ttulo2"/>
        <w:jc w:val="center"/>
        <w:rPr>
          <w:del w:id="15145" w:author="Isabelly Cristina Santos Maia" w:date="2024-04-24T16:46:00Z"/>
        </w:rPr>
        <w:pPrChange w:id="15146" w:author="Isabelly Cristina Santos Maia" w:date="2024-04-26T17:05:00Z">
          <w:pPr>
            <w:pStyle w:val="Corpodetexto"/>
          </w:pPr>
        </w:pPrChange>
      </w:pPr>
    </w:p>
    <w:p w14:paraId="185BA6CE" w14:textId="28494DDE" w:rsidR="00DE1F5F" w:rsidDel="004E5521" w:rsidRDefault="00DE1F5F" w:rsidP="000D7220">
      <w:pPr>
        <w:pStyle w:val="Ttulo2"/>
        <w:jc w:val="center"/>
        <w:rPr>
          <w:del w:id="15147" w:author="Isabelly Cristina Santos Maia" w:date="2024-04-24T16:46:00Z"/>
        </w:rPr>
        <w:pPrChange w:id="15148" w:author="Isabelly Cristina Santos Maia" w:date="2024-04-26T17:05:00Z">
          <w:pPr>
            <w:pStyle w:val="Corpodetexto"/>
          </w:pPr>
        </w:pPrChange>
      </w:pPr>
    </w:p>
    <w:p w14:paraId="0F1AD886" w14:textId="1F3CF792" w:rsidR="00DE1F5F" w:rsidDel="004E5521" w:rsidRDefault="00DE1F5F" w:rsidP="000D7220">
      <w:pPr>
        <w:pStyle w:val="Ttulo2"/>
        <w:jc w:val="center"/>
        <w:rPr>
          <w:del w:id="15149" w:author="Isabelly Cristina Santos Maia" w:date="2024-04-24T16:46:00Z"/>
        </w:rPr>
        <w:pPrChange w:id="15150" w:author="Isabelly Cristina Santos Maia" w:date="2024-04-26T17:05:00Z">
          <w:pPr>
            <w:pStyle w:val="Corpodetexto"/>
          </w:pPr>
        </w:pPrChange>
      </w:pPr>
    </w:p>
    <w:p w14:paraId="13F13C30" w14:textId="00F25F2E" w:rsidR="00DE1F5F" w:rsidDel="004E5521" w:rsidRDefault="00DE1F5F" w:rsidP="000D7220">
      <w:pPr>
        <w:pStyle w:val="Ttulo2"/>
        <w:jc w:val="center"/>
        <w:rPr>
          <w:del w:id="15151" w:author="Isabelly Cristina Santos Maia" w:date="2024-04-24T16:46:00Z"/>
        </w:rPr>
        <w:pPrChange w:id="15152" w:author="Isabelly Cristina Santos Maia" w:date="2024-04-26T17:05:00Z">
          <w:pPr>
            <w:pStyle w:val="Corpodetexto"/>
          </w:pPr>
        </w:pPrChange>
      </w:pPr>
    </w:p>
    <w:p w14:paraId="289EB70F" w14:textId="6D3A1198" w:rsidR="00DE1F5F" w:rsidDel="004E5521" w:rsidRDefault="00DE1F5F" w:rsidP="000D7220">
      <w:pPr>
        <w:pStyle w:val="Ttulo2"/>
        <w:jc w:val="center"/>
        <w:rPr>
          <w:del w:id="15153" w:author="Isabelly Cristina Santos Maia" w:date="2024-04-24T16:46:00Z"/>
        </w:rPr>
        <w:pPrChange w:id="15154" w:author="Isabelly Cristina Santos Maia" w:date="2024-04-26T17:05:00Z">
          <w:pPr>
            <w:pStyle w:val="Corpodetexto"/>
          </w:pPr>
        </w:pPrChange>
      </w:pPr>
    </w:p>
    <w:p w14:paraId="6BE18813" w14:textId="67C1E2AA" w:rsidR="00DE1F5F" w:rsidDel="004E5521" w:rsidRDefault="00DE1F5F" w:rsidP="000D7220">
      <w:pPr>
        <w:pStyle w:val="Ttulo2"/>
        <w:jc w:val="center"/>
        <w:rPr>
          <w:del w:id="15155" w:author="Isabelly Cristina Santos Maia" w:date="2024-04-24T16:46:00Z"/>
        </w:rPr>
        <w:pPrChange w:id="15156" w:author="Isabelly Cristina Santos Maia" w:date="2024-04-26T17:05:00Z">
          <w:pPr>
            <w:pStyle w:val="Corpodetexto"/>
          </w:pPr>
        </w:pPrChange>
      </w:pPr>
    </w:p>
    <w:p w14:paraId="462E21A2" w14:textId="14216F19" w:rsidR="00DE1F5F" w:rsidDel="004E5521" w:rsidRDefault="00DE1F5F" w:rsidP="000D7220">
      <w:pPr>
        <w:pStyle w:val="Ttulo2"/>
        <w:jc w:val="center"/>
        <w:rPr>
          <w:del w:id="15157" w:author="Isabelly Cristina Santos Maia" w:date="2024-04-24T16:46:00Z"/>
        </w:rPr>
        <w:pPrChange w:id="15158" w:author="Isabelly Cristina Santos Maia" w:date="2024-04-26T17:05:00Z">
          <w:pPr>
            <w:pStyle w:val="Corpodetexto"/>
          </w:pPr>
        </w:pPrChange>
      </w:pPr>
    </w:p>
    <w:p w14:paraId="72CD30DF" w14:textId="61AFD5AA" w:rsidR="00DE1F5F" w:rsidDel="004E5521" w:rsidRDefault="00DE1F5F" w:rsidP="000D7220">
      <w:pPr>
        <w:pStyle w:val="Ttulo2"/>
        <w:jc w:val="center"/>
        <w:rPr>
          <w:del w:id="15159" w:author="Isabelly Cristina Santos Maia" w:date="2024-04-24T16:46:00Z"/>
        </w:rPr>
        <w:pPrChange w:id="15160" w:author="Isabelly Cristina Santos Maia" w:date="2024-04-26T17:05:00Z">
          <w:pPr>
            <w:pStyle w:val="Corpodetexto"/>
          </w:pPr>
        </w:pPrChange>
      </w:pPr>
    </w:p>
    <w:p w14:paraId="44D8BFDE" w14:textId="31A4D4D1" w:rsidR="00DE1F5F" w:rsidDel="004E5521" w:rsidRDefault="00DE1F5F" w:rsidP="000D7220">
      <w:pPr>
        <w:pStyle w:val="Ttulo2"/>
        <w:jc w:val="center"/>
        <w:rPr>
          <w:del w:id="15161" w:author="Isabelly Cristina Santos Maia" w:date="2024-04-24T16:46:00Z"/>
        </w:rPr>
        <w:pPrChange w:id="15162" w:author="Isabelly Cristina Santos Maia" w:date="2024-04-26T17:05:00Z">
          <w:pPr>
            <w:pStyle w:val="Corpodetexto"/>
          </w:pPr>
        </w:pPrChange>
      </w:pPr>
    </w:p>
    <w:p w14:paraId="4A456E01" w14:textId="1B852BA5" w:rsidR="00DE1F5F" w:rsidDel="004E5521" w:rsidRDefault="00DE1F5F" w:rsidP="000D7220">
      <w:pPr>
        <w:pStyle w:val="Ttulo2"/>
        <w:jc w:val="center"/>
        <w:rPr>
          <w:del w:id="15163" w:author="Isabelly Cristina Santos Maia" w:date="2024-04-24T16:46:00Z"/>
        </w:rPr>
        <w:pPrChange w:id="15164" w:author="Isabelly Cristina Santos Maia" w:date="2024-04-26T17:05:00Z">
          <w:pPr>
            <w:pStyle w:val="Corpodetexto"/>
          </w:pPr>
        </w:pPrChange>
      </w:pPr>
    </w:p>
    <w:p w14:paraId="649A0BB4" w14:textId="5EE82AFC" w:rsidR="00DE1F5F" w:rsidDel="004E5521" w:rsidRDefault="00DE1F5F" w:rsidP="000D7220">
      <w:pPr>
        <w:pStyle w:val="Ttulo2"/>
        <w:jc w:val="center"/>
        <w:rPr>
          <w:del w:id="15165" w:author="Isabelly Cristina Santos Maia" w:date="2024-04-24T16:46:00Z"/>
        </w:rPr>
        <w:pPrChange w:id="15166" w:author="Isabelly Cristina Santos Maia" w:date="2024-04-26T17:05:00Z">
          <w:pPr>
            <w:pStyle w:val="Corpodetexto"/>
          </w:pPr>
        </w:pPrChange>
      </w:pPr>
    </w:p>
    <w:p w14:paraId="04BFF573" w14:textId="0BC601C8" w:rsidR="00DE1F5F" w:rsidDel="004E5521" w:rsidRDefault="00DE1F5F" w:rsidP="000D7220">
      <w:pPr>
        <w:pStyle w:val="Ttulo2"/>
        <w:jc w:val="center"/>
        <w:rPr>
          <w:del w:id="15167" w:author="Isabelly Cristina Santos Maia" w:date="2024-04-24T16:46:00Z"/>
        </w:rPr>
        <w:pPrChange w:id="15168" w:author="Isabelly Cristina Santos Maia" w:date="2024-04-26T17:05:00Z">
          <w:pPr>
            <w:pStyle w:val="Corpodetexto"/>
          </w:pPr>
        </w:pPrChange>
      </w:pPr>
    </w:p>
    <w:p w14:paraId="5337F652" w14:textId="463F0F47" w:rsidR="00DE1F5F" w:rsidDel="004E5521" w:rsidRDefault="00DE1F5F" w:rsidP="000D7220">
      <w:pPr>
        <w:pStyle w:val="Ttulo2"/>
        <w:jc w:val="center"/>
        <w:rPr>
          <w:del w:id="15169" w:author="Isabelly Cristina Santos Maia" w:date="2024-04-24T16:46:00Z"/>
        </w:rPr>
        <w:pPrChange w:id="15170" w:author="Isabelly Cristina Santos Maia" w:date="2024-04-26T17:05:00Z">
          <w:pPr>
            <w:pStyle w:val="Corpodetexto"/>
          </w:pPr>
        </w:pPrChange>
      </w:pPr>
    </w:p>
    <w:p w14:paraId="24F194D0" w14:textId="7C39E46A" w:rsidR="00DE1F5F" w:rsidDel="004E5521" w:rsidRDefault="00DE1F5F" w:rsidP="000D7220">
      <w:pPr>
        <w:pStyle w:val="Ttulo2"/>
        <w:jc w:val="center"/>
        <w:rPr>
          <w:del w:id="15171" w:author="Isabelly Cristina Santos Maia" w:date="2024-04-24T16:46:00Z"/>
        </w:rPr>
        <w:pPrChange w:id="15172" w:author="Isabelly Cristina Santos Maia" w:date="2024-04-26T17:05:00Z">
          <w:pPr>
            <w:pStyle w:val="Corpodetexto"/>
          </w:pPr>
        </w:pPrChange>
      </w:pPr>
    </w:p>
    <w:p w14:paraId="62E6AE0D" w14:textId="53FCBD9A" w:rsidR="00DE1F5F" w:rsidDel="004E5521" w:rsidRDefault="00DE1F5F" w:rsidP="000D7220">
      <w:pPr>
        <w:pStyle w:val="Ttulo2"/>
        <w:jc w:val="center"/>
        <w:rPr>
          <w:del w:id="15173" w:author="Isabelly Cristina Santos Maia" w:date="2024-04-24T16:46:00Z"/>
        </w:rPr>
        <w:pPrChange w:id="15174" w:author="Isabelly Cristina Santos Maia" w:date="2024-04-26T17:05:00Z">
          <w:pPr>
            <w:pStyle w:val="Corpodetexto"/>
          </w:pPr>
        </w:pPrChange>
      </w:pPr>
    </w:p>
    <w:p w14:paraId="46B0154B" w14:textId="6524434A" w:rsidR="00DE1F5F" w:rsidDel="004E5521" w:rsidRDefault="00DE1F5F" w:rsidP="000D7220">
      <w:pPr>
        <w:pStyle w:val="Ttulo2"/>
        <w:jc w:val="center"/>
        <w:rPr>
          <w:del w:id="15175" w:author="Isabelly Cristina Santos Maia" w:date="2024-04-24T16:46:00Z"/>
        </w:rPr>
        <w:pPrChange w:id="15176" w:author="Isabelly Cristina Santos Maia" w:date="2024-04-26T17:05:00Z">
          <w:pPr>
            <w:pStyle w:val="Corpodetexto"/>
          </w:pPr>
        </w:pPrChange>
      </w:pPr>
    </w:p>
    <w:p w14:paraId="6C2DBFA7" w14:textId="3B365B5B" w:rsidR="00DE1F5F" w:rsidDel="004E5521" w:rsidRDefault="00DE1F5F" w:rsidP="000D7220">
      <w:pPr>
        <w:pStyle w:val="Ttulo2"/>
        <w:jc w:val="center"/>
        <w:rPr>
          <w:del w:id="15177" w:author="Isabelly Cristina Santos Maia" w:date="2024-04-24T16:46:00Z"/>
        </w:rPr>
        <w:pPrChange w:id="15178" w:author="Isabelly Cristina Santos Maia" w:date="2024-04-26T17:05:00Z">
          <w:pPr>
            <w:pStyle w:val="Corpodetexto"/>
          </w:pPr>
        </w:pPrChange>
      </w:pPr>
    </w:p>
    <w:p w14:paraId="321E489A" w14:textId="2F5B73FF" w:rsidR="00DE1F5F" w:rsidDel="004E5521" w:rsidRDefault="00DE1F5F" w:rsidP="000D7220">
      <w:pPr>
        <w:pStyle w:val="Ttulo2"/>
        <w:jc w:val="center"/>
        <w:rPr>
          <w:del w:id="15179" w:author="Isabelly Cristina Santos Maia" w:date="2024-04-24T16:46:00Z"/>
        </w:rPr>
        <w:pPrChange w:id="15180" w:author="Isabelly Cristina Santos Maia" w:date="2024-04-26T17:05:00Z">
          <w:pPr>
            <w:pStyle w:val="Corpodetexto"/>
          </w:pPr>
        </w:pPrChange>
      </w:pPr>
    </w:p>
    <w:p w14:paraId="4ED41B2E" w14:textId="627DD17B" w:rsidR="00DE1F5F" w:rsidDel="004E5521" w:rsidRDefault="00DE1F5F" w:rsidP="000D7220">
      <w:pPr>
        <w:pStyle w:val="Ttulo2"/>
        <w:jc w:val="center"/>
        <w:rPr>
          <w:del w:id="15181" w:author="Isabelly Cristina Santos Maia" w:date="2024-04-24T16:46:00Z"/>
        </w:rPr>
        <w:pPrChange w:id="15182" w:author="Isabelly Cristina Santos Maia" w:date="2024-04-26T17:05:00Z">
          <w:pPr>
            <w:pStyle w:val="Corpodetexto"/>
          </w:pPr>
        </w:pPrChange>
      </w:pPr>
    </w:p>
    <w:p w14:paraId="3A238861" w14:textId="0FDA3F57" w:rsidR="00DE1F5F" w:rsidDel="004E5521" w:rsidRDefault="00DE1F5F" w:rsidP="000D7220">
      <w:pPr>
        <w:pStyle w:val="Ttulo2"/>
        <w:jc w:val="center"/>
        <w:rPr>
          <w:del w:id="15183" w:author="Isabelly Cristina Santos Maia" w:date="2024-04-24T16:46:00Z"/>
        </w:rPr>
        <w:pPrChange w:id="15184" w:author="Isabelly Cristina Santos Maia" w:date="2024-04-26T17:05:00Z">
          <w:pPr>
            <w:pStyle w:val="Corpodetexto"/>
          </w:pPr>
        </w:pPrChange>
      </w:pPr>
    </w:p>
    <w:p w14:paraId="0033D4D2" w14:textId="42BCB669" w:rsidR="00DE1F5F" w:rsidDel="004E5521" w:rsidRDefault="00DE1F5F" w:rsidP="000D7220">
      <w:pPr>
        <w:pStyle w:val="Ttulo2"/>
        <w:jc w:val="center"/>
        <w:rPr>
          <w:del w:id="15185" w:author="Isabelly Cristina Santos Maia" w:date="2024-04-24T16:46:00Z"/>
        </w:rPr>
        <w:pPrChange w:id="15186" w:author="Isabelly Cristina Santos Maia" w:date="2024-04-26T17:05:00Z">
          <w:pPr>
            <w:pStyle w:val="Corpodetexto"/>
          </w:pPr>
        </w:pPrChange>
      </w:pPr>
    </w:p>
    <w:p w14:paraId="5F783F20" w14:textId="5CAEB0C3" w:rsidR="00DE1F5F" w:rsidDel="004E5521" w:rsidRDefault="00DE1F5F" w:rsidP="000D7220">
      <w:pPr>
        <w:pStyle w:val="Ttulo2"/>
        <w:jc w:val="center"/>
        <w:rPr>
          <w:del w:id="15187" w:author="Isabelly Cristina Santos Maia" w:date="2024-04-24T16:46:00Z"/>
        </w:rPr>
        <w:pPrChange w:id="15188" w:author="Isabelly Cristina Santos Maia" w:date="2024-04-26T17:05:00Z">
          <w:pPr>
            <w:pStyle w:val="Corpodetexto"/>
          </w:pPr>
        </w:pPrChange>
      </w:pPr>
    </w:p>
    <w:p w14:paraId="231A895E" w14:textId="34C001C8" w:rsidR="00DE1F5F" w:rsidDel="004E5521" w:rsidRDefault="00DE1F5F" w:rsidP="000D7220">
      <w:pPr>
        <w:pStyle w:val="Ttulo2"/>
        <w:jc w:val="center"/>
        <w:rPr>
          <w:del w:id="15189" w:author="Isabelly Cristina Santos Maia" w:date="2024-04-24T16:46:00Z"/>
        </w:rPr>
        <w:pPrChange w:id="15190" w:author="Isabelly Cristina Santos Maia" w:date="2024-04-26T17:05:00Z">
          <w:pPr>
            <w:pStyle w:val="Corpodetexto"/>
          </w:pPr>
        </w:pPrChange>
      </w:pPr>
    </w:p>
    <w:p w14:paraId="4C149BBC" w14:textId="4511206F" w:rsidR="00DE1F5F" w:rsidDel="004E5521" w:rsidRDefault="00DE1F5F" w:rsidP="000D7220">
      <w:pPr>
        <w:pStyle w:val="Ttulo2"/>
        <w:jc w:val="center"/>
        <w:rPr>
          <w:del w:id="15191" w:author="Isabelly Cristina Santos Maia" w:date="2024-04-24T16:46:00Z"/>
        </w:rPr>
        <w:pPrChange w:id="15192" w:author="Isabelly Cristina Santos Maia" w:date="2024-04-26T17:05:00Z">
          <w:pPr>
            <w:pStyle w:val="Corpodetexto"/>
          </w:pPr>
        </w:pPrChange>
      </w:pPr>
    </w:p>
    <w:p w14:paraId="4DA76B2A" w14:textId="3D1626CE" w:rsidR="00DE1F5F" w:rsidDel="004E5521" w:rsidRDefault="00DE1F5F" w:rsidP="000D7220">
      <w:pPr>
        <w:pStyle w:val="Ttulo2"/>
        <w:jc w:val="center"/>
        <w:rPr>
          <w:del w:id="15193" w:author="Isabelly Cristina Santos Maia" w:date="2024-04-24T16:46:00Z"/>
        </w:rPr>
        <w:pPrChange w:id="15194" w:author="Isabelly Cristina Santos Maia" w:date="2024-04-26T17:05:00Z">
          <w:pPr>
            <w:pStyle w:val="Corpodetexto"/>
          </w:pPr>
        </w:pPrChange>
      </w:pPr>
    </w:p>
    <w:p w14:paraId="2AC70B5E" w14:textId="15DB7691" w:rsidR="00DE1F5F" w:rsidDel="004E5521" w:rsidRDefault="00DE1F5F" w:rsidP="000D7220">
      <w:pPr>
        <w:pStyle w:val="Ttulo2"/>
        <w:jc w:val="center"/>
        <w:rPr>
          <w:del w:id="15195" w:author="Isabelly Cristina Santos Maia" w:date="2024-04-24T16:46:00Z"/>
        </w:rPr>
        <w:pPrChange w:id="15196" w:author="Isabelly Cristina Santos Maia" w:date="2024-04-26T17:05:00Z">
          <w:pPr>
            <w:pStyle w:val="Corpodetexto"/>
          </w:pPr>
        </w:pPrChange>
      </w:pPr>
    </w:p>
    <w:p w14:paraId="310BD836" w14:textId="1F606854" w:rsidR="00DE1F5F" w:rsidDel="004E5521" w:rsidRDefault="00DE1F5F" w:rsidP="000D7220">
      <w:pPr>
        <w:pStyle w:val="Ttulo2"/>
        <w:jc w:val="center"/>
        <w:rPr>
          <w:del w:id="15197" w:author="Isabelly Cristina Santos Maia" w:date="2024-04-24T16:46:00Z"/>
        </w:rPr>
        <w:pPrChange w:id="15198" w:author="Isabelly Cristina Santos Maia" w:date="2024-04-26T17:05:00Z">
          <w:pPr>
            <w:pStyle w:val="Corpodetexto"/>
          </w:pPr>
        </w:pPrChange>
      </w:pPr>
    </w:p>
    <w:p w14:paraId="2E7258E6" w14:textId="508F1536" w:rsidR="00DE1F5F" w:rsidDel="004E5521" w:rsidRDefault="00DE1F5F" w:rsidP="000D7220">
      <w:pPr>
        <w:pStyle w:val="Ttulo2"/>
        <w:jc w:val="center"/>
        <w:rPr>
          <w:del w:id="15199" w:author="Isabelly Cristina Santos Maia" w:date="2024-04-24T16:46:00Z"/>
        </w:rPr>
        <w:pPrChange w:id="15200" w:author="Isabelly Cristina Santos Maia" w:date="2024-04-26T17:05:00Z">
          <w:pPr>
            <w:pStyle w:val="Corpodetexto"/>
          </w:pPr>
        </w:pPrChange>
      </w:pPr>
    </w:p>
    <w:p w14:paraId="73C93BC1" w14:textId="1C2DA963" w:rsidR="00DE1F5F" w:rsidDel="004E5521" w:rsidRDefault="00DE1F5F" w:rsidP="000D7220">
      <w:pPr>
        <w:pStyle w:val="Ttulo2"/>
        <w:jc w:val="center"/>
        <w:rPr>
          <w:del w:id="15201" w:author="Isabelly Cristina Santos Maia" w:date="2024-04-24T16:46:00Z"/>
        </w:rPr>
        <w:pPrChange w:id="15202" w:author="Isabelly Cristina Santos Maia" w:date="2024-04-26T17:05:00Z">
          <w:pPr>
            <w:pStyle w:val="Corpodetexto"/>
          </w:pPr>
        </w:pPrChange>
      </w:pPr>
    </w:p>
    <w:p w14:paraId="0A0650E7" w14:textId="1EC7FC9B" w:rsidR="00DE1F5F" w:rsidDel="004E5521" w:rsidRDefault="00DE1F5F" w:rsidP="000D7220">
      <w:pPr>
        <w:pStyle w:val="Ttulo2"/>
        <w:jc w:val="center"/>
        <w:rPr>
          <w:del w:id="15203" w:author="Isabelly Cristina Santos Maia" w:date="2024-04-24T16:46:00Z"/>
        </w:rPr>
        <w:pPrChange w:id="15204" w:author="Isabelly Cristina Santos Maia" w:date="2024-04-26T17:05:00Z">
          <w:pPr>
            <w:pStyle w:val="Corpodetexto"/>
          </w:pPr>
        </w:pPrChange>
      </w:pPr>
    </w:p>
    <w:p w14:paraId="2F5A7613" w14:textId="79327E47" w:rsidR="00DE1F5F" w:rsidDel="004E5521" w:rsidRDefault="00DE1F5F" w:rsidP="000D7220">
      <w:pPr>
        <w:pStyle w:val="Ttulo2"/>
        <w:jc w:val="center"/>
        <w:rPr>
          <w:del w:id="15205" w:author="Isabelly Cristina Santos Maia" w:date="2024-04-24T16:46:00Z"/>
        </w:rPr>
        <w:pPrChange w:id="15206" w:author="Isabelly Cristina Santos Maia" w:date="2024-04-26T17:05:00Z">
          <w:pPr>
            <w:pStyle w:val="Corpodetexto"/>
          </w:pPr>
        </w:pPrChange>
      </w:pPr>
    </w:p>
    <w:p w14:paraId="3C708DAB" w14:textId="21235DEF" w:rsidR="00DE1F5F" w:rsidDel="004E5521" w:rsidRDefault="00DE1F5F" w:rsidP="000D7220">
      <w:pPr>
        <w:pStyle w:val="Ttulo2"/>
        <w:jc w:val="center"/>
        <w:rPr>
          <w:del w:id="15207" w:author="Isabelly Cristina Santos Maia" w:date="2024-04-24T16:46:00Z"/>
        </w:rPr>
        <w:pPrChange w:id="15208" w:author="Isabelly Cristina Santos Maia" w:date="2024-04-26T17:05:00Z">
          <w:pPr>
            <w:pStyle w:val="Corpodetexto"/>
          </w:pPr>
        </w:pPrChange>
      </w:pPr>
    </w:p>
    <w:p w14:paraId="44F7BFFF" w14:textId="64D76247" w:rsidR="00DE1F5F" w:rsidDel="004E5521" w:rsidRDefault="00DE1F5F" w:rsidP="000D7220">
      <w:pPr>
        <w:pStyle w:val="Ttulo2"/>
        <w:jc w:val="center"/>
        <w:rPr>
          <w:del w:id="15209" w:author="Isabelly Cristina Santos Maia" w:date="2024-04-24T16:46:00Z"/>
        </w:rPr>
        <w:pPrChange w:id="15210" w:author="Isabelly Cristina Santos Maia" w:date="2024-04-26T17:05:00Z">
          <w:pPr>
            <w:pStyle w:val="Corpodetexto"/>
          </w:pPr>
        </w:pPrChange>
      </w:pPr>
    </w:p>
    <w:p w14:paraId="6F8D8289" w14:textId="35E2306F" w:rsidR="00DE1F5F" w:rsidDel="004E5521" w:rsidRDefault="00DE1F5F" w:rsidP="000D7220">
      <w:pPr>
        <w:pStyle w:val="Ttulo2"/>
        <w:jc w:val="center"/>
        <w:rPr>
          <w:del w:id="15211" w:author="Isabelly Cristina Santos Maia" w:date="2024-04-24T16:46:00Z"/>
        </w:rPr>
        <w:pPrChange w:id="15212" w:author="Isabelly Cristina Santos Maia" w:date="2024-04-26T17:05:00Z">
          <w:pPr>
            <w:pStyle w:val="Corpodetexto"/>
          </w:pPr>
        </w:pPrChange>
      </w:pPr>
    </w:p>
    <w:p w14:paraId="22D5A700" w14:textId="4168E8B7" w:rsidR="00DE1F5F" w:rsidDel="004E5521" w:rsidRDefault="00DE1F5F" w:rsidP="000D7220">
      <w:pPr>
        <w:pStyle w:val="Ttulo2"/>
        <w:jc w:val="center"/>
        <w:rPr>
          <w:del w:id="15213" w:author="Isabelly Cristina Santos Maia" w:date="2024-04-24T16:46:00Z"/>
        </w:rPr>
        <w:pPrChange w:id="15214" w:author="Isabelly Cristina Santos Maia" w:date="2024-04-26T17:05:00Z">
          <w:pPr>
            <w:pStyle w:val="Corpodetexto"/>
          </w:pPr>
        </w:pPrChange>
      </w:pPr>
    </w:p>
    <w:p w14:paraId="79746DC2" w14:textId="70B49EE0" w:rsidR="00DE1F5F" w:rsidDel="004E5521" w:rsidRDefault="00DE1F5F" w:rsidP="000D7220">
      <w:pPr>
        <w:pStyle w:val="Ttulo2"/>
        <w:jc w:val="center"/>
        <w:rPr>
          <w:del w:id="15215" w:author="Isabelly Cristina Santos Maia" w:date="2024-04-24T16:46:00Z"/>
        </w:rPr>
        <w:pPrChange w:id="15216" w:author="Isabelly Cristina Santos Maia" w:date="2024-04-26T17:05:00Z">
          <w:pPr>
            <w:pStyle w:val="Corpodetexto"/>
          </w:pPr>
        </w:pPrChange>
      </w:pPr>
    </w:p>
    <w:p w14:paraId="02A3A59D" w14:textId="5C3FF4E1" w:rsidR="00DE1F5F" w:rsidDel="004E5521" w:rsidRDefault="00DE1F5F" w:rsidP="000D7220">
      <w:pPr>
        <w:pStyle w:val="Ttulo2"/>
        <w:jc w:val="center"/>
        <w:rPr>
          <w:del w:id="15217" w:author="Isabelly Cristina Santos Maia" w:date="2024-04-24T16:46:00Z"/>
        </w:rPr>
        <w:pPrChange w:id="15218" w:author="Isabelly Cristina Santos Maia" w:date="2024-04-26T17:05:00Z">
          <w:pPr>
            <w:pStyle w:val="Corpodetexto"/>
          </w:pPr>
        </w:pPrChange>
      </w:pPr>
    </w:p>
    <w:p w14:paraId="5B152E82" w14:textId="1CA23F2C" w:rsidR="00DE1F5F" w:rsidDel="004E5521" w:rsidRDefault="00DE1F5F" w:rsidP="000D7220">
      <w:pPr>
        <w:pStyle w:val="Ttulo2"/>
        <w:jc w:val="center"/>
        <w:rPr>
          <w:del w:id="15219" w:author="Isabelly Cristina Santos Maia" w:date="2024-04-24T16:46:00Z"/>
        </w:rPr>
        <w:pPrChange w:id="15220" w:author="Isabelly Cristina Santos Maia" w:date="2024-04-26T17:05:00Z">
          <w:pPr>
            <w:pStyle w:val="Corpodetexto"/>
          </w:pPr>
        </w:pPrChange>
      </w:pPr>
    </w:p>
    <w:p w14:paraId="56A60D17" w14:textId="175E2FE3" w:rsidR="00DE1F5F" w:rsidDel="004E5521" w:rsidRDefault="00DE1F5F" w:rsidP="000D7220">
      <w:pPr>
        <w:pStyle w:val="Ttulo2"/>
        <w:jc w:val="center"/>
        <w:rPr>
          <w:del w:id="15221" w:author="Isabelly Cristina Santos Maia" w:date="2024-04-24T16:46:00Z"/>
        </w:rPr>
        <w:pPrChange w:id="15222" w:author="Isabelly Cristina Santos Maia" w:date="2024-04-26T17:05:00Z">
          <w:pPr>
            <w:pStyle w:val="Corpodetexto"/>
          </w:pPr>
        </w:pPrChange>
      </w:pPr>
    </w:p>
    <w:p w14:paraId="3B51105C" w14:textId="135FD416" w:rsidR="00DE1F5F" w:rsidDel="004E5521" w:rsidRDefault="00DE1F5F" w:rsidP="000D7220">
      <w:pPr>
        <w:pStyle w:val="Ttulo2"/>
        <w:jc w:val="center"/>
        <w:rPr>
          <w:del w:id="15223" w:author="Isabelly Cristina Santos Maia" w:date="2024-04-24T16:46:00Z"/>
        </w:rPr>
        <w:pPrChange w:id="15224" w:author="Isabelly Cristina Santos Maia" w:date="2024-04-26T17:05:00Z">
          <w:pPr>
            <w:pStyle w:val="Corpodetexto"/>
          </w:pPr>
        </w:pPrChange>
      </w:pPr>
    </w:p>
    <w:p w14:paraId="2FED6D91" w14:textId="5E580171" w:rsidR="00DE1F5F" w:rsidDel="004E5521" w:rsidRDefault="00DE1F5F" w:rsidP="000D7220">
      <w:pPr>
        <w:pStyle w:val="Ttulo2"/>
        <w:jc w:val="center"/>
        <w:rPr>
          <w:del w:id="15225" w:author="Isabelly Cristina Santos Maia" w:date="2024-04-24T16:46:00Z"/>
        </w:rPr>
        <w:pPrChange w:id="15226" w:author="Isabelly Cristina Santos Maia" w:date="2024-04-26T17:05:00Z">
          <w:pPr>
            <w:pStyle w:val="Corpodetexto"/>
          </w:pPr>
        </w:pPrChange>
      </w:pPr>
    </w:p>
    <w:p w14:paraId="42912CD7" w14:textId="713C47C1" w:rsidR="00DE1F5F" w:rsidDel="004E5521" w:rsidRDefault="00DE1F5F" w:rsidP="000D7220">
      <w:pPr>
        <w:pStyle w:val="Ttulo2"/>
        <w:jc w:val="center"/>
        <w:rPr>
          <w:del w:id="15227" w:author="Isabelly Cristina Santos Maia" w:date="2024-04-24T16:46:00Z"/>
        </w:rPr>
        <w:pPrChange w:id="15228" w:author="Isabelly Cristina Santos Maia" w:date="2024-04-26T17:05:00Z">
          <w:pPr>
            <w:pStyle w:val="Corpodetexto"/>
          </w:pPr>
        </w:pPrChange>
      </w:pPr>
    </w:p>
    <w:p w14:paraId="567213CA" w14:textId="3099B30C" w:rsidR="00DE1F5F" w:rsidDel="004E5521" w:rsidRDefault="00DE1F5F" w:rsidP="000D7220">
      <w:pPr>
        <w:pStyle w:val="Ttulo2"/>
        <w:jc w:val="center"/>
        <w:rPr>
          <w:del w:id="15229" w:author="Isabelly Cristina Santos Maia" w:date="2024-04-24T16:46:00Z"/>
        </w:rPr>
        <w:pPrChange w:id="15230" w:author="Isabelly Cristina Santos Maia" w:date="2024-04-26T17:05:00Z">
          <w:pPr>
            <w:pStyle w:val="Corpodetexto"/>
          </w:pPr>
        </w:pPrChange>
      </w:pPr>
    </w:p>
    <w:p w14:paraId="3E3E17BE" w14:textId="6F21B25B" w:rsidR="000D7220" w:rsidRPr="000D7220" w:rsidRDefault="001B52C2" w:rsidP="000D7220">
      <w:pPr>
        <w:pStyle w:val="Ttulo2"/>
        <w:jc w:val="center"/>
        <w:rPr>
          <w:color w:val="FFFFFF"/>
          <w:sz w:val="40"/>
          <w:rPrChange w:id="15231" w:author="Isabelly Cristina Santos Maia" w:date="2024-04-26T17:05:00Z">
            <w:rPr>
              <w:sz w:val="40"/>
            </w:rPr>
          </w:rPrChange>
        </w:rPr>
        <w:pPrChange w:id="15232" w:author="Isabelly Cristina Santos Maia" w:date="2024-04-26T17:05:00Z">
          <w:pPr>
            <w:spacing w:before="204"/>
            <w:ind w:right="375"/>
          </w:pPr>
        </w:pPrChange>
      </w:pPr>
      <w:del w:id="15233"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left:0;text-align:left;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0D7220" w:rsidRPr="000D7220" w:rsidSect="000D7220">
      <w:footerReference w:type="default" r:id="rId35"/>
      <w:pgSz w:w="11910" w:h="16840"/>
      <w:pgMar w:top="1320" w:right="1320" w:bottom="740" w:left="1420" w:header="0" w:footer="545" w:gutter="0"/>
      <w:pgNumType w:start="67"/>
      <w:cols w:space="720"/>
      <w:sectPrChange w:id="15234" w:author="Isabelly Cristina Santos Maia" w:date="2024-04-26T17:05:00Z">
        <w:sectPr w:rsidR="000D7220" w:rsidRPr="000D7220" w:rsidSect="000D7220">
          <w:pgMar w:top="1580" w:right="1320" w:bottom="280" w:left="1420" w:header="0" w:footer="0" w:gutter="0"/>
          <w:pgNumType w:start="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F1915" w14:textId="77777777" w:rsidR="00443C9C" w:rsidRDefault="00443C9C">
      <w:r>
        <w:separator/>
      </w:r>
    </w:p>
  </w:endnote>
  <w:endnote w:type="continuationSeparator" w:id="0">
    <w:p w14:paraId="7A728955" w14:textId="77777777" w:rsidR="00443C9C" w:rsidRDefault="00443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4881A" w14:textId="77777777" w:rsidR="00443C9C" w:rsidRDefault="00443C9C">
      <w:r>
        <w:separator/>
      </w:r>
    </w:p>
  </w:footnote>
  <w:footnote w:type="continuationSeparator" w:id="0">
    <w:p w14:paraId="7CC2781C" w14:textId="77777777" w:rsidR="00443C9C" w:rsidRDefault="00443C9C">
      <w:r>
        <w:continuationSeparator/>
      </w:r>
    </w:p>
  </w:footnote>
  <w:footnote w:id="1">
    <w:p w14:paraId="0EA0BFF2" w14:textId="7B6278B1" w:rsidR="000D7583" w:rsidRPr="000D7583" w:rsidRDefault="000D7583">
      <w:pPr>
        <w:pStyle w:val="Corpodetexto"/>
        <w:spacing w:before="66"/>
        <w:ind w:left="280"/>
        <w:pPrChange w:id="9871" w:author="Isabelly Cristina Santos Maia" w:date="2024-03-21T12:12:00Z">
          <w:pPr>
            <w:pStyle w:val="Textodenotaderodap"/>
          </w:pPr>
        </w:pPrChange>
      </w:pPr>
      <w:ins w:id="9872" w:author="Isabelly Cristina Santos Maia" w:date="2024-03-21T12:12:00Z">
        <w:r>
          <w:rPr>
            <w:rStyle w:val="Refdenotaderodap"/>
          </w:rPr>
          <w:footnoteRef/>
        </w:r>
        <w:r>
          <w:t xml:space="preserve"> Verificar letra “f” do item 16 deste Manual.</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trackRevisions/>
  <w:documentProtection w:edit="forms" w:enforcement="1" w:cryptProviderType="rsaAES" w:cryptAlgorithmClass="hash" w:cryptAlgorithmType="typeAny" w:cryptAlgorithmSid="14" w:cryptSpinCount="100000" w:hash="7C3AWAjEd54t+HS5aYSsFnE7JuAt5W/HF2YRwZXHgC2y74ZxODCs8jJCAdmYyz8fMBAKI48fHdsnf6YMV+38Ng==" w:salt="6lQXqyRkA7n7BqxvfJ5ZMQ=="/>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220"/>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43C9C"/>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29F"/>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56040</Words>
  <Characters>302621</Characters>
  <Application>Microsoft Office Word</Application>
  <DocSecurity>0</DocSecurity>
  <Lines>2521</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